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21BC6" w14:textId="20A459C8" w:rsidR="002D71E1" w:rsidRPr="00450490" w:rsidRDefault="005E7B35" w:rsidP="00450490">
      <w:pPr>
        <w:rPr>
          <w:noProof/>
          <w:color w:val="000000" w:themeColor="text1"/>
        </w:rPr>
      </w:pPr>
      <w:r w:rsidRPr="00D97E38">
        <w:rPr>
          <w:b/>
          <w:bCs/>
          <w:color w:val="000000" w:themeColor="text1"/>
        </w:rPr>
        <w:t>Appendix</w:t>
      </w:r>
      <w:r w:rsidR="00A6515D" w:rsidRPr="00D97E38">
        <w:rPr>
          <w:b/>
          <w:bCs/>
          <w:color w:val="000000" w:themeColor="text1"/>
        </w:rPr>
        <w:t xml:space="preserve"> </w:t>
      </w:r>
      <w:r w:rsidRPr="00D97E38">
        <w:rPr>
          <w:b/>
          <w:bCs/>
          <w:color w:val="000000" w:themeColor="text1"/>
        </w:rPr>
        <w:t xml:space="preserve">1: </w:t>
      </w:r>
    </w:p>
    <w:p w14:paraId="29A7D09A" w14:textId="6AD41D87" w:rsidR="00435D8D" w:rsidRPr="00D97E38" w:rsidRDefault="005E7B35" w:rsidP="00D97E38">
      <w:pPr>
        <w:pStyle w:val="Caption"/>
        <w:keepNext/>
        <w:spacing w:line="480" w:lineRule="auto"/>
        <w:rPr>
          <w:b/>
          <w:bCs/>
          <w:i w:val="0"/>
          <w:iCs w:val="0"/>
          <w:color w:val="000000" w:themeColor="text1"/>
          <w:sz w:val="24"/>
          <w:szCs w:val="24"/>
        </w:rPr>
      </w:pPr>
      <w:r w:rsidRPr="00D97E38">
        <w:rPr>
          <w:b/>
          <w:bCs/>
          <w:i w:val="0"/>
          <w:iCs w:val="0"/>
          <w:color w:val="000000" w:themeColor="text1"/>
          <w:sz w:val="24"/>
          <w:szCs w:val="24"/>
        </w:rPr>
        <w:t xml:space="preserve">CFIR </w:t>
      </w:r>
      <w:r w:rsidR="00756A49" w:rsidRPr="00D97E38">
        <w:rPr>
          <w:b/>
          <w:bCs/>
          <w:i w:val="0"/>
          <w:iCs w:val="0"/>
          <w:color w:val="000000" w:themeColor="text1"/>
          <w:sz w:val="24"/>
          <w:szCs w:val="24"/>
        </w:rPr>
        <w:t xml:space="preserve">2.0 </w:t>
      </w:r>
      <w:r w:rsidRPr="00D97E38">
        <w:rPr>
          <w:b/>
          <w:bCs/>
          <w:i w:val="0"/>
          <w:iCs w:val="0"/>
          <w:color w:val="000000" w:themeColor="text1"/>
          <w:sz w:val="24"/>
          <w:szCs w:val="24"/>
        </w:rPr>
        <w:t>framework domain definition and constructs</w:t>
      </w:r>
    </w:p>
    <w:tbl>
      <w:tblPr>
        <w:tblStyle w:val="TableGrid2"/>
        <w:tblpPr w:vertAnchor="text" w:horzAnchor="margin" w:tblpY="245"/>
        <w:tblOverlap w:val="never"/>
        <w:tblW w:w="10080" w:type="dxa"/>
        <w:tblInd w:w="0" w:type="dxa"/>
        <w:tblCellMar>
          <w:top w:w="81" w:type="dxa"/>
          <w:right w:w="80" w:type="dxa"/>
        </w:tblCellMar>
        <w:tblLook w:val="04A0" w:firstRow="1" w:lastRow="0" w:firstColumn="1" w:lastColumn="0" w:noHBand="0" w:noVBand="1"/>
      </w:tblPr>
      <w:tblGrid>
        <w:gridCol w:w="2056"/>
        <w:gridCol w:w="3335"/>
        <w:gridCol w:w="4689"/>
      </w:tblGrid>
      <w:tr w:rsidR="00D97E38" w:rsidRPr="00D97E38" w14:paraId="67FCAAA5" w14:textId="77777777" w:rsidTr="00E96C3E">
        <w:trPr>
          <w:trHeight w:val="293"/>
        </w:trPr>
        <w:tc>
          <w:tcPr>
            <w:tcW w:w="2056" w:type="dxa"/>
            <w:tcBorders>
              <w:top w:val="nil"/>
              <w:left w:val="nil"/>
              <w:bottom w:val="nil"/>
              <w:right w:val="nil"/>
            </w:tcBorders>
            <w:shd w:val="clear" w:color="auto" w:fill="D3D2D2"/>
          </w:tcPr>
          <w:p w14:paraId="25FA5B18" w14:textId="77777777" w:rsidR="00054F94" w:rsidRPr="00D97E38" w:rsidRDefault="00E96C3E" w:rsidP="00D97E38">
            <w:pPr>
              <w:spacing w:line="480" w:lineRule="auto"/>
              <w:ind w:left="80"/>
              <w:rPr>
                <w:b/>
                <w:bCs/>
                <w:color w:val="000000" w:themeColor="text1"/>
              </w:rPr>
            </w:pPr>
            <w:r w:rsidRPr="00D97E38">
              <w:rPr>
                <w:b/>
                <w:bCs/>
                <w:color w:val="000000" w:themeColor="text1"/>
              </w:rPr>
              <w:t>Domain</w:t>
            </w:r>
          </w:p>
        </w:tc>
        <w:tc>
          <w:tcPr>
            <w:tcW w:w="3335" w:type="dxa"/>
            <w:tcBorders>
              <w:top w:val="nil"/>
              <w:left w:val="nil"/>
              <w:bottom w:val="nil"/>
              <w:right w:val="nil"/>
            </w:tcBorders>
            <w:shd w:val="clear" w:color="auto" w:fill="D3D2D2"/>
          </w:tcPr>
          <w:p w14:paraId="10857593" w14:textId="77777777" w:rsidR="00054F94" w:rsidRPr="00D97E38" w:rsidRDefault="00E96C3E" w:rsidP="00D97E38">
            <w:pPr>
              <w:spacing w:line="480" w:lineRule="auto"/>
              <w:rPr>
                <w:b/>
                <w:bCs/>
                <w:color w:val="000000" w:themeColor="text1"/>
              </w:rPr>
            </w:pPr>
            <w:r w:rsidRPr="00D97E38">
              <w:rPr>
                <w:b/>
                <w:bCs/>
                <w:color w:val="000000" w:themeColor="text1"/>
              </w:rPr>
              <w:t>De</w:t>
            </w:r>
            <w:r w:rsidRPr="00D97E38">
              <w:rPr>
                <w:rFonts w:eastAsia="Calibri"/>
                <w:b/>
                <w:bCs/>
                <w:color w:val="000000" w:themeColor="text1"/>
              </w:rPr>
              <w:t>fi</w:t>
            </w:r>
            <w:r w:rsidRPr="00D97E38">
              <w:rPr>
                <w:b/>
                <w:bCs/>
                <w:color w:val="000000" w:themeColor="text1"/>
              </w:rPr>
              <w:t>nition</w:t>
            </w:r>
          </w:p>
        </w:tc>
        <w:tc>
          <w:tcPr>
            <w:tcW w:w="4689" w:type="dxa"/>
            <w:tcBorders>
              <w:top w:val="nil"/>
              <w:left w:val="nil"/>
              <w:bottom w:val="nil"/>
              <w:right w:val="nil"/>
            </w:tcBorders>
            <w:shd w:val="clear" w:color="auto" w:fill="D3D2D2"/>
          </w:tcPr>
          <w:p w14:paraId="6AFC3150" w14:textId="77777777" w:rsidR="00054F94" w:rsidRPr="00D97E38" w:rsidRDefault="00E96C3E" w:rsidP="00D97E38">
            <w:pPr>
              <w:spacing w:line="480" w:lineRule="auto"/>
              <w:rPr>
                <w:b/>
                <w:bCs/>
                <w:color w:val="000000" w:themeColor="text1"/>
              </w:rPr>
            </w:pPr>
            <w:r w:rsidRPr="00D97E38">
              <w:rPr>
                <w:b/>
                <w:bCs/>
                <w:color w:val="000000" w:themeColor="text1"/>
              </w:rPr>
              <w:t>Constructs</w:t>
            </w:r>
          </w:p>
        </w:tc>
      </w:tr>
      <w:tr w:rsidR="00D97E38" w:rsidRPr="00D97E38" w14:paraId="1BC016B4" w14:textId="77777777" w:rsidTr="00E96C3E">
        <w:trPr>
          <w:trHeight w:val="709"/>
        </w:trPr>
        <w:tc>
          <w:tcPr>
            <w:tcW w:w="2056" w:type="dxa"/>
            <w:tcBorders>
              <w:top w:val="nil"/>
              <w:left w:val="nil"/>
              <w:bottom w:val="nil"/>
              <w:right w:val="nil"/>
            </w:tcBorders>
          </w:tcPr>
          <w:p w14:paraId="632B5B06" w14:textId="77777777" w:rsidR="00054F94" w:rsidRPr="00D97E38" w:rsidRDefault="00E96C3E" w:rsidP="00D97E38">
            <w:pPr>
              <w:spacing w:line="480" w:lineRule="auto"/>
              <w:ind w:left="318" w:right="170" w:hanging="238"/>
              <w:rPr>
                <w:b/>
                <w:bCs/>
                <w:color w:val="000000" w:themeColor="text1"/>
              </w:rPr>
            </w:pPr>
            <w:r w:rsidRPr="00D97E38">
              <w:rPr>
                <w:b/>
                <w:bCs/>
                <w:color w:val="000000" w:themeColor="text1"/>
              </w:rPr>
              <w:t>Innovation</w:t>
            </w:r>
          </w:p>
        </w:tc>
        <w:tc>
          <w:tcPr>
            <w:tcW w:w="3335" w:type="dxa"/>
            <w:tcBorders>
              <w:top w:val="nil"/>
              <w:left w:val="nil"/>
              <w:bottom w:val="nil"/>
              <w:right w:val="nil"/>
            </w:tcBorders>
          </w:tcPr>
          <w:p w14:paraId="114FE247" w14:textId="77777777" w:rsidR="00054F94" w:rsidRPr="00D97E38" w:rsidRDefault="00E96C3E" w:rsidP="00D97E38">
            <w:pPr>
              <w:spacing w:line="480" w:lineRule="auto"/>
              <w:ind w:left="239" w:hanging="239"/>
              <w:rPr>
                <w:color w:val="000000" w:themeColor="text1"/>
              </w:rPr>
            </w:pPr>
            <w:r w:rsidRPr="00D97E38">
              <w:rPr>
                <w:color w:val="000000" w:themeColor="text1"/>
              </w:rPr>
              <w:t>The thing being implemented e.g a new clinical treatment, education program or city service</w:t>
            </w:r>
          </w:p>
        </w:tc>
        <w:tc>
          <w:tcPr>
            <w:tcW w:w="4689" w:type="dxa"/>
            <w:tcBorders>
              <w:top w:val="nil"/>
              <w:left w:val="nil"/>
              <w:bottom w:val="nil"/>
              <w:right w:val="nil"/>
            </w:tcBorders>
          </w:tcPr>
          <w:p w14:paraId="40A88340" w14:textId="77777777" w:rsidR="00054F94" w:rsidRPr="00D97E38" w:rsidRDefault="00E96C3E" w:rsidP="00D97E38">
            <w:pPr>
              <w:spacing w:line="480" w:lineRule="auto"/>
              <w:ind w:left="239" w:right="1" w:hanging="239"/>
              <w:rPr>
                <w:color w:val="000000" w:themeColor="text1"/>
              </w:rPr>
            </w:pPr>
            <w:r w:rsidRPr="00D97E38">
              <w:rPr>
                <w:color w:val="000000" w:themeColor="text1"/>
              </w:rPr>
              <w:t>Intervention source, evidence strength and quality, relative advantage, adaptability, trialability, complexity, design and cost</w:t>
            </w:r>
          </w:p>
        </w:tc>
      </w:tr>
      <w:tr w:rsidR="00D97E38" w:rsidRPr="00D97E38" w14:paraId="4E40376E" w14:textId="77777777" w:rsidTr="00E96C3E">
        <w:trPr>
          <w:trHeight w:val="730"/>
        </w:trPr>
        <w:tc>
          <w:tcPr>
            <w:tcW w:w="2056" w:type="dxa"/>
            <w:tcBorders>
              <w:top w:val="nil"/>
              <w:left w:val="nil"/>
              <w:bottom w:val="nil"/>
              <w:right w:val="nil"/>
            </w:tcBorders>
            <w:shd w:val="clear" w:color="auto" w:fill="E9E8E7"/>
          </w:tcPr>
          <w:p w14:paraId="3333B2CF" w14:textId="77777777" w:rsidR="00054F94" w:rsidRPr="00D97E38" w:rsidRDefault="00E96C3E" w:rsidP="00D97E38">
            <w:pPr>
              <w:spacing w:line="480" w:lineRule="auto"/>
              <w:ind w:left="80"/>
              <w:rPr>
                <w:b/>
                <w:bCs/>
                <w:color w:val="000000" w:themeColor="text1"/>
              </w:rPr>
            </w:pPr>
            <w:r w:rsidRPr="00D97E38">
              <w:rPr>
                <w:b/>
                <w:bCs/>
                <w:color w:val="000000" w:themeColor="text1"/>
              </w:rPr>
              <w:t>Outer setting</w:t>
            </w:r>
          </w:p>
        </w:tc>
        <w:tc>
          <w:tcPr>
            <w:tcW w:w="3335" w:type="dxa"/>
            <w:tcBorders>
              <w:top w:val="nil"/>
              <w:left w:val="nil"/>
              <w:bottom w:val="nil"/>
              <w:right w:val="nil"/>
            </w:tcBorders>
            <w:shd w:val="clear" w:color="auto" w:fill="E9E8E7"/>
          </w:tcPr>
          <w:p w14:paraId="615F8A9C" w14:textId="520D2AF1" w:rsidR="00054F94" w:rsidRPr="00D97E38" w:rsidRDefault="00E96C3E" w:rsidP="00D97E38">
            <w:pPr>
              <w:spacing w:line="480" w:lineRule="auto"/>
              <w:ind w:left="239" w:right="159" w:hanging="239"/>
              <w:rPr>
                <w:color w:val="000000" w:themeColor="text1"/>
              </w:rPr>
            </w:pPr>
            <w:r w:rsidRPr="00D97E38">
              <w:rPr>
                <w:color w:val="000000" w:themeColor="text1"/>
              </w:rPr>
              <w:t xml:space="preserve">The setting in which the inner setting </w:t>
            </w:r>
            <w:r w:rsidR="00B26332" w:rsidRPr="00D97E38">
              <w:rPr>
                <w:color w:val="000000" w:themeColor="text1"/>
              </w:rPr>
              <w:t>exists</w:t>
            </w:r>
            <w:r w:rsidRPr="00D97E38">
              <w:rPr>
                <w:color w:val="000000" w:themeColor="text1"/>
              </w:rPr>
              <w:t xml:space="preserve"> e.g hospital system, school district or community, that may impact intervention implementation</w:t>
            </w:r>
          </w:p>
        </w:tc>
        <w:tc>
          <w:tcPr>
            <w:tcW w:w="4689" w:type="dxa"/>
            <w:tcBorders>
              <w:top w:val="nil"/>
              <w:left w:val="nil"/>
              <w:bottom w:val="nil"/>
              <w:right w:val="nil"/>
            </w:tcBorders>
            <w:shd w:val="clear" w:color="auto" w:fill="E9E8E7"/>
          </w:tcPr>
          <w:p w14:paraId="29557397" w14:textId="357EB7D8" w:rsidR="00054F94" w:rsidRPr="00D97E38" w:rsidRDefault="00E96C3E" w:rsidP="00D97E38">
            <w:pPr>
              <w:spacing w:line="480" w:lineRule="auto"/>
              <w:ind w:left="239" w:hanging="239"/>
              <w:rPr>
                <w:color w:val="000000" w:themeColor="text1"/>
              </w:rPr>
            </w:pPr>
            <w:r w:rsidRPr="00D97E38">
              <w:rPr>
                <w:color w:val="000000" w:themeColor="text1"/>
              </w:rPr>
              <w:t>Critical incident, local attitudes, local conditions, partnership and connect</w:t>
            </w:r>
            <w:r w:rsidR="00A43560">
              <w:rPr>
                <w:color w:val="000000" w:themeColor="text1"/>
              </w:rPr>
              <w:t>ions</w:t>
            </w:r>
            <w:r w:rsidRPr="00D97E38">
              <w:rPr>
                <w:color w:val="000000" w:themeColor="text1"/>
              </w:rPr>
              <w:t>, policies and laws, financing, external pressure.</w:t>
            </w:r>
          </w:p>
        </w:tc>
      </w:tr>
      <w:tr w:rsidR="00D97E38" w:rsidRPr="00D97E38" w14:paraId="10654D78" w14:textId="77777777" w:rsidTr="00E96C3E">
        <w:trPr>
          <w:trHeight w:val="1330"/>
        </w:trPr>
        <w:tc>
          <w:tcPr>
            <w:tcW w:w="2056" w:type="dxa"/>
            <w:tcBorders>
              <w:top w:val="nil"/>
              <w:left w:val="nil"/>
              <w:bottom w:val="nil"/>
              <w:right w:val="nil"/>
            </w:tcBorders>
          </w:tcPr>
          <w:p w14:paraId="109B4D0F" w14:textId="77777777" w:rsidR="00054F94" w:rsidRPr="00D97E38" w:rsidRDefault="00E96C3E" w:rsidP="00D97E38">
            <w:pPr>
              <w:spacing w:line="480" w:lineRule="auto"/>
              <w:ind w:left="80"/>
              <w:rPr>
                <w:b/>
                <w:bCs/>
                <w:color w:val="000000" w:themeColor="text1"/>
              </w:rPr>
            </w:pPr>
            <w:r w:rsidRPr="00D97E38">
              <w:rPr>
                <w:b/>
                <w:bCs/>
                <w:color w:val="000000" w:themeColor="text1"/>
              </w:rPr>
              <w:t>Inner setting</w:t>
            </w:r>
          </w:p>
        </w:tc>
        <w:tc>
          <w:tcPr>
            <w:tcW w:w="3335" w:type="dxa"/>
            <w:tcBorders>
              <w:top w:val="nil"/>
              <w:left w:val="nil"/>
              <w:bottom w:val="nil"/>
              <w:right w:val="nil"/>
            </w:tcBorders>
          </w:tcPr>
          <w:p w14:paraId="30E7E09D" w14:textId="77777777" w:rsidR="00054F94" w:rsidRPr="00D97E38" w:rsidRDefault="00E96C3E" w:rsidP="00D97E38">
            <w:pPr>
              <w:spacing w:line="480" w:lineRule="auto"/>
              <w:ind w:left="239" w:hanging="239"/>
              <w:rPr>
                <w:color w:val="000000" w:themeColor="text1"/>
              </w:rPr>
            </w:pPr>
            <w:r w:rsidRPr="00D97E38">
              <w:rPr>
                <w:color w:val="000000" w:themeColor="text1"/>
              </w:rPr>
              <w:t>The setting in which the innovation is being implemented that may in</w:t>
            </w:r>
            <w:r w:rsidRPr="00D97E38">
              <w:rPr>
                <w:rFonts w:eastAsia="Calibri"/>
                <w:color w:val="000000" w:themeColor="text1"/>
              </w:rPr>
              <w:t>fl</w:t>
            </w:r>
            <w:r w:rsidRPr="00D97E38">
              <w:rPr>
                <w:color w:val="000000" w:themeColor="text1"/>
              </w:rPr>
              <w:t>uence implementation</w:t>
            </w:r>
          </w:p>
        </w:tc>
        <w:tc>
          <w:tcPr>
            <w:tcW w:w="4689" w:type="dxa"/>
            <w:tcBorders>
              <w:top w:val="nil"/>
              <w:left w:val="nil"/>
              <w:bottom w:val="nil"/>
              <w:right w:val="nil"/>
            </w:tcBorders>
          </w:tcPr>
          <w:p w14:paraId="4AA0A84C" w14:textId="77777777" w:rsidR="00054F94" w:rsidRPr="00D97E38" w:rsidRDefault="00E96C3E" w:rsidP="00D97E38">
            <w:pPr>
              <w:spacing w:line="480" w:lineRule="auto"/>
              <w:ind w:left="239" w:hanging="239"/>
              <w:rPr>
                <w:color w:val="000000" w:themeColor="text1"/>
              </w:rPr>
            </w:pPr>
            <w:r w:rsidRPr="00D97E38">
              <w:rPr>
                <w:color w:val="000000" w:themeColor="text1"/>
              </w:rPr>
              <w:t>Structural characteristics, relational connection, communications, culture, tension for change, compatibility, relative priority, incentives system, mission alignment, available resources and access to knowledge and information</w:t>
            </w:r>
          </w:p>
        </w:tc>
      </w:tr>
      <w:tr w:rsidR="00D97E38" w:rsidRPr="00D97E38" w14:paraId="370D4B11" w14:textId="77777777" w:rsidTr="00E96C3E">
        <w:trPr>
          <w:trHeight w:val="730"/>
        </w:trPr>
        <w:tc>
          <w:tcPr>
            <w:tcW w:w="2056" w:type="dxa"/>
            <w:tcBorders>
              <w:top w:val="nil"/>
              <w:left w:val="nil"/>
              <w:bottom w:val="nil"/>
              <w:right w:val="nil"/>
            </w:tcBorders>
            <w:shd w:val="clear" w:color="auto" w:fill="E9E8E7"/>
          </w:tcPr>
          <w:p w14:paraId="1959B09D" w14:textId="77777777" w:rsidR="00054F94" w:rsidRPr="00D97E38" w:rsidRDefault="00E96C3E" w:rsidP="00D97E38">
            <w:pPr>
              <w:spacing w:line="480" w:lineRule="auto"/>
              <w:ind w:left="318" w:right="45" w:hanging="238"/>
              <w:rPr>
                <w:b/>
                <w:bCs/>
                <w:color w:val="000000" w:themeColor="text1"/>
              </w:rPr>
            </w:pPr>
            <w:r w:rsidRPr="00D97E38">
              <w:rPr>
                <w:b/>
                <w:bCs/>
                <w:color w:val="000000" w:themeColor="text1"/>
              </w:rPr>
              <w:t>Characteristics of individuals</w:t>
            </w:r>
          </w:p>
        </w:tc>
        <w:tc>
          <w:tcPr>
            <w:tcW w:w="3335" w:type="dxa"/>
            <w:tcBorders>
              <w:top w:val="nil"/>
              <w:left w:val="nil"/>
              <w:bottom w:val="nil"/>
              <w:right w:val="nil"/>
            </w:tcBorders>
            <w:shd w:val="clear" w:color="auto" w:fill="E9E8E7"/>
          </w:tcPr>
          <w:p w14:paraId="20D93D78" w14:textId="77777777" w:rsidR="00054F94" w:rsidRPr="00D97E38" w:rsidRDefault="00E96C3E" w:rsidP="00D97E38">
            <w:pPr>
              <w:spacing w:line="480" w:lineRule="auto"/>
              <w:ind w:left="239" w:hanging="239"/>
              <w:rPr>
                <w:color w:val="000000" w:themeColor="text1"/>
              </w:rPr>
            </w:pPr>
            <w:r w:rsidRPr="00D97E38">
              <w:rPr>
                <w:color w:val="000000" w:themeColor="text1"/>
              </w:rPr>
              <w:t>The roles and characteristics of individuals involved in implementation that may in</w:t>
            </w:r>
            <w:r w:rsidRPr="00D97E38">
              <w:rPr>
                <w:rFonts w:eastAsia="Calibri"/>
                <w:color w:val="000000" w:themeColor="text1"/>
              </w:rPr>
              <w:t>fl</w:t>
            </w:r>
            <w:r w:rsidRPr="00D97E38">
              <w:rPr>
                <w:color w:val="000000" w:themeColor="text1"/>
              </w:rPr>
              <w:t>uence implementation</w:t>
            </w:r>
          </w:p>
        </w:tc>
        <w:tc>
          <w:tcPr>
            <w:tcW w:w="4689" w:type="dxa"/>
            <w:tcBorders>
              <w:top w:val="nil"/>
              <w:left w:val="nil"/>
              <w:bottom w:val="nil"/>
              <w:right w:val="nil"/>
            </w:tcBorders>
            <w:shd w:val="clear" w:color="auto" w:fill="E9E8E7"/>
          </w:tcPr>
          <w:p w14:paraId="4917F48B" w14:textId="77777777" w:rsidR="00054F94" w:rsidRPr="00D97E38" w:rsidRDefault="00E96C3E" w:rsidP="00D97E38">
            <w:pPr>
              <w:spacing w:line="480" w:lineRule="auto"/>
              <w:ind w:left="239" w:hanging="239"/>
              <w:rPr>
                <w:color w:val="000000" w:themeColor="text1"/>
              </w:rPr>
            </w:pPr>
            <w:r w:rsidRPr="00D97E38">
              <w:rPr>
                <w:color w:val="000000" w:themeColor="text1"/>
              </w:rPr>
              <w:t xml:space="preserve">High level leaders, mid-level leaders, opinion leaders, implementation facilitators, implementation leads, implementation team members, other implementation support, </w:t>
            </w:r>
            <w:r w:rsidRPr="00D97E38">
              <w:rPr>
                <w:color w:val="000000" w:themeColor="text1"/>
              </w:rPr>
              <w:lastRenderedPageBreak/>
              <w:t>innovation deliverers, innovation recipients, need, capability, opportunity and motivation.</w:t>
            </w:r>
          </w:p>
        </w:tc>
      </w:tr>
      <w:tr w:rsidR="00D97E38" w:rsidRPr="00D97E38" w14:paraId="7123861D" w14:textId="77777777" w:rsidTr="00E96C3E">
        <w:trPr>
          <w:trHeight w:val="740"/>
        </w:trPr>
        <w:tc>
          <w:tcPr>
            <w:tcW w:w="2056" w:type="dxa"/>
            <w:tcBorders>
              <w:top w:val="nil"/>
              <w:left w:val="nil"/>
              <w:bottom w:val="single" w:sz="8" w:space="0" w:color="D3D2D2"/>
              <w:right w:val="nil"/>
            </w:tcBorders>
          </w:tcPr>
          <w:p w14:paraId="1405AB76" w14:textId="77777777" w:rsidR="00054F94" w:rsidRPr="00D97E38" w:rsidRDefault="00E96C3E" w:rsidP="00D97E38">
            <w:pPr>
              <w:spacing w:line="480" w:lineRule="auto"/>
              <w:ind w:left="80"/>
              <w:rPr>
                <w:b/>
                <w:bCs/>
                <w:color w:val="000000" w:themeColor="text1"/>
              </w:rPr>
            </w:pPr>
            <w:r w:rsidRPr="00D97E38">
              <w:rPr>
                <w:b/>
                <w:bCs/>
                <w:color w:val="000000" w:themeColor="text1"/>
              </w:rPr>
              <w:lastRenderedPageBreak/>
              <w:t>Implementation process</w:t>
            </w:r>
          </w:p>
        </w:tc>
        <w:tc>
          <w:tcPr>
            <w:tcW w:w="3335" w:type="dxa"/>
            <w:tcBorders>
              <w:top w:val="nil"/>
              <w:left w:val="nil"/>
              <w:bottom w:val="single" w:sz="8" w:space="0" w:color="D3D2D2"/>
              <w:right w:val="nil"/>
            </w:tcBorders>
          </w:tcPr>
          <w:p w14:paraId="388F9101" w14:textId="77777777" w:rsidR="00054F94" w:rsidRPr="00D97E38" w:rsidRDefault="00E96C3E" w:rsidP="00D97E38">
            <w:pPr>
              <w:spacing w:line="480" w:lineRule="auto"/>
              <w:ind w:left="239" w:right="48" w:hanging="239"/>
              <w:rPr>
                <w:color w:val="000000" w:themeColor="text1"/>
              </w:rPr>
            </w:pPr>
            <w:r w:rsidRPr="00D97E38">
              <w:rPr>
                <w:color w:val="000000" w:themeColor="text1"/>
              </w:rPr>
              <w:t>The activities and strategies used to implement the innovation that have an in</w:t>
            </w:r>
            <w:r w:rsidRPr="00D97E38">
              <w:rPr>
                <w:rFonts w:eastAsia="Calibri"/>
                <w:color w:val="000000" w:themeColor="text1"/>
              </w:rPr>
              <w:t>fl</w:t>
            </w:r>
            <w:r w:rsidRPr="00D97E38">
              <w:rPr>
                <w:color w:val="000000" w:themeColor="text1"/>
              </w:rPr>
              <w:t>uence on the implementation</w:t>
            </w:r>
          </w:p>
        </w:tc>
        <w:tc>
          <w:tcPr>
            <w:tcW w:w="4689" w:type="dxa"/>
            <w:tcBorders>
              <w:top w:val="nil"/>
              <w:left w:val="nil"/>
              <w:bottom w:val="single" w:sz="8" w:space="0" w:color="D3D2D2"/>
              <w:right w:val="nil"/>
            </w:tcBorders>
          </w:tcPr>
          <w:p w14:paraId="76BAA39C" w14:textId="77777777" w:rsidR="00054F94" w:rsidRPr="00D97E38" w:rsidRDefault="00E96C3E" w:rsidP="00D97E38">
            <w:pPr>
              <w:spacing w:line="480" w:lineRule="auto"/>
              <w:ind w:left="239" w:hanging="239"/>
              <w:rPr>
                <w:color w:val="000000" w:themeColor="text1"/>
              </w:rPr>
            </w:pPr>
            <w:r w:rsidRPr="00D97E38">
              <w:rPr>
                <w:color w:val="000000" w:themeColor="text1"/>
              </w:rPr>
              <w:t>Teaming, assessing needs, assessing context, planning, tailoring strategies, engaging, doing, reflecting and evaluating</w:t>
            </w:r>
          </w:p>
        </w:tc>
      </w:tr>
    </w:tbl>
    <w:p w14:paraId="7ADCFCB2" w14:textId="77777777" w:rsidR="00867878" w:rsidRPr="00D97E38" w:rsidRDefault="00867878" w:rsidP="00D97E38">
      <w:pPr>
        <w:tabs>
          <w:tab w:val="center" w:pos="1040"/>
        </w:tabs>
        <w:spacing w:after="111" w:line="480" w:lineRule="auto"/>
        <w:rPr>
          <w:b/>
          <w:color w:val="000000" w:themeColor="text1"/>
        </w:rPr>
      </w:pPr>
    </w:p>
    <w:p w14:paraId="0AD723BD" w14:textId="77777777" w:rsidR="005E7B35" w:rsidRPr="00D97E38" w:rsidRDefault="005E7B35" w:rsidP="00D97E38">
      <w:pPr>
        <w:tabs>
          <w:tab w:val="center" w:pos="1040"/>
        </w:tabs>
        <w:spacing w:after="111" w:line="480" w:lineRule="auto"/>
        <w:rPr>
          <w:b/>
          <w:color w:val="000000" w:themeColor="text1"/>
        </w:rPr>
      </w:pPr>
    </w:p>
    <w:p w14:paraId="51A9D986" w14:textId="77777777" w:rsidR="00DB3AF3" w:rsidRPr="00D97E38" w:rsidRDefault="00DB3AF3" w:rsidP="00D97E38">
      <w:pPr>
        <w:tabs>
          <w:tab w:val="center" w:pos="1040"/>
        </w:tabs>
        <w:spacing w:after="111" w:line="480" w:lineRule="auto"/>
        <w:rPr>
          <w:b/>
          <w:color w:val="000000" w:themeColor="text1"/>
        </w:rPr>
      </w:pPr>
    </w:p>
    <w:p w14:paraId="42AB461F" w14:textId="77777777" w:rsidR="00DB3AF3" w:rsidRPr="00D97E38" w:rsidRDefault="00DB3AF3" w:rsidP="00D97E38">
      <w:pPr>
        <w:tabs>
          <w:tab w:val="center" w:pos="1040"/>
        </w:tabs>
        <w:spacing w:after="111" w:line="480" w:lineRule="auto"/>
        <w:rPr>
          <w:b/>
          <w:color w:val="000000" w:themeColor="text1"/>
        </w:rPr>
      </w:pPr>
    </w:p>
    <w:p w14:paraId="0BE42D59" w14:textId="77777777" w:rsidR="00DB3AF3" w:rsidRPr="00D97E38" w:rsidRDefault="00DB3AF3" w:rsidP="00D97E38">
      <w:pPr>
        <w:tabs>
          <w:tab w:val="center" w:pos="1040"/>
        </w:tabs>
        <w:spacing w:after="111" w:line="480" w:lineRule="auto"/>
        <w:rPr>
          <w:b/>
          <w:color w:val="000000" w:themeColor="text1"/>
        </w:rPr>
      </w:pPr>
    </w:p>
    <w:p w14:paraId="30DE5F49" w14:textId="77777777" w:rsidR="00DB3AF3" w:rsidRPr="00D97E38" w:rsidRDefault="00DB3AF3" w:rsidP="00D97E38">
      <w:pPr>
        <w:tabs>
          <w:tab w:val="center" w:pos="1040"/>
        </w:tabs>
        <w:spacing w:after="111" w:line="480" w:lineRule="auto"/>
        <w:rPr>
          <w:b/>
          <w:color w:val="000000" w:themeColor="text1"/>
        </w:rPr>
      </w:pPr>
    </w:p>
    <w:p w14:paraId="62E47D38" w14:textId="77777777" w:rsidR="00DB3AF3" w:rsidRPr="00D97E38" w:rsidRDefault="00DB3AF3" w:rsidP="00D97E38">
      <w:pPr>
        <w:tabs>
          <w:tab w:val="center" w:pos="1040"/>
        </w:tabs>
        <w:spacing w:after="111" w:line="480" w:lineRule="auto"/>
        <w:rPr>
          <w:b/>
          <w:color w:val="000000" w:themeColor="text1"/>
        </w:rPr>
      </w:pPr>
    </w:p>
    <w:p w14:paraId="3288FDEB" w14:textId="77777777" w:rsidR="00DB3AF3" w:rsidRPr="00D97E38" w:rsidRDefault="00DB3AF3" w:rsidP="00D97E38">
      <w:pPr>
        <w:tabs>
          <w:tab w:val="center" w:pos="1040"/>
        </w:tabs>
        <w:spacing w:after="111" w:line="480" w:lineRule="auto"/>
        <w:rPr>
          <w:b/>
          <w:color w:val="000000" w:themeColor="text1"/>
        </w:rPr>
      </w:pPr>
    </w:p>
    <w:p w14:paraId="306606EE" w14:textId="77777777" w:rsidR="00DB3AF3" w:rsidRPr="00D97E38" w:rsidRDefault="00DB3AF3" w:rsidP="00D97E38">
      <w:pPr>
        <w:tabs>
          <w:tab w:val="center" w:pos="1040"/>
        </w:tabs>
        <w:spacing w:after="111" w:line="480" w:lineRule="auto"/>
        <w:rPr>
          <w:b/>
          <w:color w:val="000000" w:themeColor="text1"/>
        </w:rPr>
      </w:pPr>
    </w:p>
    <w:p w14:paraId="79DF1C67" w14:textId="77777777" w:rsidR="00DB3AF3" w:rsidRPr="00D97E38" w:rsidRDefault="00DB3AF3" w:rsidP="00D97E38">
      <w:pPr>
        <w:tabs>
          <w:tab w:val="center" w:pos="1040"/>
        </w:tabs>
        <w:spacing w:after="111" w:line="480" w:lineRule="auto"/>
        <w:rPr>
          <w:b/>
          <w:color w:val="000000" w:themeColor="text1"/>
        </w:rPr>
      </w:pPr>
    </w:p>
    <w:p w14:paraId="7830BB7D" w14:textId="77777777" w:rsidR="00DB3AF3" w:rsidRPr="00D97E38" w:rsidRDefault="00DB3AF3" w:rsidP="00D97E38">
      <w:pPr>
        <w:tabs>
          <w:tab w:val="center" w:pos="1040"/>
        </w:tabs>
        <w:spacing w:after="111" w:line="480" w:lineRule="auto"/>
        <w:rPr>
          <w:b/>
          <w:color w:val="000000" w:themeColor="text1"/>
        </w:rPr>
      </w:pPr>
    </w:p>
    <w:p w14:paraId="0896DC99" w14:textId="77777777" w:rsidR="00DB3AF3" w:rsidRPr="00D97E38" w:rsidRDefault="00DB3AF3" w:rsidP="00D97E38">
      <w:pPr>
        <w:tabs>
          <w:tab w:val="center" w:pos="1040"/>
        </w:tabs>
        <w:spacing w:after="111" w:line="480" w:lineRule="auto"/>
        <w:rPr>
          <w:b/>
          <w:color w:val="000000" w:themeColor="text1"/>
        </w:rPr>
      </w:pPr>
    </w:p>
    <w:p w14:paraId="01E54B39" w14:textId="77777777" w:rsidR="00DB3AF3" w:rsidRPr="00D97E38" w:rsidRDefault="00DB3AF3" w:rsidP="00D97E38">
      <w:pPr>
        <w:tabs>
          <w:tab w:val="center" w:pos="1040"/>
        </w:tabs>
        <w:spacing w:after="111" w:line="480" w:lineRule="auto"/>
        <w:rPr>
          <w:b/>
          <w:color w:val="000000" w:themeColor="text1"/>
        </w:rPr>
      </w:pPr>
    </w:p>
    <w:p w14:paraId="552DE140" w14:textId="77777777" w:rsidR="00DB3AF3" w:rsidRPr="00D97E38" w:rsidRDefault="00DB3AF3" w:rsidP="00D97E38">
      <w:pPr>
        <w:tabs>
          <w:tab w:val="center" w:pos="1040"/>
        </w:tabs>
        <w:spacing w:after="111" w:line="480" w:lineRule="auto"/>
        <w:rPr>
          <w:b/>
          <w:color w:val="000000" w:themeColor="text1"/>
        </w:rPr>
      </w:pPr>
    </w:p>
    <w:p w14:paraId="2BF8EB19" w14:textId="77777777" w:rsidR="00A6515D" w:rsidRPr="00D97E38" w:rsidRDefault="00A6515D" w:rsidP="00D97E38">
      <w:pPr>
        <w:spacing w:line="480" w:lineRule="auto"/>
        <w:rPr>
          <w:b/>
          <w:color w:val="000000" w:themeColor="text1"/>
        </w:rPr>
      </w:pPr>
    </w:p>
    <w:p w14:paraId="1D1C2205" w14:textId="77777777" w:rsidR="00DB3AF3" w:rsidRPr="00D97E38" w:rsidRDefault="00DB3AF3" w:rsidP="00D97E38">
      <w:pPr>
        <w:spacing w:line="480" w:lineRule="auto"/>
        <w:rPr>
          <w:color w:val="000000" w:themeColor="text1"/>
        </w:rPr>
      </w:pPr>
    </w:p>
    <w:p w14:paraId="225744F9" w14:textId="546E712F" w:rsidR="00A6515D" w:rsidRPr="00D97E38" w:rsidRDefault="00A6515D" w:rsidP="00D97E38">
      <w:pPr>
        <w:spacing w:line="480" w:lineRule="auto"/>
        <w:rPr>
          <w:rFonts w:eastAsia="Trebuchet MS"/>
          <w:b/>
          <w:color w:val="000000" w:themeColor="text1"/>
        </w:rPr>
      </w:pPr>
      <w:r w:rsidRPr="00D97E38">
        <w:rPr>
          <w:rFonts w:eastAsia="Trebuchet MS"/>
          <w:b/>
          <w:color w:val="000000" w:themeColor="text1"/>
        </w:rPr>
        <w:t>Appendix 2</w:t>
      </w:r>
    </w:p>
    <w:p w14:paraId="00A0AA1D" w14:textId="1DDB8505" w:rsidR="00A6515D" w:rsidRPr="00D97E38" w:rsidRDefault="00C2242A" w:rsidP="00C2242A">
      <w:pPr>
        <w:spacing w:line="480" w:lineRule="auto"/>
        <w:rPr>
          <w:color w:val="000000" w:themeColor="text1"/>
        </w:rPr>
      </w:pPr>
      <w:r>
        <w:rPr>
          <w:rFonts w:eastAsia="Trebuchet MS"/>
          <w:b/>
          <w:color w:val="000000" w:themeColor="text1"/>
        </w:rPr>
        <w:t xml:space="preserve">Original </w:t>
      </w:r>
      <w:r w:rsidR="00A6515D" w:rsidRPr="00D97E38">
        <w:rPr>
          <w:rFonts w:eastAsia="Trebuchet MS"/>
          <w:b/>
          <w:color w:val="000000" w:themeColor="text1"/>
        </w:rPr>
        <w:t>ERIC</w:t>
      </w:r>
      <w:r>
        <w:rPr>
          <w:rFonts w:eastAsia="Trebuchet MS"/>
          <w:b/>
          <w:color w:val="000000" w:themeColor="text1"/>
        </w:rPr>
        <w:t xml:space="preserve"> strategies</w:t>
      </w:r>
      <w:r w:rsidR="00A6515D" w:rsidRPr="00D97E38">
        <w:rPr>
          <w:rFonts w:eastAsia="Trebuchet MS"/>
          <w:b/>
          <w:color w:val="000000" w:themeColor="text1"/>
        </w:rPr>
        <w:t xml:space="preserve"> </w:t>
      </w:r>
      <w:r w:rsidRPr="00D97E38">
        <w:rPr>
          <w:color w:val="000000" w:themeColor="text1"/>
          <w:shd w:val="clear" w:color="auto" w:fill="FFFFFF"/>
        </w:rPr>
        <w:t>includ</w:t>
      </w:r>
      <w:r>
        <w:rPr>
          <w:color w:val="000000" w:themeColor="text1"/>
          <w:shd w:val="clear" w:color="auto" w:fill="FFFFFF"/>
        </w:rPr>
        <w:t>ing</w:t>
      </w:r>
      <w:r w:rsidRPr="00D97E38">
        <w:rPr>
          <w:color w:val="000000" w:themeColor="text1"/>
          <w:shd w:val="clear" w:color="auto" w:fill="FFFFFF"/>
        </w:rPr>
        <w:t xml:space="preserve"> 73 defined implementation strategies clustered into nine content areas that track implementation strategies over</w:t>
      </w:r>
    </w:p>
    <w:tbl>
      <w:tblPr>
        <w:tblW w:w="9377" w:type="dxa"/>
        <w:tblLook w:val="04A0" w:firstRow="1" w:lastRow="0" w:firstColumn="1" w:lastColumn="0" w:noHBand="0" w:noVBand="1"/>
      </w:tblPr>
      <w:tblGrid>
        <w:gridCol w:w="9377"/>
      </w:tblGrid>
      <w:tr w:rsidR="0078715D" w14:paraId="7B6BC136" w14:textId="77777777" w:rsidTr="002F6E11">
        <w:trPr>
          <w:trHeight w:val="264"/>
        </w:trPr>
        <w:tc>
          <w:tcPr>
            <w:tcW w:w="9377" w:type="dxa"/>
            <w:shd w:val="clear" w:color="000000" w:fill="F1F1F1"/>
            <w:vAlign w:val="center"/>
            <w:hideMark/>
          </w:tcPr>
          <w:p w14:paraId="5A8A0196" w14:textId="77777777" w:rsidR="0078715D" w:rsidRDefault="0078715D">
            <w:pPr>
              <w:rPr>
                <w:rFonts w:ascii="Cambria" w:hAnsi="Cambria" w:cs="Calibri"/>
                <w:b/>
                <w:bCs/>
                <w:color w:val="212121"/>
                <w:sz w:val="20"/>
                <w:szCs w:val="20"/>
              </w:rPr>
            </w:pPr>
            <w:r>
              <w:rPr>
                <w:rFonts w:ascii="Cambria" w:hAnsi="Cambria" w:cs="Calibri"/>
                <w:b/>
                <w:bCs/>
                <w:color w:val="212121"/>
                <w:sz w:val="20"/>
                <w:szCs w:val="20"/>
              </w:rPr>
              <w:t>Original generic ERIC strategies</w:t>
            </w:r>
          </w:p>
        </w:tc>
      </w:tr>
      <w:tr w:rsidR="0078715D" w14:paraId="09093A70" w14:textId="77777777" w:rsidTr="002F6E11">
        <w:trPr>
          <w:trHeight w:val="264"/>
        </w:trPr>
        <w:tc>
          <w:tcPr>
            <w:tcW w:w="9377" w:type="dxa"/>
            <w:shd w:val="clear" w:color="000000" w:fill="FFFFFF"/>
            <w:vAlign w:val="bottom"/>
            <w:hideMark/>
          </w:tcPr>
          <w:p w14:paraId="6171C65C" w14:textId="77777777" w:rsidR="002F6E11" w:rsidRDefault="002F6E11">
            <w:pPr>
              <w:rPr>
                <w:rFonts w:ascii="Cambria" w:hAnsi="Cambria" w:cs="Calibri"/>
                <w:b/>
                <w:bCs/>
                <w:i/>
                <w:iCs/>
                <w:color w:val="212121"/>
                <w:sz w:val="20"/>
                <w:szCs w:val="20"/>
              </w:rPr>
            </w:pPr>
          </w:p>
          <w:p w14:paraId="6FE04022" w14:textId="05712A56" w:rsidR="0078715D" w:rsidRDefault="0078715D">
            <w:pPr>
              <w:rPr>
                <w:rFonts w:ascii="Cambria" w:hAnsi="Cambria" w:cs="Calibri"/>
                <w:b/>
                <w:bCs/>
                <w:i/>
                <w:iCs/>
                <w:color w:val="212121"/>
                <w:sz w:val="20"/>
                <w:szCs w:val="20"/>
              </w:rPr>
            </w:pPr>
            <w:r>
              <w:rPr>
                <w:rFonts w:ascii="Cambria" w:hAnsi="Cambria" w:cs="Calibri"/>
                <w:b/>
                <w:bCs/>
                <w:i/>
                <w:iCs/>
                <w:color w:val="212121"/>
                <w:sz w:val="20"/>
                <w:szCs w:val="20"/>
              </w:rPr>
              <w:t>Change infrastructure</w:t>
            </w:r>
          </w:p>
        </w:tc>
      </w:tr>
      <w:tr w:rsidR="0078715D" w14:paraId="01EE8232" w14:textId="77777777" w:rsidTr="002F6E11">
        <w:trPr>
          <w:trHeight w:val="264"/>
        </w:trPr>
        <w:tc>
          <w:tcPr>
            <w:tcW w:w="9377" w:type="dxa"/>
            <w:shd w:val="clear" w:color="000000" w:fill="FFFFFF"/>
            <w:vAlign w:val="bottom"/>
            <w:hideMark/>
          </w:tcPr>
          <w:p w14:paraId="42138552" w14:textId="098ADAB3" w:rsidR="0078715D" w:rsidRDefault="0078715D">
            <w:pPr>
              <w:rPr>
                <w:rFonts w:ascii="Cambria" w:hAnsi="Cambria" w:cs="Calibri"/>
                <w:color w:val="212121"/>
                <w:sz w:val="20"/>
                <w:szCs w:val="20"/>
              </w:rPr>
            </w:pPr>
            <w:r>
              <w:rPr>
                <w:rFonts w:ascii="Cambria" w:hAnsi="Cambria" w:cs="Calibri"/>
                <w:color w:val="212121"/>
                <w:sz w:val="20"/>
                <w:szCs w:val="20"/>
              </w:rPr>
              <w:t> </w:t>
            </w:r>
            <w:r>
              <w:rPr>
                <w:rFonts w:ascii="Cambria" w:hAnsi="Cambria" w:cs="Calibri"/>
                <w:color w:val="212121"/>
                <w:sz w:val="20"/>
                <w:szCs w:val="20"/>
              </w:rPr>
              <w:t>1. Change physical structure and equipment</w:t>
            </w:r>
          </w:p>
        </w:tc>
      </w:tr>
      <w:tr w:rsidR="0078715D" w14:paraId="0710DA80" w14:textId="77777777" w:rsidTr="002F6E11">
        <w:trPr>
          <w:trHeight w:val="264"/>
        </w:trPr>
        <w:tc>
          <w:tcPr>
            <w:tcW w:w="9377" w:type="dxa"/>
            <w:shd w:val="clear" w:color="000000" w:fill="FFFFFF"/>
            <w:vAlign w:val="bottom"/>
            <w:hideMark/>
          </w:tcPr>
          <w:p w14:paraId="36055EC1" w14:textId="2EF4BC40" w:rsidR="0078715D" w:rsidRDefault="0078715D">
            <w:pPr>
              <w:rPr>
                <w:rFonts w:ascii="Cambria" w:hAnsi="Cambria" w:cs="Calibri"/>
                <w:color w:val="212121"/>
                <w:sz w:val="20"/>
                <w:szCs w:val="20"/>
              </w:rPr>
            </w:pPr>
            <w:r>
              <w:rPr>
                <w:rFonts w:ascii="Cambria" w:hAnsi="Cambria" w:cs="Calibri"/>
                <w:color w:val="212121"/>
                <w:sz w:val="20"/>
                <w:szCs w:val="20"/>
              </w:rPr>
              <w:t> </w:t>
            </w:r>
            <w:r>
              <w:rPr>
                <w:rFonts w:ascii="Cambria" w:hAnsi="Cambria" w:cs="Calibri"/>
                <w:color w:val="212121"/>
                <w:sz w:val="20"/>
                <w:szCs w:val="20"/>
              </w:rPr>
              <w:t>2. Change record systems</w:t>
            </w:r>
          </w:p>
        </w:tc>
      </w:tr>
      <w:tr w:rsidR="0078715D" w14:paraId="54B90B39" w14:textId="77777777" w:rsidTr="002F6E11">
        <w:trPr>
          <w:trHeight w:val="264"/>
        </w:trPr>
        <w:tc>
          <w:tcPr>
            <w:tcW w:w="9377" w:type="dxa"/>
            <w:shd w:val="clear" w:color="000000" w:fill="FFFFFF"/>
            <w:vAlign w:val="bottom"/>
            <w:hideMark/>
          </w:tcPr>
          <w:p w14:paraId="2C9B1673" w14:textId="7DE6B811" w:rsidR="0078715D" w:rsidRDefault="0078715D">
            <w:pPr>
              <w:rPr>
                <w:rFonts w:ascii="Cambria" w:hAnsi="Cambria" w:cs="Calibri"/>
                <w:color w:val="212121"/>
                <w:sz w:val="20"/>
                <w:szCs w:val="20"/>
              </w:rPr>
            </w:pPr>
            <w:r>
              <w:rPr>
                <w:rFonts w:ascii="Cambria" w:hAnsi="Cambria" w:cs="Calibri"/>
                <w:color w:val="212121"/>
                <w:sz w:val="20"/>
                <w:szCs w:val="20"/>
              </w:rPr>
              <w:t> </w:t>
            </w:r>
            <w:r>
              <w:rPr>
                <w:rFonts w:ascii="Cambria" w:hAnsi="Cambria" w:cs="Calibri"/>
                <w:color w:val="212121"/>
                <w:sz w:val="20"/>
                <w:szCs w:val="20"/>
              </w:rPr>
              <w:t>3. Change service sites</w:t>
            </w:r>
          </w:p>
        </w:tc>
      </w:tr>
      <w:tr w:rsidR="0078715D" w14:paraId="78B4462C" w14:textId="77777777" w:rsidTr="002F6E11">
        <w:trPr>
          <w:trHeight w:val="264"/>
        </w:trPr>
        <w:tc>
          <w:tcPr>
            <w:tcW w:w="9377" w:type="dxa"/>
            <w:shd w:val="clear" w:color="000000" w:fill="FFFFFF"/>
            <w:vAlign w:val="bottom"/>
            <w:hideMark/>
          </w:tcPr>
          <w:p w14:paraId="59F0748E" w14:textId="2067C756"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4</w:t>
            </w:r>
            <w:r>
              <w:rPr>
                <w:rFonts w:ascii="Cambria" w:hAnsi="Cambria" w:cs="Calibri"/>
                <w:color w:val="212121"/>
                <w:sz w:val="20"/>
                <w:szCs w:val="20"/>
              </w:rPr>
              <w:t>. Start a dissemination organization</w:t>
            </w:r>
          </w:p>
        </w:tc>
      </w:tr>
      <w:tr w:rsidR="0078715D" w14:paraId="6EB3AB5C" w14:textId="77777777" w:rsidTr="002F6E11">
        <w:trPr>
          <w:trHeight w:val="264"/>
        </w:trPr>
        <w:tc>
          <w:tcPr>
            <w:tcW w:w="9377" w:type="dxa"/>
            <w:shd w:val="clear" w:color="000000" w:fill="FFFFFF"/>
            <w:vAlign w:val="bottom"/>
            <w:hideMark/>
          </w:tcPr>
          <w:p w14:paraId="36F4F6FA" w14:textId="5223BC83"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5</w:t>
            </w:r>
            <w:r>
              <w:rPr>
                <w:rFonts w:ascii="Cambria" w:hAnsi="Cambria" w:cs="Calibri"/>
                <w:color w:val="212121"/>
                <w:sz w:val="20"/>
                <w:szCs w:val="20"/>
              </w:rPr>
              <w:t>. Mandate change</w:t>
            </w:r>
          </w:p>
        </w:tc>
      </w:tr>
      <w:tr w:rsidR="0078715D" w14:paraId="11D84161" w14:textId="77777777" w:rsidTr="002F6E11">
        <w:trPr>
          <w:trHeight w:val="479"/>
        </w:trPr>
        <w:tc>
          <w:tcPr>
            <w:tcW w:w="9377" w:type="dxa"/>
            <w:shd w:val="clear" w:color="000000" w:fill="FFFFFF"/>
            <w:vAlign w:val="bottom"/>
            <w:hideMark/>
          </w:tcPr>
          <w:p w14:paraId="7DC1E0C1" w14:textId="20D479FB"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6</w:t>
            </w:r>
            <w:r>
              <w:rPr>
                <w:rFonts w:ascii="Cambria" w:hAnsi="Cambria" w:cs="Calibri"/>
                <w:color w:val="212121"/>
                <w:sz w:val="20"/>
                <w:szCs w:val="20"/>
              </w:rPr>
              <w:t>. Create or change credentialing and/or licensure standards</w:t>
            </w:r>
          </w:p>
        </w:tc>
      </w:tr>
      <w:tr w:rsidR="0078715D" w14:paraId="2A49C14F" w14:textId="77777777" w:rsidTr="002F6E11">
        <w:trPr>
          <w:trHeight w:val="264"/>
        </w:trPr>
        <w:tc>
          <w:tcPr>
            <w:tcW w:w="9377" w:type="dxa"/>
            <w:shd w:val="clear" w:color="000000" w:fill="FFFFFF"/>
            <w:vAlign w:val="bottom"/>
            <w:hideMark/>
          </w:tcPr>
          <w:p w14:paraId="3050E40E" w14:textId="69A88F31"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7</w:t>
            </w:r>
            <w:r>
              <w:rPr>
                <w:rFonts w:ascii="Cambria" w:hAnsi="Cambria" w:cs="Calibri"/>
                <w:color w:val="212121"/>
                <w:sz w:val="20"/>
                <w:szCs w:val="20"/>
              </w:rPr>
              <w:t>. Change liability laws</w:t>
            </w:r>
          </w:p>
        </w:tc>
      </w:tr>
      <w:tr w:rsidR="0078715D" w14:paraId="3ED0B028" w14:textId="77777777" w:rsidTr="002F6E11">
        <w:trPr>
          <w:trHeight w:val="264"/>
        </w:trPr>
        <w:tc>
          <w:tcPr>
            <w:tcW w:w="9377" w:type="dxa"/>
            <w:shd w:val="clear" w:color="000000" w:fill="FFFFFF"/>
            <w:vAlign w:val="bottom"/>
            <w:hideMark/>
          </w:tcPr>
          <w:p w14:paraId="55F3CFA1" w14:textId="77777777"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8</w:t>
            </w:r>
            <w:r>
              <w:rPr>
                <w:rFonts w:ascii="Cambria" w:hAnsi="Cambria" w:cs="Calibri"/>
                <w:color w:val="212121"/>
                <w:sz w:val="20"/>
                <w:szCs w:val="20"/>
              </w:rPr>
              <w:t>. Change accreditation or membership requirements</w:t>
            </w:r>
          </w:p>
          <w:p w14:paraId="6A89AD77" w14:textId="092DD36F" w:rsidR="002F6E11" w:rsidRDefault="002F6E11">
            <w:pPr>
              <w:rPr>
                <w:rFonts w:ascii="Cambria" w:hAnsi="Cambria" w:cs="Calibri"/>
                <w:color w:val="212121"/>
                <w:sz w:val="20"/>
                <w:szCs w:val="20"/>
              </w:rPr>
            </w:pPr>
          </w:p>
        </w:tc>
      </w:tr>
      <w:tr w:rsidR="0078715D" w14:paraId="7099F882" w14:textId="77777777" w:rsidTr="002F6E11">
        <w:trPr>
          <w:trHeight w:val="264"/>
        </w:trPr>
        <w:tc>
          <w:tcPr>
            <w:tcW w:w="9377" w:type="dxa"/>
            <w:shd w:val="clear" w:color="000000" w:fill="FFFFFF"/>
            <w:vAlign w:val="bottom"/>
            <w:hideMark/>
          </w:tcPr>
          <w:p w14:paraId="6702C705" w14:textId="77777777" w:rsidR="0078715D" w:rsidRDefault="0078715D">
            <w:pPr>
              <w:rPr>
                <w:rFonts w:ascii="Cambria" w:hAnsi="Cambria" w:cs="Calibri"/>
                <w:b/>
                <w:bCs/>
                <w:i/>
                <w:iCs/>
                <w:color w:val="212121"/>
                <w:sz w:val="20"/>
                <w:szCs w:val="20"/>
              </w:rPr>
            </w:pPr>
            <w:r>
              <w:rPr>
                <w:rFonts w:ascii="Cambria" w:hAnsi="Cambria" w:cs="Calibri"/>
                <w:b/>
                <w:bCs/>
                <w:i/>
                <w:iCs/>
                <w:color w:val="212121"/>
                <w:sz w:val="20"/>
                <w:szCs w:val="20"/>
              </w:rPr>
              <w:t>Financial strategies</w:t>
            </w:r>
          </w:p>
        </w:tc>
      </w:tr>
      <w:tr w:rsidR="0078715D" w14:paraId="64B4B9E1" w14:textId="77777777" w:rsidTr="002F6E11">
        <w:trPr>
          <w:trHeight w:val="264"/>
        </w:trPr>
        <w:tc>
          <w:tcPr>
            <w:tcW w:w="9377" w:type="dxa"/>
            <w:shd w:val="clear" w:color="000000" w:fill="FFFFFF"/>
            <w:vAlign w:val="bottom"/>
            <w:hideMark/>
          </w:tcPr>
          <w:p w14:paraId="5DDF906E" w14:textId="471642EC"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9</w:t>
            </w:r>
            <w:r>
              <w:rPr>
                <w:rFonts w:ascii="Cambria" w:hAnsi="Cambria" w:cs="Calibri"/>
                <w:color w:val="212121"/>
                <w:sz w:val="20"/>
                <w:szCs w:val="20"/>
              </w:rPr>
              <w:t>. Access new funding</w:t>
            </w:r>
          </w:p>
        </w:tc>
      </w:tr>
      <w:tr w:rsidR="0078715D" w14:paraId="6CBCEE87" w14:textId="77777777" w:rsidTr="002F6E11">
        <w:trPr>
          <w:trHeight w:val="264"/>
        </w:trPr>
        <w:tc>
          <w:tcPr>
            <w:tcW w:w="9377" w:type="dxa"/>
            <w:shd w:val="clear" w:color="000000" w:fill="FFFFFF"/>
            <w:vAlign w:val="bottom"/>
            <w:hideMark/>
          </w:tcPr>
          <w:p w14:paraId="044BD87D" w14:textId="7FAFDFB9"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10</w:t>
            </w:r>
            <w:r>
              <w:rPr>
                <w:rFonts w:ascii="Cambria" w:hAnsi="Cambria" w:cs="Calibri"/>
                <w:color w:val="212121"/>
                <w:sz w:val="20"/>
                <w:szCs w:val="20"/>
              </w:rPr>
              <w:t>. Alter incentive/allowance structures</w:t>
            </w:r>
          </w:p>
        </w:tc>
      </w:tr>
      <w:tr w:rsidR="0078715D" w14:paraId="4F069CF4" w14:textId="77777777" w:rsidTr="002F6E11">
        <w:trPr>
          <w:trHeight w:val="264"/>
        </w:trPr>
        <w:tc>
          <w:tcPr>
            <w:tcW w:w="9377" w:type="dxa"/>
            <w:shd w:val="clear" w:color="000000" w:fill="FFFFFF"/>
            <w:vAlign w:val="bottom"/>
            <w:hideMark/>
          </w:tcPr>
          <w:p w14:paraId="271796F3" w14:textId="05BD451A"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11</w:t>
            </w:r>
            <w:r>
              <w:rPr>
                <w:rFonts w:ascii="Cambria" w:hAnsi="Cambria" w:cs="Calibri"/>
                <w:color w:val="212121"/>
                <w:sz w:val="20"/>
                <w:szCs w:val="20"/>
              </w:rPr>
              <w:t>. Develop disincentives</w:t>
            </w:r>
          </w:p>
        </w:tc>
      </w:tr>
      <w:tr w:rsidR="0078715D" w14:paraId="2167F2A9" w14:textId="77777777" w:rsidTr="002F6E11">
        <w:trPr>
          <w:trHeight w:val="264"/>
        </w:trPr>
        <w:tc>
          <w:tcPr>
            <w:tcW w:w="9377" w:type="dxa"/>
            <w:shd w:val="clear" w:color="000000" w:fill="FFFFFF"/>
            <w:vAlign w:val="bottom"/>
            <w:hideMark/>
          </w:tcPr>
          <w:p w14:paraId="4BC00AB7" w14:textId="5FCC84B6"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12</w:t>
            </w:r>
            <w:r>
              <w:rPr>
                <w:rFonts w:ascii="Cambria" w:hAnsi="Cambria" w:cs="Calibri"/>
                <w:color w:val="212121"/>
                <w:sz w:val="20"/>
                <w:szCs w:val="20"/>
              </w:rPr>
              <w:t>. Fund and contract for the clinical innovation</w:t>
            </w:r>
          </w:p>
        </w:tc>
      </w:tr>
      <w:tr w:rsidR="0078715D" w14:paraId="2811942C" w14:textId="77777777" w:rsidTr="002F6E11">
        <w:trPr>
          <w:trHeight w:val="264"/>
        </w:trPr>
        <w:tc>
          <w:tcPr>
            <w:tcW w:w="9377" w:type="dxa"/>
            <w:shd w:val="clear" w:color="000000" w:fill="FFFFFF"/>
            <w:vAlign w:val="bottom"/>
            <w:hideMark/>
          </w:tcPr>
          <w:p w14:paraId="2BD5119E" w14:textId="1801EFEC"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13</w:t>
            </w:r>
            <w:r>
              <w:rPr>
                <w:rFonts w:ascii="Cambria" w:hAnsi="Cambria" w:cs="Calibri"/>
                <w:color w:val="212121"/>
                <w:sz w:val="20"/>
                <w:szCs w:val="20"/>
              </w:rPr>
              <w:t>. Make billing easier</w:t>
            </w:r>
          </w:p>
        </w:tc>
      </w:tr>
      <w:tr w:rsidR="0078715D" w14:paraId="2A961091" w14:textId="77777777" w:rsidTr="002F6E11">
        <w:trPr>
          <w:trHeight w:val="264"/>
        </w:trPr>
        <w:tc>
          <w:tcPr>
            <w:tcW w:w="9377" w:type="dxa"/>
            <w:shd w:val="clear" w:color="000000" w:fill="FFFFFF"/>
            <w:vAlign w:val="bottom"/>
            <w:hideMark/>
          </w:tcPr>
          <w:p w14:paraId="456E112F" w14:textId="5E4B7766"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14</w:t>
            </w:r>
            <w:r>
              <w:rPr>
                <w:rFonts w:ascii="Cambria" w:hAnsi="Cambria" w:cs="Calibri"/>
                <w:color w:val="212121"/>
                <w:sz w:val="20"/>
                <w:szCs w:val="20"/>
              </w:rPr>
              <w:t>. Place innovation on fee for service lists/formularies</w:t>
            </w:r>
          </w:p>
        </w:tc>
      </w:tr>
      <w:tr w:rsidR="0078715D" w14:paraId="3F84ED92" w14:textId="77777777" w:rsidTr="002F6E11">
        <w:trPr>
          <w:trHeight w:val="264"/>
        </w:trPr>
        <w:tc>
          <w:tcPr>
            <w:tcW w:w="9377" w:type="dxa"/>
            <w:shd w:val="clear" w:color="000000" w:fill="FFFFFF"/>
            <w:vAlign w:val="bottom"/>
            <w:hideMark/>
          </w:tcPr>
          <w:p w14:paraId="5A065202" w14:textId="3B5ADB39"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14</w:t>
            </w:r>
            <w:r>
              <w:rPr>
                <w:rFonts w:ascii="Cambria" w:hAnsi="Cambria" w:cs="Calibri"/>
                <w:color w:val="212121"/>
                <w:sz w:val="20"/>
                <w:szCs w:val="20"/>
              </w:rPr>
              <w:t>. Alter patient/consumer fees</w:t>
            </w:r>
          </w:p>
        </w:tc>
      </w:tr>
      <w:tr w:rsidR="0078715D" w14:paraId="70FEF018" w14:textId="77777777" w:rsidTr="002F6E11">
        <w:trPr>
          <w:trHeight w:val="264"/>
        </w:trPr>
        <w:tc>
          <w:tcPr>
            <w:tcW w:w="9377" w:type="dxa"/>
            <w:shd w:val="clear" w:color="000000" w:fill="FFFFFF"/>
            <w:vAlign w:val="bottom"/>
            <w:hideMark/>
          </w:tcPr>
          <w:p w14:paraId="699AC185" w14:textId="79FD06A4"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15</w:t>
            </w:r>
            <w:r>
              <w:rPr>
                <w:rFonts w:ascii="Cambria" w:hAnsi="Cambria" w:cs="Calibri"/>
                <w:color w:val="212121"/>
                <w:sz w:val="20"/>
                <w:szCs w:val="20"/>
              </w:rPr>
              <w:t>. Use capitated payments</w:t>
            </w:r>
          </w:p>
        </w:tc>
      </w:tr>
      <w:tr w:rsidR="0078715D" w14:paraId="62256551" w14:textId="77777777" w:rsidTr="002F6E11">
        <w:trPr>
          <w:trHeight w:val="264"/>
        </w:trPr>
        <w:tc>
          <w:tcPr>
            <w:tcW w:w="9377" w:type="dxa"/>
            <w:shd w:val="clear" w:color="000000" w:fill="FFFFFF"/>
            <w:vAlign w:val="bottom"/>
            <w:hideMark/>
          </w:tcPr>
          <w:p w14:paraId="23A30556" w14:textId="77777777" w:rsidR="0078715D" w:rsidRDefault="0078715D">
            <w:pPr>
              <w:rPr>
                <w:rFonts w:ascii="Cambria" w:hAnsi="Cambria" w:cs="Calibri"/>
                <w:color w:val="212121"/>
                <w:sz w:val="20"/>
                <w:szCs w:val="20"/>
              </w:rPr>
            </w:pPr>
            <w:r>
              <w:rPr>
                <w:rFonts w:ascii="Cambria" w:hAnsi="Cambria" w:cs="Calibri"/>
                <w:color w:val="212121"/>
                <w:sz w:val="20"/>
                <w:szCs w:val="20"/>
              </w:rPr>
              <w:t> </w:t>
            </w:r>
            <w:r w:rsidR="00C2242A">
              <w:rPr>
                <w:rFonts w:ascii="Cambria" w:hAnsi="Cambria" w:cs="Calibri"/>
                <w:color w:val="212121"/>
                <w:sz w:val="20"/>
                <w:szCs w:val="20"/>
              </w:rPr>
              <w:t>16</w:t>
            </w:r>
            <w:r>
              <w:rPr>
                <w:rFonts w:ascii="Cambria" w:hAnsi="Cambria" w:cs="Calibri"/>
                <w:color w:val="212121"/>
                <w:sz w:val="20"/>
                <w:szCs w:val="20"/>
              </w:rPr>
              <w:t>. Use other payment schemes</w:t>
            </w:r>
          </w:p>
          <w:p w14:paraId="7F4DAE51" w14:textId="51A1F14C" w:rsidR="002F6E11" w:rsidRDefault="002F6E11">
            <w:pPr>
              <w:rPr>
                <w:rFonts w:ascii="Cambria" w:hAnsi="Cambria" w:cs="Calibri"/>
                <w:color w:val="212121"/>
                <w:sz w:val="20"/>
                <w:szCs w:val="20"/>
              </w:rPr>
            </w:pPr>
          </w:p>
        </w:tc>
      </w:tr>
      <w:tr w:rsidR="0078715D" w14:paraId="2F5E3019" w14:textId="77777777" w:rsidTr="002F6E11">
        <w:trPr>
          <w:trHeight w:val="264"/>
        </w:trPr>
        <w:tc>
          <w:tcPr>
            <w:tcW w:w="9377" w:type="dxa"/>
            <w:shd w:val="clear" w:color="000000" w:fill="FFFFFF"/>
            <w:vAlign w:val="bottom"/>
            <w:hideMark/>
          </w:tcPr>
          <w:p w14:paraId="4FACB30F" w14:textId="77777777" w:rsidR="0078715D" w:rsidRDefault="0078715D">
            <w:pPr>
              <w:rPr>
                <w:rFonts w:ascii="Cambria" w:hAnsi="Cambria" w:cs="Calibri"/>
                <w:b/>
                <w:bCs/>
                <w:i/>
                <w:iCs/>
                <w:color w:val="212121"/>
                <w:sz w:val="20"/>
                <w:szCs w:val="20"/>
              </w:rPr>
            </w:pPr>
            <w:r>
              <w:rPr>
                <w:rFonts w:ascii="Cambria" w:hAnsi="Cambria" w:cs="Calibri"/>
                <w:b/>
                <w:bCs/>
                <w:i/>
                <w:iCs/>
                <w:color w:val="212121"/>
                <w:sz w:val="20"/>
                <w:szCs w:val="20"/>
              </w:rPr>
              <w:t>Support clinicians</w:t>
            </w:r>
          </w:p>
        </w:tc>
      </w:tr>
      <w:tr w:rsidR="0078715D" w14:paraId="71D1CFE7" w14:textId="77777777" w:rsidTr="002F6E11">
        <w:trPr>
          <w:trHeight w:val="264"/>
        </w:trPr>
        <w:tc>
          <w:tcPr>
            <w:tcW w:w="9377" w:type="dxa"/>
            <w:shd w:val="clear" w:color="000000" w:fill="FFFFFF"/>
            <w:vAlign w:val="bottom"/>
            <w:hideMark/>
          </w:tcPr>
          <w:p w14:paraId="4B680D44" w14:textId="6148FE34"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17</w:t>
            </w:r>
            <w:r>
              <w:rPr>
                <w:rFonts w:ascii="Cambria" w:hAnsi="Cambria" w:cs="Calibri"/>
                <w:color w:val="212121"/>
                <w:sz w:val="20"/>
                <w:szCs w:val="20"/>
              </w:rPr>
              <w:t>. Create new clinical teams</w:t>
            </w:r>
          </w:p>
        </w:tc>
      </w:tr>
      <w:tr w:rsidR="0078715D" w14:paraId="3FFBF40C" w14:textId="77777777" w:rsidTr="002F6E11">
        <w:trPr>
          <w:trHeight w:val="264"/>
        </w:trPr>
        <w:tc>
          <w:tcPr>
            <w:tcW w:w="9377" w:type="dxa"/>
            <w:shd w:val="clear" w:color="000000" w:fill="FFFFFF"/>
            <w:vAlign w:val="bottom"/>
            <w:hideMark/>
          </w:tcPr>
          <w:p w14:paraId="1921C7D5" w14:textId="22E309B2"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18</w:t>
            </w:r>
            <w:r>
              <w:rPr>
                <w:rFonts w:ascii="Cambria" w:hAnsi="Cambria" w:cs="Calibri"/>
                <w:color w:val="212121"/>
                <w:sz w:val="20"/>
                <w:szCs w:val="20"/>
              </w:rPr>
              <w:t>. Facilitate relay of clinical data to providers</w:t>
            </w:r>
          </w:p>
        </w:tc>
      </w:tr>
      <w:tr w:rsidR="0078715D" w14:paraId="651319F4" w14:textId="77777777" w:rsidTr="002F6E11">
        <w:trPr>
          <w:trHeight w:val="264"/>
        </w:trPr>
        <w:tc>
          <w:tcPr>
            <w:tcW w:w="9377" w:type="dxa"/>
            <w:shd w:val="clear" w:color="000000" w:fill="FFFFFF"/>
            <w:vAlign w:val="bottom"/>
            <w:hideMark/>
          </w:tcPr>
          <w:p w14:paraId="3FCE36A4" w14:textId="55B4C60D"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19</w:t>
            </w:r>
            <w:r>
              <w:rPr>
                <w:rFonts w:ascii="Cambria" w:hAnsi="Cambria" w:cs="Calibri"/>
                <w:color w:val="212121"/>
                <w:sz w:val="20"/>
                <w:szCs w:val="20"/>
              </w:rPr>
              <w:t>. Revise professional roles</w:t>
            </w:r>
          </w:p>
        </w:tc>
      </w:tr>
      <w:tr w:rsidR="0078715D" w14:paraId="6E67C1AC" w14:textId="77777777" w:rsidTr="002F6E11">
        <w:trPr>
          <w:trHeight w:val="264"/>
        </w:trPr>
        <w:tc>
          <w:tcPr>
            <w:tcW w:w="9377" w:type="dxa"/>
            <w:shd w:val="clear" w:color="000000" w:fill="FFFFFF"/>
            <w:vAlign w:val="bottom"/>
            <w:hideMark/>
          </w:tcPr>
          <w:p w14:paraId="28D78075" w14:textId="0631ED5B"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20</w:t>
            </w:r>
            <w:r>
              <w:rPr>
                <w:rFonts w:ascii="Cambria" w:hAnsi="Cambria" w:cs="Calibri"/>
                <w:color w:val="212121"/>
                <w:sz w:val="20"/>
                <w:szCs w:val="20"/>
              </w:rPr>
              <w:t>. Remind clinicians</w:t>
            </w:r>
          </w:p>
        </w:tc>
      </w:tr>
      <w:tr w:rsidR="0078715D" w14:paraId="7F3BE3A3" w14:textId="77777777" w:rsidTr="002F6E11">
        <w:trPr>
          <w:trHeight w:val="264"/>
        </w:trPr>
        <w:tc>
          <w:tcPr>
            <w:tcW w:w="9377" w:type="dxa"/>
            <w:shd w:val="clear" w:color="000000" w:fill="FFFFFF"/>
            <w:vAlign w:val="bottom"/>
            <w:hideMark/>
          </w:tcPr>
          <w:p w14:paraId="20E66C0D" w14:textId="77777777"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21</w:t>
            </w:r>
            <w:r>
              <w:rPr>
                <w:rFonts w:ascii="Cambria" w:hAnsi="Cambria" w:cs="Calibri"/>
                <w:color w:val="212121"/>
                <w:sz w:val="20"/>
                <w:szCs w:val="20"/>
              </w:rPr>
              <w:t>. Develop resource sharing agreements</w:t>
            </w:r>
          </w:p>
          <w:p w14:paraId="1D7DD407" w14:textId="2F466C73" w:rsidR="002F6E11" w:rsidRDefault="002F6E11">
            <w:pPr>
              <w:rPr>
                <w:rFonts w:ascii="Cambria" w:hAnsi="Cambria" w:cs="Calibri"/>
                <w:color w:val="212121"/>
                <w:sz w:val="20"/>
                <w:szCs w:val="20"/>
              </w:rPr>
            </w:pPr>
          </w:p>
        </w:tc>
      </w:tr>
      <w:tr w:rsidR="0078715D" w14:paraId="7C46B3A8" w14:textId="77777777" w:rsidTr="002F6E11">
        <w:trPr>
          <w:trHeight w:val="264"/>
        </w:trPr>
        <w:tc>
          <w:tcPr>
            <w:tcW w:w="9377" w:type="dxa"/>
            <w:shd w:val="clear" w:color="000000" w:fill="FFFFFF"/>
            <w:vAlign w:val="bottom"/>
            <w:hideMark/>
          </w:tcPr>
          <w:p w14:paraId="3798CEEA" w14:textId="77777777" w:rsidR="0078715D" w:rsidRDefault="0078715D">
            <w:pPr>
              <w:rPr>
                <w:rFonts w:ascii="Cambria" w:hAnsi="Cambria" w:cs="Calibri"/>
                <w:b/>
                <w:bCs/>
                <w:i/>
                <w:iCs/>
                <w:color w:val="212121"/>
                <w:sz w:val="20"/>
                <w:szCs w:val="20"/>
              </w:rPr>
            </w:pPr>
            <w:r>
              <w:rPr>
                <w:rFonts w:ascii="Cambria" w:hAnsi="Cambria" w:cs="Calibri"/>
                <w:b/>
                <w:bCs/>
                <w:i/>
                <w:iCs/>
                <w:color w:val="212121"/>
                <w:sz w:val="20"/>
                <w:szCs w:val="20"/>
              </w:rPr>
              <w:t>Provide interactive assistance</w:t>
            </w:r>
          </w:p>
        </w:tc>
      </w:tr>
      <w:tr w:rsidR="0078715D" w14:paraId="74405F7E" w14:textId="77777777" w:rsidTr="002F6E11">
        <w:trPr>
          <w:trHeight w:val="264"/>
        </w:trPr>
        <w:tc>
          <w:tcPr>
            <w:tcW w:w="9377" w:type="dxa"/>
            <w:shd w:val="clear" w:color="000000" w:fill="FFFFFF"/>
            <w:vAlign w:val="bottom"/>
            <w:hideMark/>
          </w:tcPr>
          <w:p w14:paraId="3F672D44" w14:textId="1DE01E58"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22</w:t>
            </w:r>
            <w:r>
              <w:rPr>
                <w:rFonts w:ascii="Cambria" w:hAnsi="Cambria" w:cs="Calibri"/>
                <w:color w:val="212121"/>
                <w:sz w:val="20"/>
                <w:szCs w:val="20"/>
              </w:rPr>
              <w:t>. Facilitation</w:t>
            </w:r>
          </w:p>
        </w:tc>
      </w:tr>
      <w:tr w:rsidR="0078715D" w14:paraId="5EBAFDEA" w14:textId="77777777" w:rsidTr="002F6E11">
        <w:trPr>
          <w:trHeight w:val="264"/>
        </w:trPr>
        <w:tc>
          <w:tcPr>
            <w:tcW w:w="9377" w:type="dxa"/>
            <w:shd w:val="clear" w:color="000000" w:fill="FFFFFF"/>
            <w:vAlign w:val="bottom"/>
            <w:hideMark/>
          </w:tcPr>
          <w:p w14:paraId="649C6426" w14:textId="648C9DAA"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23</w:t>
            </w:r>
            <w:r>
              <w:rPr>
                <w:rFonts w:ascii="Cambria" w:hAnsi="Cambria" w:cs="Calibri"/>
                <w:color w:val="212121"/>
                <w:sz w:val="20"/>
                <w:szCs w:val="20"/>
              </w:rPr>
              <w:t>. Provide local technical assistance</w:t>
            </w:r>
          </w:p>
        </w:tc>
      </w:tr>
      <w:tr w:rsidR="0078715D" w14:paraId="49E51241" w14:textId="77777777" w:rsidTr="002F6E11">
        <w:trPr>
          <w:trHeight w:val="264"/>
        </w:trPr>
        <w:tc>
          <w:tcPr>
            <w:tcW w:w="9377" w:type="dxa"/>
            <w:shd w:val="clear" w:color="000000" w:fill="FFFFFF"/>
            <w:vAlign w:val="bottom"/>
            <w:hideMark/>
          </w:tcPr>
          <w:p w14:paraId="46ABDA5E" w14:textId="775E622E"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24</w:t>
            </w:r>
            <w:r>
              <w:rPr>
                <w:rFonts w:ascii="Cambria" w:hAnsi="Cambria" w:cs="Calibri"/>
                <w:color w:val="212121"/>
                <w:sz w:val="20"/>
                <w:szCs w:val="20"/>
              </w:rPr>
              <w:t>. Provide clinical supervision</w:t>
            </w:r>
          </w:p>
        </w:tc>
      </w:tr>
      <w:tr w:rsidR="0078715D" w14:paraId="5BD4287A" w14:textId="77777777" w:rsidTr="002F6E11">
        <w:trPr>
          <w:trHeight w:val="264"/>
        </w:trPr>
        <w:tc>
          <w:tcPr>
            <w:tcW w:w="9377" w:type="dxa"/>
            <w:shd w:val="clear" w:color="000000" w:fill="FFFFFF"/>
            <w:vAlign w:val="bottom"/>
            <w:hideMark/>
          </w:tcPr>
          <w:p w14:paraId="18981D2F" w14:textId="77777777"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25</w:t>
            </w:r>
            <w:r>
              <w:rPr>
                <w:rFonts w:ascii="Cambria" w:hAnsi="Cambria" w:cs="Calibri"/>
                <w:color w:val="212121"/>
                <w:sz w:val="20"/>
                <w:szCs w:val="20"/>
              </w:rPr>
              <w:t>. Centralize technical assistance</w:t>
            </w:r>
          </w:p>
          <w:p w14:paraId="73FA13BD" w14:textId="43A4A5F2" w:rsidR="002F6E11" w:rsidRDefault="002F6E11">
            <w:pPr>
              <w:rPr>
                <w:rFonts w:ascii="Cambria" w:hAnsi="Cambria" w:cs="Calibri"/>
                <w:color w:val="212121"/>
                <w:sz w:val="20"/>
                <w:szCs w:val="20"/>
              </w:rPr>
            </w:pPr>
          </w:p>
        </w:tc>
      </w:tr>
      <w:tr w:rsidR="0078715D" w14:paraId="2B440DA2" w14:textId="77777777" w:rsidTr="002F6E11">
        <w:trPr>
          <w:trHeight w:val="264"/>
        </w:trPr>
        <w:tc>
          <w:tcPr>
            <w:tcW w:w="9377" w:type="dxa"/>
            <w:shd w:val="clear" w:color="000000" w:fill="FFFFFF"/>
            <w:vAlign w:val="bottom"/>
            <w:hideMark/>
          </w:tcPr>
          <w:p w14:paraId="7521C308" w14:textId="77777777" w:rsidR="0078715D" w:rsidRDefault="0078715D">
            <w:pPr>
              <w:rPr>
                <w:rFonts w:ascii="Cambria" w:hAnsi="Cambria" w:cs="Calibri"/>
                <w:b/>
                <w:bCs/>
                <w:i/>
                <w:iCs/>
                <w:color w:val="212121"/>
                <w:sz w:val="20"/>
                <w:szCs w:val="20"/>
              </w:rPr>
            </w:pPr>
            <w:r>
              <w:rPr>
                <w:rFonts w:ascii="Cambria" w:hAnsi="Cambria" w:cs="Calibri"/>
                <w:b/>
                <w:bCs/>
                <w:i/>
                <w:iCs/>
                <w:color w:val="212121"/>
                <w:sz w:val="20"/>
                <w:szCs w:val="20"/>
              </w:rPr>
              <w:t>Adapt and tailor to context</w:t>
            </w:r>
          </w:p>
        </w:tc>
      </w:tr>
      <w:tr w:rsidR="0078715D" w14:paraId="5F8899B8" w14:textId="77777777" w:rsidTr="002F6E11">
        <w:trPr>
          <w:trHeight w:val="264"/>
        </w:trPr>
        <w:tc>
          <w:tcPr>
            <w:tcW w:w="9377" w:type="dxa"/>
            <w:shd w:val="clear" w:color="000000" w:fill="FFFFFF"/>
            <w:vAlign w:val="bottom"/>
            <w:hideMark/>
          </w:tcPr>
          <w:p w14:paraId="6CCBBFC3" w14:textId="20BF494C"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26</w:t>
            </w:r>
            <w:r>
              <w:rPr>
                <w:rFonts w:ascii="Cambria" w:hAnsi="Cambria" w:cs="Calibri"/>
                <w:color w:val="212121"/>
                <w:sz w:val="20"/>
                <w:szCs w:val="20"/>
              </w:rPr>
              <w:t>. Use data experts</w:t>
            </w:r>
          </w:p>
        </w:tc>
      </w:tr>
      <w:tr w:rsidR="0078715D" w14:paraId="7BF95DE6" w14:textId="77777777" w:rsidTr="002F6E11">
        <w:trPr>
          <w:trHeight w:val="264"/>
        </w:trPr>
        <w:tc>
          <w:tcPr>
            <w:tcW w:w="9377" w:type="dxa"/>
            <w:shd w:val="clear" w:color="000000" w:fill="FFFFFF"/>
            <w:vAlign w:val="bottom"/>
            <w:hideMark/>
          </w:tcPr>
          <w:p w14:paraId="167E07AE" w14:textId="525A12DA"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27</w:t>
            </w:r>
            <w:r>
              <w:rPr>
                <w:rFonts w:ascii="Cambria" w:hAnsi="Cambria" w:cs="Calibri"/>
                <w:color w:val="212121"/>
                <w:sz w:val="20"/>
                <w:szCs w:val="20"/>
              </w:rPr>
              <w:t>. Use data warehousing techniques</w:t>
            </w:r>
          </w:p>
        </w:tc>
      </w:tr>
      <w:tr w:rsidR="0078715D" w14:paraId="570A0C50" w14:textId="77777777" w:rsidTr="002F6E11">
        <w:trPr>
          <w:trHeight w:val="264"/>
        </w:trPr>
        <w:tc>
          <w:tcPr>
            <w:tcW w:w="9377" w:type="dxa"/>
            <w:shd w:val="clear" w:color="000000" w:fill="FFFFFF"/>
            <w:vAlign w:val="bottom"/>
            <w:hideMark/>
          </w:tcPr>
          <w:p w14:paraId="28942988" w14:textId="238705D6"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28</w:t>
            </w:r>
            <w:r>
              <w:rPr>
                <w:rFonts w:ascii="Cambria" w:hAnsi="Cambria" w:cs="Calibri"/>
                <w:color w:val="212121"/>
                <w:sz w:val="20"/>
                <w:szCs w:val="20"/>
              </w:rPr>
              <w:t>. Tailor strategies</w:t>
            </w:r>
          </w:p>
        </w:tc>
      </w:tr>
      <w:tr w:rsidR="0078715D" w14:paraId="5B6D5A6C" w14:textId="77777777" w:rsidTr="002F6E11">
        <w:trPr>
          <w:trHeight w:val="264"/>
        </w:trPr>
        <w:tc>
          <w:tcPr>
            <w:tcW w:w="9377" w:type="dxa"/>
            <w:shd w:val="clear" w:color="000000" w:fill="FFFFFF"/>
            <w:vAlign w:val="bottom"/>
            <w:hideMark/>
          </w:tcPr>
          <w:p w14:paraId="0B540532" w14:textId="77777777"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29</w:t>
            </w:r>
            <w:r>
              <w:rPr>
                <w:rFonts w:ascii="Cambria" w:hAnsi="Cambria" w:cs="Calibri"/>
                <w:color w:val="212121"/>
                <w:sz w:val="20"/>
                <w:szCs w:val="20"/>
              </w:rPr>
              <w:t>. Promote adaptability</w:t>
            </w:r>
          </w:p>
          <w:p w14:paraId="378744F6" w14:textId="11871A9B" w:rsidR="002F6E11" w:rsidRDefault="002F6E11">
            <w:pPr>
              <w:rPr>
                <w:rFonts w:ascii="Cambria" w:hAnsi="Cambria" w:cs="Calibri"/>
                <w:color w:val="212121"/>
                <w:sz w:val="20"/>
                <w:szCs w:val="20"/>
              </w:rPr>
            </w:pPr>
          </w:p>
        </w:tc>
      </w:tr>
      <w:tr w:rsidR="0078715D" w14:paraId="6ED232FA" w14:textId="77777777" w:rsidTr="002F6E11">
        <w:trPr>
          <w:trHeight w:val="264"/>
        </w:trPr>
        <w:tc>
          <w:tcPr>
            <w:tcW w:w="9377" w:type="dxa"/>
            <w:shd w:val="clear" w:color="000000" w:fill="FFFFFF"/>
            <w:vAlign w:val="bottom"/>
            <w:hideMark/>
          </w:tcPr>
          <w:p w14:paraId="0D32BEE6" w14:textId="77777777" w:rsidR="0078715D" w:rsidRDefault="0078715D">
            <w:pPr>
              <w:rPr>
                <w:rFonts w:ascii="Cambria" w:hAnsi="Cambria" w:cs="Calibri"/>
                <w:b/>
                <w:bCs/>
                <w:i/>
                <w:iCs/>
                <w:color w:val="212121"/>
                <w:sz w:val="20"/>
                <w:szCs w:val="20"/>
              </w:rPr>
            </w:pPr>
            <w:r>
              <w:rPr>
                <w:rFonts w:ascii="Cambria" w:hAnsi="Cambria" w:cs="Calibri"/>
                <w:b/>
                <w:bCs/>
                <w:i/>
                <w:iCs/>
                <w:color w:val="212121"/>
                <w:sz w:val="20"/>
                <w:szCs w:val="20"/>
              </w:rPr>
              <w:t>Train and educate stakeholders</w:t>
            </w:r>
          </w:p>
        </w:tc>
      </w:tr>
      <w:tr w:rsidR="0078715D" w14:paraId="772EB54F" w14:textId="77777777" w:rsidTr="002F6E11">
        <w:trPr>
          <w:trHeight w:val="264"/>
        </w:trPr>
        <w:tc>
          <w:tcPr>
            <w:tcW w:w="9377" w:type="dxa"/>
            <w:shd w:val="clear" w:color="000000" w:fill="FFFFFF"/>
            <w:vAlign w:val="bottom"/>
            <w:hideMark/>
          </w:tcPr>
          <w:p w14:paraId="10FA8E38" w14:textId="6902450F"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30</w:t>
            </w:r>
            <w:r>
              <w:rPr>
                <w:rFonts w:ascii="Cambria" w:hAnsi="Cambria" w:cs="Calibri"/>
                <w:color w:val="212121"/>
                <w:sz w:val="20"/>
                <w:szCs w:val="20"/>
              </w:rPr>
              <w:t>. Conduct educational meetings</w:t>
            </w:r>
          </w:p>
        </w:tc>
      </w:tr>
      <w:tr w:rsidR="0078715D" w14:paraId="3CFE6DD3" w14:textId="77777777" w:rsidTr="002F6E11">
        <w:trPr>
          <w:trHeight w:val="264"/>
        </w:trPr>
        <w:tc>
          <w:tcPr>
            <w:tcW w:w="9377" w:type="dxa"/>
            <w:shd w:val="clear" w:color="000000" w:fill="FFFFFF"/>
            <w:vAlign w:val="bottom"/>
            <w:hideMark/>
          </w:tcPr>
          <w:p w14:paraId="55EE9607" w14:textId="5D3A1FEE"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31</w:t>
            </w:r>
            <w:r>
              <w:rPr>
                <w:rFonts w:ascii="Cambria" w:hAnsi="Cambria" w:cs="Calibri"/>
                <w:color w:val="212121"/>
                <w:sz w:val="20"/>
                <w:szCs w:val="20"/>
              </w:rPr>
              <w:t>. Conduct educational outreach visits</w:t>
            </w:r>
          </w:p>
        </w:tc>
      </w:tr>
      <w:tr w:rsidR="0078715D" w14:paraId="1F73D60C" w14:textId="77777777" w:rsidTr="002F6E11">
        <w:trPr>
          <w:trHeight w:val="264"/>
        </w:trPr>
        <w:tc>
          <w:tcPr>
            <w:tcW w:w="9377" w:type="dxa"/>
            <w:shd w:val="clear" w:color="000000" w:fill="FFFFFF"/>
            <w:vAlign w:val="bottom"/>
            <w:hideMark/>
          </w:tcPr>
          <w:p w14:paraId="07C804FB" w14:textId="7F38A2F1"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32</w:t>
            </w:r>
            <w:r>
              <w:rPr>
                <w:rFonts w:ascii="Cambria" w:hAnsi="Cambria" w:cs="Calibri"/>
                <w:color w:val="212121"/>
                <w:sz w:val="20"/>
                <w:szCs w:val="20"/>
              </w:rPr>
              <w:t>. Conduct ongoing training</w:t>
            </w:r>
          </w:p>
        </w:tc>
      </w:tr>
      <w:tr w:rsidR="0078715D" w14:paraId="76D1B132" w14:textId="77777777" w:rsidTr="002F6E11">
        <w:trPr>
          <w:trHeight w:val="264"/>
        </w:trPr>
        <w:tc>
          <w:tcPr>
            <w:tcW w:w="9377" w:type="dxa"/>
            <w:shd w:val="clear" w:color="000000" w:fill="FFFFFF"/>
            <w:vAlign w:val="bottom"/>
            <w:hideMark/>
          </w:tcPr>
          <w:p w14:paraId="39E73B10" w14:textId="36AA4AF1"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33</w:t>
            </w:r>
            <w:r>
              <w:rPr>
                <w:rFonts w:ascii="Cambria" w:hAnsi="Cambria" w:cs="Calibri"/>
                <w:color w:val="212121"/>
                <w:sz w:val="20"/>
                <w:szCs w:val="20"/>
              </w:rPr>
              <w:t>. Create a learning collaborative</w:t>
            </w:r>
          </w:p>
        </w:tc>
      </w:tr>
      <w:tr w:rsidR="0078715D" w14:paraId="255B0948" w14:textId="77777777" w:rsidTr="002F6E11">
        <w:trPr>
          <w:trHeight w:val="264"/>
        </w:trPr>
        <w:tc>
          <w:tcPr>
            <w:tcW w:w="9377" w:type="dxa"/>
            <w:shd w:val="clear" w:color="000000" w:fill="FFFFFF"/>
            <w:vAlign w:val="bottom"/>
            <w:hideMark/>
          </w:tcPr>
          <w:p w14:paraId="6587C9F1" w14:textId="31765C28"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34</w:t>
            </w:r>
            <w:r>
              <w:rPr>
                <w:rFonts w:ascii="Cambria" w:hAnsi="Cambria" w:cs="Calibri"/>
                <w:color w:val="212121"/>
                <w:sz w:val="20"/>
                <w:szCs w:val="20"/>
              </w:rPr>
              <w:t>. Develop educational materials</w:t>
            </w:r>
          </w:p>
        </w:tc>
      </w:tr>
      <w:tr w:rsidR="0078715D" w14:paraId="3085B096" w14:textId="77777777" w:rsidTr="002F6E11">
        <w:trPr>
          <w:trHeight w:val="264"/>
        </w:trPr>
        <w:tc>
          <w:tcPr>
            <w:tcW w:w="9377" w:type="dxa"/>
            <w:shd w:val="clear" w:color="000000" w:fill="FFFFFF"/>
            <w:vAlign w:val="bottom"/>
            <w:hideMark/>
          </w:tcPr>
          <w:p w14:paraId="307FC3C2" w14:textId="19BB183A" w:rsidR="0078715D" w:rsidRDefault="0078715D">
            <w:pPr>
              <w:rPr>
                <w:rFonts w:ascii="Cambria" w:hAnsi="Cambria" w:cs="Calibri"/>
                <w:color w:val="212121"/>
                <w:sz w:val="20"/>
                <w:szCs w:val="20"/>
              </w:rPr>
            </w:pPr>
            <w:r>
              <w:rPr>
                <w:rFonts w:ascii="Cambria" w:hAnsi="Cambria" w:cs="Calibri"/>
                <w:color w:val="212121"/>
                <w:sz w:val="20"/>
                <w:szCs w:val="20"/>
              </w:rPr>
              <w:t> </w:t>
            </w:r>
            <w:r>
              <w:rPr>
                <w:rFonts w:ascii="Cambria" w:hAnsi="Cambria" w:cs="Calibri"/>
                <w:color w:val="212121"/>
                <w:sz w:val="20"/>
                <w:szCs w:val="20"/>
              </w:rPr>
              <w:t>3</w:t>
            </w:r>
            <w:r w:rsidR="0096230E">
              <w:rPr>
                <w:rFonts w:ascii="Cambria" w:hAnsi="Cambria" w:cs="Calibri"/>
                <w:color w:val="212121"/>
                <w:sz w:val="20"/>
                <w:szCs w:val="20"/>
              </w:rPr>
              <w:t>5</w:t>
            </w:r>
            <w:r>
              <w:rPr>
                <w:rFonts w:ascii="Cambria" w:hAnsi="Cambria" w:cs="Calibri"/>
                <w:color w:val="212121"/>
                <w:sz w:val="20"/>
                <w:szCs w:val="20"/>
              </w:rPr>
              <w:t>. Distribute educational materials</w:t>
            </w:r>
          </w:p>
        </w:tc>
      </w:tr>
      <w:tr w:rsidR="0078715D" w14:paraId="4DB94BCE" w14:textId="77777777" w:rsidTr="002F6E11">
        <w:trPr>
          <w:trHeight w:val="264"/>
        </w:trPr>
        <w:tc>
          <w:tcPr>
            <w:tcW w:w="9377" w:type="dxa"/>
            <w:shd w:val="clear" w:color="000000" w:fill="FFFFFF"/>
            <w:vAlign w:val="bottom"/>
            <w:hideMark/>
          </w:tcPr>
          <w:p w14:paraId="13D42C6F" w14:textId="065724C1"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36</w:t>
            </w:r>
            <w:r>
              <w:rPr>
                <w:rFonts w:ascii="Cambria" w:hAnsi="Cambria" w:cs="Calibri"/>
                <w:color w:val="212121"/>
                <w:sz w:val="20"/>
                <w:szCs w:val="20"/>
              </w:rPr>
              <w:t>. Provide ongoing consultation</w:t>
            </w:r>
          </w:p>
        </w:tc>
      </w:tr>
      <w:tr w:rsidR="0078715D" w14:paraId="40AC0894" w14:textId="77777777" w:rsidTr="002F6E11">
        <w:trPr>
          <w:trHeight w:val="264"/>
        </w:trPr>
        <w:tc>
          <w:tcPr>
            <w:tcW w:w="9377" w:type="dxa"/>
            <w:shd w:val="clear" w:color="000000" w:fill="FFFFFF"/>
            <w:vAlign w:val="bottom"/>
            <w:hideMark/>
          </w:tcPr>
          <w:p w14:paraId="589E017D" w14:textId="5D1B9FAB"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37</w:t>
            </w:r>
            <w:r>
              <w:rPr>
                <w:rFonts w:ascii="Cambria" w:hAnsi="Cambria" w:cs="Calibri"/>
                <w:color w:val="212121"/>
                <w:sz w:val="20"/>
                <w:szCs w:val="20"/>
              </w:rPr>
              <w:t>. Use train-the-trainer strategies</w:t>
            </w:r>
          </w:p>
        </w:tc>
      </w:tr>
      <w:tr w:rsidR="0078715D" w14:paraId="6A66448A" w14:textId="77777777" w:rsidTr="002F6E11">
        <w:trPr>
          <w:trHeight w:val="264"/>
        </w:trPr>
        <w:tc>
          <w:tcPr>
            <w:tcW w:w="9377" w:type="dxa"/>
            <w:shd w:val="clear" w:color="000000" w:fill="FFFFFF"/>
            <w:vAlign w:val="bottom"/>
            <w:hideMark/>
          </w:tcPr>
          <w:p w14:paraId="22D1EC63" w14:textId="6D80EB05"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38</w:t>
            </w:r>
            <w:r>
              <w:rPr>
                <w:rFonts w:ascii="Cambria" w:hAnsi="Cambria" w:cs="Calibri"/>
                <w:color w:val="212121"/>
                <w:sz w:val="20"/>
                <w:szCs w:val="20"/>
              </w:rPr>
              <w:t>. Make training dynamic</w:t>
            </w:r>
          </w:p>
        </w:tc>
      </w:tr>
      <w:tr w:rsidR="0078715D" w14:paraId="3A6788E9" w14:textId="77777777" w:rsidTr="002F6E11">
        <w:trPr>
          <w:trHeight w:val="264"/>
        </w:trPr>
        <w:tc>
          <w:tcPr>
            <w:tcW w:w="9377" w:type="dxa"/>
            <w:shd w:val="clear" w:color="000000" w:fill="FFFFFF"/>
            <w:vAlign w:val="bottom"/>
            <w:hideMark/>
          </w:tcPr>
          <w:p w14:paraId="70605346" w14:textId="3E8116F9"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39</w:t>
            </w:r>
            <w:r>
              <w:rPr>
                <w:rFonts w:ascii="Cambria" w:hAnsi="Cambria" w:cs="Calibri"/>
                <w:color w:val="212121"/>
                <w:sz w:val="20"/>
                <w:szCs w:val="20"/>
              </w:rPr>
              <w:t>. Shadow other experts</w:t>
            </w:r>
          </w:p>
        </w:tc>
      </w:tr>
      <w:tr w:rsidR="0078715D" w14:paraId="52DC3E65" w14:textId="77777777" w:rsidTr="002F6E11">
        <w:trPr>
          <w:trHeight w:val="264"/>
        </w:trPr>
        <w:tc>
          <w:tcPr>
            <w:tcW w:w="9377" w:type="dxa"/>
            <w:shd w:val="clear" w:color="000000" w:fill="FFFFFF"/>
            <w:vAlign w:val="bottom"/>
            <w:hideMark/>
          </w:tcPr>
          <w:p w14:paraId="3A6A638D" w14:textId="77777777"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40</w:t>
            </w:r>
            <w:r>
              <w:rPr>
                <w:rFonts w:ascii="Cambria" w:hAnsi="Cambria" w:cs="Calibri"/>
                <w:color w:val="212121"/>
                <w:sz w:val="20"/>
                <w:szCs w:val="20"/>
              </w:rPr>
              <w:t>. Work with educational institutions</w:t>
            </w:r>
          </w:p>
          <w:p w14:paraId="251C3622" w14:textId="77777777" w:rsidR="002F6E11" w:rsidRDefault="002F6E11">
            <w:pPr>
              <w:rPr>
                <w:rFonts w:ascii="Cambria" w:hAnsi="Cambria" w:cs="Calibri"/>
                <w:color w:val="212121"/>
                <w:sz w:val="20"/>
                <w:szCs w:val="20"/>
              </w:rPr>
            </w:pPr>
          </w:p>
          <w:p w14:paraId="30FC1C73" w14:textId="5F984EB2" w:rsidR="002F6E11" w:rsidRDefault="002F6E11">
            <w:pPr>
              <w:rPr>
                <w:rFonts w:ascii="Cambria" w:hAnsi="Cambria" w:cs="Calibri"/>
                <w:color w:val="212121"/>
                <w:sz w:val="20"/>
                <w:szCs w:val="20"/>
              </w:rPr>
            </w:pPr>
          </w:p>
        </w:tc>
      </w:tr>
      <w:tr w:rsidR="0078715D" w14:paraId="0643EEA2" w14:textId="77777777" w:rsidTr="002F6E11">
        <w:trPr>
          <w:trHeight w:val="264"/>
        </w:trPr>
        <w:tc>
          <w:tcPr>
            <w:tcW w:w="9377" w:type="dxa"/>
            <w:shd w:val="clear" w:color="000000" w:fill="FFFFFF"/>
            <w:vAlign w:val="bottom"/>
            <w:hideMark/>
          </w:tcPr>
          <w:p w14:paraId="665281A1" w14:textId="1E79EEEB" w:rsidR="002F6E11" w:rsidRDefault="0078715D">
            <w:pPr>
              <w:rPr>
                <w:rFonts w:ascii="Cambria" w:hAnsi="Cambria" w:cs="Calibri"/>
                <w:b/>
                <w:bCs/>
                <w:i/>
                <w:iCs/>
                <w:color w:val="212121"/>
                <w:sz w:val="20"/>
                <w:szCs w:val="20"/>
              </w:rPr>
            </w:pPr>
            <w:r>
              <w:rPr>
                <w:rFonts w:ascii="Cambria" w:hAnsi="Cambria" w:cs="Calibri"/>
                <w:b/>
                <w:bCs/>
                <w:i/>
                <w:iCs/>
                <w:color w:val="212121"/>
                <w:sz w:val="20"/>
                <w:szCs w:val="20"/>
              </w:rPr>
              <w:t>Develop stakeholder relationships</w:t>
            </w:r>
          </w:p>
        </w:tc>
      </w:tr>
      <w:tr w:rsidR="0078715D" w14:paraId="1A4845D3" w14:textId="77777777" w:rsidTr="002F6E11">
        <w:trPr>
          <w:trHeight w:val="264"/>
        </w:trPr>
        <w:tc>
          <w:tcPr>
            <w:tcW w:w="9377" w:type="dxa"/>
            <w:shd w:val="clear" w:color="000000" w:fill="FFFFFF"/>
            <w:vAlign w:val="bottom"/>
            <w:hideMark/>
          </w:tcPr>
          <w:p w14:paraId="77267AF7" w14:textId="092F6FC4"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41</w:t>
            </w:r>
            <w:r>
              <w:rPr>
                <w:rFonts w:ascii="Cambria" w:hAnsi="Cambria" w:cs="Calibri"/>
                <w:color w:val="212121"/>
                <w:sz w:val="20"/>
                <w:szCs w:val="20"/>
              </w:rPr>
              <w:t>. Build a coalition</w:t>
            </w:r>
          </w:p>
        </w:tc>
      </w:tr>
      <w:tr w:rsidR="0078715D" w14:paraId="0B3F8A0A" w14:textId="77777777" w:rsidTr="002F6E11">
        <w:trPr>
          <w:trHeight w:val="264"/>
        </w:trPr>
        <w:tc>
          <w:tcPr>
            <w:tcW w:w="9377" w:type="dxa"/>
            <w:shd w:val="clear" w:color="000000" w:fill="FFFFFF"/>
            <w:vAlign w:val="bottom"/>
            <w:hideMark/>
          </w:tcPr>
          <w:p w14:paraId="61AB7F4D" w14:textId="57E8E1C4"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42</w:t>
            </w:r>
            <w:r>
              <w:rPr>
                <w:rFonts w:ascii="Cambria" w:hAnsi="Cambria" w:cs="Calibri"/>
                <w:color w:val="212121"/>
                <w:sz w:val="20"/>
                <w:szCs w:val="20"/>
              </w:rPr>
              <w:t>. Conduct local consensus discussions</w:t>
            </w:r>
          </w:p>
        </w:tc>
      </w:tr>
      <w:tr w:rsidR="0078715D" w14:paraId="3C40BF7C" w14:textId="77777777" w:rsidTr="002F6E11">
        <w:trPr>
          <w:trHeight w:val="264"/>
        </w:trPr>
        <w:tc>
          <w:tcPr>
            <w:tcW w:w="9377" w:type="dxa"/>
            <w:shd w:val="clear" w:color="000000" w:fill="FFFFFF"/>
            <w:vAlign w:val="bottom"/>
            <w:hideMark/>
          </w:tcPr>
          <w:p w14:paraId="1F9F45AD" w14:textId="3405E7D1"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43</w:t>
            </w:r>
            <w:r>
              <w:rPr>
                <w:rFonts w:ascii="Cambria" w:hAnsi="Cambria" w:cs="Calibri"/>
                <w:color w:val="212121"/>
                <w:sz w:val="20"/>
                <w:szCs w:val="20"/>
              </w:rPr>
              <w:t>. Obtain formal commitments</w:t>
            </w:r>
          </w:p>
        </w:tc>
      </w:tr>
      <w:tr w:rsidR="0078715D" w14:paraId="3D733B61" w14:textId="77777777" w:rsidTr="002F6E11">
        <w:trPr>
          <w:trHeight w:val="264"/>
        </w:trPr>
        <w:tc>
          <w:tcPr>
            <w:tcW w:w="9377" w:type="dxa"/>
            <w:shd w:val="clear" w:color="000000" w:fill="FFFFFF"/>
            <w:vAlign w:val="bottom"/>
            <w:hideMark/>
          </w:tcPr>
          <w:p w14:paraId="1AFED662" w14:textId="069518BB"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44</w:t>
            </w:r>
            <w:r>
              <w:rPr>
                <w:rFonts w:ascii="Cambria" w:hAnsi="Cambria" w:cs="Calibri"/>
                <w:color w:val="212121"/>
                <w:sz w:val="20"/>
                <w:szCs w:val="20"/>
              </w:rPr>
              <w:t>. Recruit, designate, and train for leadership</w:t>
            </w:r>
          </w:p>
        </w:tc>
      </w:tr>
      <w:tr w:rsidR="0078715D" w14:paraId="591C7933" w14:textId="77777777" w:rsidTr="002F6E11">
        <w:trPr>
          <w:trHeight w:val="264"/>
        </w:trPr>
        <w:tc>
          <w:tcPr>
            <w:tcW w:w="9377" w:type="dxa"/>
            <w:shd w:val="clear" w:color="000000" w:fill="FFFFFF"/>
            <w:vAlign w:val="bottom"/>
            <w:hideMark/>
          </w:tcPr>
          <w:p w14:paraId="08B9C08C" w14:textId="6B9A4466"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45</w:t>
            </w:r>
            <w:r>
              <w:rPr>
                <w:rFonts w:ascii="Cambria" w:hAnsi="Cambria" w:cs="Calibri"/>
                <w:color w:val="212121"/>
                <w:sz w:val="20"/>
                <w:szCs w:val="20"/>
              </w:rPr>
              <w:t>. Inform local opinion leaders</w:t>
            </w:r>
          </w:p>
        </w:tc>
      </w:tr>
      <w:tr w:rsidR="0078715D" w14:paraId="40A8A68B" w14:textId="77777777" w:rsidTr="002F6E11">
        <w:trPr>
          <w:trHeight w:val="264"/>
        </w:trPr>
        <w:tc>
          <w:tcPr>
            <w:tcW w:w="9377" w:type="dxa"/>
            <w:shd w:val="clear" w:color="000000" w:fill="FFFFFF"/>
            <w:vAlign w:val="bottom"/>
            <w:hideMark/>
          </w:tcPr>
          <w:p w14:paraId="3462782A" w14:textId="5762E8C0" w:rsidR="0078715D" w:rsidRDefault="0078715D">
            <w:pPr>
              <w:rPr>
                <w:rFonts w:ascii="Cambria" w:hAnsi="Cambria" w:cs="Calibri"/>
                <w:color w:val="212121"/>
                <w:sz w:val="20"/>
                <w:szCs w:val="20"/>
              </w:rPr>
            </w:pPr>
            <w:r>
              <w:rPr>
                <w:rFonts w:ascii="Cambria" w:hAnsi="Cambria" w:cs="Calibri"/>
                <w:color w:val="212121"/>
                <w:sz w:val="20"/>
                <w:szCs w:val="20"/>
              </w:rPr>
              <w:t> </w:t>
            </w:r>
            <w:r w:rsidR="0096230E">
              <w:rPr>
                <w:rFonts w:ascii="Cambria" w:hAnsi="Cambria" w:cs="Calibri"/>
                <w:color w:val="212121"/>
                <w:sz w:val="20"/>
                <w:szCs w:val="20"/>
              </w:rPr>
              <w:t>4</w:t>
            </w:r>
            <w:r w:rsidR="002F6E11">
              <w:rPr>
                <w:rFonts w:ascii="Cambria" w:hAnsi="Cambria" w:cs="Calibri"/>
                <w:color w:val="212121"/>
                <w:sz w:val="20"/>
                <w:szCs w:val="20"/>
              </w:rPr>
              <w:t>6.</w:t>
            </w:r>
            <w:r>
              <w:rPr>
                <w:rFonts w:ascii="Cambria" w:hAnsi="Cambria" w:cs="Calibri"/>
                <w:color w:val="212121"/>
                <w:sz w:val="20"/>
                <w:szCs w:val="20"/>
              </w:rPr>
              <w:t xml:space="preserve"> Capture and share local knowledge</w:t>
            </w:r>
          </w:p>
        </w:tc>
      </w:tr>
      <w:tr w:rsidR="0078715D" w14:paraId="17C8F96A" w14:textId="77777777" w:rsidTr="002F6E11">
        <w:trPr>
          <w:trHeight w:val="264"/>
        </w:trPr>
        <w:tc>
          <w:tcPr>
            <w:tcW w:w="9377" w:type="dxa"/>
            <w:shd w:val="clear" w:color="000000" w:fill="FFFFFF"/>
            <w:vAlign w:val="bottom"/>
            <w:hideMark/>
          </w:tcPr>
          <w:p w14:paraId="210A00AF" w14:textId="4ACB7BFB"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47</w:t>
            </w:r>
            <w:r>
              <w:rPr>
                <w:rFonts w:ascii="Cambria" w:hAnsi="Cambria" w:cs="Calibri"/>
                <w:color w:val="212121"/>
                <w:sz w:val="20"/>
                <w:szCs w:val="20"/>
              </w:rPr>
              <w:t>. Identify and prepare champions</w:t>
            </w:r>
          </w:p>
        </w:tc>
      </w:tr>
      <w:tr w:rsidR="0078715D" w14:paraId="0AAE850B" w14:textId="77777777" w:rsidTr="002F6E11">
        <w:trPr>
          <w:trHeight w:val="264"/>
        </w:trPr>
        <w:tc>
          <w:tcPr>
            <w:tcW w:w="9377" w:type="dxa"/>
            <w:shd w:val="clear" w:color="000000" w:fill="FFFFFF"/>
            <w:vAlign w:val="bottom"/>
            <w:hideMark/>
          </w:tcPr>
          <w:p w14:paraId="1415280F" w14:textId="77777777" w:rsidR="0078715D" w:rsidRDefault="0078715D">
            <w:pPr>
              <w:rPr>
                <w:rFonts w:ascii="Cambria" w:hAnsi="Cambria" w:cs="Calibri"/>
                <w:color w:val="212121"/>
                <w:sz w:val="20"/>
                <w:szCs w:val="20"/>
              </w:rPr>
            </w:pPr>
            <w:r>
              <w:rPr>
                <w:rFonts w:ascii="Cambria" w:hAnsi="Cambria" w:cs="Calibri"/>
                <w:color w:val="212121"/>
                <w:sz w:val="20"/>
                <w:szCs w:val="20"/>
              </w:rPr>
              <w:t> </w:t>
            </w:r>
            <w:r>
              <w:rPr>
                <w:rFonts w:ascii="Cambria" w:hAnsi="Cambria" w:cs="Calibri"/>
                <w:color w:val="212121"/>
                <w:sz w:val="20"/>
                <w:szCs w:val="20"/>
              </w:rPr>
              <w:t>48. Organize clinician implementation team meetings</w:t>
            </w:r>
          </w:p>
        </w:tc>
      </w:tr>
      <w:tr w:rsidR="0078715D" w14:paraId="0888E133" w14:textId="77777777" w:rsidTr="002F6E11">
        <w:trPr>
          <w:trHeight w:val="264"/>
        </w:trPr>
        <w:tc>
          <w:tcPr>
            <w:tcW w:w="9377" w:type="dxa"/>
            <w:shd w:val="clear" w:color="000000" w:fill="FFFFFF"/>
            <w:vAlign w:val="bottom"/>
            <w:hideMark/>
          </w:tcPr>
          <w:p w14:paraId="6432B64F" w14:textId="7CC9E0DE"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49</w:t>
            </w:r>
            <w:r>
              <w:rPr>
                <w:rFonts w:ascii="Cambria" w:hAnsi="Cambria" w:cs="Calibri"/>
                <w:color w:val="212121"/>
                <w:sz w:val="20"/>
                <w:szCs w:val="20"/>
              </w:rPr>
              <w:t>. Use advisory boards and workgroups</w:t>
            </w:r>
          </w:p>
        </w:tc>
      </w:tr>
      <w:tr w:rsidR="0078715D" w14:paraId="172D9801" w14:textId="77777777" w:rsidTr="002F6E11">
        <w:trPr>
          <w:trHeight w:val="264"/>
        </w:trPr>
        <w:tc>
          <w:tcPr>
            <w:tcW w:w="9377" w:type="dxa"/>
            <w:shd w:val="clear" w:color="000000" w:fill="FFFFFF"/>
            <w:vAlign w:val="bottom"/>
            <w:hideMark/>
          </w:tcPr>
          <w:p w14:paraId="0634159B" w14:textId="4C7D4ADF"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50</w:t>
            </w:r>
            <w:r>
              <w:rPr>
                <w:rFonts w:ascii="Cambria" w:hAnsi="Cambria" w:cs="Calibri"/>
                <w:color w:val="212121"/>
                <w:sz w:val="20"/>
                <w:szCs w:val="20"/>
              </w:rPr>
              <w:t>. Use an implementation advisor</w:t>
            </w:r>
          </w:p>
        </w:tc>
      </w:tr>
      <w:tr w:rsidR="0078715D" w14:paraId="1BCFEE3F" w14:textId="77777777" w:rsidTr="002F6E11">
        <w:trPr>
          <w:trHeight w:val="264"/>
        </w:trPr>
        <w:tc>
          <w:tcPr>
            <w:tcW w:w="9377" w:type="dxa"/>
            <w:shd w:val="clear" w:color="000000" w:fill="FFFFFF"/>
            <w:vAlign w:val="bottom"/>
            <w:hideMark/>
          </w:tcPr>
          <w:p w14:paraId="4B2D16C9" w14:textId="1F908E4A" w:rsidR="0078715D" w:rsidRDefault="0078715D">
            <w:pPr>
              <w:rPr>
                <w:rFonts w:ascii="Cambria" w:hAnsi="Cambria" w:cs="Calibri"/>
                <w:color w:val="212121"/>
                <w:sz w:val="20"/>
                <w:szCs w:val="20"/>
              </w:rPr>
            </w:pPr>
            <w:r>
              <w:rPr>
                <w:rFonts w:ascii="Cambria" w:hAnsi="Cambria" w:cs="Calibri"/>
                <w:color w:val="212121"/>
                <w:sz w:val="20"/>
                <w:szCs w:val="20"/>
              </w:rPr>
              <w:t> </w:t>
            </w:r>
            <w:r>
              <w:rPr>
                <w:rFonts w:ascii="Cambria" w:hAnsi="Cambria" w:cs="Calibri"/>
                <w:color w:val="212121"/>
                <w:sz w:val="20"/>
                <w:szCs w:val="20"/>
              </w:rPr>
              <w:t>5</w:t>
            </w:r>
            <w:r w:rsidR="002F6E11">
              <w:rPr>
                <w:rFonts w:ascii="Cambria" w:hAnsi="Cambria" w:cs="Calibri"/>
                <w:color w:val="212121"/>
                <w:sz w:val="20"/>
                <w:szCs w:val="20"/>
              </w:rPr>
              <w:t>1</w:t>
            </w:r>
            <w:r>
              <w:rPr>
                <w:rFonts w:ascii="Cambria" w:hAnsi="Cambria" w:cs="Calibri"/>
                <w:color w:val="212121"/>
                <w:sz w:val="20"/>
                <w:szCs w:val="20"/>
              </w:rPr>
              <w:t>. Promote network weaving</w:t>
            </w:r>
          </w:p>
        </w:tc>
      </w:tr>
      <w:tr w:rsidR="0078715D" w14:paraId="25E03A2F" w14:textId="77777777" w:rsidTr="002F6E11">
        <w:trPr>
          <w:trHeight w:val="264"/>
        </w:trPr>
        <w:tc>
          <w:tcPr>
            <w:tcW w:w="9377" w:type="dxa"/>
            <w:shd w:val="clear" w:color="000000" w:fill="FFFFFF"/>
            <w:vAlign w:val="bottom"/>
            <w:hideMark/>
          </w:tcPr>
          <w:p w14:paraId="12F39678" w14:textId="61DE176D"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52</w:t>
            </w:r>
            <w:r>
              <w:rPr>
                <w:rFonts w:ascii="Cambria" w:hAnsi="Cambria" w:cs="Calibri"/>
                <w:color w:val="212121"/>
                <w:sz w:val="20"/>
                <w:szCs w:val="20"/>
              </w:rPr>
              <w:t>. Model and simulate change</w:t>
            </w:r>
          </w:p>
        </w:tc>
      </w:tr>
      <w:tr w:rsidR="0078715D" w14:paraId="70AE9CDF" w14:textId="77777777" w:rsidTr="002F6E11">
        <w:trPr>
          <w:trHeight w:val="264"/>
        </w:trPr>
        <w:tc>
          <w:tcPr>
            <w:tcW w:w="9377" w:type="dxa"/>
            <w:shd w:val="clear" w:color="000000" w:fill="FFFFFF"/>
            <w:vAlign w:val="bottom"/>
            <w:hideMark/>
          </w:tcPr>
          <w:p w14:paraId="2624E695" w14:textId="1286C67B"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53</w:t>
            </w:r>
            <w:r>
              <w:rPr>
                <w:rFonts w:ascii="Cambria" w:hAnsi="Cambria" w:cs="Calibri"/>
                <w:color w:val="212121"/>
                <w:sz w:val="20"/>
                <w:szCs w:val="20"/>
              </w:rPr>
              <w:t>. Develop academic partnerships</w:t>
            </w:r>
          </w:p>
        </w:tc>
      </w:tr>
      <w:tr w:rsidR="0078715D" w14:paraId="21AE920B" w14:textId="77777777" w:rsidTr="002F6E11">
        <w:trPr>
          <w:trHeight w:val="264"/>
        </w:trPr>
        <w:tc>
          <w:tcPr>
            <w:tcW w:w="9377" w:type="dxa"/>
            <w:shd w:val="clear" w:color="000000" w:fill="FFFFFF"/>
            <w:vAlign w:val="bottom"/>
            <w:hideMark/>
          </w:tcPr>
          <w:p w14:paraId="75C5006F" w14:textId="5912630E"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54</w:t>
            </w:r>
            <w:r>
              <w:rPr>
                <w:rFonts w:ascii="Cambria" w:hAnsi="Cambria" w:cs="Calibri"/>
                <w:color w:val="212121"/>
                <w:sz w:val="20"/>
                <w:szCs w:val="20"/>
              </w:rPr>
              <w:t>. Identify early adopters</w:t>
            </w:r>
          </w:p>
        </w:tc>
      </w:tr>
      <w:tr w:rsidR="0078715D" w14:paraId="5728B3CB" w14:textId="77777777" w:rsidTr="002F6E11">
        <w:trPr>
          <w:trHeight w:val="264"/>
        </w:trPr>
        <w:tc>
          <w:tcPr>
            <w:tcW w:w="9377" w:type="dxa"/>
            <w:shd w:val="clear" w:color="000000" w:fill="FFFFFF"/>
            <w:vAlign w:val="bottom"/>
            <w:hideMark/>
          </w:tcPr>
          <w:p w14:paraId="4125833E" w14:textId="2246E103"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55</w:t>
            </w:r>
            <w:r>
              <w:rPr>
                <w:rFonts w:ascii="Cambria" w:hAnsi="Cambria" w:cs="Calibri"/>
                <w:color w:val="212121"/>
                <w:sz w:val="20"/>
                <w:szCs w:val="20"/>
              </w:rPr>
              <w:t>. Visit other sites</w:t>
            </w:r>
          </w:p>
        </w:tc>
      </w:tr>
      <w:tr w:rsidR="0078715D" w14:paraId="70BE8AEF" w14:textId="77777777" w:rsidTr="002F6E11">
        <w:trPr>
          <w:trHeight w:val="264"/>
        </w:trPr>
        <w:tc>
          <w:tcPr>
            <w:tcW w:w="9377" w:type="dxa"/>
            <w:shd w:val="clear" w:color="000000" w:fill="FFFFFF"/>
            <w:vAlign w:val="bottom"/>
            <w:hideMark/>
          </w:tcPr>
          <w:p w14:paraId="4F865D85" w14:textId="391D0B50"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56</w:t>
            </w:r>
            <w:r>
              <w:rPr>
                <w:rFonts w:ascii="Cambria" w:hAnsi="Cambria" w:cs="Calibri"/>
                <w:color w:val="212121"/>
                <w:sz w:val="20"/>
                <w:szCs w:val="20"/>
              </w:rPr>
              <w:t>. Develop an implementation glossary</w:t>
            </w:r>
          </w:p>
        </w:tc>
      </w:tr>
      <w:tr w:rsidR="0078715D" w14:paraId="60A2B86E" w14:textId="77777777" w:rsidTr="002F6E11">
        <w:trPr>
          <w:trHeight w:val="264"/>
        </w:trPr>
        <w:tc>
          <w:tcPr>
            <w:tcW w:w="9377" w:type="dxa"/>
            <w:shd w:val="clear" w:color="000000" w:fill="FFFFFF"/>
            <w:vAlign w:val="bottom"/>
            <w:hideMark/>
          </w:tcPr>
          <w:p w14:paraId="1DAC0C08" w14:textId="77777777"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57</w:t>
            </w:r>
            <w:r>
              <w:rPr>
                <w:rFonts w:ascii="Cambria" w:hAnsi="Cambria" w:cs="Calibri"/>
                <w:color w:val="212121"/>
                <w:sz w:val="20"/>
                <w:szCs w:val="20"/>
              </w:rPr>
              <w:t>. Involve executive boards</w:t>
            </w:r>
          </w:p>
          <w:p w14:paraId="58E4E7F0" w14:textId="389D2E12" w:rsidR="002F6E11" w:rsidRDefault="002F6E11">
            <w:pPr>
              <w:rPr>
                <w:rFonts w:ascii="Cambria" w:hAnsi="Cambria" w:cs="Calibri"/>
                <w:color w:val="212121"/>
                <w:sz w:val="20"/>
                <w:szCs w:val="20"/>
              </w:rPr>
            </w:pPr>
          </w:p>
        </w:tc>
      </w:tr>
      <w:tr w:rsidR="0078715D" w14:paraId="19707E9F" w14:textId="77777777" w:rsidTr="002F6E11">
        <w:trPr>
          <w:trHeight w:val="264"/>
        </w:trPr>
        <w:tc>
          <w:tcPr>
            <w:tcW w:w="9377" w:type="dxa"/>
            <w:shd w:val="clear" w:color="000000" w:fill="FFFFFF"/>
            <w:vAlign w:val="bottom"/>
            <w:hideMark/>
          </w:tcPr>
          <w:p w14:paraId="5D8A306C" w14:textId="77777777" w:rsidR="0078715D" w:rsidRDefault="0078715D">
            <w:pPr>
              <w:rPr>
                <w:rFonts w:ascii="Cambria" w:hAnsi="Cambria" w:cs="Calibri"/>
                <w:b/>
                <w:bCs/>
                <w:i/>
                <w:iCs/>
                <w:color w:val="212121"/>
                <w:sz w:val="20"/>
                <w:szCs w:val="20"/>
              </w:rPr>
            </w:pPr>
            <w:r>
              <w:rPr>
                <w:rFonts w:ascii="Cambria" w:hAnsi="Cambria" w:cs="Calibri"/>
                <w:b/>
                <w:bCs/>
                <w:i/>
                <w:iCs/>
                <w:color w:val="212121"/>
                <w:sz w:val="20"/>
                <w:szCs w:val="20"/>
              </w:rPr>
              <w:t>Use evaluative and iterative strategies</w:t>
            </w:r>
          </w:p>
        </w:tc>
      </w:tr>
      <w:tr w:rsidR="0078715D" w14:paraId="6D0E3FB3" w14:textId="77777777" w:rsidTr="002F6E11">
        <w:trPr>
          <w:trHeight w:val="479"/>
        </w:trPr>
        <w:tc>
          <w:tcPr>
            <w:tcW w:w="9377" w:type="dxa"/>
            <w:shd w:val="clear" w:color="000000" w:fill="FFFFFF"/>
            <w:vAlign w:val="bottom"/>
            <w:hideMark/>
          </w:tcPr>
          <w:p w14:paraId="0BB65602" w14:textId="096BEC03"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58</w:t>
            </w:r>
            <w:r>
              <w:rPr>
                <w:rFonts w:ascii="Cambria" w:hAnsi="Cambria" w:cs="Calibri"/>
                <w:color w:val="212121"/>
                <w:sz w:val="20"/>
                <w:szCs w:val="20"/>
              </w:rPr>
              <w:t>.Assess for readiness and identify barriers and facilitators</w:t>
            </w:r>
          </w:p>
        </w:tc>
      </w:tr>
      <w:tr w:rsidR="0078715D" w14:paraId="043C0D85" w14:textId="77777777" w:rsidTr="002F6E11">
        <w:trPr>
          <w:trHeight w:val="264"/>
        </w:trPr>
        <w:tc>
          <w:tcPr>
            <w:tcW w:w="9377" w:type="dxa"/>
            <w:shd w:val="clear" w:color="000000" w:fill="FFFFFF"/>
            <w:vAlign w:val="bottom"/>
            <w:hideMark/>
          </w:tcPr>
          <w:p w14:paraId="56AE9FFA" w14:textId="4072121F"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59</w:t>
            </w:r>
            <w:r>
              <w:rPr>
                <w:rFonts w:ascii="Cambria" w:hAnsi="Cambria" w:cs="Calibri"/>
                <w:color w:val="212121"/>
                <w:sz w:val="20"/>
                <w:szCs w:val="20"/>
              </w:rPr>
              <w:t>. Conduct local needs assessment</w:t>
            </w:r>
          </w:p>
        </w:tc>
      </w:tr>
      <w:tr w:rsidR="0078715D" w14:paraId="290CD688" w14:textId="77777777" w:rsidTr="002F6E11">
        <w:trPr>
          <w:trHeight w:val="264"/>
        </w:trPr>
        <w:tc>
          <w:tcPr>
            <w:tcW w:w="9377" w:type="dxa"/>
            <w:shd w:val="clear" w:color="000000" w:fill="FFFFFF"/>
            <w:vAlign w:val="bottom"/>
            <w:hideMark/>
          </w:tcPr>
          <w:p w14:paraId="0EDF56AD" w14:textId="13B006D3"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60</w:t>
            </w:r>
            <w:r>
              <w:rPr>
                <w:rFonts w:ascii="Cambria" w:hAnsi="Cambria" w:cs="Calibri"/>
                <w:color w:val="212121"/>
                <w:sz w:val="20"/>
                <w:szCs w:val="20"/>
              </w:rPr>
              <w:t>. Develop a formal implementation blueprint</w:t>
            </w:r>
          </w:p>
        </w:tc>
      </w:tr>
      <w:tr w:rsidR="0078715D" w14:paraId="43645E6A" w14:textId="77777777" w:rsidTr="002F6E11">
        <w:trPr>
          <w:trHeight w:val="264"/>
        </w:trPr>
        <w:tc>
          <w:tcPr>
            <w:tcW w:w="9377" w:type="dxa"/>
            <w:shd w:val="clear" w:color="000000" w:fill="FFFFFF"/>
            <w:vAlign w:val="bottom"/>
            <w:hideMark/>
          </w:tcPr>
          <w:p w14:paraId="6C8EF546" w14:textId="77777777" w:rsidR="0078715D" w:rsidRDefault="0078715D">
            <w:pPr>
              <w:rPr>
                <w:rFonts w:ascii="Cambria" w:hAnsi="Cambria" w:cs="Calibri"/>
                <w:color w:val="212121"/>
                <w:sz w:val="20"/>
                <w:szCs w:val="20"/>
              </w:rPr>
            </w:pPr>
            <w:r>
              <w:rPr>
                <w:rFonts w:ascii="Cambria" w:hAnsi="Cambria" w:cs="Calibri"/>
                <w:color w:val="212121"/>
                <w:sz w:val="20"/>
                <w:szCs w:val="20"/>
              </w:rPr>
              <w:t> </w:t>
            </w:r>
            <w:r>
              <w:rPr>
                <w:rFonts w:ascii="Cambria" w:hAnsi="Cambria" w:cs="Calibri"/>
                <w:color w:val="212121"/>
                <w:sz w:val="20"/>
                <w:szCs w:val="20"/>
              </w:rPr>
              <w:t>61. Stage implementation scale up</w:t>
            </w:r>
          </w:p>
        </w:tc>
      </w:tr>
      <w:tr w:rsidR="0078715D" w14:paraId="5BD496F4" w14:textId="77777777" w:rsidTr="002F6E11">
        <w:trPr>
          <w:trHeight w:val="264"/>
        </w:trPr>
        <w:tc>
          <w:tcPr>
            <w:tcW w:w="9377" w:type="dxa"/>
            <w:shd w:val="clear" w:color="000000" w:fill="FFFFFF"/>
            <w:vAlign w:val="bottom"/>
            <w:hideMark/>
          </w:tcPr>
          <w:p w14:paraId="7C86D635" w14:textId="01566DB0"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62</w:t>
            </w:r>
            <w:r>
              <w:rPr>
                <w:rFonts w:ascii="Cambria" w:hAnsi="Cambria" w:cs="Calibri"/>
                <w:color w:val="212121"/>
                <w:sz w:val="20"/>
                <w:szCs w:val="20"/>
              </w:rPr>
              <w:t>.Audit and provide feedback</w:t>
            </w:r>
          </w:p>
        </w:tc>
      </w:tr>
      <w:tr w:rsidR="0078715D" w14:paraId="4AB56E7D" w14:textId="77777777" w:rsidTr="002F6E11">
        <w:trPr>
          <w:trHeight w:val="264"/>
        </w:trPr>
        <w:tc>
          <w:tcPr>
            <w:tcW w:w="9377" w:type="dxa"/>
            <w:shd w:val="clear" w:color="000000" w:fill="FFFFFF"/>
            <w:vAlign w:val="bottom"/>
            <w:hideMark/>
          </w:tcPr>
          <w:p w14:paraId="05AFF778" w14:textId="71054F15"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63</w:t>
            </w:r>
            <w:r>
              <w:rPr>
                <w:rFonts w:ascii="Cambria" w:hAnsi="Cambria" w:cs="Calibri"/>
                <w:color w:val="212121"/>
                <w:sz w:val="20"/>
                <w:szCs w:val="20"/>
              </w:rPr>
              <w:t>. Conduct cyclical small tests of change</w:t>
            </w:r>
          </w:p>
        </w:tc>
      </w:tr>
      <w:tr w:rsidR="0078715D" w14:paraId="553C868E" w14:textId="77777777" w:rsidTr="002F6E11">
        <w:trPr>
          <w:trHeight w:val="479"/>
        </w:trPr>
        <w:tc>
          <w:tcPr>
            <w:tcW w:w="9377" w:type="dxa"/>
            <w:shd w:val="clear" w:color="000000" w:fill="FFFFFF"/>
            <w:vAlign w:val="bottom"/>
            <w:hideMark/>
          </w:tcPr>
          <w:p w14:paraId="2D5C9E95" w14:textId="77F82190"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64</w:t>
            </w:r>
            <w:r>
              <w:rPr>
                <w:rFonts w:ascii="Cambria" w:hAnsi="Cambria" w:cs="Calibri"/>
                <w:color w:val="212121"/>
                <w:sz w:val="20"/>
                <w:szCs w:val="20"/>
              </w:rPr>
              <w:t>. Develop and implement tools for quality monitoring</w:t>
            </w:r>
          </w:p>
        </w:tc>
      </w:tr>
      <w:tr w:rsidR="0078715D" w14:paraId="1E6EC82B" w14:textId="77777777" w:rsidTr="002F6E11">
        <w:trPr>
          <w:trHeight w:val="264"/>
        </w:trPr>
        <w:tc>
          <w:tcPr>
            <w:tcW w:w="9377" w:type="dxa"/>
            <w:shd w:val="clear" w:color="000000" w:fill="FFFFFF"/>
            <w:vAlign w:val="bottom"/>
            <w:hideMark/>
          </w:tcPr>
          <w:p w14:paraId="0E02D9EB" w14:textId="6F884F47"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65</w:t>
            </w:r>
            <w:r>
              <w:rPr>
                <w:rFonts w:ascii="Cambria" w:hAnsi="Cambria" w:cs="Calibri"/>
                <w:color w:val="212121"/>
                <w:sz w:val="20"/>
                <w:szCs w:val="20"/>
              </w:rPr>
              <w:t>. Develop and organize quality monitoring systems</w:t>
            </w:r>
          </w:p>
        </w:tc>
      </w:tr>
      <w:tr w:rsidR="0078715D" w14:paraId="2EDB4D1E" w14:textId="77777777" w:rsidTr="002F6E11">
        <w:trPr>
          <w:trHeight w:val="264"/>
        </w:trPr>
        <w:tc>
          <w:tcPr>
            <w:tcW w:w="9377" w:type="dxa"/>
            <w:shd w:val="clear" w:color="000000" w:fill="FFFFFF"/>
            <w:vAlign w:val="bottom"/>
            <w:hideMark/>
          </w:tcPr>
          <w:p w14:paraId="1B01CB27" w14:textId="786AAA9D"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67</w:t>
            </w:r>
            <w:r>
              <w:rPr>
                <w:rFonts w:ascii="Cambria" w:hAnsi="Cambria" w:cs="Calibri"/>
                <w:color w:val="212121"/>
                <w:sz w:val="20"/>
                <w:szCs w:val="20"/>
              </w:rPr>
              <w:t>. Purposely reexamine the implementation</w:t>
            </w:r>
          </w:p>
        </w:tc>
      </w:tr>
      <w:tr w:rsidR="0078715D" w14:paraId="274C9FD1" w14:textId="77777777" w:rsidTr="002F6E11">
        <w:trPr>
          <w:trHeight w:val="479"/>
        </w:trPr>
        <w:tc>
          <w:tcPr>
            <w:tcW w:w="9377" w:type="dxa"/>
            <w:shd w:val="clear" w:color="000000" w:fill="FFFFFF"/>
            <w:vAlign w:val="bottom"/>
            <w:hideMark/>
          </w:tcPr>
          <w:p w14:paraId="45E40843" w14:textId="77777777" w:rsidR="0078715D" w:rsidRDefault="0078715D">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68</w:t>
            </w:r>
            <w:r>
              <w:rPr>
                <w:rFonts w:ascii="Cambria" w:hAnsi="Cambria" w:cs="Calibri"/>
                <w:color w:val="212121"/>
                <w:sz w:val="20"/>
                <w:szCs w:val="20"/>
              </w:rPr>
              <w:t>. Obtain and use patients/consumers and family feedback</w:t>
            </w:r>
          </w:p>
          <w:p w14:paraId="148F63AE" w14:textId="77777777" w:rsidR="002F6E11" w:rsidRDefault="002F6E11">
            <w:pPr>
              <w:rPr>
                <w:rFonts w:ascii="Cambria" w:hAnsi="Cambria" w:cs="Calibri"/>
                <w:color w:val="212121"/>
                <w:sz w:val="20"/>
                <w:szCs w:val="20"/>
              </w:rPr>
            </w:pPr>
          </w:p>
          <w:p w14:paraId="2E2A4959" w14:textId="06C126DD" w:rsidR="002F6E11" w:rsidRDefault="002F6E11">
            <w:pPr>
              <w:rPr>
                <w:rFonts w:ascii="Cambria" w:hAnsi="Cambria" w:cs="Calibri"/>
                <w:color w:val="212121"/>
                <w:sz w:val="20"/>
                <w:szCs w:val="20"/>
              </w:rPr>
            </w:pPr>
          </w:p>
        </w:tc>
      </w:tr>
      <w:tr w:rsidR="0078715D" w14:paraId="16406596" w14:textId="77777777" w:rsidTr="002F6E11">
        <w:trPr>
          <w:trHeight w:val="264"/>
        </w:trPr>
        <w:tc>
          <w:tcPr>
            <w:tcW w:w="9377" w:type="dxa"/>
            <w:shd w:val="clear" w:color="000000" w:fill="FFFFFF"/>
            <w:vAlign w:val="bottom"/>
            <w:hideMark/>
          </w:tcPr>
          <w:p w14:paraId="419BEF84" w14:textId="77777777" w:rsidR="0078715D" w:rsidRDefault="0078715D">
            <w:pPr>
              <w:rPr>
                <w:rFonts w:ascii="Cambria" w:hAnsi="Cambria" w:cs="Calibri"/>
                <w:b/>
                <w:bCs/>
                <w:i/>
                <w:iCs/>
                <w:color w:val="212121"/>
                <w:sz w:val="20"/>
                <w:szCs w:val="20"/>
              </w:rPr>
            </w:pPr>
            <w:r>
              <w:rPr>
                <w:rFonts w:ascii="Cambria" w:hAnsi="Cambria" w:cs="Calibri"/>
                <w:b/>
                <w:bCs/>
                <w:i/>
                <w:iCs/>
                <w:color w:val="212121"/>
                <w:sz w:val="20"/>
                <w:szCs w:val="20"/>
              </w:rPr>
              <w:t>Engage consumers</w:t>
            </w:r>
          </w:p>
        </w:tc>
      </w:tr>
      <w:tr w:rsidR="0078715D" w14:paraId="0D492776" w14:textId="77777777" w:rsidTr="002F6E11">
        <w:trPr>
          <w:trHeight w:val="264"/>
        </w:trPr>
        <w:tc>
          <w:tcPr>
            <w:tcW w:w="9377" w:type="dxa"/>
            <w:shd w:val="clear" w:color="000000" w:fill="FFFFFF"/>
            <w:vAlign w:val="bottom"/>
            <w:hideMark/>
          </w:tcPr>
          <w:p w14:paraId="3F85DBAC" w14:textId="6637E57C" w:rsidR="0078715D" w:rsidRDefault="0078715D" w:rsidP="002F6E11">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69</w:t>
            </w:r>
            <w:r>
              <w:rPr>
                <w:rFonts w:ascii="Cambria" w:hAnsi="Cambria" w:cs="Calibri"/>
                <w:color w:val="212121"/>
                <w:sz w:val="20"/>
                <w:szCs w:val="20"/>
              </w:rPr>
              <w:t>. involve patients/consumers and family members</w:t>
            </w:r>
          </w:p>
        </w:tc>
      </w:tr>
      <w:tr w:rsidR="0078715D" w14:paraId="7F468D85" w14:textId="77777777" w:rsidTr="002F6E11">
        <w:trPr>
          <w:trHeight w:val="479"/>
        </w:trPr>
        <w:tc>
          <w:tcPr>
            <w:tcW w:w="9377" w:type="dxa"/>
            <w:shd w:val="clear" w:color="000000" w:fill="FFFFFF"/>
            <w:vAlign w:val="bottom"/>
            <w:hideMark/>
          </w:tcPr>
          <w:p w14:paraId="4A7B8267" w14:textId="7C0E5118" w:rsidR="0078715D" w:rsidRDefault="0078715D" w:rsidP="002F6E11">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70</w:t>
            </w:r>
            <w:r>
              <w:rPr>
                <w:rFonts w:ascii="Cambria" w:hAnsi="Cambria" w:cs="Calibri"/>
                <w:color w:val="212121"/>
                <w:sz w:val="20"/>
                <w:szCs w:val="20"/>
              </w:rPr>
              <w:t>. Prepare patients/consumers to be active participants</w:t>
            </w:r>
          </w:p>
        </w:tc>
      </w:tr>
      <w:tr w:rsidR="0078715D" w14:paraId="0F0600CB" w14:textId="77777777" w:rsidTr="002F6E11">
        <w:trPr>
          <w:trHeight w:val="479"/>
        </w:trPr>
        <w:tc>
          <w:tcPr>
            <w:tcW w:w="9377" w:type="dxa"/>
            <w:shd w:val="clear" w:color="000000" w:fill="FFFFFF"/>
            <w:vAlign w:val="bottom"/>
            <w:hideMark/>
          </w:tcPr>
          <w:p w14:paraId="50B01AEE" w14:textId="052E676D" w:rsidR="0078715D" w:rsidRDefault="0078715D" w:rsidP="002F6E11">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71</w:t>
            </w:r>
            <w:r>
              <w:rPr>
                <w:rFonts w:ascii="Cambria" w:hAnsi="Cambria" w:cs="Calibri"/>
                <w:color w:val="212121"/>
                <w:sz w:val="20"/>
                <w:szCs w:val="20"/>
              </w:rPr>
              <w:t>. Intervene with patients/consumers to enhance uptake and adherence</w:t>
            </w:r>
          </w:p>
        </w:tc>
      </w:tr>
      <w:tr w:rsidR="0078715D" w14:paraId="1B4EB107" w14:textId="77777777" w:rsidTr="002F6E11">
        <w:trPr>
          <w:trHeight w:val="264"/>
        </w:trPr>
        <w:tc>
          <w:tcPr>
            <w:tcW w:w="9377" w:type="dxa"/>
            <w:shd w:val="clear" w:color="000000" w:fill="FFFFFF"/>
            <w:vAlign w:val="bottom"/>
            <w:hideMark/>
          </w:tcPr>
          <w:p w14:paraId="74592789" w14:textId="65F6234E" w:rsidR="0078715D" w:rsidRDefault="0078715D" w:rsidP="002F6E11">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72</w:t>
            </w:r>
            <w:r>
              <w:rPr>
                <w:rFonts w:ascii="Cambria" w:hAnsi="Cambria" w:cs="Calibri"/>
                <w:color w:val="212121"/>
                <w:sz w:val="20"/>
                <w:szCs w:val="20"/>
              </w:rPr>
              <w:t>. Use mass media</w:t>
            </w:r>
          </w:p>
        </w:tc>
      </w:tr>
      <w:tr w:rsidR="0078715D" w14:paraId="12640618" w14:textId="77777777" w:rsidTr="002F6E11">
        <w:trPr>
          <w:trHeight w:val="264"/>
        </w:trPr>
        <w:tc>
          <w:tcPr>
            <w:tcW w:w="9377" w:type="dxa"/>
            <w:shd w:val="clear" w:color="000000" w:fill="FFFFFF"/>
            <w:vAlign w:val="bottom"/>
            <w:hideMark/>
          </w:tcPr>
          <w:p w14:paraId="34EA0F91" w14:textId="174D06BC" w:rsidR="0078715D" w:rsidRDefault="0078715D" w:rsidP="002F6E11">
            <w:pPr>
              <w:rPr>
                <w:rFonts w:ascii="Cambria" w:hAnsi="Cambria" w:cs="Calibri"/>
                <w:color w:val="212121"/>
                <w:sz w:val="20"/>
                <w:szCs w:val="20"/>
              </w:rPr>
            </w:pPr>
            <w:r>
              <w:rPr>
                <w:rFonts w:ascii="Cambria" w:hAnsi="Cambria" w:cs="Calibri"/>
                <w:color w:val="212121"/>
                <w:sz w:val="20"/>
                <w:szCs w:val="20"/>
              </w:rPr>
              <w:t> </w:t>
            </w:r>
            <w:r w:rsidR="002F6E11">
              <w:rPr>
                <w:rFonts w:ascii="Cambria" w:hAnsi="Cambria" w:cs="Calibri"/>
                <w:color w:val="212121"/>
                <w:sz w:val="20"/>
                <w:szCs w:val="20"/>
              </w:rPr>
              <w:t>73</w:t>
            </w:r>
            <w:r>
              <w:rPr>
                <w:rFonts w:ascii="Cambria" w:hAnsi="Cambria" w:cs="Calibri"/>
                <w:color w:val="212121"/>
                <w:sz w:val="20"/>
                <w:szCs w:val="20"/>
              </w:rPr>
              <w:t>. Increase demand</w:t>
            </w:r>
          </w:p>
        </w:tc>
      </w:tr>
    </w:tbl>
    <w:p w14:paraId="1A8CBC02" w14:textId="77777777" w:rsidR="00B1019E" w:rsidRDefault="00B1019E" w:rsidP="002F6E11">
      <w:pPr>
        <w:spacing w:after="160" w:line="480" w:lineRule="auto"/>
        <w:rPr>
          <w:b/>
          <w:color w:val="000000" w:themeColor="text1"/>
        </w:rPr>
      </w:pPr>
    </w:p>
    <w:p w14:paraId="5F3EC264" w14:textId="77777777" w:rsidR="00B1019E" w:rsidRDefault="00B1019E" w:rsidP="002F6E11">
      <w:pPr>
        <w:spacing w:after="160" w:line="480" w:lineRule="auto"/>
        <w:rPr>
          <w:b/>
          <w:color w:val="000000" w:themeColor="text1"/>
        </w:rPr>
      </w:pPr>
    </w:p>
    <w:p w14:paraId="7183F3AA" w14:textId="0678AB3D" w:rsidR="00450490" w:rsidRDefault="001B69EE" w:rsidP="00ED5E59">
      <w:pPr>
        <w:spacing w:after="160" w:line="480" w:lineRule="auto"/>
        <w:rPr>
          <w:color w:val="000000" w:themeColor="text1"/>
        </w:rPr>
        <w:sectPr w:rsidR="00450490" w:rsidSect="004F16DC">
          <w:headerReference w:type="even" r:id="rId11"/>
          <w:headerReference w:type="default" r:id="rId12"/>
          <w:footerReference w:type="even" r:id="rId13"/>
          <w:footerReference w:type="default" r:id="rId14"/>
          <w:headerReference w:type="first" r:id="rId15"/>
          <w:footerReference w:type="first" r:id="rId16"/>
          <w:pgSz w:w="11899" w:h="16841"/>
          <w:pgMar w:top="1542" w:right="1060" w:bottom="1055" w:left="1009" w:header="765" w:footer="998" w:gutter="0"/>
          <w:cols w:space="720"/>
          <w:docGrid w:linePitch="326"/>
        </w:sectPr>
      </w:pPr>
      <w:r w:rsidRPr="00D97E38">
        <w:rPr>
          <w:b/>
          <w:color w:val="000000" w:themeColor="text1"/>
        </w:rPr>
        <w:t>Appendix 3</w:t>
      </w:r>
      <w:r w:rsidR="00ED5E59">
        <w:rPr>
          <w:b/>
          <w:color w:val="000000" w:themeColor="text1"/>
        </w:rPr>
        <w:t xml:space="preserve">: </w:t>
      </w:r>
      <w:r w:rsidR="005F2A1F" w:rsidRPr="00D97E38">
        <w:rPr>
          <w:color w:val="000000" w:themeColor="text1"/>
        </w:rPr>
        <w:t>Information, education and communication wallchart and poster for anaemia in pregnancy (Chichewa versio</w:t>
      </w:r>
    </w:p>
    <w:p w14:paraId="790621B5" w14:textId="32F4E91C" w:rsidR="001E4852" w:rsidRPr="00D97E38" w:rsidRDefault="00450490" w:rsidP="00450490">
      <w:pPr>
        <w:spacing w:after="160" w:line="480" w:lineRule="auto"/>
        <w:rPr>
          <w:b/>
          <w:color w:val="000000" w:themeColor="text1"/>
        </w:rPr>
      </w:pPr>
      <w:r w:rsidRPr="00D97E38">
        <w:rPr>
          <w:b/>
          <w:noProof/>
          <w:color w:val="000000" w:themeColor="text1"/>
        </w:rPr>
        <w:drawing>
          <wp:inline distT="0" distB="0" distL="0" distR="0" wp14:anchorId="589E1266" wp14:editId="4334B031">
            <wp:extent cx="4445000" cy="6692900"/>
            <wp:effectExtent l="0" t="0" r="0" b="0"/>
            <wp:docPr id="1659782810" name="Picture 2" descr="A poster of a health care pr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782810" name="Picture 2" descr="A poster of a health care program&#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45000" cy="6692900"/>
                    </a:xfrm>
                    <a:prstGeom prst="rect">
                      <a:avLst/>
                    </a:prstGeom>
                  </pic:spPr>
                </pic:pic>
              </a:graphicData>
            </a:graphic>
          </wp:inline>
        </w:drawing>
      </w:r>
      <w:r w:rsidRPr="00D97E38">
        <w:rPr>
          <w:b/>
          <w:noProof/>
          <w:color w:val="000000" w:themeColor="text1"/>
        </w:rPr>
        <w:drawing>
          <wp:inline distT="0" distB="0" distL="0" distR="0" wp14:anchorId="37954C50" wp14:editId="4E7FE4B8">
            <wp:extent cx="4545330" cy="6629400"/>
            <wp:effectExtent l="0" t="0" r="1270" b="0"/>
            <wp:docPr id="983933960" name="Picture 3" descr="A person giving a prescription to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933960" name="Picture 3" descr="A person giving a prescription to a perso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585004" cy="6687265"/>
                    </a:xfrm>
                    <a:prstGeom prst="rect">
                      <a:avLst/>
                    </a:prstGeom>
                  </pic:spPr>
                </pic:pic>
              </a:graphicData>
            </a:graphic>
          </wp:inline>
        </w:drawing>
      </w:r>
    </w:p>
    <w:sectPr w:rsidR="001E4852" w:rsidRPr="00D97E38" w:rsidSect="004F16DC">
      <w:pgSz w:w="16841" w:h="11899" w:orient="landscape"/>
      <w:pgMar w:top="1060" w:right="1055" w:bottom="1009" w:left="1542" w:header="765" w:footer="99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F6CCA" w14:textId="77777777" w:rsidR="004F16DC" w:rsidRDefault="004F16DC">
      <w:r>
        <w:separator/>
      </w:r>
    </w:p>
  </w:endnote>
  <w:endnote w:type="continuationSeparator" w:id="0">
    <w:p w14:paraId="5FC063F8" w14:textId="77777777" w:rsidR="004F16DC" w:rsidRDefault="004F16DC">
      <w:r>
        <w:continuationSeparator/>
      </w:r>
    </w:p>
  </w:endnote>
  <w:endnote w:type="continuationNotice" w:id="1">
    <w:p w14:paraId="7DEF691D" w14:textId="77777777" w:rsidR="004F16DC" w:rsidRDefault="004F16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6392806"/>
      <w:docPartObj>
        <w:docPartGallery w:val="Page Numbers (Bottom of Page)"/>
        <w:docPartUnique/>
      </w:docPartObj>
    </w:sdtPr>
    <w:sdtContent>
      <w:p w14:paraId="1827C72A" w14:textId="77777777" w:rsidR="003A117B" w:rsidRDefault="003A117B" w:rsidP="006566D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105DE4" w14:textId="77777777" w:rsidR="003A117B" w:rsidRDefault="003A117B" w:rsidP="002077B1">
    <w:pPr>
      <w:spacing w:line="259" w:lineRule="auto"/>
      <w:ind w:left="4403" w:right="360"/>
    </w:pPr>
  </w:p>
  <w:p w14:paraId="13EEC02F" w14:textId="77777777" w:rsidR="003A117B" w:rsidRDefault="003A117B">
    <w:pPr>
      <w:spacing w:line="259"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2842D" w14:textId="77777777" w:rsidR="00450490" w:rsidRDefault="00450490">
    <w:pPr>
      <w:pStyle w:val="Footer"/>
      <w:jc w:val="center"/>
      <w:rPr>
        <w:color w:val="4472C4" w:themeColor="accent1"/>
      </w:rPr>
    </w:pPr>
    <w:r>
      <w:rPr>
        <w:color w:val="4472C4" w:themeColor="accent1"/>
      </w:rPr>
      <w:t xml:space="preserve">Page </w:t>
    </w:r>
    <w:r>
      <w:rPr>
        <w:color w:val="4472C4" w:themeColor="accent1"/>
      </w:rPr>
      <w:fldChar w:fldCharType="begin"/>
    </w:r>
    <w:r>
      <w:rPr>
        <w:color w:val="4472C4" w:themeColor="accent1"/>
      </w:rPr>
      <w:instrText xml:space="preserve"> PAGE  \* Arabic  \* MERGEFORMAT </w:instrText>
    </w:r>
    <w:r>
      <w:rPr>
        <w:color w:val="4472C4" w:themeColor="accent1"/>
      </w:rPr>
      <w:fldChar w:fldCharType="separate"/>
    </w:r>
    <w:r>
      <w:rPr>
        <w:noProof/>
        <w:color w:val="4472C4" w:themeColor="accent1"/>
      </w:rPr>
      <w:t>2</w:t>
    </w:r>
    <w:r>
      <w:rPr>
        <w:color w:val="4472C4" w:themeColor="accent1"/>
      </w:rPr>
      <w:fldChar w:fldCharType="end"/>
    </w:r>
    <w:r>
      <w:rPr>
        <w:color w:val="4472C4" w:themeColor="accent1"/>
      </w:rPr>
      <w:t xml:space="preserve"> of </w:t>
    </w:r>
    <w:r>
      <w:rPr>
        <w:color w:val="4472C4" w:themeColor="accent1"/>
      </w:rPr>
      <w:fldChar w:fldCharType="begin"/>
    </w:r>
    <w:r>
      <w:rPr>
        <w:color w:val="4472C4" w:themeColor="accent1"/>
      </w:rPr>
      <w:instrText xml:space="preserve"> NUMPAGES  \* Arabic  \* MERGEFORMAT </w:instrText>
    </w:r>
    <w:r>
      <w:rPr>
        <w:color w:val="4472C4" w:themeColor="accent1"/>
      </w:rPr>
      <w:fldChar w:fldCharType="separate"/>
    </w:r>
    <w:r>
      <w:rPr>
        <w:noProof/>
        <w:color w:val="4472C4" w:themeColor="accent1"/>
      </w:rPr>
      <w:t>2</w:t>
    </w:r>
    <w:r>
      <w:rPr>
        <w:color w:val="4472C4" w:themeColor="accent1"/>
      </w:rPr>
      <w:fldChar w:fldCharType="end"/>
    </w:r>
  </w:p>
  <w:p w14:paraId="00CD7372" w14:textId="77777777" w:rsidR="003A117B" w:rsidRDefault="003A117B" w:rsidP="002077B1">
    <w:pPr>
      <w:spacing w:line="259" w:lineRule="auto"/>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1077D" w14:textId="77777777" w:rsidR="003A117B" w:rsidRDefault="003A117B">
    <w:pPr>
      <w:spacing w:line="259" w:lineRule="auto"/>
      <w:ind w:left="4403"/>
    </w:pPr>
    <w:r>
      <w:fldChar w:fldCharType="begin"/>
    </w:r>
    <w:r>
      <w:instrText xml:space="preserve"> PAGE   \* MERGEFORMAT </w:instrText>
    </w:r>
    <w:r>
      <w:fldChar w:fldCharType="separate"/>
    </w:r>
    <w:r>
      <w:rPr>
        <w:rFonts w:ascii="Calibri" w:eastAsia="Calibri" w:hAnsi="Calibri" w:cs="Calibri"/>
        <w:sz w:val="22"/>
      </w:rPr>
      <w:t>83</w:t>
    </w:r>
    <w:r>
      <w:rPr>
        <w:rFonts w:ascii="Calibri" w:eastAsia="Calibri" w:hAnsi="Calibri" w:cs="Calibri"/>
        <w:sz w:val="22"/>
      </w:rPr>
      <w:fldChar w:fldCharType="end"/>
    </w:r>
    <w:del w:id="0" w:author="Editor 2" w:date="2024-01-28T11:29:00Z">
      <w:r>
        <w:rPr>
          <w:rFonts w:ascii="Calibri" w:eastAsia="Calibri" w:hAnsi="Calibri" w:cs="Calibri"/>
          <w:sz w:val="22"/>
        </w:rPr>
        <w:delText xml:space="preserve"> </w:delText>
      </w:r>
    </w:del>
  </w:p>
  <w:p w14:paraId="70F91AA0" w14:textId="77777777" w:rsidR="003A117B" w:rsidRDefault="003A117B">
    <w:pPr>
      <w:spacing w:line="259" w:lineRule="auto"/>
    </w:pPr>
    <w:del w:id="1" w:author="Editor 2" w:date="2024-01-28T11:29:00Z">
      <w:r>
        <w:rPr>
          <w:rFonts w:ascii="Calibri" w:eastAsia="Calibri" w:hAnsi="Calibri" w:cs="Calibri"/>
          <w:sz w:val="22"/>
        </w:rPr>
        <w:delText xml:space="preserve"> </w:delText>
      </w:r>
    </w:del>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EF9CB" w14:textId="77777777" w:rsidR="004F16DC" w:rsidRDefault="004F16DC">
      <w:r>
        <w:separator/>
      </w:r>
    </w:p>
  </w:footnote>
  <w:footnote w:type="continuationSeparator" w:id="0">
    <w:p w14:paraId="6D67EC97" w14:textId="77777777" w:rsidR="004F16DC" w:rsidRDefault="004F16DC">
      <w:r>
        <w:continuationSeparator/>
      </w:r>
    </w:p>
  </w:footnote>
  <w:footnote w:type="continuationNotice" w:id="1">
    <w:p w14:paraId="7228AED0" w14:textId="77777777" w:rsidR="004F16DC" w:rsidRDefault="004F16D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134B2" w14:textId="77777777" w:rsidR="003A117B" w:rsidRDefault="003A117B">
    <w:pPr>
      <w:tabs>
        <w:tab w:val="center" w:pos="4515"/>
        <w:tab w:val="right" w:pos="9030"/>
      </w:tabs>
      <w:spacing w:line="259" w:lineRule="auto"/>
      <w:ind w:right="-2"/>
    </w:pPr>
    <w:r>
      <w:rPr>
        <w:rFonts w:ascii="Calibri" w:eastAsia="Calibri" w:hAnsi="Calibri" w:cs="Calibri"/>
        <w:i/>
        <w:sz w:val="22"/>
      </w:rPr>
      <w:t xml:space="preserve">PhD Proposal REVAMP-IS-4As </w:t>
    </w:r>
    <w:r>
      <w:rPr>
        <w:rFonts w:ascii="Calibri" w:eastAsia="Calibri" w:hAnsi="Calibri" w:cs="Calibri"/>
        <w:i/>
        <w:sz w:val="22"/>
      </w:rPr>
      <w:tab/>
      <w:t xml:space="preserve">Version 1.0 </w:t>
    </w:r>
    <w:r>
      <w:rPr>
        <w:rFonts w:ascii="Calibri" w:eastAsia="Calibri" w:hAnsi="Calibri" w:cs="Calibri"/>
        <w:i/>
        <w:sz w:val="22"/>
      </w:rPr>
      <w:tab/>
      <w:t>11/02/2022.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43365" w14:textId="77777777" w:rsidR="003A117B" w:rsidRDefault="003A117B">
    <w:pPr>
      <w:tabs>
        <w:tab w:val="center" w:pos="4515"/>
        <w:tab w:val="right" w:pos="9030"/>
      </w:tabs>
      <w:spacing w:line="259" w:lineRule="auto"/>
      <w:ind w:right="-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CE527" w14:textId="77777777" w:rsidR="003A117B" w:rsidRDefault="003A117B">
    <w:pPr>
      <w:tabs>
        <w:tab w:val="center" w:pos="4515"/>
        <w:tab w:val="right" w:pos="9030"/>
      </w:tabs>
      <w:spacing w:line="259" w:lineRule="auto"/>
      <w:ind w:right="-2"/>
    </w:pPr>
    <w:r>
      <w:rPr>
        <w:rFonts w:ascii="Calibri" w:eastAsia="Calibri" w:hAnsi="Calibri" w:cs="Calibri"/>
        <w:i/>
        <w:sz w:val="22"/>
      </w:rPr>
      <w:t xml:space="preserve">PhD Proposal REVAMP-IS-4As </w:t>
    </w:r>
    <w:r>
      <w:rPr>
        <w:rFonts w:ascii="Calibri" w:eastAsia="Calibri" w:hAnsi="Calibri" w:cs="Calibri"/>
        <w:i/>
        <w:sz w:val="22"/>
      </w:rPr>
      <w:tab/>
      <w:t xml:space="preserve">Version 1.0 </w:t>
    </w:r>
    <w:r>
      <w:rPr>
        <w:rFonts w:ascii="Calibri" w:eastAsia="Calibri" w:hAnsi="Calibri" w:cs="Calibri"/>
        <w:i/>
        <w:sz w:val="22"/>
      </w:rPr>
      <w:tab/>
      <w:t>11/02/2022.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15506"/>
    <w:multiLevelType w:val="hybridMultilevel"/>
    <w:tmpl w:val="F50A1184"/>
    <w:lvl w:ilvl="0" w:tplc="7CAC47BA">
      <w:start w:val="1"/>
      <w:numFmt w:val="decimal"/>
      <w:lvlText w:val="%1."/>
      <w:lvlJc w:val="left"/>
      <w:pPr>
        <w:ind w:left="720" w:hanging="360"/>
      </w:pPr>
      <w:rPr>
        <w:rFonts w:hint="default"/>
      </w:rPr>
    </w:lvl>
    <w:lvl w:ilvl="1" w:tplc="1C1A8384" w:tentative="1">
      <w:start w:val="1"/>
      <w:numFmt w:val="lowerLetter"/>
      <w:lvlText w:val="%2."/>
      <w:lvlJc w:val="left"/>
      <w:pPr>
        <w:ind w:left="1440" w:hanging="360"/>
      </w:pPr>
    </w:lvl>
    <w:lvl w:ilvl="2" w:tplc="F45C14F8" w:tentative="1">
      <w:start w:val="1"/>
      <w:numFmt w:val="lowerRoman"/>
      <w:lvlText w:val="%3."/>
      <w:lvlJc w:val="right"/>
      <w:pPr>
        <w:ind w:left="2160" w:hanging="180"/>
      </w:pPr>
    </w:lvl>
    <w:lvl w:ilvl="3" w:tplc="F25C43CC" w:tentative="1">
      <w:start w:val="1"/>
      <w:numFmt w:val="decimal"/>
      <w:lvlText w:val="%4."/>
      <w:lvlJc w:val="left"/>
      <w:pPr>
        <w:ind w:left="2880" w:hanging="360"/>
      </w:pPr>
    </w:lvl>
    <w:lvl w:ilvl="4" w:tplc="6BD8A484" w:tentative="1">
      <w:start w:val="1"/>
      <w:numFmt w:val="lowerLetter"/>
      <w:lvlText w:val="%5."/>
      <w:lvlJc w:val="left"/>
      <w:pPr>
        <w:ind w:left="3600" w:hanging="360"/>
      </w:pPr>
    </w:lvl>
    <w:lvl w:ilvl="5" w:tplc="DCC0307E" w:tentative="1">
      <w:start w:val="1"/>
      <w:numFmt w:val="lowerRoman"/>
      <w:lvlText w:val="%6."/>
      <w:lvlJc w:val="right"/>
      <w:pPr>
        <w:ind w:left="4320" w:hanging="180"/>
      </w:pPr>
    </w:lvl>
    <w:lvl w:ilvl="6" w:tplc="9A180F58" w:tentative="1">
      <w:start w:val="1"/>
      <w:numFmt w:val="decimal"/>
      <w:lvlText w:val="%7."/>
      <w:lvlJc w:val="left"/>
      <w:pPr>
        <w:ind w:left="5040" w:hanging="360"/>
      </w:pPr>
    </w:lvl>
    <w:lvl w:ilvl="7" w:tplc="DED8A45C" w:tentative="1">
      <w:start w:val="1"/>
      <w:numFmt w:val="lowerLetter"/>
      <w:lvlText w:val="%8."/>
      <w:lvlJc w:val="left"/>
      <w:pPr>
        <w:ind w:left="5760" w:hanging="360"/>
      </w:pPr>
    </w:lvl>
    <w:lvl w:ilvl="8" w:tplc="CAF23EDC" w:tentative="1">
      <w:start w:val="1"/>
      <w:numFmt w:val="lowerRoman"/>
      <w:lvlText w:val="%9."/>
      <w:lvlJc w:val="right"/>
      <w:pPr>
        <w:ind w:left="6480" w:hanging="180"/>
      </w:pPr>
    </w:lvl>
  </w:abstractNum>
  <w:abstractNum w:abstractNumId="1" w15:restartNumberingAfterBreak="0">
    <w:nsid w:val="0960516B"/>
    <w:multiLevelType w:val="hybridMultilevel"/>
    <w:tmpl w:val="6BCAA2F4"/>
    <w:lvl w:ilvl="0" w:tplc="2D3E27F6">
      <w:start w:val="1"/>
      <w:numFmt w:val="decimal"/>
      <w:lvlText w:val="%1."/>
      <w:lvlJc w:val="left"/>
      <w:pPr>
        <w:ind w:left="360" w:hanging="360"/>
      </w:pPr>
      <w:rPr>
        <w:rFonts w:hint="default"/>
      </w:rPr>
    </w:lvl>
    <w:lvl w:ilvl="1" w:tplc="7AB04DEC" w:tentative="1">
      <w:start w:val="1"/>
      <w:numFmt w:val="lowerLetter"/>
      <w:lvlText w:val="%2."/>
      <w:lvlJc w:val="left"/>
      <w:pPr>
        <w:ind w:left="1080" w:hanging="360"/>
      </w:pPr>
    </w:lvl>
    <w:lvl w:ilvl="2" w:tplc="E124C288" w:tentative="1">
      <w:start w:val="1"/>
      <w:numFmt w:val="lowerRoman"/>
      <w:lvlText w:val="%3."/>
      <w:lvlJc w:val="right"/>
      <w:pPr>
        <w:ind w:left="1800" w:hanging="180"/>
      </w:pPr>
    </w:lvl>
    <w:lvl w:ilvl="3" w:tplc="84F4143C" w:tentative="1">
      <w:start w:val="1"/>
      <w:numFmt w:val="decimal"/>
      <w:lvlText w:val="%4."/>
      <w:lvlJc w:val="left"/>
      <w:pPr>
        <w:ind w:left="2520" w:hanging="360"/>
      </w:pPr>
    </w:lvl>
    <w:lvl w:ilvl="4" w:tplc="B69025EC" w:tentative="1">
      <w:start w:val="1"/>
      <w:numFmt w:val="lowerLetter"/>
      <w:lvlText w:val="%5."/>
      <w:lvlJc w:val="left"/>
      <w:pPr>
        <w:ind w:left="3240" w:hanging="360"/>
      </w:pPr>
    </w:lvl>
    <w:lvl w:ilvl="5" w:tplc="5324F90A" w:tentative="1">
      <w:start w:val="1"/>
      <w:numFmt w:val="lowerRoman"/>
      <w:lvlText w:val="%6."/>
      <w:lvlJc w:val="right"/>
      <w:pPr>
        <w:ind w:left="3960" w:hanging="180"/>
      </w:pPr>
    </w:lvl>
    <w:lvl w:ilvl="6" w:tplc="9C16A112" w:tentative="1">
      <w:start w:val="1"/>
      <w:numFmt w:val="decimal"/>
      <w:lvlText w:val="%7."/>
      <w:lvlJc w:val="left"/>
      <w:pPr>
        <w:ind w:left="4680" w:hanging="360"/>
      </w:pPr>
    </w:lvl>
    <w:lvl w:ilvl="7" w:tplc="B7001590" w:tentative="1">
      <w:start w:val="1"/>
      <w:numFmt w:val="lowerLetter"/>
      <w:lvlText w:val="%8."/>
      <w:lvlJc w:val="left"/>
      <w:pPr>
        <w:ind w:left="5400" w:hanging="360"/>
      </w:pPr>
    </w:lvl>
    <w:lvl w:ilvl="8" w:tplc="8EE8DC60" w:tentative="1">
      <w:start w:val="1"/>
      <w:numFmt w:val="lowerRoman"/>
      <w:lvlText w:val="%9."/>
      <w:lvlJc w:val="right"/>
      <w:pPr>
        <w:ind w:left="6120" w:hanging="180"/>
      </w:pPr>
    </w:lvl>
  </w:abstractNum>
  <w:abstractNum w:abstractNumId="2" w15:restartNumberingAfterBreak="0">
    <w:nsid w:val="0CDF0902"/>
    <w:multiLevelType w:val="hybridMultilevel"/>
    <w:tmpl w:val="F92CCA8A"/>
    <w:lvl w:ilvl="0" w:tplc="0AA6DA4C">
      <w:start w:val="1"/>
      <w:numFmt w:val="decimal"/>
      <w:lvlText w:val="%1."/>
      <w:lvlJc w:val="left"/>
      <w:pPr>
        <w:ind w:left="720" w:hanging="360"/>
      </w:pPr>
      <w:rPr>
        <w:rFonts w:hint="default"/>
      </w:rPr>
    </w:lvl>
    <w:lvl w:ilvl="1" w:tplc="1DEE9180" w:tentative="1">
      <w:start w:val="1"/>
      <w:numFmt w:val="lowerLetter"/>
      <w:lvlText w:val="%2."/>
      <w:lvlJc w:val="left"/>
      <w:pPr>
        <w:ind w:left="1440" w:hanging="360"/>
      </w:pPr>
    </w:lvl>
    <w:lvl w:ilvl="2" w:tplc="3EDC0516" w:tentative="1">
      <w:start w:val="1"/>
      <w:numFmt w:val="lowerRoman"/>
      <w:lvlText w:val="%3."/>
      <w:lvlJc w:val="right"/>
      <w:pPr>
        <w:ind w:left="2160" w:hanging="180"/>
      </w:pPr>
    </w:lvl>
    <w:lvl w:ilvl="3" w:tplc="77686FDE" w:tentative="1">
      <w:start w:val="1"/>
      <w:numFmt w:val="decimal"/>
      <w:lvlText w:val="%4."/>
      <w:lvlJc w:val="left"/>
      <w:pPr>
        <w:ind w:left="2880" w:hanging="360"/>
      </w:pPr>
    </w:lvl>
    <w:lvl w:ilvl="4" w:tplc="16A04C04" w:tentative="1">
      <w:start w:val="1"/>
      <w:numFmt w:val="lowerLetter"/>
      <w:lvlText w:val="%5."/>
      <w:lvlJc w:val="left"/>
      <w:pPr>
        <w:ind w:left="3600" w:hanging="360"/>
      </w:pPr>
    </w:lvl>
    <w:lvl w:ilvl="5" w:tplc="870C5272" w:tentative="1">
      <w:start w:val="1"/>
      <w:numFmt w:val="lowerRoman"/>
      <w:lvlText w:val="%6."/>
      <w:lvlJc w:val="right"/>
      <w:pPr>
        <w:ind w:left="4320" w:hanging="180"/>
      </w:pPr>
    </w:lvl>
    <w:lvl w:ilvl="6" w:tplc="3E70D3B2" w:tentative="1">
      <w:start w:val="1"/>
      <w:numFmt w:val="decimal"/>
      <w:lvlText w:val="%7."/>
      <w:lvlJc w:val="left"/>
      <w:pPr>
        <w:ind w:left="5040" w:hanging="360"/>
      </w:pPr>
    </w:lvl>
    <w:lvl w:ilvl="7" w:tplc="DC2C4694" w:tentative="1">
      <w:start w:val="1"/>
      <w:numFmt w:val="lowerLetter"/>
      <w:lvlText w:val="%8."/>
      <w:lvlJc w:val="left"/>
      <w:pPr>
        <w:ind w:left="5760" w:hanging="360"/>
      </w:pPr>
    </w:lvl>
    <w:lvl w:ilvl="8" w:tplc="F0D6FB96" w:tentative="1">
      <w:start w:val="1"/>
      <w:numFmt w:val="lowerRoman"/>
      <w:lvlText w:val="%9."/>
      <w:lvlJc w:val="right"/>
      <w:pPr>
        <w:ind w:left="6480" w:hanging="180"/>
      </w:pPr>
    </w:lvl>
  </w:abstractNum>
  <w:abstractNum w:abstractNumId="3" w15:restartNumberingAfterBreak="0">
    <w:nsid w:val="0DDD7BCD"/>
    <w:multiLevelType w:val="hybridMultilevel"/>
    <w:tmpl w:val="36687D78"/>
    <w:lvl w:ilvl="0" w:tplc="3A84396E">
      <w:start w:val="1"/>
      <w:numFmt w:val="bullet"/>
      <w:lvlText w:val=""/>
      <w:lvlJc w:val="left"/>
      <w:pPr>
        <w:ind w:left="360" w:hanging="360"/>
      </w:pPr>
      <w:rPr>
        <w:rFonts w:ascii="Symbol" w:hAnsi="Symbol" w:hint="default"/>
      </w:rPr>
    </w:lvl>
    <w:lvl w:ilvl="1" w:tplc="89AAD1EE" w:tentative="1">
      <w:start w:val="1"/>
      <w:numFmt w:val="bullet"/>
      <w:lvlText w:val="o"/>
      <w:lvlJc w:val="left"/>
      <w:pPr>
        <w:ind w:left="1080" w:hanging="360"/>
      </w:pPr>
      <w:rPr>
        <w:rFonts w:ascii="Courier New" w:hAnsi="Courier New" w:cs="Courier New" w:hint="default"/>
      </w:rPr>
    </w:lvl>
    <w:lvl w:ilvl="2" w:tplc="1748687A" w:tentative="1">
      <w:start w:val="1"/>
      <w:numFmt w:val="bullet"/>
      <w:lvlText w:val=""/>
      <w:lvlJc w:val="left"/>
      <w:pPr>
        <w:ind w:left="1800" w:hanging="360"/>
      </w:pPr>
      <w:rPr>
        <w:rFonts w:ascii="Wingdings" w:hAnsi="Wingdings" w:hint="default"/>
      </w:rPr>
    </w:lvl>
    <w:lvl w:ilvl="3" w:tplc="68D66C40" w:tentative="1">
      <w:start w:val="1"/>
      <w:numFmt w:val="bullet"/>
      <w:lvlText w:val=""/>
      <w:lvlJc w:val="left"/>
      <w:pPr>
        <w:ind w:left="2520" w:hanging="360"/>
      </w:pPr>
      <w:rPr>
        <w:rFonts w:ascii="Symbol" w:hAnsi="Symbol" w:hint="default"/>
      </w:rPr>
    </w:lvl>
    <w:lvl w:ilvl="4" w:tplc="4E601460" w:tentative="1">
      <w:start w:val="1"/>
      <w:numFmt w:val="bullet"/>
      <w:lvlText w:val="o"/>
      <w:lvlJc w:val="left"/>
      <w:pPr>
        <w:ind w:left="3240" w:hanging="360"/>
      </w:pPr>
      <w:rPr>
        <w:rFonts w:ascii="Courier New" w:hAnsi="Courier New" w:cs="Courier New" w:hint="default"/>
      </w:rPr>
    </w:lvl>
    <w:lvl w:ilvl="5" w:tplc="14D206E0" w:tentative="1">
      <w:start w:val="1"/>
      <w:numFmt w:val="bullet"/>
      <w:lvlText w:val=""/>
      <w:lvlJc w:val="left"/>
      <w:pPr>
        <w:ind w:left="3960" w:hanging="360"/>
      </w:pPr>
      <w:rPr>
        <w:rFonts w:ascii="Wingdings" w:hAnsi="Wingdings" w:hint="default"/>
      </w:rPr>
    </w:lvl>
    <w:lvl w:ilvl="6" w:tplc="24764564" w:tentative="1">
      <w:start w:val="1"/>
      <w:numFmt w:val="bullet"/>
      <w:lvlText w:val=""/>
      <w:lvlJc w:val="left"/>
      <w:pPr>
        <w:ind w:left="4680" w:hanging="360"/>
      </w:pPr>
      <w:rPr>
        <w:rFonts w:ascii="Symbol" w:hAnsi="Symbol" w:hint="default"/>
      </w:rPr>
    </w:lvl>
    <w:lvl w:ilvl="7" w:tplc="60CCF626" w:tentative="1">
      <w:start w:val="1"/>
      <w:numFmt w:val="bullet"/>
      <w:lvlText w:val="o"/>
      <w:lvlJc w:val="left"/>
      <w:pPr>
        <w:ind w:left="5400" w:hanging="360"/>
      </w:pPr>
      <w:rPr>
        <w:rFonts w:ascii="Courier New" w:hAnsi="Courier New" w:cs="Courier New" w:hint="default"/>
      </w:rPr>
    </w:lvl>
    <w:lvl w:ilvl="8" w:tplc="A35A5B72" w:tentative="1">
      <w:start w:val="1"/>
      <w:numFmt w:val="bullet"/>
      <w:lvlText w:val=""/>
      <w:lvlJc w:val="left"/>
      <w:pPr>
        <w:ind w:left="6120" w:hanging="360"/>
      </w:pPr>
      <w:rPr>
        <w:rFonts w:ascii="Wingdings" w:hAnsi="Wingdings" w:hint="default"/>
      </w:rPr>
    </w:lvl>
  </w:abstractNum>
  <w:abstractNum w:abstractNumId="4" w15:restartNumberingAfterBreak="0">
    <w:nsid w:val="0EAC13B2"/>
    <w:multiLevelType w:val="hybridMultilevel"/>
    <w:tmpl w:val="A8D0B366"/>
    <w:lvl w:ilvl="0" w:tplc="8E1C4DEC">
      <w:start w:val="1"/>
      <w:numFmt w:val="lowerLetter"/>
      <w:lvlText w:val="%1."/>
      <w:lvlJc w:val="left"/>
      <w:pPr>
        <w:ind w:left="734" w:hanging="360"/>
      </w:pPr>
      <w:rPr>
        <w:rFonts w:hint="default"/>
      </w:rPr>
    </w:lvl>
    <w:lvl w:ilvl="1" w:tplc="08090019" w:tentative="1">
      <w:start w:val="1"/>
      <w:numFmt w:val="lowerLetter"/>
      <w:lvlText w:val="%2."/>
      <w:lvlJc w:val="left"/>
      <w:pPr>
        <w:ind w:left="1454" w:hanging="360"/>
      </w:pPr>
    </w:lvl>
    <w:lvl w:ilvl="2" w:tplc="0809001B" w:tentative="1">
      <w:start w:val="1"/>
      <w:numFmt w:val="lowerRoman"/>
      <w:lvlText w:val="%3."/>
      <w:lvlJc w:val="right"/>
      <w:pPr>
        <w:ind w:left="2174" w:hanging="180"/>
      </w:pPr>
    </w:lvl>
    <w:lvl w:ilvl="3" w:tplc="0809000F" w:tentative="1">
      <w:start w:val="1"/>
      <w:numFmt w:val="decimal"/>
      <w:lvlText w:val="%4."/>
      <w:lvlJc w:val="left"/>
      <w:pPr>
        <w:ind w:left="2894" w:hanging="360"/>
      </w:pPr>
    </w:lvl>
    <w:lvl w:ilvl="4" w:tplc="08090019" w:tentative="1">
      <w:start w:val="1"/>
      <w:numFmt w:val="lowerLetter"/>
      <w:lvlText w:val="%5."/>
      <w:lvlJc w:val="left"/>
      <w:pPr>
        <w:ind w:left="3614" w:hanging="360"/>
      </w:pPr>
    </w:lvl>
    <w:lvl w:ilvl="5" w:tplc="0809001B" w:tentative="1">
      <w:start w:val="1"/>
      <w:numFmt w:val="lowerRoman"/>
      <w:lvlText w:val="%6."/>
      <w:lvlJc w:val="right"/>
      <w:pPr>
        <w:ind w:left="4334" w:hanging="180"/>
      </w:pPr>
    </w:lvl>
    <w:lvl w:ilvl="6" w:tplc="0809000F" w:tentative="1">
      <w:start w:val="1"/>
      <w:numFmt w:val="decimal"/>
      <w:lvlText w:val="%7."/>
      <w:lvlJc w:val="left"/>
      <w:pPr>
        <w:ind w:left="5054" w:hanging="360"/>
      </w:pPr>
    </w:lvl>
    <w:lvl w:ilvl="7" w:tplc="08090019" w:tentative="1">
      <w:start w:val="1"/>
      <w:numFmt w:val="lowerLetter"/>
      <w:lvlText w:val="%8."/>
      <w:lvlJc w:val="left"/>
      <w:pPr>
        <w:ind w:left="5774" w:hanging="360"/>
      </w:pPr>
    </w:lvl>
    <w:lvl w:ilvl="8" w:tplc="0809001B" w:tentative="1">
      <w:start w:val="1"/>
      <w:numFmt w:val="lowerRoman"/>
      <w:lvlText w:val="%9."/>
      <w:lvlJc w:val="right"/>
      <w:pPr>
        <w:ind w:left="6494" w:hanging="180"/>
      </w:pPr>
    </w:lvl>
  </w:abstractNum>
  <w:abstractNum w:abstractNumId="5" w15:restartNumberingAfterBreak="0">
    <w:nsid w:val="13A8443E"/>
    <w:multiLevelType w:val="hybridMultilevel"/>
    <w:tmpl w:val="6CB4D818"/>
    <w:lvl w:ilvl="0" w:tplc="A3020664">
      <w:start w:val="1"/>
      <w:numFmt w:val="bullet"/>
      <w:lvlText w:val=""/>
      <w:lvlJc w:val="left"/>
      <w:pPr>
        <w:ind w:left="720" w:hanging="360"/>
      </w:pPr>
      <w:rPr>
        <w:rFonts w:ascii="Symbol" w:hAnsi="Symbol" w:hint="default"/>
      </w:rPr>
    </w:lvl>
    <w:lvl w:ilvl="1" w:tplc="68C26A70" w:tentative="1">
      <w:start w:val="1"/>
      <w:numFmt w:val="bullet"/>
      <w:lvlText w:val="o"/>
      <w:lvlJc w:val="left"/>
      <w:pPr>
        <w:ind w:left="1440" w:hanging="360"/>
      </w:pPr>
      <w:rPr>
        <w:rFonts w:ascii="Courier New" w:hAnsi="Courier New" w:cs="Courier New" w:hint="default"/>
      </w:rPr>
    </w:lvl>
    <w:lvl w:ilvl="2" w:tplc="BE92767E" w:tentative="1">
      <w:start w:val="1"/>
      <w:numFmt w:val="bullet"/>
      <w:lvlText w:val=""/>
      <w:lvlJc w:val="left"/>
      <w:pPr>
        <w:ind w:left="2160" w:hanging="360"/>
      </w:pPr>
      <w:rPr>
        <w:rFonts w:ascii="Wingdings" w:hAnsi="Wingdings" w:hint="default"/>
      </w:rPr>
    </w:lvl>
    <w:lvl w:ilvl="3" w:tplc="3D5C6F32" w:tentative="1">
      <w:start w:val="1"/>
      <w:numFmt w:val="bullet"/>
      <w:lvlText w:val=""/>
      <w:lvlJc w:val="left"/>
      <w:pPr>
        <w:ind w:left="2880" w:hanging="360"/>
      </w:pPr>
      <w:rPr>
        <w:rFonts w:ascii="Symbol" w:hAnsi="Symbol" w:hint="default"/>
      </w:rPr>
    </w:lvl>
    <w:lvl w:ilvl="4" w:tplc="73E21032" w:tentative="1">
      <w:start w:val="1"/>
      <w:numFmt w:val="bullet"/>
      <w:lvlText w:val="o"/>
      <w:lvlJc w:val="left"/>
      <w:pPr>
        <w:ind w:left="3600" w:hanging="360"/>
      </w:pPr>
      <w:rPr>
        <w:rFonts w:ascii="Courier New" w:hAnsi="Courier New" w:cs="Courier New" w:hint="default"/>
      </w:rPr>
    </w:lvl>
    <w:lvl w:ilvl="5" w:tplc="C9E85EE4" w:tentative="1">
      <w:start w:val="1"/>
      <w:numFmt w:val="bullet"/>
      <w:lvlText w:val=""/>
      <w:lvlJc w:val="left"/>
      <w:pPr>
        <w:ind w:left="4320" w:hanging="360"/>
      </w:pPr>
      <w:rPr>
        <w:rFonts w:ascii="Wingdings" w:hAnsi="Wingdings" w:hint="default"/>
      </w:rPr>
    </w:lvl>
    <w:lvl w:ilvl="6" w:tplc="BC048EB0" w:tentative="1">
      <w:start w:val="1"/>
      <w:numFmt w:val="bullet"/>
      <w:lvlText w:val=""/>
      <w:lvlJc w:val="left"/>
      <w:pPr>
        <w:ind w:left="5040" w:hanging="360"/>
      </w:pPr>
      <w:rPr>
        <w:rFonts w:ascii="Symbol" w:hAnsi="Symbol" w:hint="default"/>
      </w:rPr>
    </w:lvl>
    <w:lvl w:ilvl="7" w:tplc="9642000E" w:tentative="1">
      <w:start w:val="1"/>
      <w:numFmt w:val="bullet"/>
      <w:lvlText w:val="o"/>
      <w:lvlJc w:val="left"/>
      <w:pPr>
        <w:ind w:left="5760" w:hanging="360"/>
      </w:pPr>
      <w:rPr>
        <w:rFonts w:ascii="Courier New" w:hAnsi="Courier New" w:cs="Courier New" w:hint="default"/>
      </w:rPr>
    </w:lvl>
    <w:lvl w:ilvl="8" w:tplc="9394FEDA" w:tentative="1">
      <w:start w:val="1"/>
      <w:numFmt w:val="bullet"/>
      <w:lvlText w:val=""/>
      <w:lvlJc w:val="left"/>
      <w:pPr>
        <w:ind w:left="6480" w:hanging="360"/>
      </w:pPr>
      <w:rPr>
        <w:rFonts w:ascii="Wingdings" w:hAnsi="Wingdings" w:hint="default"/>
      </w:rPr>
    </w:lvl>
  </w:abstractNum>
  <w:abstractNum w:abstractNumId="6" w15:restartNumberingAfterBreak="0">
    <w:nsid w:val="16B27032"/>
    <w:multiLevelType w:val="hybridMultilevel"/>
    <w:tmpl w:val="54E64BB0"/>
    <w:lvl w:ilvl="0" w:tplc="A5183B80">
      <w:start w:val="1"/>
      <w:numFmt w:val="bullet"/>
      <w:lvlText w:val=""/>
      <w:lvlJc w:val="left"/>
      <w:pPr>
        <w:ind w:left="360" w:hanging="360"/>
      </w:pPr>
      <w:rPr>
        <w:rFonts w:ascii="Symbol" w:hAnsi="Symbol" w:hint="default"/>
      </w:rPr>
    </w:lvl>
    <w:lvl w:ilvl="1" w:tplc="024C89D6" w:tentative="1">
      <w:start w:val="1"/>
      <w:numFmt w:val="bullet"/>
      <w:lvlText w:val="o"/>
      <w:lvlJc w:val="left"/>
      <w:pPr>
        <w:ind w:left="1080" w:hanging="360"/>
      </w:pPr>
      <w:rPr>
        <w:rFonts w:ascii="Courier New" w:hAnsi="Courier New" w:cs="Courier New" w:hint="default"/>
      </w:rPr>
    </w:lvl>
    <w:lvl w:ilvl="2" w:tplc="3C807B08" w:tentative="1">
      <w:start w:val="1"/>
      <w:numFmt w:val="bullet"/>
      <w:lvlText w:val=""/>
      <w:lvlJc w:val="left"/>
      <w:pPr>
        <w:ind w:left="1800" w:hanging="360"/>
      </w:pPr>
      <w:rPr>
        <w:rFonts w:ascii="Wingdings" w:hAnsi="Wingdings" w:hint="default"/>
      </w:rPr>
    </w:lvl>
    <w:lvl w:ilvl="3" w:tplc="4AC843A4" w:tentative="1">
      <w:start w:val="1"/>
      <w:numFmt w:val="bullet"/>
      <w:lvlText w:val=""/>
      <w:lvlJc w:val="left"/>
      <w:pPr>
        <w:ind w:left="2520" w:hanging="360"/>
      </w:pPr>
      <w:rPr>
        <w:rFonts w:ascii="Symbol" w:hAnsi="Symbol" w:hint="default"/>
      </w:rPr>
    </w:lvl>
    <w:lvl w:ilvl="4" w:tplc="4EAED2C0" w:tentative="1">
      <w:start w:val="1"/>
      <w:numFmt w:val="bullet"/>
      <w:lvlText w:val="o"/>
      <w:lvlJc w:val="left"/>
      <w:pPr>
        <w:ind w:left="3240" w:hanging="360"/>
      </w:pPr>
      <w:rPr>
        <w:rFonts w:ascii="Courier New" w:hAnsi="Courier New" w:cs="Courier New" w:hint="default"/>
      </w:rPr>
    </w:lvl>
    <w:lvl w:ilvl="5" w:tplc="8C728CE6" w:tentative="1">
      <w:start w:val="1"/>
      <w:numFmt w:val="bullet"/>
      <w:lvlText w:val=""/>
      <w:lvlJc w:val="left"/>
      <w:pPr>
        <w:ind w:left="3960" w:hanging="360"/>
      </w:pPr>
      <w:rPr>
        <w:rFonts w:ascii="Wingdings" w:hAnsi="Wingdings" w:hint="default"/>
      </w:rPr>
    </w:lvl>
    <w:lvl w:ilvl="6" w:tplc="DF125AE4" w:tentative="1">
      <w:start w:val="1"/>
      <w:numFmt w:val="bullet"/>
      <w:lvlText w:val=""/>
      <w:lvlJc w:val="left"/>
      <w:pPr>
        <w:ind w:left="4680" w:hanging="360"/>
      </w:pPr>
      <w:rPr>
        <w:rFonts w:ascii="Symbol" w:hAnsi="Symbol" w:hint="default"/>
      </w:rPr>
    </w:lvl>
    <w:lvl w:ilvl="7" w:tplc="33CC71C4" w:tentative="1">
      <w:start w:val="1"/>
      <w:numFmt w:val="bullet"/>
      <w:lvlText w:val="o"/>
      <w:lvlJc w:val="left"/>
      <w:pPr>
        <w:ind w:left="5400" w:hanging="360"/>
      </w:pPr>
      <w:rPr>
        <w:rFonts w:ascii="Courier New" w:hAnsi="Courier New" w:cs="Courier New" w:hint="default"/>
      </w:rPr>
    </w:lvl>
    <w:lvl w:ilvl="8" w:tplc="E174A130" w:tentative="1">
      <w:start w:val="1"/>
      <w:numFmt w:val="bullet"/>
      <w:lvlText w:val=""/>
      <w:lvlJc w:val="left"/>
      <w:pPr>
        <w:ind w:left="6120" w:hanging="360"/>
      </w:pPr>
      <w:rPr>
        <w:rFonts w:ascii="Wingdings" w:hAnsi="Wingdings" w:hint="default"/>
      </w:rPr>
    </w:lvl>
  </w:abstractNum>
  <w:abstractNum w:abstractNumId="7" w15:restartNumberingAfterBreak="0">
    <w:nsid w:val="1B972A56"/>
    <w:multiLevelType w:val="hybridMultilevel"/>
    <w:tmpl w:val="AC942422"/>
    <w:lvl w:ilvl="0" w:tplc="37D8BFDC">
      <w:start w:val="1"/>
      <w:numFmt w:val="bullet"/>
      <w:lvlText w:val=""/>
      <w:lvlJc w:val="left"/>
      <w:pPr>
        <w:ind w:left="720" w:hanging="360"/>
      </w:pPr>
      <w:rPr>
        <w:rFonts w:ascii="Symbol" w:hAnsi="Symbol" w:hint="default"/>
      </w:rPr>
    </w:lvl>
    <w:lvl w:ilvl="1" w:tplc="D006249C" w:tentative="1">
      <w:start w:val="1"/>
      <w:numFmt w:val="bullet"/>
      <w:lvlText w:val="o"/>
      <w:lvlJc w:val="left"/>
      <w:pPr>
        <w:ind w:left="1440" w:hanging="360"/>
      </w:pPr>
      <w:rPr>
        <w:rFonts w:ascii="Courier New" w:hAnsi="Courier New" w:cs="Courier New" w:hint="default"/>
      </w:rPr>
    </w:lvl>
    <w:lvl w:ilvl="2" w:tplc="EC5663E2" w:tentative="1">
      <w:start w:val="1"/>
      <w:numFmt w:val="bullet"/>
      <w:lvlText w:val=""/>
      <w:lvlJc w:val="left"/>
      <w:pPr>
        <w:ind w:left="2160" w:hanging="360"/>
      </w:pPr>
      <w:rPr>
        <w:rFonts w:ascii="Wingdings" w:hAnsi="Wingdings" w:hint="default"/>
      </w:rPr>
    </w:lvl>
    <w:lvl w:ilvl="3" w:tplc="56485C26" w:tentative="1">
      <w:start w:val="1"/>
      <w:numFmt w:val="bullet"/>
      <w:lvlText w:val=""/>
      <w:lvlJc w:val="left"/>
      <w:pPr>
        <w:ind w:left="2880" w:hanging="360"/>
      </w:pPr>
      <w:rPr>
        <w:rFonts w:ascii="Symbol" w:hAnsi="Symbol" w:hint="default"/>
      </w:rPr>
    </w:lvl>
    <w:lvl w:ilvl="4" w:tplc="9710B5BE" w:tentative="1">
      <w:start w:val="1"/>
      <w:numFmt w:val="bullet"/>
      <w:lvlText w:val="o"/>
      <w:lvlJc w:val="left"/>
      <w:pPr>
        <w:ind w:left="3600" w:hanging="360"/>
      </w:pPr>
      <w:rPr>
        <w:rFonts w:ascii="Courier New" w:hAnsi="Courier New" w:cs="Courier New" w:hint="default"/>
      </w:rPr>
    </w:lvl>
    <w:lvl w:ilvl="5" w:tplc="C0309942" w:tentative="1">
      <w:start w:val="1"/>
      <w:numFmt w:val="bullet"/>
      <w:lvlText w:val=""/>
      <w:lvlJc w:val="left"/>
      <w:pPr>
        <w:ind w:left="4320" w:hanging="360"/>
      </w:pPr>
      <w:rPr>
        <w:rFonts w:ascii="Wingdings" w:hAnsi="Wingdings" w:hint="default"/>
      </w:rPr>
    </w:lvl>
    <w:lvl w:ilvl="6" w:tplc="132A9A1C" w:tentative="1">
      <w:start w:val="1"/>
      <w:numFmt w:val="bullet"/>
      <w:lvlText w:val=""/>
      <w:lvlJc w:val="left"/>
      <w:pPr>
        <w:ind w:left="5040" w:hanging="360"/>
      </w:pPr>
      <w:rPr>
        <w:rFonts w:ascii="Symbol" w:hAnsi="Symbol" w:hint="default"/>
      </w:rPr>
    </w:lvl>
    <w:lvl w:ilvl="7" w:tplc="952ADDCC" w:tentative="1">
      <w:start w:val="1"/>
      <w:numFmt w:val="bullet"/>
      <w:lvlText w:val="o"/>
      <w:lvlJc w:val="left"/>
      <w:pPr>
        <w:ind w:left="5760" w:hanging="360"/>
      </w:pPr>
      <w:rPr>
        <w:rFonts w:ascii="Courier New" w:hAnsi="Courier New" w:cs="Courier New" w:hint="default"/>
      </w:rPr>
    </w:lvl>
    <w:lvl w:ilvl="8" w:tplc="8236DA10" w:tentative="1">
      <w:start w:val="1"/>
      <w:numFmt w:val="bullet"/>
      <w:lvlText w:val=""/>
      <w:lvlJc w:val="left"/>
      <w:pPr>
        <w:ind w:left="6480" w:hanging="360"/>
      </w:pPr>
      <w:rPr>
        <w:rFonts w:ascii="Wingdings" w:hAnsi="Wingdings" w:hint="default"/>
      </w:rPr>
    </w:lvl>
  </w:abstractNum>
  <w:abstractNum w:abstractNumId="8" w15:restartNumberingAfterBreak="0">
    <w:nsid w:val="1DB976E0"/>
    <w:multiLevelType w:val="hybridMultilevel"/>
    <w:tmpl w:val="1E3659D6"/>
    <w:lvl w:ilvl="0" w:tplc="B1C2D6CC">
      <w:start w:val="1"/>
      <w:numFmt w:val="decimal"/>
      <w:lvlText w:val="%1."/>
      <w:lvlJc w:val="left"/>
      <w:pPr>
        <w:ind w:left="720" w:hanging="360"/>
      </w:pPr>
      <w:rPr>
        <w:rFonts w:hint="default"/>
      </w:rPr>
    </w:lvl>
    <w:lvl w:ilvl="1" w:tplc="FA08AFE0" w:tentative="1">
      <w:start w:val="1"/>
      <w:numFmt w:val="lowerLetter"/>
      <w:lvlText w:val="%2."/>
      <w:lvlJc w:val="left"/>
      <w:pPr>
        <w:ind w:left="1440" w:hanging="360"/>
      </w:pPr>
    </w:lvl>
    <w:lvl w:ilvl="2" w:tplc="C250EF64" w:tentative="1">
      <w:start w:val="1"/>
      <w:numFmt w:val="lowerRoman"/>
      <w:lvlText w:val="%3."/>
      <w:lvlJc w:val="right"/>
      <w:pPr>
        <w:ind w:left="2160" w:hanging="180"/>
      </w:pPr>
    </w:lvl>
    <w:lvl w:ilvl="3" w:tplc="5F20E160" w:tentative="1">
      <w:start w:val="1"/>
      <w:numFmt w:val="decimal"/>
      <w:lvlText w:val="%4."/>
      <w:lvlJc w:val="left"/>
      <w:pPr>
        <w:ind w:left="2880" w:hanging="360"/>
      </w:pPr>
    </w:lvl>
    <w:lvl w:ilvl="4" w:tplc="BF966C7A" w:tentative="1">
      <w:start w:val="1"/>
      <w:numFmt w:val="lowerLetter"/>
      <w:lvlText w:val="%5."/>
      <w:lvlJc w:val="left"/>
      <w:pPr>
        <w:ind w:left="3600" w:hanging="360"/>
      </w:pPr>
    </w:lvl>
    <w:lvl w:ilvl="5" w:tplc="F2B26238" w:tentative="1">
      <w:start w:val="1"/>
      <w:numFmt w:val="lowerRoman"/>
      <w:lvlText w:val="%6."/>
      <w:lvlJc w:val="right"/>
      <w:pPr>
        <w:ind w:left="4320" w:hanging="180"/>
      </w:pPr>
    </w:lvl>
    <w:lvl w:ilvl="6" w:tplc="706679E0" w:tentative="1">
      <w:start w:val="1"/>
      <w:numFmt w:val="decimal"/>
      <w:lvlText w:val="%7."/>
      <w:lvlJc w:val="left"/>
      <w:pPr>
        <w:ind w:left="5040" w:hanging="360"/>
      </w:pPr>
    </w:lvl>
    <w:lvl w:ilvl="7" w:tplc="143C9252" w:tentative="1">
      <w:start w:val="1"/>
      <w:numFmt w:val="lowerLetter"/>
      <w:lvlText w:val="%8."/>
      <w:lvlJc w:val="left"/>
      <w:pPr>
        <w:ind w:left="5760" w:hanging="360"/>
      </w:pPr>
    </w:lvl>
    <w:lvl w:ilvl="8" w:tplc="E31C389E" w:tentative="1">
      <w:start w:val="1"/>
      <w:numFmt w:val="lowerRoman"/>
      <w:lvlText w:val="%9."/>
      <w:lvlJc w:val="right"/>
      <w:pPr>
        <w:ind w:left="6480" w:hanging="180"/>
      </w:pPr>
    </w:lvl>
  </w:abstractNum>
  <w:abstractNum w:abstractNumId="9" w15:restartNumberingAfterBreak="0">
    <w:nsid w:val="30F03245"/>
    <w:multiLevelType w:val="hybridMultilevel"/>
    <w:tmpl w:val="92F40BBA"/>
    <w:lvl w:ilvl="0" w:tplc="7C9CE622">
      <w:start w:val="1"/>
      <w:numFmt w:val="bullet"/>
      <w:lvlText w:val=""/>
      <w:lvlJc w:val="left"/>
      <w:pPr>
        <w:ind w:left="360" w:hanging="360"/>
      </w:pPr>
      <w:rPr>
        <w:rFonts w:ascii="Symbol" w:hAnsi="Symbol" w:hint="default"/>
      </w:rPr>
    </w:lvl>
    <w:lvl w:ilvl="1" w:tplc="3AAA0210" w:tentative="1">
      <w:start w:val="1"/>
      <w:numFmt w:val="bullet"/>
      <w:lvlText w:val="o"/>
      <w:lvlJc w:val="left"/>
      <w:pPr>
        <w:ind w:left="1080" w:hanging="360"/>
      </w:pPr>
      <w:rPr>
        <w:rFonts w:ascii="Courier New" w:hAnsi="Courier New" w:cs="Courier New" w:hint="default"/>
      </w:rPr>
    </w:lvl>
    <w:lvl w:ilvl="2" w:tplc="73EE043E" w:tentative="1">
      <w:start w:val="1"/>
      <w:numFmt w:val="bullet"/>
      <w:lvlText w:val=""/>
      <w:lvlJc w:val="left"/>
      <w:pPr>
        <w:ind w:left="1800" w:hanging="360"/>
      </w:pPr>
      <w:rPr>
        <w:rFonts w:ascii="Wingdings" w:hAnsi="Wingdings" w:hint="default"/>
      </w:rPr>
    </w:lvl>
    <w:lvl w:ilvl="3" w:tplc="11B24AEE" w:tentative="1">
      <w:start w:val="1"/>
      <w:numFmt w:val="bullet"/>
      <w:lvlText w:val=""/>
      <w:lvlJc w:val="left"/>
      <w:pPr>
        <w:ind w:left="2520" w:hanging="360"/>
      </w:pPr>
      <w:rPr>
        <w:rFonts w:ascii="Symbol" w:hAnsi="Symbol" w:hint="default"/>
      </w:rPr>
    </w:lvl>
    <w:lvl w:ilvl="4" w:tplc="F0D816F6" w:tentative="1">
      <w:start w:val="1"/>
      <w:numFmt w:val="bullet"/>
      <w:lvlText w:val="o"/>
      <w:lvlJc w:val="left"/>
      <w:pPr>
        <w:ind w:left="3240" w:hanging="360"/>
      </w:pPr>
      <w:rPr>
        <w:rFonts w:ascii="Courier New" w:hAnsi="Courier New" w:cs="Courier New" w:hint="default"/>
      </w:rPr>
    </w:lvl>
    <w:lvl w:ilvl="5" w:tplc="496079BE" w:tentative="1">
      <w:start w:val="1"/>
      <w:numFmt w:val="bullet"/>
      <w:lvlText w:val=""/>
      <w:lvlJc w:val="left"/>
      <w:pPr>
        <w:ind w:left="3960" w:hanging="360"/>
      </w:pPr>
      <w:rPr>
        <w:rFonts w:ascii="Wingdings" w:hAnsi="Wingdings" w:hint="default"/>
      </w:rPr>
    </w:lvl>
    <w:lvl w:ilvl="6" w:tplc="E37CCA0C" w:tentative="1">
      <w:start w:val="1"/>
      <w:numFmt w:val="bullet"/>
      <w:lvlText w:val=""/>
      <w:lvlJc w:val="left"/>
      <w:pPr>
        <w:ind w:left="4680" w:hanging="360"/>
      </w:pPr>
      <w:rPr>
        <w:rFonts w:ascii="Symbol" w:hAnsi="Symbol" w:hint="default"/>
      </w:rPr>
    </w:lvl>
    <w:lvl w:ilvl="7" w:tplc="AFEC7B5A" w:tentative="1">
      <w:start w:val="1"/>
      <w:numFmt w:val="bullet"/>
      <w:lvlText w:val="o"/>
      <w:lvlJc w:val="left"/>
      <w:pPr>
        <w:ind w:left="5400" w:hanging="360"/>
      </w:pPr>
      <w:rPr>
        <w:rFonts w:ascii="Courier New" w:hAnsi="Courier New" w:cs="Courier New" w:hint="default"/>
      </w:rPr>
    </w:lvl>
    <w:lvl w:ilvl="8" w:tplc="C74655D0" w:tentative="1">
      <w:start w:val="1"/>
      <w:numFmt w:val="bullet"/>
      <w:lvlText w:val=""/>
      <w:lvlJc w:val="left"/>
      <w:pPr>
        <w:ind w:left="6120" w:hanging="360"/>
      </w:pPr>
      <w:rPr>
        <w:rFonts w:ascii="Wingdings" w:hAnsi="Wingdings" w:hint="default"/>
      </w:rPr>
    </w:lvl>
  </w:abstractNum>
  <w:abstractNum w:abstractNumId="10" w15:restartNumberingAfterBreak="0">
    <w:nsid w:val="31A82FF6"/>
    <w:multiLevelType w:val="hybridMultilevel"/>
    <w:tmpl w:val="546639E8"/>
    <w:lvl w:ilvl="0" w:tplc="0B982EC6">
      <w:start w:val="1"/>
      <w:numFmt w:val="decimal"/>
      <w:lvlText w:val="%1."/>
      <w:lvlJc w:val="left"/>
      <w:pPr>
        <w:ind w:left="720" w:hanging="360"/>
      </w:pPr>
      <w:rPr>
        <w:rFonts w:hint="default"/>
      </w:rPr>
    </w:lvl>
    <w:lvl w:ilvl="1" w:tplc="DEA4C990" w:tentative="1">
      <w:start w:val="1"/>
      <w:numFmt w:val="lowerLetter"/>
      <w:lvlText w:val="%2."/>
      <w:lvlJc w:val="left"/>
      <w:pPr>
        <w:ind w:left="1440" w:hanging="360"/>
      </w:pPr>
    </w:lvl>
    <w:lvl w:ilvl="2" w:tplc="0C6AC458" w:tentative="1">
      <w:start w:val="1"/>
      <w:numFmt w:val="lowerRoman"/>
      <w:lvlText w:val="%3."/>
      <w:lvlJc w:val="right"/>
      <w:pPr>
        <w:ind w:left="2160" w:hanging="180"/>
      </w:pPr>
    </w:lvl>
    <w:lvl w:ilvl="3" w:tplc="20269848" w:tentative="1">
      <w:start w:val="1"/>
      <w:numFmt w:val="decimal"/>
      <w:lvlText w:val="%4."/>
      <w:lvlJc w:val="left"/>
      <w:pPr>
        <w:ind w:left="2880" w:hanging="360"/>
      </w:pPr>
    </w:lvl>
    <w:lvl w:ilvl="4" w:tplc="821E4676" w:tentative="1">
      <w:start w:val="1"/>
      <w:numFmt w:val="lowerLetter"/>
      <w:lvlText w:val="%5."/>
      <w:lvlJc w:val="left"/>
      <w:pPr>
        <w:ind w:left="3600" w:hanging="360"/>
      </w:pPr>
    </w:lvl>
    <w:lvl w:ilvl="5" w:tplc="A6405C50" w:tentative="1">
      <w:start w:val="1"/>
      <w:numFmt w:val="lowerRoman"/>
      <w:lvlText w:val="%6."/>
      <w:lvlJc w:val="right"/>
      <w:pPr>
        <w:ind w:left="4320" w:hanging="180"/>
      </w:pPr>
    </w:lvl>
    <w:lvl w:ilvl="6" w:tplc="DBE0A0F8" w:tentative="1">
      <w:start w:val="1"/>
      <w:numFmt w:val="decimal"/>
      <w:lvlText w:val="%7."/>
      <w:lvlJc w:val="left"/>
      <w:pPr>
        <w:ind w:left="5040" w:hanging="360"/>
      </w:pPr>
    </w:lvl>
    <w:lvl w:ilvl="7" w:tplc="B80063CC" w:tentative="1">
      <w:start w:val="1"/>
      <w:numFmt w:val="lowerLetter"/>
      <w:lvlText w:val="%8."/>
      <w:lvlJc w:val="left"/>
      <w:pPr>
        <w:ind w:left="5760" w:hanging="360"/>
      </w:pPr>
    </w:lvl>
    <w:lvl w:ilvl="8" w:tplc="1778DDFE" w:tentative="1">
      <w:start w:val="1"/>
      <w:numFmt w:val="lowerRoman"/>
      <w:lvlText w:val="%9."/>
      <w:lvlJc w:val="right"/>
      <w:pPr>
        <w:ind w:left="6480" w:hanging="180"/>
      </w:pPr>
    </w:lvl>
  </w:abstractNum>
  <w:abstractNum w:abstractNumId="11" w15:restartNumberingAfterBreak="0">
    <w:nsid w:val="3BD349AF"/>
    <w:multiLevelType w:val="hybridMultilevel"/>
    <w:tmpl w:val="C1EE72E8"/>
    <w:lvl w:ilvl="0" w:tplc="8B942310">
      <w:start w:val="1"/>
      <w:numFmt w:val="lowerLetter"/>
      <w:lvlText w:val="%1."/>
      <w:lvlJc w:val="left"/>
      <w:pPr>
        <w:ind w:left="734" w:hanging="360"/>
      </w:pPr>
      <w:rPr>
        <w:rFonts w:hint="default"/>
        <w:b/>
        <w:i/>
      </w:rPr>
    </w:lvl>
    <w:lvl w:ilvl="1" w:tplc="A96C2D2A" w:tentative="1">
      <w:start w:val="1"/>
      <w:numFmt w:val="lowerLetter"/>
      <w:lvlText w:val="%2."/>
      <w:lvlJc w:val="left"/>
      <w:pPr>
        <w:ind w:left="1454" w:hanging="360"/>
      </w:pPr>
    </w:lvl>
    <w:lvl w:ilvl="2" w:tplc="0F905FF4" w:tentative="1">
      <w:start w:val="1"/>
      <w:numFmt w:val="lowerRoman"/>
      <w:lvlText w:val="%3."/>
      <w:lvlJc w:val="right"/>
      <w:pPr>
        <w:ind w:left="2174" w:hanging="180"/>
      </w:pPr>
    </w:lvl>
    <w:lvl w:ilvl="3" w:tplc="87B497FA" w:tentative="1">
      <w:start w:val="1"/>
      <w:numFmt w:val="decimal"/>
      <w:lvlText w:val="%4."/>
      <w:lvlJc w:val="left"/>
      <w:pPr>
        <w:ind w:left="2894" w:hanging="360"/>
      </w:pPr>
    </w:lvl>
    <w:lvl w:ilvl="4" w:tplc="F2A08010" w:tentative="1">
      <w:start w:val="1"/>
      <w:numFmt w:val="lowerLetter"/>
      <w:lvlText w:val="%5."/>
      <w:lvlJc w:val="left"/>
      <w:pPr>
        <w:ind w:left="3614" w:hanging="360"/>
      </w:pPr>
    </w:lvl>
    <w:lvl w:ilvl="5" w:tplc="7646F990" w:tentative="1">
      <w:start w:val="1"/>
      <w:numFmt w:val="lowerRoman"/>
      <w:lvlText w:val="%6."/>
      <w:lvlJc w:val="right"/>
      <w:pPr>
        <w:ind w:left="4334" w:hanging="180"/>
      </w:pPr>
    </w:lvl>
    <w:lvl w:ilvl="6" w:tplc="BED0C8F4" w:tentative="1">
      <w:start w:val="1"/>
      <w:numFmt w:val="decimal"/>
      <w:lvlText w:val="%7."/>
      <w:lvlJc w:val="left"/>
      <w:pPr>
        <w:ind w:left="5054" w:hanging="360"/>
      </w:pPr>
    </w:lvl>
    <w:lvl w:ilvl="7" w:tplc="EAEE5598" w:tentative="1">
      <w:start w:val="1"/>
      <w:numFmt w:val="lowerLetter"/>
      <w:lvlText w:val="%8."/>
      <w:lvlJc w:val="left"/>
      <w:pPr>
        <w:ind w:left="5774" w:hanging="360"/>
      </w:pPr>
    </w:lvl>
    <w:lvl w:ilvl="8" w:tplc="16369C54" w:tentative="1">
      <w:start w:val="1"/>
      <w:numFmt w:val="lowerRoman"/>
      <w:lvlText w:val="%9."/>
      <w:lvlJc w:val="right"/>
      <w:pPr>
        <w:ind w:left="6494" w:hanging="180"/>
      </w:pPr>
    </w:lvl>
  </w:abstractNum>
  <w:abstractNum w:abstractNumId="12" w15:restartNumberingAfterBreak="0">
    <w:nsid w:val="44E36EC0"/>
    <w:multiLevelType w:val="hybridMultilevel"/>
    <w:tmpl w:val="AB6862DE"/>
    <w:lvl w:ilvl="0" w:tplc="9844FC06">
      <w:start w:val="1"/>
      <w:numFmt w:val="decimal"/>
      <w:lvlText w:val="%1."/>
      <w:lvlJc w:val="left"/>
      <w:pPr>
        <w:ind w:left="720" w:hanging="360"/>
      </w:pPr>
      <w:rPr>
        <w:rFonts w:hint="default"/>
      </w:rPr>
    </w:lvl>
    <w:lvl w:ilvl="1" w:tplc="02281FBA" w:tentative="1">
      <w:start w:val="1"/>
      <w:numFmt w:val="lowerLetter"/>
      <w:lvlText w:val="%2."/>
      <w:lvlJc w:val="left"/>
      <w:pPr>
        <w:ind w:left="1440" w:hanging="360"/>
      </w:pPr>
    </w:lvl>
    <w:lvl w:ilvl="2" w:tplc="7804B482" w:tentative="1">
      <w:start w:val="1"/>
      <w:numFmt w:val="lowerRoman"/>
      <w:lvlText w:val="%3."/>
      <w:lvlJc w:val="right"/>
      <w:pPr>
        <w:ind w:left="2160" w:hanging="180"/>
      </w:pPr>
    </w:lvl>
    <w:lvl w:ilvl="3" w:tplc="6A5CCB12" w:tentative="1">
      <w:start w:val="1"/>
      <w:numFmt w:val="decimal"/>
      <w:lvlText w:val="%4."/>
      <w:lvlJc w:val="left"/>
      <w:pPr>
        <w:ind w:left="2880" w:hanging="360"/>
      </w:pPr>
    </w:lvl>
    <w:lvl w:ilvl="4" w:tplc="0F3AA7DC" w:tentative="1">
      <w:start w:val="1"/>
      <w:numFmt w:val="lowerLetter"/>
      <w:lvlText w:val="%5."/>
      <w:lvlJc w:val="left"/>
      <w:pPr>
        <w:ind w:left="3600" w:hanging="360"/>
      </w:pPr>
    </w:lvl>
    <w:lvl w:ilvl="5" w:tplc="13F64662" w:tentative="1">
      <w:start w:val="1"/>
      <w:numFmt w:val="lowerRoman"/>
      <w:lvlText w:val="%6."/>
      <w:lvlJc w:val="right"/>
      <w:pPr>
        <w:ind w:left="4320" w:hanging="180"/>
      </w:pPr>
    </w:lvl>
    <w:lvl w:ilvl="6" w:tplc="83606CE2" w:tentative="1">
      <w:start w:val="1"/>
      <w:numFmt w:val="decimal"/>
      <w:lvlText w:val="%7."/>
      <w:lvlJc w:val="left"/>
      <w:pPr>
        <w:ind w:left="5040" w:hanging="360"/>
      </w:pPr>
    </w:lvl>
    <w:lvl w:ilvl="7" w:tplc="7DCA42AE" w:tentative="1">
      <w:start w:val="1"/>
      <w:numFmt w:val="lowerLetter"/>
      <w:lvlText w:val="%8."/>
      <w:lvlJc w:val="left"/>
      <w:pPr>
        <w:ind w:left="5760" w:hanging="360"/>
      </w:pPr>
    </w:lvl>
    <w:lvl w:ilvl="8" w:tplc="64C67238" w:tentative="1">
      <w:start w:val="1"/>
      <w:numFmt w:val="lowerRoman"/>
      <w:lvlText w:val="%9."/>
      <w:lvlJc w:val="right"/>
      <w:pPr>
        <w:ind w:left="6480" w:hanging="180"/>
      </w:pPr>
    </w:lvl>
  </w:abstractNum>
  <w:abstractNum w:abstractNumId="13" w15:restartNumberingAfterBreak="0">
    <w:nsid w:val="5CAE5989"/>
    <w:multiLevelType w:val="multilevel"/>
    <w:tmpl w:val="55145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E7578AD"/>
    <w:multiLevelType w:val="hybridMultilevel"/>
    <w:tmpl w:val="69D45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FCE27E9"/>
    <w:multiLevelType w:val="hybridMultilevel"/>
    <w:tmpl w:val="35847862"/>
    <w:lvl w:ilvl="0" w:tplc="80E41202">
      <w:start w:val="1"/>
      <w:numFmt w:val="lowerLetter"/>
      <w:lvlText w:val="%1."/>
      <w:lvlJc w:val="left"/>
      <w:pPr>
        <w:ind w:left="374" w:hanging="360"/>
      </w:pPr>
      <w:rPr>
        <w:rFonts w:hint="default"/>
        <w:b w:val="0"/>
        <w:i w:val="0"/>
        <w:color w:val="000000"/>
      </w:rPr>
    </w:lvl>
    <w:lvl w:ilvl="1" w:tplc="469C46C8" w:tentative="1">
      <w:start w:val="1"/>
      <w:numFmt w:val="lowerLetter"/>
      <w:lvlText w:val="%2."/>
      <w:lvlJc w:val="left"/>
      <w:pPr>
        <w:ind w:left="1094" w:hanging="360"/>
      </w:pPr>
    </w:lvl>
    <w:lvl w:ilvl="2" w:tplc="C64C0D80" w:tentative="1">
      <w:start w:val="1"/>
      <w:numFmt w:val="lowerRoman"/>
      <w:lvlText w:val="%3."/>
      <w:lvlJc w:val="right"/>
      <w:pPr>
        <w:ind w:left="1814" w:hanging="180"/>
      </w:pPr>
    </w:lvl>
    <w:lvl w:ilvl="3" w:tplc="2620F62E" w:tentative="1">
      <w:start w:val="1"/>
      <w:numFmt w:val="decimal"/>
      <w:lvlText w:val="%4."/>
      <w:lvlJc w:val="left"/>
      <w:pPr>
        <w:ind w:left="2534" w:hanging="360"/>
      </w:pPr>
    </w:lvl>
    <w:lvl w:ilvl="4" w:tplc="CA465CFA" w:tentative="1">
      <w:start w:val="1"/>
      <w:numFmt w:val="lowerLetter"/>
      <w:lvlText w:val="%5."/>
      <w:lvlJc w:val="left"/>
      <w:pPr>
        <w:ind w:left="3254" w:hanging="360"/>
      </w:pPr>
    </w:lvl>
    <w:lvl w:ilvl="5" w:tplc="7340C2A8" w:tentative="1">
      <w:start w:val="1"/>
      <w:numFmt w:val="lowerRoman"/>
      <w:lvlText w:val="%6."/>
      <w:lvlJc w:val="right"/>
      <w:pPr>
        <w:ind w:left="3974" w:hanging="180"/>
      </w:pPr>
    </w:lvl>
    <w:lvl w:ilvl="6" w:tplc="4F4EEB88" w:tentative="1">
      <w:start w:val="1"/>
      <w:numFmt w:val="decimal"/>
      <w:lvlText w:val="%7."/>
      <w:lvlJc w:val="left"/>
      <w:pPr>
        <w:ind w:left="4694" w:hanging="360"/>
      </w:pPr>
    </w:lvl>
    <w:lvl w:ilvl="7" w:tplc="78942FE2" w:tentative="1">
      <w:start w:val="1"/>
      <w:numFmt w:val="lowerLetter"/>
      <w:lvlText w:val="%8."/>
      <w:lvlJc w:val="left"/>
      <w:pPr>
        <w:ind w:left="5414" w:hanging="360"/>
      </w:pPr>
    </w:lvl>
    <w:lvl w:ilvl="8" w:tplc="5E904BC0" w:tentative="1">
      <w:start w:val="1"/>
      <w:numFmt w:val="lowerRoman"/>
      <w:lvlText w:val="%9."/>
      <w:lvlJc w:val="right"/>
      <w:pPr>
        <w:ind w:left="6134" w:hanging="180"/>
      </w:pPr>
    </w:lvl>
  </w:abstractNum>
  <w:abstractNum w:abstractNumId="16" w15:restartNumberingAfterBreak="0">
    <w:nsid w:val="68042CAE"/>
    <w:multiLevelType w:val="hybridMultilevel"/>
    <w:tmpl w:val="70780AA8"/>
    <w:lvl w:ilvl="0" w:tplc="32069900">
      <w:start w:val="1"/>
      <w:numFmt w:val="bullet"/>
      <w:lvlText w:val=""/>
      <w:lvlJc w:val="left"/>
      <w:pPr>
        <w:ind w:left="720" w:hanging="360"/>
      </w:pPr>
      <w:rPr>
        <w:rFonts w:ascii="Symbol" w:hAnsi="Symbol" w:hint="default"/>
      </w:rPr>
    </w:lvl>
    <w:lvl w:ilvl="1" w:tplc="2B70F2BA" w:tentative="1">
      <w:start w:val="1"/>
      <w:numFmt w:val="bullet"/>
      <w:lvlText w:val="o"/>
      <w:lvlJc w:val="left"/>
      <w:pPr>
        <w:ind w:left="1440" w:hanging="360"/>
      </w:pPr>
      <w:rPr>
        <w:rFonts w:ascii="Courier New" w:hAnsi="Courier New" w:cs="Courier New" w:hint="default"/>
      </w:rPr>
    </w:lvl>
    <w:lvl w:ilvl="2" w:tplc="78CA6930" w:tentative="1">
      <w:start w:val="1"/>
      <w:numFmt w:val="bullet"/>
      <w:lvlText w:val=""/>
      <w:lvlJc w:val="left"/>
      <w:pPr>
        <w:ind w:left="2160" w:hanging="360"/>
      </w:pPr>
      <w:rPr>
        <w:rFonts w:ascii="Wingdings" w:hAnsi="Wingdings" w:hint="default"/>
      </w:rPr>
    </w:lvl>
    <w:lvl w:ilvl="3" w:tplc="AF669180" w:tentative="1">
      <w:start w:val="1"/>
      <w:numFmt w:val="bullet"/>
      <w:lvlText w:val=""/>
      <w:lvlJc w:val="left"/>
      <w:pPr>
        <w:ind w:left="2880" w:hanging="360"/>
      </w:pPr>
      <w:rPr>
        <w:rFonts w:ascii="Symbol" w:hAnsi="Symbol" w:hint="default"/>
      </w:rPr>
    </w:lvl>
    <w:lvl w:ilvl="4" w:tplc="5CF0E1BC" w:tentative="1">
      <w:start w:val="1"/>
      <w:numFmt w:val="bullet"/>
      <w:lvlText w:val="o"/>
      <w:lvlJc w:val="left"/>
      <w:pPr>
        <w:ind w:left="3600" w:hanging="360"/>
      </w:pPr>
      <w:rPr>
        <w:rFonts w:ascii="Courier New" w:hAnsi="Courier New" w:cs="Courier New" w:hint="default"/>
      </w:rPr>
    </w:lvl>
    <w:lvl w:ilvl="5" w:tplc="9902759E" w:tentative="1">
      <w:start w:val="1"/>
      <w:numFmt w:val="bullet"/>
      <w:lvlText w:val=""/>
      <w:lvlJc w:val="left"/>
      <w:pPr>
        <w:ind w:left="4320" w:hanging="360"/>
      </w:pPr>
      <w:rPr>
        <w:rFonts w:ascii="Wingdings" w:hAnsi="Wingdings" w:hint="default"/>
      </w:rPr>
    </w:lvl>
    <w:lvl w:ilvl="6" w:tplc="A0B6E3E8" w:tentative="1">
      <w:start w:val="1"/>
      <w:numFmt w:val="bullet"/>
      <w:lvlText w:val=""/>
      <w:lvlJc w:val="left"/>
      <w:pPr>
        <w:ind w:left="5040" w:hanging="360"/>
      </w:pPr>
      <w:rPr>
        <w:rFonts w:ascii="Symbol" w:hAnsi="Symbol" w:hint="default"/>
      </w:rPr>
    </w:lvl>
    <w:lvl w:ilvl="7" w:tplc="EE5E1432" w:tentative="1">
      <w:start w:val="1"/>
      <w:numFmt w:val="bullet"/>
      <w:lvlText w:val="o"/>
      <w:lvlJc w:val="left"/>
      <w:pPr>
        <w:ind w:left="5760" w:hanging="360"/>
      </w:pPr>
      <w:rPr>
        <w:rFonts w:ascii="Courier New" w:hAnsi="Courier New" w:cs="Courier New" w:hint="default"/>
      </w:rPr>
    </w:lvl>
    <w:lvl w:ilvl="8" w:tplc="3EF23E06" w:tentative="1">
      <w:start w:val="1"/>
      <w:numFmt w:val="bullet"/>
      <w:lvlText w:val=""/>
      <w:lvlJc w:val="left"/>
      <w:pPr>
        <w:ind w:left="6480" w:hanging="360"/>
      </w:pPr>
      <w:rPr>
        <w:rFonts w:ascii="Wingdings" w:hAnsi="Wingdings" w:hint="default"/>
      </w:rPr>
    </w:lvl>
  </w:abstractNum>
  <w:abstractNum w:abstractNumId="17" w15:restartNumberingAfterBreak="0">
    <w:nsid w:val="6E480B9E"/>
    <w:multiLevelType w:val="hybridMultilevel"/>
    <w:tmpl w:val="4A9CA732"/>
    <w:lvl w:ilvl="0" w:tplc="AFAA81A4">
      <w:start w:val="1"/>
      <w:numFmt w:val="decimal"/>
      <w:lvlText w:val="%1."/>
      <w:lvlJc w:val="left"/>
      <w:pPr>
        <w:ind w:left="374" w:hanging="360"/>
      </w:pPr>
      <w:rPr>
        <w:rFonts w:hint="default"/>
        <w:b/>
        <w:i/>
      </w:rPr>
    </w:lvl>
    <w:lvl w:ilvl="1" w:tplc="16F293F0" w:tentative="1">
      <w:start w:val="1"/>
      <w:numFmt w:val="lowerLetter"/>
      <w:lvlText w:val="%2."/>
      <w:lvlJc w:val="left"/>
      <w:pPr>
        <w:ind w:left="1440" w:hanging="360"/>
      </w:pPr>
    </w:lvl>
    <w:lvl w:ilvl="2" w:tplc="DBC82ADE" w:tentative="1">
      <w:start w:val="1"/>
      <w:numFmt w:val="lowerRoman"/>
      <w:lvlText w:val="%3."/>
      <w:lvlJc w:val="right"/>
      <w:pPr>
        <w:ind w:left="2160" w:hanging="180"/>
      </w:pPr>
    </w:lvl>
    <w:lvl w:ilvl="3" w:tplc="FC0C1992" w:tentative="1">
      <w:start w:val="1"/>
      <w:numFmt w:val="decimal"/>
      <w:lvlText w:val="%4."/>
      <w:lvlJc w:val="left"/>
      <w:pPr>
        <w:ind w:left="2880" w:hanging="360"/>
      </w:pPr>
    </w:lvl>
    <w:lvl w:ilvl="4" w:tplc="50285FDE" w:tentative="1">
      <w:start w:val="1"/>
      <w:numFmt w:val="lowerLetter"/>
      <w:lvlText w:val="%5."/>
      <w:lvlJc w:val="left"/>
      <w:pPr>
        <w:ind w:left="3600" w:hanging="360"/>
      </w:pPr>
    </w:lvl>
    <w:lvl w:ilvl="5" w:tplc="43B26762" w:tentative="1">
      <w:start w:val="1"/>
      <w:numFmt w:val="lowerRoman"/>
      <w:lvlText w:val="%6."/>
      <w:lvlJc w:val="right"/>
      <w:pPr>
        <w:ind w:left="4320" w:hanging="180"/>
      </w:pPr>
    </w:lvl>
    <w:lvl w:ilvl="6" w:tplc="B0A2DF7E" w:tentative="1">
      <w:start w:val="1"/>
      <w:numFmt w:val="decimal"/>
      <w:lvlText w:val="%7."/>
      <w:lvlJc w:val="left"/>
      <w:pPr>
        <w:ind w:left="5040" w:hanging="360"/>
      </w:pPr>
    </w:lvl>
    <w:lvl w:ilvl="7" w:tplc="A42A8EBA" w:tentative="1">
      <w:start w:val="1"/>
      <w:numFmt w:val="lowerLetter"/>
      <w:lvlText w:val="%8."/>
      <w:lvlJc w:val="left"/>
      <w:pPr>
        <w:ind w:left="5760" w:hanging="360"/>
      </w:pPr>
    </w:lvl>
    <w:lvl w:ilvl="8" w:tplc="F5DED0A2" w:tentative="1">
      <w:start w:val="1"/>
      <w:numFmt w:val="lowerRoman"/>
      <w:lvlText w:val="%9."/>
      <w:lvlJc w:val="right"/>
      <w:pPr>
        <w:ind w:left="6480" w:hanging="180"/>
      </w:pPr>
    </w:lvl>
  </w:abstractNum>
  <w:abstractNum w:abstractNumId="18" w15:restartNumberingAfterBreak="0">
    <w:nsid w:val="78B33FC6"/>
    <w:multiLevelType w:val="hybridMultilevel"/>
    <w:tmpl w:val="0E369DE8"/>
    <w:lvl w:ilvl="0" w:tplc="CAD0428A">
      <w:start w:val="1"/>
      <w:numFmt w:val="upperLetter"/>
      <w:lvlText w:val="%1."/>
      <w:lvlJc w:val="left"/>
      <w:pPr>
        <w:ind w:left="720" w:hanging="360"/>
      </w:pPr>
      <w:rPr>
        <w:rFonts w:hint="default"/>
      </w:rPr>
    </w:lvl>
    <w:lvl w:ilvl="1" w:tplc="1728D614" w:tentative="1">
      <w:start w:val="1"/>
      <w:numFmt w:val="lowerLetter"/>
      <w:lvlText w:val="%2."/>
      <w:lvlJc w:val="left"/>
      <w:pPr>
        <w:ind w:left="1440" w:hanging="360"/>
      </w:pPr>
    </w:lvl>
    <w:lvl w:ilvl="2" w:tplc="7D8CD004" w:tentative="1">
      <w:start w:val="1"/>
      <w:numFmt w:val="lowerRoman"/>
      <w:lvlText w:val="%3."/>
      <w:lvlJc w:val="right"/>
      <w:pPr>
        <w:ind w:left="2160" w:hanging="180"/>
      </w:pPr>
    </w:lvl>
    <w:lvl w:ilvl="3" w:tplc="A03233F0" w:tentative="1">
      <w:start w:val="1"/>
      <w:numFmt w:val="decimal"/>
      <w:lvlText w:val="%4."/>
      <w:lvlJc w:val="left"/>
      <w:pPr>
        <w:ind w:left="2880" w:hanging="360"/>
      </w:pPr>
    </w:lvl>
    <w:lvl w:ilvl="4" w:tplc="D6D66958" w:tentative="1">
      <w:start w:val="1"/>
      <w:numFmt w:val="lowerLetter"/>
      <w:lvlText w:val="%5."/>
      <w:lvlJc w:val="left"/>
      <w:pPr>
        <w:ind w:left="3600" w:hanging="360"/>
      </w:pPr>
    </w:lvl>
    <w:lvl w:ilvl="5" w:tplc="BCCC5E7A" w:tentative="1">
      <w:start w:val="1"/>
      <w:numFmt w:val="lowerRoman"/>
      <w:lvlText w:val="%6."/>
      <w:lvlJc w:val="right"/>
      <w:pPr>
        <w:ind w:left="4320" w:hanging="180"/>
      </w:pPr>
    </w:lvl>
    <w:lvl w:ilvl="6" w:tplc="02F0EB22" w:tentative="1">
      <w:start w:val="1"/>
      <w:numFmt w:val="decimal"/>
      <w:lvlText w:val="%7."/>
      <w:lvlJc w:val="left"/>
      <w:pPr>
        <w:ind w:left="5040" w:hanging="360"/>
      </w:pPr>
    </w:lvl>
    <w:lvl w:ilvl="7" w:tplc="1B8ADF16" w:tentative="1">
      <w:start w:val="1"/>
      <w:numFmt w:val="lowerLetter"/>
      <w:lvlText w:val="%8."/>
      <w:lvlJc w:val="left"/>
      <w:pPr>
        <w:ind w:left="5760" w:hanging="360"/>
      </w:pPr>
    </w:lvl>
    <w:lvl w:ilvl="8" w:tplc="F21CBD92" w:tentative="1">
      <w:start w:val="1"/>
      <w:numFmt w:val="lowerRoman"/>
      <w:lvlText w:val="%9."/>
      <w:lvlJc w:val="right"/>
      <w:pPr>
        <w:ind w:left="6480" w:hanging="180"/>
      </w:pPr>
    </w:lvl>
  </w:abstractNum>
  <w:abstractNum w:abstractNumId="19" w15:restartNumberingAfterBreak="0">
    <w:nsid w:val="7B4A0B1A"/>
    <w:multiLevelType w:val="hybridMultilevel"/>
    <w:tmpl w:val="6936D966"/>
    <w:lvl w:ilvl="0" w:tplc="131C7878">
      <w:start w:val="1"/>
      <w:numFmt w:val="decimal"/>
      <w:lvlText w:val="%1."/>
      <w:lvlJc w:val="left"/>
      <w:pPr>
        <w:ind w:left="720" w:hanging="360"/>
      </w:pPr>
      <w:rPr>
        <w:rFonts w:hint="default"/>
      </w:rPr>
    </w:lvl>
    <w:lvl w:ilvl="1" w:tplc="14F8C0AC" w:tentative="1">
      <w:start w:val="1"/>
      <w:numFmt w:val="lowerLetter"/>
      <w:lvlText w:val="%2."/>
      <w:lvlJc w:val="left"/>
      <w:pPr>
        <w:ind w:left="1440" w:hanging="360"/>
      </w:pPr>
    </w:lvl>
    <w:lvl w:ilvl="2" w:tplc="F6AE14DE" w:tentative="1">
      <w:start w:val="1"/>
      <w:numFmt w:val="lowerRoman"/>
      <w:lvlText w:val="%3."/>
      <w:lvlJc w:val="right"/>
      <w:pPr>
        <w:ind w:left="2160" w:hanging="180"/>
      </w:pPr>
    </w:lvl>
    <w:lvl w:ilvl="3" w:tplc="CA0A590E" w:tentative="1">
      <w:start w:val="1"/>
      <w:numFmt w:val="decimal"/>
      <w:lvlText w:val="%4."/>
      <w:lvlJc w:val="left"/>
      <w:pPr>
        <w:ind w:left="2880" w:hanging="360"/>
      </w:pPr>
    </w:lvl>
    <w:lvl w:ilvl="4" w:tplc="0A3CE10C" w:tentative="1">
      <w:start w:val="1"/>
      <w:numFmt w:val="lowerLetter"/>
      <w:lvlText w:val="%5."/>
      <w:lvlJc w:val="left"/>
      <w:pPr>
        <w:ind w:left="3600" w:hanging="360"/>
      </w:pPr>
    </w:lvl>
    <w:lvl w:ilvl="5" w:tplc="2BB8A5DE" w:tentative="1">
      <w:start w:val="1"/>
      <w:numFmt w:val="lowerRoman"/>
      <w:lvlText w:val="%6."/>
      <w:lvlJc w:val="right"/>
      <w:pPr>
        <w:ind w:left="4320" w:hanging="180"/>
      </w:pPr>
    </w:lvl>
    <w:lvl w:ilvl="6" w:tplc="AD3098E6" w:tentative="1">
      <w:start w:val="1"/>
      <w:numFmt w:val="decimal"/>
      <w:lvlText w:val="%7."/>
      <w:lvlJc w:val="left"/>
      <w:pPr>
        <w:ind w:left="5040" w:hanging="360"/>
      </w:pPr>
    </w:lvl>
    <w:lvl w:ilvl="7" w:tplc="5D96BF3E" w:tentative="1">
      <w:start w:val="1"/>
      <w:numFmt w:val="lowerLetter"/>
      <w:lvlText w:val="%8."/>
      <w:lvlJc w:val="left"/>
      <w:pPr>
        <w:ind w:left="5760" w:hanging="360"/>
      </w:pPr>
    </w:lvl>
    <w:lvl w:ilvl="8" w:tplc="29F86E04" w:tentative="1">
      <w:start w:val="1"/>
      <w:numFmt w:val="lowerRoman"/>
      <w:lvlText w:val="%9."/>
      <w:lvlJc w:val="right"/>
      <w:pPr>
        <w:ind w:left="6480" w:hanging="180"/>
      </w:pPr>
    </w:lvl>
  </w:abstractNum>
  <w:abstractNum w:abstractNumId="20" w15:restartNumberingAfterBreak="0">
    <w:nsid w:val="7B7F1991"/>
    <w:multiLevelType w:val="hybridMultilevel"/>
    <w:tmpl w:val="2BDAB4A4"/>
    <w:lvl w:ilvl="0" w:tplc="73ECA65A">
      <w:start w:val="1"/>
      <w:numFmt w:val="bullet"/>
      <w:lvlText w:val=""/>
      <w:lvlJc w:val="left"/>
      <w:pPr>
        <w:ind w:left="720" w:hanging="360"/>
      </w:pPr>
      <w:rPr>
        <w:rFonts w:ascii="Symbol" w:hAnsi="Symbol" w:hint="default"/>
      </w:rPr>
    </w:lvl>
    <w:lvl w:ilvl="1" w:tplc="7B889D48" w:tentative="1">
      <w:start w:val="1"/>
      <w:numFmt w:val="bullet"/>
      <w:lvlText w:val="o"/>
      <w:lvlJc w:val="left"/>
      <w:pPr>
        <w:ind w:left="1440" w:hanging="360"/>
      </w:pPr>
      <w:rPr>
        <w:rFonts w:ascii="Courier New" w:hAnsi="Courier New" w:cs="Courier New" w:hint="default"/>
      </w:rPr>
    </w:lvl>
    <w:lvl w:ilvl="2" w:tplc="3B14C024" w:tentative="1">
      <w:start w:val="1"/>
      <w:numFmt w:val="bullet"/>
      <w:lvlText w:val=""/>
      <w:lvlJc w:val="left"/>
      <w:pPr>
        <w:ind w:left="2160" w:hanging="360"/>
      </w:pPr>
      <w:rPr>
        <w:rFonts w:ascii="Wingdings" w:hAnsi="Wingdings" w:hint="default"/>
      </w:rPr>
    </w:lvl>
    <w:lvl w:ilvl="3" w:tplc="C9B6F172" w:tentative="1">
      <w:start w:val="1"/>
      <w:numFmt w:val="bullet"/>
      <w:lvlText w:val=""/>
      <w:lvlJc w:val="left"/>
      <w:pPr>
        <w:ind w:left="2880" w:hanging="360"/>
      </w:pPr>
      <w:rPr>
        <w:rFonts w:ascii="Symbol" w:hAnsi="Symbol" w:hint="default"/>
      </w:rPr>
    </w:lvl>
    <w:lvl w:ilvl="4" w:tplc="51D6FE8E" w:tentative="1">
      <w:start w:val="1"/>
      <w:numFmt w:val="bullet"/>
      <w:lvlText w:val="o"/>
      <w:lvlJc w:val="left"/>
      <w:pPr>
        <w:ind w:left="3600" w:hanging="360"/>
      </w:pPr>
      <w:rPr>
        <w:rFonts w:ascii="Courier New" w:hAnsi="Courier New" w:cs="Courier New" w:hint="default"/>
      </w:rPr>
    </w:lvl>
    <w:lvl w:ilvl="5" w:tplc="3E4EACC6" w:tentative="1">
      <w:start w:val="1"/>
      <w:numFmt w:val="bullet"/>
      <w:lvlText w:val=""/>
      <w:lvlJc w:val="left"/>
      <w:pPr>
        <w:ind w:left="4320" w:hanging="360"/>
      </w:pPr>
      <w:rPr>
        <w:rFonts w:ascii="Wingdings" w:hAnsi="Wingdings" w:hint="default"/>
      </w:rPr>
    </w:lvl>
    <w:lvl w:ilvl="6" w:tplc="AE207078" w:tentative="1">
      <w:start w:val="1"/>
      <w:numFmt w:val="bullet"/>
      <w:lvlText w:val=""/>
      <w:lvlJc w:val="left"/>
      <w:pPr>
        <w:ind w:left="5040" w:hanging="360"/>
      </w:pPr>
      <w:rPr>
        <w:rFonts w:ascii="Symbol" w:hAnsi="Symbol" w:hint="default"/>
      </w:rPr>
    </w:lvl>
    <w:lvl w:ilvl="7" w:tplc="0C7440BA" w:tentative="1">
      <w:start w:val="1"/>
      <w:numFmt w:val="bullet"/>
      <w:lvlText w:val="o"/>
      <w:lvlJc w:val="left"/>
      <w:pPr>
        <w:ind w:left="5760" w:hanging="360"/>
      </w:pPr>
      <w:rPr>
        <w:rFonts w:ascii="Courier New" w:hAnsi="Courier New" w:cs="Courier New" w:hint="default"/>
      </w:rPr>
    </w:lvl>
    <w:lvl w:ilvl="8" w:tplc="73F648BA" w:tentative="1">
      <w:start w:val="1"/>
      <w:numFmt w:val="bullet"/>
      <w:lvlText w:val=""/>
      <w:lvlJc w:val="left"/>
      <w:pPr>
        <w:ind w:left="6480" w:hanging="360"/>
      </w:pPr>
      <w:rPr>
        <w:rFonts w:ascii="Wingdings" w:hAnsi="Wingdings" w:hint="default"/>
      </w:rPr>
    </w:lvl>
  </w:abstractNum>
  <w:num w:numId="1" w16cid:durableId="1830051619">
    <w:abstractNumId w:val="17"/>
  </w:num>
  <w:num w:numId="2" w16cid:durableId="962690031">
    <w:abstractNumId w:val="1"/>
  </w:num>
  <w:num w:numId="3" w16cid:durableId="352347750">
    <w:abstractNumId w:val="8"/>
  </w:num>
  <w:num w:numId="4" w16cid:durableId="928193164">
    <w:abstractNumId w:val="12"/>
  </w:num>
  <w:num w:numId="5" w16cid:durableId="1038628133">
    <w:abstractNumId w:val="18"/>
  </w:num>
  <w:num w:numId="6" w16cid:durableId="1240169547">
    <w:abstractNumId w:val="15"/>
  </w:num>
  <w:num w:numId="7" w16cid:durableId="2047489143">
    <w:abstractNumId w:val="11"/>
  </w:num>
  <w:num w:numId="8" w16cid:durableId="629476003">
    <w:abstractNumId w:val="20"/>
  </w:num>
  <w:num w:numId="9" w16cid:durableId="1717506490">
    <w:abstractNumId w:val="16"/>
  </w:num>
  <w:num w:numId="10" w16cid:durableId="1535003932">
    <w:abstractNumId w:val="7"/>
  </w:num>
  <w:num w:numId="11" w16cid:durableId="129517075">
    <w:abstractNumId w:val="6"/>
  </w:num>
  <w:num w:numId="12" w16cid:durableId="1579287127">
    <w:abstractNumId w:val="9"/>
  </w:num>
  <w:num w:numId="13" w16cid:durableId="1416586850">
    <w:abstractNumId w:val="5"/>
  </w:num>
  <w:num w:numId="14" w16cid:durableId="538664712">
    <w:abstractNumId w:val="10"/>
  </w:num>
  <w:num w:numId="15" w16cid:durableId="1717774716">
    <w:abstractNumId w:val="2"/>
  </w:num>
  <w:num w:numId="16" w16cid:durableId="733506877">
    <w:abstractNumId w:val="0"/>
  </w:num>
  <w:num w:numId="17" w16cid:durableId="8070532">
    <w:abstractNumId w:val="19"/>
  </w:num>
  <w:num w:numId="18" w16cid:durableId="2069104505">
    <w:abstractNumId w:val="3"/>
  </w:num>
  <w:num w:numId="19" w16cid:durableId="1123888439">
    <w:abstractNumId w:val="14"/>
  </w:num>
  <w:num w:numId="20" w16cid:durableId="511191522">
    <w:abstractNumId w:val="13"/>
  </w:num>
  <w:num w:numId="21" w16cid:durableId="363334961">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U0MDM0NDeyNDQ2M7BQ0lEKTi0uzszPAykwqwUAgvg2JywAAAA="/>
  </w:docVars>
  <w:rsids>
    <w:rsidRoot w:val="00127D73"/>
    <w:rsid w:val="000006FF"/>
    <w:rsid w:val="00001AB0"/>
    <w:rsid w:val="00001E02"/>
    <w:rsid w:val="000026D1"/>
    <w:rsid w:val="0000440A"/>
    <w:rsid w:val="000048A2"/>
    <w:rsid w:val="00004F86"/>
    <w:rsid w:val="00005687"/>
    <w:rsid w:val="00005C9F"/>
    <w:rsid w:val="0000661A"/>
    <w:rsid w:val="000107D5"/>
    <w:rsid w:val="000112D1"/>
    <w:rsid w:val="00011473"/>
    <w:rsid w:val="00011C11"/>
    <w:rsid w:val="00012A7D"/>
    <w:rsid w:val="00012D19"/>
    <w:rsid w:val="000143DA"/>
    <w:rsid w:val="000143DB"/>
    <w:rsid w:val="00014D70"/>
    <w:rsid w:val="00015652"/>
    <w:rsid w:val="0001567C"/>
    <w:rsid w:val="00015B97"/>
    <w:rsid w:val="00017D57"/>
    <w:rsid w:val="00020D54"/>
    <w:rsid w:val="0002281D"/>
    <w:rsid w:val="00023B8D"/>
    <w:rsid w:val="00023E08"/>
    <w:rsid w:val="000240A6"/>
    <w:rsid w:val="00024F54"/>
    <w:rsid w:val="0002526B"/>
    <w:rsid w:val="00025511"/>
    <w:rsid w:val="000255F2"/>
    <w:rsid w:val="000259C5"/>
    <w:rsid w:val="00026A40"/>
    <w:rsid w:val="00026F16"/>
    <w:rsid w:val="00027C79"/>
    <w:rsid w:val="00030912"/>
    <w:rsid w:val="000309D2"/>
    <w:rsid w:val="00031204"/>
    <w:rsid w:val="000317E9"/>
    <w:rsid w:val="0003196B"/>
    <w:rsid w:val="0003322C"/>
    <w:rsid w:val="00034AFC"/>
    <w:rsid w:val="00036A2F"/>
    <w:rsid w:val="00036A3D"/>
    <w:rsid w:val="00036BF5"/>
    <w:rsid w:val="00036D82"/>
    <w:rsid w:val="00037237"/>
    <w:rsid w:val="00037370"/>
    <w:rsid w:val="00037E6E"/>
    <w:rsid w:val="000407D1"/>
    <w:rsid w:val="00040C46"/>
    <w:rsid w:val="00041234"/>
    <w:rsid w:val="00041619"/>
    <w:rsid w:val="00041FA3"/>
    <w:rsid w:val="00042056"/>
    <w:rsid w:val="0004229E"/>
    <w:rsid w:val="00045799"/>
    <w:rsid w:val="00045DCF"/>
    <w:rsid w:val="00046A17"/>
    <w:rsid w:val="0004722C"/>
    <w:rsid w:val="0004739D"/>
    <w:rsid w:val="000475C9"/>
    <w:rsid w:val="00050511"/>
    <w:rsid w:val="00051CD8"/>
    <w:rsid w:val="00051DCF"/>
    <w:rsid w:val="00052CDC"/>
    <w:rsid w:val="00053A75"/>
    <w:rsid w:val="00054F94"/>
    <w:rsid w:val="000551FD"/>
    <w:rsid w:val="00055F3F"/>
    <w:rsid w:val="000573C6"/>
    <w:rsid w:val="00062C5A"/>
    <w:rsid w:val="00062E5C"/>
    <w:rsid w:val="00063C60"/>
    <w:rsid w:val="00063E55"/>
    <w:rsid w:val="000650D7"/>
    <w:rsid w:val="00065368"/>
    <w:rsid w:val="00065B3B"/>
    <w:rsid w:val="00065C53"/>
    <w:rsid w:val="0006608C"/>
    <w:rsid w:val="000668AC"/>
    <w:rsid w:val="00066952"/>
    <w:rsid w:val="000701C3"/>
    <w:rsid w:val="0007083E"/>
    <w:rsid w:val="000713EC"/>
    <w:rsid w:val="00074373"/>
    <w:rsid w:val="00074C6D"/>
    <w:rsid w:val="00075E74"/>
    <w:rsid w:val="00075F0A"/>
    <w:rsid w:val="00076C32"/>
    <w:rsid w:val="00077EB9"/>
    <w:rsid w:val="0008033F"/>
    <w:rsid w:val="0008065D"/>
    <w:rsid w:val="000808AC"/>
    <w:rsid w:val="00081609"/>
    <w:rsid w:val="00081774"/>
    <w:rsid w:val="0008220D"/>
    <w:rsid w:val="00082415"/>
    <w:rsid w:val="0008275E"/>
    <w:rsid w:val="00084155"/>
    <w:rsid w:val="000848BD"/>
    <w:rsid w:val="00084DFD"/>
    <w:rsid w:val="000856D5"/>
    <w:rsid w:val="00086320"/>
    <w:rsid w:val="0008644B"/>
    <w:rsid w:val="00086BC8"/>
    <w:rsid w:val="00086C30"/>
    <w:rsid w:val="000872B1"/>
    <w:rsid w:val="0008785F"/>
    <w:rsid w:val="00087AB1"/>
    <w:rsid w:val="000900AE"/>
    <w:rsid w:val="000909FE"/>
    <w:rsid w:val="00091458"/>
    <w:rsid w:val="000914F1"/>
    <w:rsid w:val="00091903"/>
    <w:rsid w:val="000927E0"/>
    <w:rsid w:val="00093AA7"/>
    <w:rsid w:val="00093F4A"/>
    <w:rsid w:val="0009470F"/>
    <w:rsid w:val="00094B4A"/>
    <w:rsid w:val="00094C18"/>
    <w:rsid w:val="000953DD"/>
    <w:rsid w:val="000966EE"/>
    <w:rsid w:val="000974E0"/>
    <w:rsid w:val="00097F9B"/>
    <w:rsid w:val="000A1046"/>
    <w:rsid w:val="000A1A57"/>
    <w:rsid w:val="000A3052"/>
    <w:rsid w:val="000A4023"/>
    <w:rsid w:val="000A42B6"/>
    <w:rsid w:val="000A44ED"/>
    <w:rsid w:val="000A5741"/>
    <w:rsid w:val="000A5F2D"/>
    <w:rsid w:val="000A6525"/>
    <w:rsid w:val="000A65F0"/>
    <w:rsid w:val="000A68C6"/>
    <w:rsid w:val="000A6EC1"/>
    <w:rsid w:val="000A79FC"/>
    <w:rsid w:val="000B06EA"/>
    <w:rsid w:val="000B0916"/>
    <w:rsid w:val="000B0D67"/>
    <w:rsid w:val="000B0EDB"/>
    <w:rsid w:val="000B1922"/>
    <w:rsid w:val="000B5024"/>
    <w:rsid w:val="000B5626"/>
    <w:rsid w:val="000B5BB7"/>
    <w:rsid w:val="000B71E9"/>
    <w:rsid w:val="000B764C"/>
    <w:rsid w:val="000C01C1"/>
    <w:rsid w:val="000C02D2"/>
    <w:rsid w:val="000C07DF"/>
    <w:rsid w:val="000C1F6F"/>
    <w:rsid w:val="000C1FB5"/>
    <w:rsid w:val="000C2077"/>
    <w:rsid w:val="000C27BB"/>
    <w:rsid w:val="000C2D6D"/>
    <w:rsid w:val="000C4CBF"/>
    <w:rsid w:val="000C542B"/>
    <w:rsid w:val="000C6F3E"/>
    <w:rsid w:val="000C7B47"/>
    <w:rsid w:val="000D01BD"/>
    <w:rsid w:val="000D0259"/>
    <w:rsid w:val="000D046B"/>
    <w:rsid w:val="000D1476"/>
    <w:rsid w:val="000D2573"/>
    <w:rsid w:val="000D335F"/>
    <w:rsid w:val="000D3778"/>
    <w:rsid w:val="000D4715"/>
    <w:rsid w:val="000D4C94"/>
    <w:rsid w:val="000D5B0B"/>
    <w:rsid w:val="000D64F9"/>
    <w:rsid w:val="000D717F"/>
    <w:rsid w:val="000D72EA"/>
    <w:rsid w:val="000E1993"/>
    <w:rsid w:val="000E343D"/>
    <w:rsid w:val="000E3B11"/>
    <w:rsid w:val="000E3DDF"/>
    <w:rsid w:val="000E45A6"/>
    <w:rsid w:val="000E4968"/>
    <w:rsid w:val="000E5506"/>
    <w:rsid w:val="000E6AC5"/>
    <w:rsid w:val="000E7664"/>
    <w:rsid w:val="000E7DBD"/>
    <w:rsid w:val="000F04A3"/>
    <w:rsid w:val="000F0762"/>
    <w:rsid w:val="000F0920"/>
    <w:rsid w:val="000F0FAF"/>
    <w:rsid w:val="000F1DD6"/>
    <w:rsid w:val="000F203A"/>
    <w:rsid w:val="000F20AD"/>
    <w:rsid w:val="000F2A71"/>
    <w:rsid w:val="000F2ED2"/>
    <w:rsid w:val="000F34C8"/>
    <w:rsid w:val="000F3B50"/>
    <w:rsid w:val="000F3C5A"/>
    <w:rsid w:val="000F3C71"/>
    <w:rsid w:val="000F4291"/>
    <w:rsid w:val="000F46FA"/>
    <w:rsid w:val="000F6858"/>
    <w:rsid w:val="000F6EA0"/>
    <w:rsid w:val="000F7B6E"/>
    <w:rsid w:val="000F7FFD"/>
    <w:rsid w:val="00100AE9"/>
    <w:rsid w:val="0010138B"/>
    <w:rsid w:val="00101720"/>
    <w:rsid w:val="001025C0"/>
    <w:rsid w:val="001026D7"/>
    <w:rsid w:val="00102E38"/>
    <w:rsid w:val="00103299"/>
    <w:rsid w:val="00103851"/>
    <w:rsid w:val="00105247"/>
    <w:rsid w:val="0010555D"/>
    <w:rsid w:val="00105611"/>
    <w:rsid w:val="00107358"/>
    <w:rsid w:val="00107565"/>
    <w:rsid w:val="00107CBC"/>
    <w:rsid w:val="001105DE"/>
    <w:rsid w:val="001108BD"/>
    <w:rsid w:val="00110999"/>
    <w:rsid w:val="00110C11"/>
    <w:rsid w:val="00110F23"/>
    <w:rsid w:val="00111FBC"/>
    <w:rsid w:val="001128B9"/>
    <w:rsid w:val="001129AE"/>
    <w:rsid w:val="00112D52"/>
    <w:rsid w:val="001133E0"/>
    <w:rsid w:val="00113A20"/>
    <w:rsid w:val="001140DD"/>
    <w:rsid w:val="00114596"/>
    <w:rsid w:val="00115F74"/>
    <w:rsid w:val="001174D2"/>
    <w:rsid w:val="00117563"/>
    <w:rsid w:val="00120048"/>
    <w:rsid w:val="00120DDA"/>
    <w:rsid w:val="00123837"/>
    <w:rsid w:val="00124A5A"/>
    <w:rsid w:val="00124EB2"/>
    <w:rsid w:val="00125613"/>
    <w:rsid w:val="0012630A"/>
    <w:rsid w:val="00127508"/>
    <w:rsid w:val="00127D73"/>
    <w:rsid w:val="00127F32"/>
    <w:rsid w:val="001305F4"/>
    <w:rsid w:val="00130878"/>
    <w:rsid w:val="001313B0"/>
    <w:rsid w:val="00132039"/>
    <w:rsid w:val="00132E80"/>
    <w:rsid w:val="0013447E"/>
    <w:rsid w:val="001371DC"/>
    <w:rsid w:val="00137349"/>
    <w:rsid w:val="0013740B"/>
    <w:rsid w:val="00137781"/>
    <w:rsid w:val="00137FA5"/>
    <w:rsid w:val="00141E22"/>
    <w:rsid w:val="00142D73"/>
    <w:rsid w:val="001430C5"/>
    <w:rsid w:val="00143385"/>
    <w:rsid w:val="001449A4"/>
    <w:rsid w:val="00145112"/>
    <w:rsid w:val="00145379"/>
    <w:rsid w:val="00145565"/>
    <w:rsid w:val="00145B86"/>
    <w:rsid w:val="00146FF0"/>
    <w:rsid w:val="0014713E"/>
    <w:rsid w:val="00150AC6"/>
    <w:rsid w:val="001513D3"/>
    <w:rsid w:val="001527B1"/>
    <w:rsid w:val="00154665"/>
    <w:rsid w:val="0015493D"/>
    <w:rsid w:val="001563C2"/>
    <w:rsid w:val="00160062"/>
    <w:rsid w:val="0016027C"/>
    <w:rsid w:val="00160377"/>
    <w:rsid w:val="0016087E"/>
    <w:rsid w:val="00161DD9"/>
    <w:rsid w:val="001629A6"/>
    <w:rsid w:val="00162E23"/>
    <w:rsid w:val="001635BC"/>
    <w:rsid w:val="00163808"/>
    <w:rsid w:val="001643B4"/>
    <w:rsid w:val="00166AB5"/>
    <w:rsid w:val="00167ECC"/>
    <w:rsid w:val="00170A36"/>
    <w:rsid w:val="00170AC1"/>
    <w:rsid w:val="0017137B"/>
    <w:rsid w:val="001713AA"/>
    <w:rsid w:val="00171809"/>
    <w:rsid w:val="00171E32"/>
    <w:rsid w:val="001727AA"/>
    <w:rsid w:val="0017329D"/>
    <w:rsid w:val="00173664"/>
    <w:rsid w:val="00173F41"/>
    <w:rsid w:val="00174A5E"/>
    <w:rsid w:val="001755D6"/>
    <w:rsid w:val="00176C15"/>
    <w:rsid w:val="00177161"/>
    <w:rsid w:val="00177924"/>
    <w:rsid w:val="00177B39"/>
    <w:rsid w:val="00177F7F"/>
    <w:rsid w:val="00181EA1"/>
    <w:rsid w:val="00182610"/>
    <w:rsid w:val="00182C11"/>
    <w:rsid w:val="001832DC"/>
    <w:rsid w:val="00184A5F"/>
    <w:rsid w:val="001850BB"/>
    <w:rsid w:val="00185580"/>
    <w:rsid w:val="00185644"/>
    <w:rsid w:val="00185F82"/>
    <w:rsid w:val="0019119A"/>
    <w:rsid w:val="00191934"/>
    <w:rsid w:val="00192149"/>
    <w:rsid w:val="0019218E"/>
    <w:rsid w:val="00192831"/>
    <w:rsid w:val="00192D05"/>
    <w:rsid w:val="00193205"/>
    <w:rsid w:val="001938BD"/>
    <w:rsid w:val="00194930"/>
    <w:rsid w:val="00195447"/>
    <w:rsid w:val="001956E4"/>
    <w:rsid w:val="00196AF3"/>
    <w:rsid w:val="00196D68"/>
    <w:rsid w:val="00197881"/>
    <w:rsid w:val="00197E14"/>
    <w:rsid w:val="001A0D2A"/>
    <w:rsid w:val="001A0F3F"/>
    <w:rsid w:val="001A11CA"/>
    <w:rsid w:val="001A1D7C"/>
    <w:rsid w:val="001A3F2C"/>
    <w:rsid w:val="001A5F37"/>
    <w:rsid w:val="001A76B7"/>
    <w:rsid w:val="001A7771"/>
    <w:rsid w:val="001B0BDE"/>
    <w:rsid w:val="001B1246"/>
    <w:rsid w:val="001B16C1"/>
    <w:rsid w:val="001B23AF"/>
    <w:rsid w:val="001B2957"/>
    <w:rsid w:val="001B2B20"/>
    <w:rsid w:val="001B3891"/>
    <w:rsid w:val="001B390E"/>
    <w:rsid w:val="001B3979"/>
    <w:rsid w:val="001B5067"/>
    <w:rsid w:val="001B65D6"/>
    <w:rsid w:val="001B69EE"/>
    <w:rsid w:val="001B6E73"/>
    <w:rsid w:val="001B7433"/>
    <w:rsid w:val="001B76EC"/>
    <w:rsid w:val="001C0731"/>
    <w:rsid w:val="001C0E54"/>
    <w:rsid w:val="001C0E60"/>
    <w:rsid w:val="001C38A4"/>
    <w:rsid w:val="001C39C9"/>
    <w:rsid w:val="001C3CBD"/>
    <w:rsid w:val="001C4879"/>
    <w:rsid w:val="001C4C01"/>
    <w:rsid w:val="001C4DD1"/>
    <w:rsid w:val="001C4EE3"/>
    <w:rsid w:val="001C5F9B"/>
    <w:rsid w:val="001D08EE"/>
    <w:rsid w:val="001D0CFE"/>
    <w:rsid w:val="001D0E2D"/>
    <w:rsid w:val="001D2960"/>
    <w:rsid w:val="001D4C98"/>
    <w:rsid w:val="001D53C5"/>
    <w:rsid w:val="001D5410"/>
    <w:rsid w:val="001D5CFB"/>
    <w:rsid w:val="001D6194"/>
    <w:rsid w:val="001D66F9"/>
    <w:rsid w:val="001D71BF"/>
    <w:rsid w:val="001D75D0"/>
    <w:rsid w:val="001D76E4"/>
    <w:rsid w:val="001D7A28"/>
    <w:rsid w:val="001E03D0"/>
    <w:rsid w:val="001E05F8"/>
    <w:rsid w:val="001E0D35"/>
    <w:rsid w:val="001E0D71"/>
    <w:rsid w:val="001E1115"/>
    <w:rsid w:val="001E15F3"/>
    <w:rsid w:val="001E1D9D"/>
    <w:rsid w:val="001E4852"/>
    <w:rsid w:val="001E4D18"/>
    <w:rsid w:val="001E5924"/>
    <w:rsid w:val="001E6208"/>
    <w:rsid w:val="001E62D0"/>
    <w:rsid w:val="001F05D2"/>
    <w:rsid w:val="001F0810"/>
    <w:rsid w:val="001F1103"/>
    <w:rsid w:val="001F115B"/>
    <w:rsid w:val="001F1D2C"/>
    <w:rsid w:val="001F27E9"/>
    <w:rsid w:val="001F27F3"/>
    <w:rsid w:val="001F2E45"/>
    <w:rsid w:val="001F412B"/>
    <w:rsid w:val="001F420C"/>
    <w:rsid w:val="001F48D4"/>
    <w:rsid w:val="001F4D12"/>
    <w:rsid w:val="001F5451"/>
    <w:rsid w:val="001F5821"/>
    <w:rsid w:val="001F58AB"/>
    <w:rsid w:val="001F6228"/>
    <w:rsid w:val="001F70FB"/>
    <w:rsid w:val="001F7C58"/>
    <w:rsid w:val="001F7D8B"/>
    <w:rsid w:val="001F7DD9"/>
    <w:rsid w:val="001F7F04"/>
    <w:rsid w:val="00200F4F"/>
    <w:rsid w:val="00202AA8"/>
    <w:rsid w:val="00202C7F"/>
    <w:rsid w:val="00203657"/>
    <w:rsid w:val="002036DA"/>
    <w:rsid w:val="00203B7B"/>
    <w:rsid w:val="00203E0E"/>
    <w:rsid w:val="00203F14"/>
    <w:rsid w:val="00204657"/>
    <w:rsid w:val="00205844"/>
    <w:rsid w:val="002062F0"/>
    <w:rsid w:val="002065A4"/>
    <w:rsid w:val="00206C1A"/>
    <w:rsid w:val="002070FE"/>
    <w:rsid w:val="002077B1"/>
    <w:rsid w:val="00210643"/>
    <w:rsid w:val="00210B46"/>
    <w:rsid w:val="0021177F"/>
    <w:rsid w:val="0021237C"/>
    <w:rsid w:val="00212ACA"/>
    <w:rsid w:val="002133E5"/>
    <w:rsid w:val="00213C3D"/>
    <w:rsid w:val="00213D01"/>
    <w:rsid w:val="0021421E"/>
    <w:rsid w:val="002144B4"/>
    <w:rsid w:val="002147E8"/>
    <w:rsid w:val="00215276"/>
    <w:rsid w:val="00216C2F"/>
    <w:rsid w:val="00220FF1"/>
    <w:rsid w:val="00221D35"/>
    <w:rsid w:val="00224D49"/>
    <w:rsid w:val="002266F9"/>
    <w:rsid w:val="00226BAE"/>
    <w:rsid w:val="00226F21"/>
    <w:rsid w:val="00227AA1"/>
    <w:rsid w:val="00227D82"/>
    <w:rsid w:val="00227E45"/>
    <w:rsid w:val="002303B7"/>
    <w:rsid w:val="00230506"/>
    <w:rsid w:val="002313C5"/>
    <w:rsid w:val="0023288D"/>
    <w:rsid w:val="00233466"/>
    <w:rsid w:val="002336A0"/>
    <w:rsid w:val="00240702"/>
    <w:rsid w:val="00243660"/>
    <w:rsid w:val="00245F9B"/>
    <w:rsid w:val="00246C84"/>
    <w:rsid w:val="0024712A"/>
    <w:rsid w:val="00247C78"/>
    <w:rsid w:val="00250157"/>
    <w:rsid w:val="00250F68"/>
    <w:rsid w:val="00251847"/>
    <w:rsid w:val="00251A77"/>
    <w:rsid w:val="00252099"/>
    <w:rsid w:val="00252D04"/>
    <w:rsid w:val="00253180"/>
    <w:rsid w:val="00253EB4"/>
    <w:rsid w:val="0025560E"/>
    <w:rsid w:val="0025613B"/>
    <w:rsid w:val="002562DC"/>
    <w:rsid w:val="0026059B"/>
    <w:rsid w:val="002612A1"/>
    <w:rsid w:val="00263264"/>
    <w:rsid w:val="00263475"/>
    <w:rsid w:val="00264188"/>
    <w:rsid w:val="00264FC0"/>
    <w:rsid w:val="002655D0"/>
    <w:rsid w:val="00265B08"/>
    <w:rsid w:val="00266C93"/>
    <w:rsid w:val="00266F31"/>
    <w:rsid w:val="00266F38"/>
    <w:rsid w:val="0026731D"/>
    <w:rsid w:val="00267CA8"/>
    <w:rsid w:val="0027077D"/>
    <w:rsid w:val="00270983"/>
    <w:rsid w:val="00270B18"/>
    <w:rsid w:val="002721C4"/>
    <w:rsid w:val="002730D2"/>
    <w:rsid w:val="002739F9"/>
    <w:rsid w:val="00273C09"/>
    <w:rsid w:val="00274E29"/>
    <w:rsid w:val="00276198"/>
    <w:rsid w:val="00276201"/>
    <w:rsid w:val="002769CC"/>
    <w:rsid w:val="00277396"/>
    <w:rsid w:val="00277516"/>
    <w:rsid w:val="002810B5"/>
    <w:rsid w:val="00281394"/>
    <w:rsid w:val="002816CC"/>
    <w:rsid w:val="0028186E"/>
    <w:rsid w:val="002819FF"/>
    <w:rsid w:val="00281BDB"/>
    <w:rsid w:val="00283219"/>
    <w:rsid w:val="00283AE5"/>
    <w:rsid w:val="002847C8"/>
    <w:rsid w:val="00286E23"/>
    <w:rsid w:val="00287190"/>
    <w:rsid w:val="00287F4F"/>
    <w:rsid w:val="00290126"/>
    <w:rsid w:val="002906C2"/>
    <w:rsid w:val="00290AC0"/>
    <w:rsid w:val="00290B88"/>
    <w:rsid w:val="00290BA1"/>
    <w:rsid w:val="00291829"/>
    <w:rsid w:val="00293450"/>
    <w:rsid w:val="0029352C"/>
    <w:rsid w:val="00293A87"/>
    <w:rsid w:val="00293AC4"/>
    <w:rsid w:val="00295359"/>
    <w:rsid w:val="0029612B"/>
    <w:rsid w:val="00297AE8"/>
    <w:rsid w:val="002A0044"/>
    <w:rsid w:val="002A01E2"/>
    <w:rsid w:val="002A080D"/>
    <w:rsid w:val="002A0838"/>
    <w:rsid w:val="002A09DC"/>
    <w:rsid w:val="002A225D"/>
    <w:rsid w:val="002A2E56"/>
    <w:rsid w:val="002A397E"/>
    <w:rsid w:val="002A4131"/>
    <w:rsid w:val="002A4185"/>
    <w:rsid w:val="002A4AD3"/>
    <w:rsid w:val="002A54CE"/>
    <w:rsid w:val="002A568B"/>
    <w:rsid w:val="002A5944"/>
    <w:rsid w:val="002A5EFE"/>
    <w:rsid w:val="002A69E7"/>
    <w:rsid w:val="002A6D3E"/>
    <w:rsid w:val="002A70BC"/>
    <w:rsid w:val="002A7152"/>
    <w:rsid w:val="002A7174"/>
    <w:rsid w:val="002A77B9"/>
    <w:rsid w:val="002A7ADD"/>
    <w:rsid w:val="002B012D"/>
    <w:rsid w:val="002B177C"/>
    <w:rsid w:val="002B1951"/>
    <w:rsid w:val="002B20B2"/>
    <w:rsid w:val="002B2FAB"/>
    <w:rsid w:val="002B3AB9"/>
    <w:rsid w:val="002B48DB"/>
    <w:rsid w:val="002B5B44"/>
    <w:rsid w:val="002B5C5C"/>
    <w:rsid w:val="002B5FC1"/>
    <w:rsid w:val="002C10CE"/>
    <w:rsid w:val="002C1370"/>
    <w:rsid w:val="002C150C"/>
    <w:rsid w:val="002C16BB"/>
    <w:rsid w:val="002C2812"/>
    <w:rsid w:val="002C2A54"/>
    <w:rsid w:val="002C2E0A"/>
    <w:rsid w:val="002C343D"/>
    <w:rsid w:val="002C3535"/>
    <w:rsid w:val="002C422B"/>
    <w:rsid w:val="002C4733"/>
    <w:rsid w:val="002C50C5"/>
    <w:rsid w:val="002C54FC"/>
    <w:rsid w:val="002C582A"/>
    <w:rsid w:val="002C586A"/>
    <w:rsid w:val="002C5A93"/>
    <w:rsid w:val="002C5B79"/>
    <w:rsid w:val="002C63C2"/>
    <w:rsid w:val="002C737F"/>
    <w:rsid w:val="002C771F"/>
    <w:rsid w:val="002C7D54"/>
    <w:rsid w:val="002C7F0F"/>
    <w:rsid w:val="002D0ABF"/>
    <w:rsid w:val="002D36E5"/>
    <w:rsid w:val="002D39E2"/>
    <w:rsid w:val="002D435C"/>
    <w:rsid w:val="002D5FC9"/>
    <w:rsid w:val="002D658E"/>
    <w:rsid w:val="002D71E1"/>
    <w:rsid w:val="002E038A"/>
    <w:rsid w:val="002E06CF"/>
    <w:rsid w:val="002E0AAB"/>
    <w:rsid w:val="002E0E1D"/>
    <w:rsid w:val="002E135D"/>
    <w:rsid w:val="002E16C2"/>
    <w:rsid w:val="002E2052"/>
    <w:rsid w:val="002E3B95"/>
    <w:rsid w:val="002E4A91"/>
    <w:rsid w:val="002E56DD"/>
    <w:rsid w:val="002E5E50"/>
    <w:rsid w:val="002E6577"/>
    <w:rsid w:val="002E70E9"/>
    <w:rsid w:val="002E7813"/>
    <w:rsid w:val="002E7BA2"/>
    <w:rsid w:val="002F0198"/>
    <w:rsid w:val="002F01B7"/>
    <w:rsid w:val="002F0912"/>
    <w:rsid w:val="002F1441"/>
    <w:rsid w:val="002F1806"/>
    <w:rsid w:val="002F33BA"/>
    <w:rsid w:val="002F3483"/>
    <w:rsid w:val="002F35B4"/>
    <w:rsid w:val="002F396B"/>
    <w:rsid w:val="002F39AF"/>
    <w:rsid w:val="002F41E3"/>
    <w:rsid w:val="002F49DA"/>
    <w:rsid w:val="002F4D10"/>
    <w:rsid w:val="002F511A"/>
    <w:rsid w:val="002F590B"/>
    <w:rsid w:val="002F5EEF"/>
    <w:rsid w:val="002F6E11"/>
    <w:rsid w:val="003004EC"/>
    <w:rsid w:val="00300766"/>
    <w:rsid w:val="0030116C"/>
    <w:rsid w:val="003015AB"/>
    <w:rsid w:val="003029DD"/>
    <w:rsid w:val="00302D38"/>
    <w:rsid w:val="003031DE"/>
    <w:rsid w:val="00303932"/>
    <w:rsid w:val="003041B9"/>
    <w:rsid w:val="003045E0"/>
    <w:rsid w:val="00304612"/>
    <w:rsid w:val="003049D1"/>
    <w:rsid w:val="00304AF7"/>
    <w:rsid w:val="00304C20"/>
    <w:rsid w:val="00304DC9"/>
    <w:rsid w:val="003056C9"/>
    <w:rsid w:val="00306487"/>
    <w:rsid w:val="00306E25"/>
    <w:rsid w:val="003071B3"/>
    <w:rsid w:val="00307205"/>
    <w:rsid w:val="0030CEA1"/>
    <w:rsid w:val="003115FD"/>
    <w:rsid w:val="0031168F"/>
    <w:rsid w:val="00312CF2"/>
    <w:rsid w:val="00313084"/>
    <w:rsid w:val="0031377A"/>
    <w:rsid w:val="00313BFB"/>
    <w:rsid w:val="00315355"/>
    <w:rsid w:val="00315A7D"/>
    <w:rsid w:val="00315B18"/>
    <w:rsid w:val="0031741B"/>
    <w:rsid w:val="00317CF4"/>
    <w:rsid w:val="00320342"/>
    <w:rsid w:val="003206A5"/>
    <w:rsid w:val="003207F7"/>
    <w:rsid w:val="00320970"/>
    <w:rsid w:val="00320D79"/>
    <w:rsid w:val="0032135E"/>
    <w:rsid w:val="003218A4"/>
    <w:rsid w:val="00323605"/>
    <w:rsid w:val="00324E05"/>
    <w:rsid w:val="0032532C"/>
    <w:rsid w:val="003253F0"/>
    <w:rsid w:val="0032566E"/>
    <w:rsid w:val="00326950"/>
    <w:rsid w:val="00326B31"/>
    <w:rsid w:val="00326C03"/>
    <w:rsid w:val="00330E79"/>
    <w:rsid w:val="003339A4"/>
    <w:rsid w:val="0033490E"/>
    <w:rsid w:val="003363A3"/>
    <w:rsid w:val="00336D16"/>
    <w:rsid w:val="0033795B"/>
    <w:rsid w:val="0034048E"/>
    <w:rsid w:val="003404FC"/>
    <w:rsid w:val="00340BB8"/>
    <w:rsid w:val="00340E97"/>
    <w:rsid w:val="00340F8F"/>
    <w:rsid w:val="00341736"/>
    <w:rsid w:val="0034177B"/>
    <w:rsid w:val="00341B7B"/>
    <w:rsid w:val="00341BA9"/>
    <w:rsid w:val="003427F2"/>
    <w:rsid w:val="00342CF5"/>
    <w:rsid w:val="00342D8F"/>
    <w:rsid w:val="00343160"/>
    <w:rsid w:val="003441B4"/>
    <w:rsid w:val="00344D29"/>
    <w:rsid w:val="00345862"/>
    <w:rsid w:val="00345D34"/>
    <w:rsid w:val="00346127"/>
    <w:rsid w:val="003463BF"/>
    <w:rsid w:val="00346DDA"/>
    <w:rsid w:val="00347058"/>
    <w:rsid w:val="00347092"/>
    <w:rsid w:val="00347A71"/>
    <w:rsid w:val="00347B66"/>
    <w:rsid w:val="00347D34"/>
    <w:rsid w:val="00350066"/>
    <w:rsid w:val="00350506"/>
    <w:rsid w:val="00350DA9"/>
    <w:rsid w:val="003513F2"/>
    <w:rsid w:val="003516C4"/>
    <w:rsid w:val="003538E8"/>
    <w:rsid w:val="00354C45"/>
    <w:rsid w:val="00354E38"/>
    <w:rsid w:val="00355814"/>
    <w:rsid w:val="00356CFF"/>
    <w:rsid w:val="0035752A"/>
    <w:rsid w:val="00357A0F"/>
    <w:rsid w:val="00357CCF"/>
    <w:rsid w:val="00361936"/>
    <w:rsid w:val="00361CA5"/>
    <w:rsid w:val="003622AD"/>
    <w:rsid w:val="003623AC"/>
    <w:rsid w:val="003625B3"/>
    <w:rsid w:val="0036298E"/>
    <w:rsid w:val="003630D4"/>
    <w:rsid w:val="00363204"/>
    <w:rsid w:val="0036438F"/>
    <w:rsid w:val="003644BE"/>
    <w:rsid w:val="003649F8"/>
    <w:rsid w:val="00367774"/>
    <w:rsid w:val="00370B48"/>
    <w:rsid w:val="00370C5B"/>
    <w:rsid w:val="00370CAD"/>
    <w:rsid w:val="00372832"/>
    <w:rsid w:val="00372933"/>
    <w:rsid w:val="0037399E"/>
    <w:rsid w:val="0037587C"/>
    <w:rsid w:val="00376CE8"/>
    <w:rsid w:val="003773FC"/>
    <w:rsid w:val="00377BF4"/>
    <w:rsid w:val="003802C3"/>
    <w:rsid w:val="00380300"/>
    <w:rsid w:val="00382CFB"/>
    <w:rsid w:val="00384CF3"/>
    <w:rsid w:val="00384F6B"/>
    <w:rsid w:val="00385F3C"/>
    <w:rsid w:val="003866BC"/>
    <w:rsid w:val="0038796B"/>
    <w:rsid w:val="0038796D"/>
    <w:rsid w:val="00387A09"/>
    <w:rsid w:val="0039075A"/>
    <w:rsid w:val="00390B4B"/>
    <w:rsid w:val="0039106E"/>
    <w:rsid w:val="00391202"/>
    <w:rsid w:val="00391876"/>
    <w:rsid w:val="00391B9D"/>
    <w:rsid w:val="0039248A"/>
    <w:rsid w:val="00392898"/>
    <w:rsid w:val="00392B25"/>
    <w:rsid w:val="00394569"/>
    <w:rsid w:val="003961C8"/>
    <w:rsid w:val="00396332"/>
    <w:rsid w:val="00396607"/>
    <w:rsid w:val="00397333"/>
    <w:rsid w:val="003A0544"/>
    <w:rsid w:val="003A080F"/>
    <w:rsid w:val="003A117B"/>
    <w:rsid w:val="003A1CB7"/>
    <w:rsid w:val="003A1CF4"/>
    <w:rsid w:val="003A1F8B"/>
    <w:rsid w:val="003A2A3E"/>
    <w:rsid w:val="003A321A"/>
    <w:rsid w:val="003A3394"/>
    <w:rsid w:val="003A364D"/>
    <w:rsid w:val="003A426A"/>
    <w:rsid w:val="003A4841"/>
    <w:rsid w:val="003A486A"/>
    <w:rsid w:val="003A48C1"/>
    <w:rsid w:val="003A6480"/>
    <w:rsid w:val="003A79A6"/>
    <w:rsid w:val="003B0035"/>
    <w:rsid w:val="003B0258"/>
    <w:rsid w:val="003B0C54"/>
    <w:rsid w:val="003B17A6"/>
    <w:rsid w:val="003B1CBB"/>
    <w:rsid w:val="003B3E26"/>
    <w:rsid w:val="003B40EF"/>
    <w:rsid w:val="003B4266"/>
    <w:rsid w:val="003B4813"/>
    <w:rsid w:val="003B4AB3"/>
    <w:rsid w:val="003B5B9C"/>
    <w:rsid w:val="003B5EB0"/>
    <w:rsid w:val="003B685E"/>
    <w:rsid w:val="003B770F"/>
    <w:rsid w:val="003B7871"/>
    <w:rsid w:val="003B7ACB"/>
    <w:rsid w:val="003C0430"/>
    <w:rsid w:val="003C11C1"/>
    <w:rsid w:val="003C22D0"/>
    <w:rsid w:val="003C271D"/>
    <w:rsid w:val="003C3AAF"/>
    <w:rsid w:val="003C55A4"/>
    <w:rsid w:val="003C694E"/>
    <w:rsid w:val="003C7A18"/>
    <w:rsid w:val="003D1776"/>
    <w:rsid w:val="003D178A"/>
    <w:rsid w:val="003D1D7B"/>
    <w:rsid w:val="003D4B08"/>
    <w:rsid w:val="003D4D4E"/>
    <w:rsid w:val="003D66DE"/>
    <w:rsid w:val="003D69A2"/>
    <w:rsid w:val="003D7012"/>
    <w:rsid w:val="003D7150"/>
    <w:rsid w:val="003D7166"/>
    <w:rsid w:val="003D7176"/>
    <w:rsid w:val="003D72AA"/>
    <w:rsid w:val="003D7711"/>
    <w:rsid w:val="003D7AAE"/>
    <w:rsid w:val="003E011A"/>
    <w:rsid w:val="003E0847"/>
    <w:rsid w:val="003E0EC3"/>
    <w:rsid w:val="003E1464"/>
    <w:rsid w:val="003E186A"/>
    <w:rsid w:val="003E39C8"/>
    <w:rsid w:val="003E4A3C"/>
    <w:rsid w:val="003E62E9"/>
    <w:rsid w:val="003E71E0"/>
    <w:rsid w:val="003E7AA9"/>
    <w:rsid w:val="003E7AB7"/>
    <w:rsid w:val="003E7BAC"/>
    <w:rsid w:val="003F072D"/>
    <w:rsid w:val="003F098D"/>
    <w:rsid w:val="003F0A23"/>
    <w:rsid w:val="003F1689"/>
    <w:rsid w:val="003F1B98"/>
    <w:rsid w:val="003F1F32"/>
    <w:rsid w:val="003F2D8D"/>
    <w:rsid w:val="003F2FA1"/>
    <w:rsid w:val="003F2FD1"/>
    <w:rsid w:val="003F4DDC"/>
    <w:rsid w:val="003F539A"/>
    <w:rsid w:val="003F6721"/>
    <w:rsid w:val="003F7597"/>
    <w:rsid w:val="00400327"/>
    <w:rsid w:val="00400443"/>
    <w:rsid w:val="00400462"/>
    <w:rsid w:val="0040053E"/>
    <w:rsid w:val="00402B85"/>
    <w:rsid w:val="0040328A"/>
    <w:rsid w:val="00403610"/>
    <w:rsid w:val="004037F7"/>
    <w:rsid w:val="00403EBC"/>
    <w:rsid w:val="004047F7"/>
    <w:rsid w:val="004048DE"/>
    <w:rsid w:val="00404CC6"/>
    <w:rsid w:val="004052EE"/>
    <w:rsid w:val="004057FC"/>
    <w:rsid w:val="004060A4"/>
    <w:rsid w:val="004073C5"/>
    <w:rsid w:val="0040770C"/>
    <w:rsid w:val="0041042D"/>
    <w:rsid w:val="0041073D"/>
    <w:rsid w:val="00411719"/>
    <w:rsid w:val="0041180D"/>
    <w:rsid w:val="00411C3A"/>
    <w:rsid w:val="004134A5"/>
    <w:rsid w:val="004169DD"/>
    <w:rsid w:val="00416AC7"/>
    <w:rsid w:val="00417017"/>
    <w:rsid w:val="00417312"/>
    <w:rsid w:val="00417C0F"/>
    <w:rsid w:val="00420BB7"/>
    <w:rsid w:val="00420F91"/>
    <w:rsid w:val="00421262"/>
    <w:rsid w:val="00421D52"/>
    <w:rsid w:val="00422708"/>
    <w:rsid w:val="00422C72"/>
    <w:rsid w:val="0042303A"/>
    <w:rsid w:val="004233E6"/>
    <w:rsid w:val="00423A99"/>
    <w:rsid w:val="00424027"/>
    <w:rsid w:val="004245D0"/>
    <w:rsid w:val="00426057"/>
    <w:rsid w:val="0042706F"/>
    <w:rsid w:val="004301F4"/>
    <w:rsid w:val="0043237F"/>
    <w:rsid w:val="00432548"/>
    <w:rsid w:val="00432A2A"/>
    <w:rsid w:val="00433079"/>
    <w:rsid w:val="004330F6"/>
    <w:rsid w:val="00433299"/>
    <w:rsid w:val="004332DE"/>
    <w:rsid w:val="004357CB"/>
    <w:rsid w:val="00435D8D"/>
    <w:rsid w:val="00436168"/>
    <w:rsid w:val="00436917"/>
    <w:rsid w:val="0043792B"/>
    <w:rsid w:val="00437A91"/>
    <w:rsid w:val="0044063E"/>
    <w:rsid w:val="00441489"/>
    <w:rsid w:val="0044202F"/>
    <w:rsid w:val="004422C3"/>
    <w:rsid w:val="00444842"/>
    <w:rsid w:val="00445CE1"/>
    <w:rsid w:val="00446800"/>
    <w:rsid w:val="00446A25"/>
    <w:rsid w:val="004477CE"/>
    <w:rsid w:val="00450490"/>
    <w:rsid w:val="004513D1"/>
    <w:rsid w:val="00451928"/>
    <w:rsid w:val="00452008"/>
    <w:rsid w:val="0045227E"/>
    <w:rsid w:val="00452F17"/>
    <w:rsid w:val="004539C8"/>
    <w:rsid w:val="00455200"/>
    <w:rsid w:val="0045591B"/>
    <w:rsid w:val="004572AD"/>
    <w:rsid w:val="004573C5"/>
    <w:rsid w:val="0046075D"/>
    <w:rsid w:val="00460D76"/>
    <w:rsid w:val="004611B6"/>
    <w:rsid w:val="00461ACA"/>
    <w:rsid w:val="00462224"/>
    <w:rsid w:val="004634AA"/>
    <w:rsid w:val="00463855"/>
    <w:rsid w:val="00465889"/>
    <w:rsid w:val="00465B7B"/>
    <w:rsid w:val="00466179"/>
    <w:rsid w:val="00470246"/>
    <w:rsid w:val="004706A5"/>
    <w:rsid w:val="0047283B"/>
    <w:rsid w:val="00472EDB"/>
    <w:rsid w:val="00472EF1"/>
    <w:rsid w:val="00472EFD"/>
    <w:rsid w:val="004734C9"/>
    <w:rsid w:val="00474546"/>
    <w:rsid w:val="00475357"/>
    <w:rsid w:val="004774A4"/>
    <w:rsid w:val="00480917"/>
    <w:rsid w:val="0048170F"/>
    <w:rsid w:val="0048298F"/>
    <w:rsid w:val="00483280"/>
    <w:rsid w:val="00483971"/>
    <w:rsid w:val="00483E0A"/>
    <w:rsid w:val="0048427E"/>
    <w:rsid w:val="00484BBA"/>
    <w:rsid w:val="00487164"/>
    <w:rsid w:val="00490483"/>
    <w:rsid w:val="00490572"/>
    <w:rsid w:val="0049063B"/>
    <w:rsid w:val="00490F62"/>
    <w:rsid w:val="004911C3"/>
    <w:rsid w:val="00492DC4"/>
    <w:rsid w:val="00493EDB"/>
    <w:rsid w:val="004943E0"/>
    <w:rsid w:val="00494C97"/>
    <w:rsid w:val="00494DF1"/>
    <w:rsid w:val="00494E22"/>
    <w:rsid w:val="00495B06"/>
    <w:rsid w:val="00495B14"/>
    <w:rsid w:val="004968B7"/>
    <w:rsid w:val="00497877"/>
    <w:rsid w:val="004A09FD"/>
    <w:rsid w:val="004A0FC7"/>
    <w:rsid w:val="004A2533"/>
    <w:rsid w:val="004A287D"/>
    <w:rsid w:val="004A4338"/>
    <w:rsid w:val="004A48D8"/>
    <w:rsid w:val="004A4920"/>
    <w:rsid w:val="004A4FD5"/>
    <w:rsid w:val="004A537F"/>
    <w:rsid w:val="004A555F"/>
    <w:rsid w:val="004A7215"/>
    <w:rsid w:val="004A7770"/>
    <w:rsid w:val="004B1726"/>
    <w:rsid w:val="004B356C"/>
    <w:rsid w:val="004B519D"/>
    <w:rsid w:val="004B53FA"/>
    <w:rsid w:val="004B5674"/>
    <w:rsid w:val="004B567A"/>
    <w:rsid w:val="004B5A99"/>
    <w:rsid w:val="004B663C"/>
    <w:rsid w:val="004B75EA"/>
    <w:rsid w:val="004C0753"/>
    <w:rsid w:val="004C2567"/>
    <w:rsid w:val="004C2C80"/>
    <w:rsid w:val="004C2D83"/>
    <w:rsid w:val="004C34EC"/>
    <w:rsid w:val="004C3C3D"/>
    <w:rsid w:val="004C4AC9"/>
    <w:rsid w:val="004C5327"/>
    <w:rsid w:val="004C5660"/>
    <w:rsid w:val="004C61A4"/>
    <w:rsid w:val="004C630B"/>
    <w:rsid w:val="004C6370"/>
    <w:rsid w:val="004C6804"/>
    <w:rsid w:val="004C6860"/>
    <w:rsid w:val="004D091C"/>
    <w:rsid w:val="004D1A6C"/>
    <w:rsid w:val="004D37EA"/>
    <w:rsid w:val="004D42D7"/>
    <w:rsid w:val="004D4859"/>
    <w:rsid w:val="004D5467"/>
    <w:rsid w:val="004D6010"/>
    <w:rsid w:val="004E05B1"/>
    <w:rsid w:val="004E212D"/>
    <w:rsid w:val="004E2597"/>
    <w:rsid w:val="004E3ACE"/>
    <w:rsid w:val="004E4194"/>
    <w:rsid w:val="004E5D14"/>
    <w:rsid w:val="004E6E8A"/>
    <w:rsid w:val="004E73C3"/>
    <w:rsid w:val="004E7D29"/>
    <w:rsid w:val="004E7E7F"/>
    <w:rsid w:val="004F01DE"/>
    <w:rsid w:val="004F06FD"/>
    <w:rsid w:val="004F16DC"/>
    <w:rsid w:val="004F1A1E"/>
    <w:rsid w:val="004F1C21"/>
    <w:rsid w:val="004F2284"/>
    <w:rsid w:val="004F25F3"/>
    <w:rsid w:val="004F3146"/>
    <w:rsid w:val="004F3D52"/>
    <w:rsid w:val="004F4889"/>
    <w:rsid w:val="004F48E4"/>
    <w:rsid w:val="004F514D"/>
    <w:rsid w:val="004F517C"/>
    <w:rsid w:val="004F56AA"/>
    <w:rsid w:val="004F6C46"/>
    <w:rsid w:val="004F6C55"/>
    <w:rsid w:val="004F7FC6"/>
    <w:rsid w:val="005007F1"/>
    <w:rsid w:val="0050185B"/>
    <w:rsid w:val="005018E6"/>
    <w:rsid w:val="00501ED4"/>
    <w:rsid w:val="0050273F"/>
    <w:rsid w:val="00502A85"/>
    <w:rsid w:val="00502ED6"/>
    <w:rsid w:val="0050347C"/>
    <w:rsid w:val="00503AAE"/>
    <w:rsid w:val="00503FBE"/>
    <w:rsid w:val="00504116"/>
    <w:rsid w:val="005050AF"/>
    <w:rsid w:val="00505F99"/>
    <w:rsid w:val="005070F4"/>
    <w:rsid w:val="00507814"/>
    <w:rsid w:val="00507D0B"/>
    <w:rsid w:val="005106EE"/>
    <w:rsid w:val="00510FF4"/>
    <w:rsid w:val="00511319"/>
    <w:rsid w:val="00511C6F"/>
    <w:rsid w:val="005138B3"/>
    <w:rsid w:val="00514AAB"/>
    <w:rsid w:val="00515806"/>
    <w:rsid w:val="00515EDB"/>
    <w:rsid w:val="00516818"/>
    <w:rsid w:val="00516D97"/>
    <w:rsid w:val="0051792E"/>
    <w:rsid w:val="00517C35"/>
    <w:rsid w:val="00517E3C"/>
    <w:rsid w:val="005200AA"/>
    <w:rsid w:val="005204DF"/>
    <w:rsid w:val="00521925"/>
    <w:rsid w:val="00522E53"/>
    <w:rsid w:val="00523DF1"/>
    <w:rsid w:val="0052470C"/>
    <w:rsid w:val="005252B5"/>
    <w:rsid w:val="00525B5C"/>
    <w:rsid w:val="005263CE"/>
    <w:rsid w:val="005267AE"/>
    <w:rsid w:val="005269EA"/>
    <w:rsid w:val="00526F7D"/>
    <w:rsid w:val="005270D5"/>
    <w:rsid w:val="00530CEF"/>
    <w:rsid w:val="00531B7F"/>
    <w:rsid w:val="00532772"/>
    <w:rsid w:val="00532810"/>
    <w:rsid w:val="0053307E"/>
    <w:rsid w:val="005332D9"/>
    <w:rsid w:val="0053353A"/>
    <w:rsid w:val="00533C0E"/>
    <w:rsid w:val="00534112"/>
    <w:rsid w:val="00534307"/>
    <w:rsid w:val="00534693"/>
    <w:rsid w:val="00534F15"/>
    <w:rsid w:val="005354AA"/>
    <w:rsid w:val="00535663"/>
    <w:rsid w:val="005358BC"/>
    <w:rsid w:val="00535FBA"/>
    <w:rsid w:val="00537A7D"/>
    <w:rsid w:val="00537F8F"/>
    <w:rsid w:val="00540E4A"/>
    <w:rsid w:val="00541C6D"/>
    <w:rsid w:val="005426AA"/>
    <w:rsid w:val="00542C96"/>
    <w:rsid w:val="0054371F"/>
    <w:rsid w:val="0054452F"/>
    <w:rsid w:val="00545D3C"/>
    <w:rsid w:val="00546B41"/>
    <w:rsid w:val="00546F67"/>
    <w:rsid w:val="00547E49"/>
    <w:rsid w:val="005507DB"/>
    <w:rsid w:val="00551835"/>
    <w:rsid w:val="00551ABE"/>
    <w:rsid w:val="00552503"/>
    <w:rsid w:val="00553427"/>
    <w:rsid w:val="0055364D"/>
    <w:rsid w:val="005541EE"/>
    <w:rsid w:val="005546D1"/>
    <w:rsid w:val="005558D0"/>
    <w:rsid w:val="00556B98"/>
    <w:rsid w:val="005612E5"/>
    <w:rsid w:val="005612FA"/>
    <w:rsid w:val="00562B80"/>
    <w:rsid w:val="00563092"/>
    <w:rsid w:val="005646AD"/>
    <w:rsid w:val="00566186"/>
    <w:rsid w:val="00566490"/>
    <w:rsid w:val="005665C1"/>
    <w:rsid w:val="00567E66"/>
    <w:rsid w:val="0057019E"/>
    <w:rsid w:val="00572456"/>
    <w:rsid w:val="00572A36"/>
    <w:rsid w:val="005733E4"/>
    <w:rsid w:val="0057418E"/>
    <w:rsid w:val="00574EBA"/>
    <w:rsid w:val="00575507"/>
    <w:rsid w:val="00576C00"/>
    <w:rsid w:val="00577B37"/>
    <w:rsid w:val="00577D74"/>
    <w:rsid w:val="00580B07"/>
    <w:rsid w:val="00582E65"/>
    <w:rsid w:val="005840D4"/>
    <w:rsid w:val="00584468"/>
    <w:rsid w:val="00585011"/>
    <w:rsid w:val="005853D9"/>
    <w:rsid w:val="00586274"/>
    <w:rsid w:val="00586EBC"/>
    <w:rsid w:val="00587088"/>
    <w:rsid w:val="00587F47"/>
    <w:rsid w:val="00590753"/>
    <w:rsid w:val="00590F02"/>
    <w:rsid w:val="00591B0A"/>
    <w:rsid w:val="00591B3B"/>
    <w:rsid w:val="00592045"/>
    <w:rsid w:val="00592C8B"/>
    <w:rsid w:val="005931A2"/>
    <w:rsid w:val="00595962"/>
    <w:rsid w:val="005A0246"/>
    <w:rsid w:val="005A115A"/>
    <w:rsid w:val="005A163F"/>
    <w:rsid w:val="005A16A2"/>
    <w:rsid w:val="005A1716"/>
    <w:rsid w:val="005A2595"/>
    <w:rsid w:val="005A2982"/>
    <w:rsid w:val="005A3850"/>
    <w:rsid w:val="005A38AE"/>
    <w:rsid w:val="005A39C6"/>
    <w:rsid w:val="005A40E3"/>
    <w:rsid w:val="005A4355"/>
    <w:rsid w:val="005A4705"/>
    <w:rsid w:val="005A55CC"/>
    <w:rsid w:val="005A63AE"/>
    <w:rsid w:val="005A6830"/>
    <w:rsid w:val="005A7399"/>
    <w:rsid w:val="005B0476"/>
    <w:rsid w:val="005B1C2A"/>
    <w:rsid w:val="005B241F"/>
    <w:rsid w:val="005B30E6"/>
    <w:rsid w:val="005B549D"/>
    <w:rsid w:val="005B5D76"/>
    <w:rsid w:val="005B72E0"/>
    <w:rsid w:val="005C0549"/>
    <w:rsid w:val="005C0B1D"/>
    <w:rsid w:val="005C393A"/>
    <w:rsid w:val="005C3EF5"/>
    <w:rsid w:val="005C4321"/>
    <w:rsid w:val="005C6078"/>
    <w:rsid w:val="005C615D"/>
    <w:rsid w:val="005C64AD"/>
    <w:rsid w:val="005C6CFA"/>
    <w:rsid w:val="005C7FA3"/>
    <w:rsid w:val="005D03CE"/>
    <w:rsid w:val="005D07C3"/>
    <w:rsid w:val="005D0AC5"/>
    <w:rsid w:val="005D142C"/>
    <w:rsid w:val="005D1C5B"/>
    <w:rsid w:val="005D1DA3"/>
    <w:rsid w:val="005D207C"/>
    <w:rsid w:val="005D3AF1"/>
    <w:rsid w:val="005D57A7"/>
    <w:rsid w:val="005D60CE"/>
    <w:rsid w:val="005D7958"/>
    <w:rsid w:val="005D7E63"/>
    <w:rsid w:val="005D7F60"/>
    <w:rsid w:val="005E038B"/>
    <w:rsid w:val="005E09AA"/>
    <w:rsid w:val="005E2FDD"/>
    <w:rsid w:val="005E4E80"/>
    <w:rsid w:val="005E65C2"/>
    <w:rsid w:val="005E6A74"/>
    <w:rsid w:val="005E6D84"/>
    <w:rsid w:val="005E6DA2"/>
    <w:rsid w:val="005E6EBF"/>
    <w:rsid w:val="005E7269"/>
    <w:rsid w:val="005E75D5"/>
    <w:rsid w:val="005E7A1B"/>
    <w:rsid w:val="005E7B35"/>
    <w:rsid w:val="005F07E4"/>
    <w:rsid w:val="005F0CE5"/>
    <w:rsid w:val="005F184B"/>
    <w:rsid w:val="005F1DE5"/>
    <w:rsid w:val="005F2A1F"/>
    <w:rsid w:val="005F3E8D"/>
    <w:rsid w:val="005F4324"/>
    <w:rsid w:val="005F46B0"/>
    <w:rsid w:val="005F50B1"/>
    <w:rsid w:val="005F58CE"/>
    <w:rsid w:val="005F6238"/>
    <w:rsid w:val="005F74F0"/>
    <w:rsid w:val="00600CE8"/>
    <w:rsid w:val="00601A37"/>
    <w:rsid w:val="006028EC"/>
    <w:rsid w:val="00603501"/>
    <w:rsid w:val="0060369B"/>
    <w:rsid w:val="0060444E"/>
    <w:rsid w:val="006046A6"/>
    <w:rsid w:val="00604F83"/>
    <w:rsid w:val="00605678"/>
    <w:rsid w:val="00605DD8"/>
    <w:rsid w:val="006061C1"/>
    <w:rsid w:val="0060675C"/>
    <w:rsid w:val="00606C60"/>
    <w:rsid w:val="0060761A"/>
    <w:rsid w:val="006078BD"/>
    <w:rsid w:val="00607FA1"/>
    <w:rsid w:val="006101FD"/>
    <w:rsid w:val="00610281"/>
    <w:rsid w:val="0061080D"/>
    <w:rsid w:val="006118B8"/>
    <w:rsid w:val="006118F5"/>
    <w:rsid w:val="00613F5E"/>
    <w:rsid w:val="0061419B"/>
    <w:rsid w:val="0061477F"/>
    <w:rsid w:val="00614956"/>
    <w:rsid w:val="00614D9A"/>
    <w:rsid w:val="00616C12"/>
    <w:rsid w:val="00616CE7"/>
    <w:rsid w:val="0061713C"/>
    <w:rsid w:val="006179C5"/>
    <w:rsid w:val="006207CF"/>
    <w:rsid w:val="0062082D"/>
    <w:rsid w:val="006217A5"/>
    <w:rsid w:val="006221EB"/>
    <w:rsid w:val="00622912"/>
    <w:rsid w:val="006245A8"/>
    <w:rsid w:val="0062492B"/>
    <w:rsid w:val="00624E49"/>
    <w:rsid w:val="00625388"/>
    <w:rsid w:val="00625525"/>
    <w:rsid w:val="00625B57"/>
    <w:rsid w:val="00626B83"/>
    <w:rsid w:val="00631824"/>
    <w:rsid w:val="00632F65"/>
    <w:rsid w:val="00632FF2"/>
    <w:rsid w:val="00634A54"/>
    <w:rsid w:val="00634C19"/>
    <w:rsid w:val="00634D1F"/>
    <w:rsid w:val="00634E3B"/>
    <w:rsid w:val="00635D3A"/>
    <w:rsid w:val="0063744A"/>
    <w:rsid w:val="0064072B"/>
    <w:rsid w:val="006407BE"/>
    <w:rsid w:val="00640B56"/>
    <w:rsid w:val="00641006"/>
    <w:rsid w:val="0064132C"/>
    <w:rsid w:val="006417CF"/>
    <w:rsid w:val="00642BF0"/>
    <w:rsid w:val="00643747"/>
    <w:rsid w:val="00643750"/>
    <w:rsid w:val="00645387"/>
    <w:rsid w:val="00645A97"/>
    <w:rsid w:val="0064611A"/>
    <w:rsid w:val="006464A3"/>
    <w:rsid w:val="00647C6C"/>
    <w:rsid w:val="00647F4C"/>
    <w:rsid w:val="006509F6"/>
    <w:rsid w:val="006510E5"/>
    <w:rsid w:val="006519C2"/>
    <w:rsid w:val="00652BE9"/>
    <w:rsid w:val="00653246"/>
    <w:rsid w:val="00653892"/>
    <w:rsid w:val="00655FAD"/>
    <w:rsid w:val="006566DA"/>
    <w:rsid w:val="00656968"/>
    <w:rsid w:val="00656F3A"/>
    <w:rsid w:val="00657CFB"/>
    <w:rsid w:val="00660CCB"/>
    <w:rsid w:val="006618D1"/>
    <w:rsid w:val="00662DD0"/>
    <w:rsid w:val="00663E18"/>
    <w:rsid w:val="006649CF"/>
    <w:rsid w:val="006657BE"/>
    <w:rsid w:val="00666A3D"/>
    <w:rsid w:val="006703E2"/>
    <w:rsid w:val="00670C0C"/>
    <w:rsid w:val="00671232"/>
    <w:rsid w:val="006716A3"/>
    <w:rsid w:val="00672186"/>
    <w:rsid w:val="006736EB"/>
    <w:rsid w:val="006739C9"/>
    <w:rsid w:val="006741AF"/>
    <w:rsid w:val="006753A5"/>
    <w:rsid w:val="0067588D"/>
    <w:rsid w:val="006758FB"/>
    <w:rsid w:val="00675CBF"/>
    <w:rsid w:val="0067608F"/>
    <w:rsid w:val="006764CE"/>
    <w:rsid w:val="006778D0"/>
    <w:rsid w:val="00680C7F"/>
    <w:rsid w:val="00680D1C"/>
    <w:rsid w:val="00680FBA"/>
    <w:rsid w:val="00681862"/>
    <w:rsid w:val="006819DB"/>
    <w:rsid w:val="00682CF1"/>
    <w:rsid w:val="00683027"/>
    <w:rsid w:val="00683791"/>
    <w:rsid w:val="00683A1E"/>
    <w:rsid w:val="006844E2"/>
    <w:rsid w:val="0068490C"/>
    <w:rsid w:val="00685328"/>
    <w:rsid w:val="00685843"/>
    <w:rsid w:val="006859CA"/>
    <w:rsid w:val="00686BA5"/>
    <w:rsid w:val="00686CFA"/>
    <w:rsid w:val="006873C8"/>
    <w:rsid w:val="006877D2"/>
    <w:rsid w:val="00687C2C"/>
    <w:rsid w:val="006902A6"/>
    <w:rsid w:val="00691B64"/>
    <w:rsid w:val="00691CC3"/>
    <w:rsid w:val="00691D61"/>
    <w:rsid w:val="00691F8C"/>
    <w:rsid w:val="00692B29"/>
    <w:rsid w:val="006941D0"/>
    <w:rsid w:val="006943BE"/>
    <w:rsid w:val="0069579E"/>
    <w:rsid w:val="006957C8"/>
    <w:rsid w:val="0069641D"/>
    <w:rsid w:val="00697459"/>
    <w:rsid w:val="00697F7B"/>
    <w:rsid w:val="006A0A41"/>
    <w:rsid w:val="006A0A87"/>
    <w:rsid w:val="006A166B"/>
    <w:rsid w:val="006A21C1"/>
    <w:rsid w:val="006A2316"/>
    <w:rsid w:val="006A2C6F"/>
    <w:rsid w:val="006A409B"/>
    <w:rsid w:val="006A62D0"/>
    <w:rsid w:val="006A6ED7"/>
    <w:rsid w:val="006A7648"/>
    <w:rsid w:val="006B0204"/>
    <w:rsid w:val="006B0808"/>
    <w:rsid w:val="006B2C0F"/>
    <w:rsid w:val="006B2F47"/>
    <w:rsid w:val="006B36E8"/>
    <w:rsid w:val="006B3A8B"/>
    <w:rsid w:val="006B404D"/>
    <w:rsid w:val="006B49AB"/>
    <w:rsid w:val="006B4ED1"/>
    <w:rsid w:val="006B523D"/>
    <w:rsid w:val="006B5341"/>
    <w:rsid w:val="006B56D9"/>
    <w:rsid w:val="006B73AC"/>
    <w:rsid w:val="006B7AF9"/>
    <w:rsid w:val="006C0393"/>
    <w:rsid w:val="006C084B"/>
    <w:rsid w:val="006C1DA2"/>
    <w:rsid w:val="006C2530"/>
    <w:rsid w:val="006C3468"/>
    <w:rsid w:val="006C43BF"/>
    <w:rsid w:val="006C4DB9"/>
    <w:rsid w:val="006C5AC7"/>
    <w:rsid w:val="006C693C"/>
    <w:rsid w:val="006C69B4"/>
    <w:rsid w:val="006D1F7F"/>
    <w:rsid w:val="006D2A0B"/>
    <w:rsid w:val="006D39D7"/>
    <w:rsid w:val="006D5156"/>
    <w:rsid w:val="006D5646"/>
    <w:rsid w:val="006D678F"/>
    <w:rsid w:val="006D6C54"/>
    <w:rsid w:val="006D6F43"/>
    <w:rsid w:val="006D7D2B"/>
    <w:rsid w:val="006E0094"/>
    <w:rsid w:val="006E1202"/>
    <w:rsid w:val="006E12D5"/>
    <w:rsid w:val="006E1601"/>
    <w:rsid w:val="006E16CB"/>
    <w:rsid w:val="006E1AA9"/>
    <w:rsid w:val="006E1C01"/>
    <w:rsid w:val="006E1FE1"/>
    <w:rsid w:val="006E2279"/>
    <w:rsid w:val="006E4837"/>
    <w:rsid w:val="006E4CC9"/>
    <w:rsid w:val="006E7251"/>
    <w:rsid w:val="006F0321"/>
    <w:rsid w:val="006F24E9"/>
    <w:rsid w:val="006F252F"/>
    <w:rsid w:val="006F2E82"/>
    <w:rsid w:val="006F332E"/>
    <w:rsid w:val="006F3A33"/>
    <w:rsid w:val="006F4476"/>
    <w:rsid w:val="006F527C"/>
    <w:rsid w:val="006F5B99"/>
    <w:rsid w:val="006F6A43"/>
    <w:rsid w:val="006F6DEA"/>
    <w:rsid w:val="006F7213"/>
    <w:rsid w:val="006F72AB"/>
    <w:rsid w:val="006F74DE"/>
    <w:rsid w:val="006F7B44"/>
    <w:rsid w:val="00700F65"/>
    <w:rsid w:val="007017A6"/>
    <w:rsid w:val="00702A76"/>
    <w:rsid w:val="00702D8E"/>
    <w:rsid w:val="00703A45"/>
    <w:rsid w:val="00705A15"/>
    <w:rsid w:val="00705B58"/>
    <w:rsid w:val="00706172"/>
    <w:rsid w:val="00706CED"/>
    <w:rsid w:val="00707D16"/>
    <w:rsid w:val="00710899"/>
    <w:rsid w:val="00710BF4"/>
    <w:rsid w:val="00710E5A"/>
    <w:rsid w:val="0071100C"/>
    <w:rsid w:val="00711530"/>
    <w:rsid w:val="00711F8D"/>
    <w:rsid w:val="00712502"/>
    <w:rsid w:val="00712808"/>
    <w:rsid w:val="00712B74"/>
    <w:rsid w:val="007131CB"/>
    <w:rsid w:val="007149A4"/>
    <w:rsid w:val="00714A99"/>
    <w:rsid w:val="00714C97"/>
    <w:rsid w:val="007152F9"/>
    <w:rsid w:val="00715A9E"/>
    <w:rsid w:val="00715BCC"/>
    <w:rsid w:val="00716823"/>
    <w:rsid w:val="007205DC"/>
    <w:rsid w:val="00720D2B"/>
    <w:rsid w:val="00721F11"/>
    <w:rsid w:val="007229AE"/>
    <w:rsid w:val="007240C9"/>
    <w:rsid w:val="00724544"/>
    <w:rsid w:val="007247DD"/>
    <w:rsid w:val="00725776"/>
    <w:rsid w:val="00732703"/>
    <w:rsid w:val="00733C5F"/>
    <w:rsid w:val="00734CBF"/>
    <w:rsid w:val="007350E8"/>
    <w:rsid w:val="007355BB"/>
    <w:rsid w:val="00736AEE"/>
    <w:rsid w:val="00736EA1"/>
    <w:rsid w:val="0074114F"/>
    <w:rsid w:val="007419F4"/>
    <w:rsid w:val="00741F30"/>
    <w:rsid w:val="007426EF"/>
    <w:rsid w:val="00742AF3"/>
    <w:rsid w:val="00742DD1"/>
    <w:rsid w:val="0074321A"/>
    <w:rsid w:val="0074401A"/>
    <w:rsid w:val="00744164"/>
    <w:rsid w:val="00744206"/>
    <w:rsid w:val="0074459A"/>
    <w:rsid w:val="00744D41"/>
    <w:rsid w:val="00747441"/>
    <w:rsid w:val="00750578"/>
    <w:rsid w:val="00750CE2"/>
    <w:rsid w:val="00751899"/>
    <w:rsid w:val="007526B0"/>
    <w:rsid w:val="00752897"/>
    <w:rsid w:val="007535FA"/>
    <w:rsid w:val="00753F33"/>
    <w:rsid w:val="0075476E"/>
    <w:rsid w:val="007547DD"/>
    <w:rsid w:val="00754B1B"/>
    <w:rsid w:val="00754BCE"/>
    <w:rsid w:val="007567A1"/>
    <w:rsid w:val="00756A49"/>
    <w:rsid w:val="00756E57"/>
    <w:rsid w:val="0075787F"/>
    <w:rsid w:val="00760271"/>
    <w:rsid w:val="00761485"/>
    <w:rsid w:val="00761544"/>
    <w:rsid w:val="007618D3"/>
    <w:rsid w:val="00761E7F"/>
    <w:rsid w:val="0076242A"/>
    <w:rsid w:val="00762A93"/>
    <w:rsid w:val="00764A72"/>
    <w:rsid w:val="00765067"/>
    <w:rsid w:val="00766C7A"/>
    <w:rsid w:val="007674F4"/>
    <w:rsid w:val="00767841"/>
    <w:rsid w:val="0077050A"/>
    <w:rsid w:val="007709E0"/>
    <w:rsid w:val="00771F21"/>
    <w:rsid w:val="00772523"/>
    <w:rsid w:val="00773041"/>
    <w:rsid w:val="00773B0E"/>
    <w:rsid w:val="00774286"/>
    <w:rsid w:val="00774AD4"/>
    <w:rsid w:val="00774E85"/>
    <w:rsid w:val="0077596B"/>
    <w:rsid w:val="00776068"/>
    <w:rsid w:val="00776292"/>
    <w:rsid w:val="0077638D"/>
    <w:rsid w:val="00777F3D"/>
    <w:rsid w:val="00780E7A"/>
    <w:rsid w:val="007814A6"/>
    <w:rsid w:val="00781BB9"/>
    <w:rsid w:val="00781F68"/>
    <w:rsid w:val="00783315"/>
    <w:rsid w:val="00783939"/>
    <w:rsid w:val="007848B9"/>
    <w:rsid w:val="0078715D"/>
    <w:rsid w:val="0078752D"/>
    <w:rsid w:val="00790E0E"/>
    <w:rsid w:val="00790E88"/>
    <w:rsid w:val="00792401"/>
    <w:rsid w:val="007933C4"/>
    <w:rsid w:val="0079399F"/>
    <w:rsid w:val="00793D2D"/>
    <w:rsid w:val="00795111"/>
    <w:rsid w:val="0079552B"/>
    <w:rsid w:val="00795B66"/>
    <w:rsid w:val="00795F5E"/>
    <w:rsid w:val="00796048"/>
    <w:rsid w:val="00796B03"/>
    <w:rsid w:val="00796CC2"/>
    <w:rsid w:val="007A16F6"/>
    <w:rsid w:val="007A1712"/>
    <w:rsid w:val="007A1C91"/>
    <w:rsid w:val="007A1ED4"/>
    <w:rsid w:val="007A2949"/>
    <w:rsid w:val="007A2CB4"/>
    <w:rsid w:val="007A34A5"/>
    <w:rsid w:val="007A3581"/>
    <w:rsid w:val="007A40B8"/>
    <w:rsid w:val="007A4302"/>
    <w:rsid w:val="007A484E"/>
    <w:rsid w:val="007A52B4"/>
    <w:rsid w:val="007A5848"/>
    <w:rsid w:val="007A601F"/>
    <w:rsid w:val="007A7655"/>
    <w:rsid w:val="007B0C53"/>
    <w:rsid w:val="007B0E01"/>
    <w:rsid w:val="007B1021"/>
    <w:rsid w:val="007B1CC7"/>
    <w:rsid w:val="007B3A55"/>
    <w:rsid w:val="007B3B9F"/>
    <w:rsid w:val="007B468B"/>
    <w:rsid w:val="007B5458"/>
    <w:rsid w:val="007B5A04"/>
    <w:rsid w:val="007B60CB"/>
    <w:rsid w:val="007B6CDA"/>
    <w:rsid w:val="007B7FD2"/>
    <w:rsid w:val="007C0058"/>
    <w:rsid w:val="007C0883"/>
    <w:rsid w:val="007C0C4C"/>
    <w:rsid w:val="007C1976"/>
    <w:rsid w:val="007C1EEC"/>
    <w:rsid w:val="007C22D9"/>
    <w:rsid w:val="007C5B33"/>
    <w:rsid w:val="007C5FDE"/>
    <w:rsid w:val="007C6695"/>
    <w:rsid w:val="007C6786"/>
    <w:rsid w:val="007C7547"/>
    <w:rsid w:val="007C7A71"/>
    <w:rsid w:val="007C7A86"/>
    <w:rsid w:val="007D0EFF"/>
    <w:rsid w:val="007D1C3B"/>
    <w:rsid w:val="007D205D"/>
    <w:rsid w:val="007D28CA"/>
    <w:rsid w:val="007D3785"/>
    <w:rsid w:val="007D393B"/>
    <w:rsid w:val="007D3ACB"/>
    <w:rsid w:val="007D4485"/>
    <w:rsid w:val="007D55AF"/>
    <w:rsid w:val="007D6220"/>
    <w:rsid w:val="007D67F5"/>
    <w:rsid w:val="007D6E04"/>
    <w:rsid w:val="007D6F6F"/>
    <w:rsid w:val="007E0552"/>
    <w:rsid w:val="007E0E0C"/>
    <w:rsid w:val="007E16F6"/>
    <w:rsid w:val="007E177A"/>
    <w:rsid w:val="007E21AE"/>
    <w:rsid w:val="007E289E"/>
    <w:rsid w:val="007E3233"/>
    <w:rsid w:val="007E3570"/>
    <w:rsid w:val="007E3650"/>
    <w:rsid w:val="007E3DD4"/>
    <w:rsid w:val="007E44D1"/>
    <w:rsid w:val="007E5919"/>
    <w:rsid w:val="007E60EA"/>
    <w:rsid w:val="007E6DDD"/>
    <w:rsid w:val="007E76FE"/>
    <w:rsid w:val="007F0890"/>
    <w:rsid w:val="007F08D5"/>
    <w:rsid w:val="007F0C40"/>
    <w:rsid w:val="007F46F1"/>
    <w:rsid w:val="007F6012"/>
    <w:rsid w:val="007F6244"/>
    <w:rsid w:val="00801246"/>
    <w:rsid w:val="008022F2"/>
    <w:rsid w:val="00802C84"/>
    <w:rsid w:val="00802DFC"/>
    <w:rsid w:val="0080353A"/>
    <w:rsid w:val="00803AD3"/>
    <w:rsid w:val="00803BFF"/>
    <w:rsid w:val="00803FC0"/>
    <w:rsid w:val="00805258"/>
    <w:rsid w:val="00805524"/>
    <w:rsid w:val="00805ED8"/>
    <w:rsid w:val="008068DD"/>
    <w:rsid w:val="00810869"/>
    <w:rsid w:val="00810B94"/>
    <w:rsid w:val="00811CD3"/>
    <w:rsid w:val="008132F8"/>
    <w:rsid w:val="008133A3"/>
    <w:rsid w:val="00813462"/>
    <w:rsid w:val="008137C7"/>
    <w:rsid w:val="00814442"/>
    <w:rsid w:val="008144F0"/>
    <w:rsid w:val="00814F4C"/>
    <w:rsid w:val="00814F90"/>
    <w:rsid w:val="008154E3"/>
    <w:rsid w:val="008158A0"/>
    <w:rsid w:val="00815C5F"/>
    <w:rsid w:val="008166AB"/>
    <w:rsid w:val="0081747F"/>
    <w:rsid w:val="00820232"/>
    <w:rsid w:val="0082096C"/>
    <w:rsid w:val="0082211F"/>
    <w:rsid w:val="0082269B"/>
    <w:rsid w:val="00822970"/>
    <w:rsid w:val="00823AC2"/>
    <w:rsid w:val="008241CF"/>
    <w:rsid w:val="008266B6"/>
    <w:rsid w:val="0082754A"/>
    <w:rsid w:val="008306E3"/>
    <w:rsid w:val="00830830"/>
    <w:rsid w:val="00830A74"/>
    <w:rsid w:val="008321BD"/>
    <w:rsid w:val="008322F9"/>
    <w:rsid w:val="00834217"/>
    <w:rsid w:val="00835A3A"/>
    <w:rsid w:val="00835E96"/>
    <w:rsid w:val="0083665F"/>
    <w:rsid w:val="0083712F"/>
    <w:rsid w:val="008404F9"/>
    <w:rsid w:val="00842541"/>
    <w:rsid w:val="008430B2"/>
    <w:rsid w:val="008437A3"/>
    <w:rsid w:val="00843F72"/>
    <w:rsid w:val="0084404D"/>
    <w:rsid w:val="00844149"/>
    <w:rsid w:val="00844C86"/>
    <w:rsid w:val="00846676"/>
    <w:rsid w:val="00847143"/>
    <w:rsid w:val="00850017"/>
    <w:rsid w:val="0085001A"/>
    <w:rsid w:val="008509EC"/>
    <w:rsid w:val="00851C90"/>
    <w:rsid w:val="008534A3"/>
    <w:rsid w:val="008537B6"/>
    <w:rsid w:val="00854013"/>
    <w:rsid w:val="008540AA"/>
    <w:rsid w:val="00854D5C"/>
    <w:rsid w:val="00855291"/>
    <w:rsid w:val="00855348"/>
    <w:rsid w:val="008614B1"/>
    <w:rsid w:val="008629C7"/>
    <w:rsid w:val="00862AD1"/>
    <w:rsid w:val="008635C0"/>
    <w:rsid w:val="008637C2"/>
    <w:rsid w:val="008672A0"/>
    <w:rsid w:val="00867878"/>
    <w:rsid w:val="00867B18"/>
    <w:rsid w:val="00870230"/>
    <w:rsid w:val="00871670"/>
    <w:rsid w:val="00871781"/>
    <w:rsid w:val="0087263A"/>
    <w:rsid w:val="00872EBF"/>
    <w:rsid w:val="008736E2"/>
    <w:rsid w:val="008747EE"/>
    <w:rsid w:val="00874B46"/>
    <w:rsid w:val="008762D9"/>
    <w:rsid w:val="008769E9"/>
    <w:rsid w:val="00880B5A"/>
    <w:rsid w:val="00880BF3"/>
    <w:rsid w:val="00881785"/>
    <w:rsid w:val="00881B5F"/>
    <w:rsid w:val="0088285F"/>
    <w:rsid w:val="008839A8"/>
    <w:rsid w:val="00883F3D"/>
    <w:rsid w:val="008840A5"/>
    <w:rsid w:val="00884BC0"/>
    <w:rsid w:val="00884F29"/>
    <w:rsid w:val="00885BA5"/>
    <w:rsid w:val="008872EC"/>
    <w:rsid w:val="0089039B"/>
    <w:rsid w:val="00890B21"/>
    <w:rsid w:val="00891B88"/>
    <w:rsid w:val="0089285F"/>
    <w:rsid w:val="00892A3E"/>
    <w:rsid w:val="00892DEE"/>
    <w:rsid w:val="00893A21"/>
    <w:rsid w:val="00893F58"/>
    <w:rsid w:val="00894FB6"/>
    <w:rsid w:val="008954EB"/>
    <w:rsid w:val="00896D75"/>
    <w:rsid w:val="0089708A"/>
    <w:rsid w:val="008970D8"/>
    <w:rsid w:val="0089712D"/>
    <w:rsid w:val="008A0CF9"/>
    <w:rsid w:val="008A142B"/>
    <w:rsid w:val="008A143C"/>
    <w:rsid w:val="008A2132"/>
    <w:rsid w:val="008A2D49"/>
    <w:rsid w:val="008A365A"/>
    <w:rsid w:val="008A3D64"/>
    <w:rsid w:val="008A40C0"/>
    <w:rsid w:val="008A4AFD"/>
    <w:rsid w:val="008A5072"/>
    <w:rsid w:val="008A5215"/>
    <w:rsid w:val="008A6665"/>
    <w:rsid w:val="008B05C8"/>
    <w:rsid w:val="008B07BE"/>
    <w:rsid w:val="008B1B04"/>
    <w:rsid w:val="008B1ED5"/>
    <w:rsid w:val="008B25B3"/>
    <w:rsid w:val="008B3157"/>
    <w:rsid w:val="008B38B6"/>
    <w:rsid w:val="008B4A09"/>
    <w:rsid w:val="008B4B6F"/>
    <w:rsid w:val="008B4EC5"/>
    <w:rsid w:val="008B5458"/>
    <w:rsid w:val="008B5673"/>
    <w:rsid w:val="008B5F33"/>
    <w:rsid w:val="008B689D"/>
    <w:rsid w:val="008B68A0"/>
    <w:rsid w:val="008B7226"/>
    <w:rsid w:val="008B74E8"/>
    <w:rsid w:val="008B7A5B"/>
    <w:rsid w:val="008C0BE1"/>
    <w:rsid w:val="008C1847"/>
    <w:rsid w:val="008C2149"/>
    <w:rsid w:val="008C2C67"/>
    <w:rsid w:val="008C3165"/>
    <w:rsid w:val="008C3CE5"/>
    <w:rsid w:val="008C3ECF"/>
    <w:rsid w:val="008C3F1A"/>
    <w:rsid w:val="008C4A12"/>
    <w:rsid w:val="008C5CB5"/>
    <w:rsid w:val="008C5E2E"/>
    <w:rsid w:val="008C6184"/>
    <w:rsid w:val="008C62B0"/>
    <w:rsid w:val="008C6F7E"/>
    <w:rsid w:val="008C79C4"/>
    <w:rsid w:val="008C7E1C"/>
    <w:rsid w:val="008D02CC"/>
    <w:rsid w:val="008D187A"/>
    <w:rsid w:val="008D23F8"/>
    <w:rsid w:val="008D30ED"/>
    <w:rsid w:val="008D31D9"/>
    <w:rsid w:val="008D3270"/>
    <w:rsid w:val="008D385A"/>
    <w:rsid w:val="008D4872"/>
    <w:rsid w:val="008D5919"/>
    <w:rsid w:val="008D5A57"/>
    <w:rsid w:val="008D69DB"/>
    <w:rsid w:val="008D7FB1"/>
    <w:rsid w:val="008DF04D"/>
    <w:rsid w:val="008E00D0"/>
    <w:rsid w:val="008E01E0"/>
    <w:rsid w:val="008E0344"/>
    <w:rsid w:val="008E038D"/>
    <w:rsid w:val="008E14DC"/>
    <w:rsid w:val="008E1CB3"/>
    <w:rsid w:val="008E2C42"/>
    <w:rsid w:val="008E2E1F"/>
    <w:rsid w:val="008E30CC"/>
    <w:rsid w:val="008E33BF"/>
    <w:rsid w:val="008E370D"/>
    <w:rsid w:val="008E39BB"/>
    <w:rsid w:val="008E564E"/>
    <w:rsid w:val="008E56A0"/>
    <w:rsid w:val="008E578B"/>
    <w:rsid w:val="008E619C"/>
    <w:rsid w:val="008E624A"/>
    <w:rsid w:val="008F15EF"/>
    <w:rsid w:val="008F18CD"/>
    <w:rsid w:val="008F196D"/>
    <w:rsid w:val="008F24A4"/>
    <w:rsid w:val="008F325A"/>
    <w:rsid w:val="008F345A"/>
    <w:rsid w:val="008F39C9"/>
    <w:rsid w:val="008F4535"/>
    <w:rsid w:val="008F4E3E"/>
    <w:rsid w:val="008F6717"/>
    <w:rsid w:val="008F695D"/>
    <w:rsid w:val="008F742B"/>
    <w:rsid w:val="0090087C"/>
    <w:rsid w:val="00900C0E"/>
    <w:rsid w:val="009039B3"/>
    <w:rsid w:val="00905313"/>
    <w:rsid w:val="0090531F"/>
    <w:rsid w:val="009059A5"/>
    <w:rsid w:val="009064C9"/>
    <w:rsid w:val="0090658D"/>
    <w:rsid w:val="00906B0F"/>
    <w:rsid w:val="00907FF9"/>
    <w:rsid w:val="009104D6"/>
    <w:rsid w:val="00912F7C"/>
    <w:rsid w:val="009132BB"/>
    <w:rsid w:val="009133D9"/>
    <w:rsid w:val="009138C9"/>
    <w:rsid w:val="00913BCE"/>
    <w:rsid w:val="00914148"/>
    <w:rsid w:val="00920122"/>
    <w:rsid w:val="0092038C"/>
    <w:rsid w:val="00922C9E"/>
    <w:rsid w:val="00922DAB"/>
    <w:rsid w:val="00923020"/>
    <w:rsid w:val="00923E87"/>
    <w:rsid w:val="00923EB9"/>
    <w:rsid w:val="00925FEB"/>
    <w:rsid w:val="0092631B"/>
    <w:rsid w:val="00931495"/>
    <w:rsid w:val="0093279D"/>
    <w:rsid w:val="00933115"/>
    <w:rsid w:val="009336C4"/>
    <w:rsid w:val="00934829"/>
    <w:rsid w:val="009352D0"/>
    <w:rsid w:val="0093740D"/>
    <w:rsid w:val="00940501"/>
    <w:rsid w:val="009415AB"/>
    <w:rsid w:val="00941E30"/>
    <w:rsid w:val="00941FC4"/>
    <w:rsid w:val="00942586"/>
    <w:rsid w:val="009438A2"/>
    <w:rsid w:val="00945560"/>
    <w:rsid w:val="00946E2A"/>
    <w:rsid w:val="00946E77"/>
    <w:rsid w:val="00947009"/>
    <w:rsid w:val="00947493"/>
    <w:rsid w:val="00947E6A"/>
    <w:rsid w:val="00950249"/>
    <w:rsid w:val="00950368"/>
    <w:rsid w:val="009514B7"/>
    <w:rsid w:val="009526B0"/>
    <w:rsid w:val="00953446"/>
    <w:rsid w:val="009537DD"/>
    <w:rsid w:val="00954A58"/>
    <w:rsid w:val="00956CA7"/>
    <w:rsid w:val="00956CDC"/>
    <w:rsid w:val="00957652"/>
    <w:rsid w:val="00960877"/>
    <w:rsid w:val="00961473"/>
    <w:rsid w:val="009619AB"/>
    <w:rsid w:val="009619BC"/>
    <w:rsid w:val="0096230E"/>
    <w:rsid w:val="00962898"/>
    <w:rsid w:val="0096515B"/>
    <w:rsid w:val="00965251"/>
    <w:rsid w:val="00965903"/>
    <w:rsid w:val="00966012"/>
    <w:rsid w:val="00967D71"/>
    <w:rsid w:val="009723D7"/>
    <w:rsid w:val="009731B2"/>
    <w:rsid w:val="00973A9F"/>
    <w:rsid w:val="00973DCC"/>
    <w:rsid w:val="00973F96"/>
    <w:rsid w:val="00976A68"/>
    <w:rsid w:val="0098180D"/>
    <w:rsid w:val="009829C7"/>
    <w:rsid w:val="00982BB9"/>
    <w:rsid w:val="00983DFC"/>
    <w:rsid w:val="00985181"/>
    <w:rsid w:val="00985681"/>
    <w:rsid w:val="00985E48"/>
    <w:rsid w:val="00987E15"/>
    <w:rsid w:val="00987F49"/>
    <w:rsid w:val="00990268"/>
    <w:rsid w:val="00990C5D"/>
    <w:rsid w:val="00990E46"/>
    <w:rsid w:val="00994F09"/>
    <w:rsid w:val="0099634A"/>
    <w:rsid w:val="00996639"/>
    <w:rsid w:val="00996674"/>
    <w:rsid w:val="00997CC4"/>
    <w:rsid w:val="00997CFD"/>
    <w:rsid w:val="00997E41"/>
    <w:rsid w:val="009A3A2F"/>
    <w:rsid w:val="009A3E53"/>
    <w:rsid w:val="009A4460"/>
    <w:rsid w:val="009A44CD"/>
    <w:rsid w:val="009A4F96"/>
    <w:rsid w:val="009A4FAE"/>
    <w:rsid w:val="009A6123"/>
    <w:rsid w:val="009A6D36"/>
    <w:rsid w:val="009A6F3D"/>
    <w:rsid w:val="009A7309"/>
    <w:rsid w:val="009A7F59"/>
    <w:rsid w:val="009B0165"/>
    <w:rsid w:val="009B11F4"/>
    <w:rsid w:val="009B14F2"/>
    <w:rsid w:val="009B1563"/>
    <w:rsid w:val="009B1673"/>
    <w:rsid w:val="009B181C"/>
    <w:rsid w:val="009B341A"/>
    <w:rsid w:val="009B38C2"/>
    <w:rsid w:val="009B3EB4"/>
    <w:rsid w:val="009B441B"/>
    <w:rsid w:val="009B4C5F"/>
    <w:rsid w:val="009B691B"/>
    <w:rsid w:val="009B6A7D"/>
    <w:rsid w:val="009B6EC0"/>
    <w:rsid w:val="009B73C0"/>
    <w:rsid w:val="009C0126"/>
    <w:rsid w:val="009C0275"/>
    <w:rsid w:val="009C0C06"/>
    <w:rsid w:val="009C0DA1"/>
    <w:rsid w:val="009C3DAD"/>
    <w:rsid w:val="009C53B5"/>
    <w:rsid w:val="009C53E9"/>
    <w:rsid w:val="009C54F1"/>
    <w:rsid w:val="009C698B"/>
    <w:rsid w:val="009C74EA"/>
    <w:rsid w:val="009C76E1"/>
    <w:rsid w:val="009C7EC8"/>
    <w:rsid w:val="009D06F3"/>
    <w:rsid w:val="009D094E"/>
    <w:rsid w:val="009D1985"/>
    <w:rsid w:val="009D1E1C"/>
    <w:rsid w:val="009D23F0"/>
    <w:rsid w:val="009D2423"/>
    <w:rsid w:val="009D30D5"/>
    <w:rsid w:val="009D314E"/>
    <w:rsid w:val="009D36C3"/>
    <w:rsid w:val="009D3B67"/>
    <w:rsid w:val="009D3F4F"/>
    <w:rsid w:val="009D6152"/>
    <w:rsid w:val="009D772A"/>
    <w:rsid w:val="009E0315"/>
    <w:rsid w:val="009E1261"/>
    <w:rsid w:val="009E1ACE"/>
    <w:rsid w:val="009E1FFC"/>
    <w:rsid w:val="009E4785"/>
    <w:rsid w:val="009E5558"/>
    <w:rsid w:val="009E5896"/>
    <w:rsid w:val="009E58BD"/>
    <w:rsid w:val="009E5B37"/>
    <w:rsid w:val="009E5E7B"/>
    <w:rsid w:val="009E5EDA"/>
    <w:rsid w:val="009E627E"/>
    <w:rsid w:val="009E6691"/>
    <w:rsid w:val="009E6DBF"/>
    <w:rsid w:val="009E7E66"/>
    <w:rsid w:val="009F3212"/>
    <w:rsid w:val="009F37CF"/>
    <w:rsid w:val="009F432A"/>
    <w:rsid w:val="009F4AE3"/>
    <w:rsid w:val="009F5886"/>
    <w:rsid w:val="009F5A0A"/>
    <w:rsid w:val="009F6CE8"/>
    <w:rsid w:val="009F7171"/>
    <w:rsid w:val="009F73B0"/>
    <w:rsid w:val="00A003B7"/>
    <w:rsid w:val="00A010AC"/>
    <w:rsid w:val="00A01168"/>
    <w:rsid w:val="00A01BB1"/>
    <w:rsid w:val="00A04B62"/>
    <w:rsid w:val="00A05A72"/>
    <w:rsid w:val="00A062ED"/>
    <w:rsid w:val="00A069E7"/>
    <w:rsid w:val="00A06B51"/>
    <w:rsid w:val="00A06EFC"/>
    <w:rsid w:val="00A10766"/>
    <w:rsid w:val="00A11E61"/>
    <w:rsid w:val="00A1231B"/>
    <w:rsid w:val="00A1335D"/>
    <w:rsid w:val="00A1377A"/>
    <w:rsid w:val="00A13A46"/>
    <w:rsid w:val="00A14AD0"/>
    <w:rsid w:val="00A14FCA"/>
    <w:rsid w:val="00A154A2"/>
    <w:rsid w:val="00A1584D"/>
    <w:rsid w:val="00A15BF6"/>
    <w:rsid w:val="00A17280"/>
    <w:rsid w:val="00A1790F"/>
    <w:rsid w:val="00A20778"/>
    <w:rsid w:val="00A217BD"/>
    <w:rsid w:val="00A25197"/>
    <w:rsid w:val="00A256F2"/>
    <w:rsid w:val="00A25C3B"/>
    <w:rsid w:val="00A25FD2"/>
    <w:rsid w:val="00A26199"/>
    <w:rsid w:val="00A30C47"/>
    <w:rsid w:val="00A31AAF"/>
    <w:rsid w:val="00A323AF"/>
    <w:rsid w:val="00A32A8E"/>
    <w:rsid w:val="00A32D41"/>
    <w:rsid w:val="00A33167"/>
    <w:rsid w:val="00A3318A"/>
    <w:rsid w:val="00A333FC"/>
    <w:rsid w:val="00A343D2"/>
    <w:rsid w:val="00A345B1"/>
    <w:rsid w:val="00A34722"/>
    <w:rsid w:val="00A34CED"/>
    <w:rsid w:val="00A3583B"/>
    <w:rsid w:val="00A367AF"/>
    <w:rsid w:val="00A36988"/>
    <w:rsid w:val="00A36C1E"/>
    <w:rsid w:val="00A374C3"/>
    <w:rsid w:val="00A376A3"/>
    <w:rsid w:val="00A4076B"/>
    <w:rsid w:val="00A42356"/>
    <w:rsid w:val="00A4277C"/>
    <w:rsid w:val="00A42840"/>
    <w:rsid w:val="00A43560"/>
    <w:rsid w:val="00A436AC"/>
    <w:rsid w:val="00A438DA"/>
    <w:rsid w:val="00A44414"/>
    <w:rsid w:val="00A47954"/>
    <w:rsid w:val="00A47EB3"/>
    <w:rsid w:val="00A504FA"/>
    <w:rsid w:val="00A50B20"/>
    <w:rsid w:val="00A5108E"/>
    <w:rsid w:val="00A51266"/>
    <w:rsid w:val="00A52F32"/>
    <w:rsid w:val="00A5306B"/>
    <w:rsid w:val="00A545C3"/>
    <w:rsid w:val="00A54B89"/>
    <w:rsid w:val="00A55F87"/>
    <w:rsid w:val="00A56348"/>
    <w:rsid w:val="00A56DD8"/>
    <w:rsid w:val="00A573F6"/>
    <w:rsid w:val="00A57865"/>
    <w:rsid w:val="00A57BD7"/>
    <w:rsid w:val="00A60205"/>
    <w:rsid w:val="00A60391"/>
    <w:rsid w:val="00A6078E"/>
    <w:rsid w:val="00A60D21"/>
    <w:rsid w:val="00A6114D"/>
    <w:rsid w:val="00A616B9"/>
    <w:rsid w:val="00A61D26"/>
    <w:rsid w:val="00A63AAC"/>
    <w:rsid w:val="00A6515D"/>
    <w:rsid w:val="00A65479"/>
    <w:rsid w:val="00A65A26"/>
    <w:rsid w:val="00A65A46"/>
    <w:rsid w:val="00A65BCD"/>
    <w:rsid w:val="00A66648"/>
    <w:rsid w:val="00A6690C"/>
    <w:rsid w:val="00A6768E"/>
    <w:rsid w:val="00A6799F"/>
    <w:rsid w:val="00A70FFA"/>
    <w:rsid w:val="00A71415"/>
    <w:rsid w:val="00A71BF5"/>
    <w:rsid w:val="00A72423"/>
    <w:rsid w:val="00A726D9"/>
    <w:rsid w:val="00A72F1E"/>
    <w:rsid w:val="00A73B3B"/>
    <w:rsid w:val="00A75803"/>
    <w:rsid w:val="00A75836"/>
    <w:rsid w:val="00A758F4"/>
    <w:rsid w:val="00A767F1"/>
    <w:rsid w:val="00A76EE0"/>
    <w:rsid w:val="00A8069E"/>
    <w:rsid w:val="00A80BE2"/>
    <w:rsid w:val="00A812AB"/>
    <w:rsid w:val="00A814B2"/>
    <w:rsid w:val="00A82AB3"/>
    <w:rsid w:val="00A82E3C"/>
    <w:rsid w:val="00A83102"/>
    <w:rsid w:val="00A84FB2"/>
    <w:rsid w:val="00A85D9F"/>
    <w:rsid w:val="00A86BDC"/>
    <w:rsid w:val="00A86F3E"/>
    <w:rsid w:val="00A874AE"/>
    <w:rsid w:val="00A87859"/>
    <w:rsid w:val="00A90034"/>
    <w:rsid w:val="00A9021E"/>
    <w:rsid w:val="00A9084F"/>
    <w:rsid w:val="00A90C22"/>
    <w:rsid w:val="00A91C97"/>
    <w:rsid w:val="00A9224A"/>
    <w:rsid w:val="00A92840"/>
    <w:rsid w:val="00A936B1"/>
    <w:rsid w:val="00A95E55"/>
    <w:rsid w:val="00A961E0"/>
    <w:rsid w:val="00A9632E"/>
    <w:rsid w:val="00A965CE"/>
    <w:rsid w:val="00A969BC"/>
    <w:rsid w:val="00A9730A"/>
    <w:rsid w:val="00AA01F1"/>
    <w:rsid w:val="00AA09AF"/>
    <w:rsid w:val="00AA0E5D"/>
    <w:rsid w:val="00AA0FEA"/>
    <w:rsid w:val="00AA1059"/>
    <w:rsid w:val="00AA1318"/>
    <w:rsid w:val="00AA225B"/>
    <w:rsid w:val="00AA2AF1"/>
    <w:rsid w:val="00AA2BFA"/>
    <w:rsid w:val="00AA33AF"/>
    <w:rsid w:val="00AB052A"/>
    <w:rsid w:val="00AB184C"/>
    <w:rsid w:val="00AB2005"/>
    <w:rsid w:val="00AB324C"/>
    <w:rsid w:val="00AB4BD7"/>
    <w:rsid w:val="00AB4DE2"/>
    <w:rsid w:val="00AB518E"/>
    <w:rsid w:val="00AB5AFA"/>
    <w:rsid w:val="00AB5B11"/>
    <w:rsid w:val="00AB5BEE"/>
    <w:rsid w:val="00AB603F"/>
    <w:rsid w:val="00AB67CC"/>
    <w:rsid w:val="00AB6891"/>
    <w:rsid w:val="00AB7BE8"/>
    <w:rsid w:val="00AC0A7E"/>
    <w:rsid w:val="00AC1703"/>
    <w:rsid w:val="00AC230E"/>
    <w:rsid w:val="00AC25CE"/>
    <w:rsid w:val="00AC2A25"/>
    <w:rsid w:val="00AC3A61"/>
    <w:rsid w:val="00AC3FC0"/>
    <w:rsid w:val="00AC4261"/>
    <w:rsid w:val="00AC4815"/>
    <w:rsid w:val="00AC4DCE"/>
    <w:rsid w:val="00AC5835"/>
    <w:rsid w:val="00AC5F61"/>
    <w:rsid w:val="00AC6155"/>
    <w:rsid w:val="00AC6823"/>
    <w:rsid w:val="00AC6928"/>
    <w:rsid w:val="00AC6BFE"/>
    <w:rsid w:val="00AC6C25"/>
    <w:rsid w:val="00AC77A3"/>
    <w:rsid w:val="00AC7FE3"/>
    <w:rsid w:val="00AD0B60"/>
    <w:rsid w:val="00AD13BB"/>
    <w:rsid w:val="00AD15E9"/>
    <w:rsid w:val="00AD3698"/>
    <w:rsid w:val="00AD5245"/>
    <w:rsid w:val="00AD57A9"/>
    <w:rsid w:val="00AD629C"/>
    <w:rsid w:val="00AD7B42"/>
    <w:rsid w:val="00AE186C"/>
    <w:rsid w:val="00AE1902"/>
    <w:rsid w:val="00AE1EF0"/>
    <w:rsid w:val="00AE2497"/>
    <w:rsid w:val="00AE2B6F"/>
    <w:rsid w:val="00AE36BF"/>
    <w:rsid w:val="00AE39F5"/>
    <w:rsid w:val="00AE3A41"/>
    <w:rsid w:val="00AE3C23"/>
    <w:rsid w:val="00AE4297"/>
    <w:rsid w:val="00AE45AD"/>
    <w:rsid w:val="00AE5B0D"/>
    <w:rsid w:val="00AE6F4F"/>
    <w:rsid w:val="00AE7AF2"/>
    <w:rsid w:val="00AE7C3B"/>
    <w:rsid w:val="00AF02E6"/>
    <w:rsid w:val="00AF0EED"/>
    <w:rsid w:val="00AF1DA2"/>
    <w:rsid w:val="00AF528D"/>
    <w:rsid w:val="00AF58A4"/>
    <w:rsid w:val="00AF62AD"/>
    <w:rsid w:val="00AF6C8B"/>
    <w:rsid w:val="00AF7F52"/>
    <w:rsid w:val="00B00B8F"/>
    <w:rsid w:val="00B01064"/>
    <w:rsid w:val="00B02104"/>
    <w:rsid w:val="00B0214D"/>
    <w:rsid w:val="00B02945"/>
    <w:rsid w:val="00B0342B"/>
    <w:rsid w:val="00B043AA"/>
    <w:rsid w:val="00B04930"/>
    <w:rsid w:val="00B04B50"/>
    <w:rsid w:val="00B06040"/>
    <w:rsid w:val="00B0617E"/>
    <w:rsid w:val="00B06582"/>
    <w:rsid w:val="00B067DC"/>
    <w:rsid w:val="00B06B2B"/>
    <w:rsid w:val="00B0782A"/>
    <w:rsid w:val="00B1019E"/>
    <w:rsid w:val="00B10266"/>
    <w:rsid w:val="00B113FC"/>
    <w:rsid w:val="00B11A77"/>
    <w:rsid w:val="00B11F47"/>
    <w:rsid w:val="00B15F3B"/>
    <w:rsid w:val="00B15F8E"/>
    <w:rsid w:val="00B16ADB"/>
    <w:rsid w:val="00B173D3"/>
    <w:rsid w:val="00B17560"/>
    <w:rsid w:val="00B17ABD"/>
    <w:rsid w:val="00B20773"/>
    <w:rsid w:val="00B20E79"/>
    <w:rsid w:val="00B21CE2"/>
    <w:rsid w:val="00B21DFF"/>
    <w:rsid w:val="00B24146"/>
    <w:rsid w:val="00B2446F"/>
    <w:rsid w:val="00B26332"/>
    <w:rsid w:val="00B26D8F"/>
    <w:rsid w:val="00B26E1E"/>
    <w:rsid w:val="00B273A0"/>
    <w:rsid w:val="00B316B9"/>
    <w:rsid w:val="00B31A93"/>
    <w:rsid w:val="00B327F6"/>
    <w:rsid w:val="00B33D3F"/>
    <w:rsid w:val="00B343BD"/>
    <w:rsid w:val="00B347D6"/>
    <w:rsid w:val="00B3632B"/>
    <w:rsid w:val="00B414AE"/>
    <w:rsid w:val="00B41E26"/>
    <w:rsid w:val="00B42C16"/>
    <w:rsid w:val="00B43075"/>
    <w:rsid w:val="00B43326"/>
    <w:rsid w:val="00B4355A"/>
    <w:rsid w:val="00B43566"/>
    <w:rsid w:val="00B438D4"/>
    <w:rsid w:val="00B44F84"/>
    <w:rsid w:val="00B45026"/>
    <w:rsid w:val="00B4592F"/>
    <w:rsid w:val="00B45C92"/>
    <w:rsid w:val="00B45CB5"/>
    <w:rsid w:val="00B45E2F"/>
    <w:rsid w:val="00B467D5"/>
    <w:rsid w:val="00B46CDA"/>
    <w:rsid w:val="00B46D3D"/>
    <w:rsid w:val="00B47135"/>
    <w:rsid w:val="00B50BED"/>
    <w:rsid w:val="00B5116D"/>
    <w:rsid w:val="00B51605"/>
    <w:rsid w:val="00B51863"/>
    <w:rsid w:val="00B52438"/>
    <w:rsid w:val="00B530E6"/>
    <w:rsid w:val="00B53A61"/>
    <w:rsid w:val="00B53F49"/>
    <w:rsid w:val="00B559D5"/>
    <w:rsid w:val="00B55E06"/>
    <w:rsid w:val="00B560FD"/>
    <w:rsid w:val="00B56630"/>
    <w:rsid w:val="00B56744"/>
    <w:rsid w:val="00B56E81"/>
    <w:rsid w:val="00B60431"/>
    <w:rsid w:val="00B60763"/>
    <w:rsid w:val="00B6107F"/>
    <w:rsid w:val="00B614D1"/>
    <w:rsid w:val="00B61BCF"/>
    <w:rsid w:val="00B6481F"/>
    <w:rsid w:val="00B64A07"/>
    <w:rsid w:val="00B66616"/>
    <w:rsid w:val="00B666B1"/>
    <w:rsid w:val="00B6717E"/>
    <w:rsid w:val="00B67CB0"/>
    <w:rsid w:val="00B712AF"/>
    <w:rsid w:val="00B7152E"/>
    <w:rsid w:val="00B727D1"/>
    <w:rsid w:val="00B737C2"/>
    <w:rsid w:val="00B73D72"/>
    <w:rsid w:val="00B73FE4"/>
    <w:rsid w:val="00B7407A"/>
    <w:rsid w:val="00B7425C"/>
    <w:rsid w:val="00B74348"/>
    <w:rsid w:val="00B74769"/>
    <w:rsid w:val="00B74E90"/>
    <w:rsid w:val="00B751DB"/>
    <w:rsid w:val="00B76A49"/>
    <w:rsid w:val="00B770AB"/>
    <w:rsid w:val="00B772F8"/>
    <w:rsid w:val="00B774EE"/>
    <w:rsid w:val="00B779F5"/>
    <w:rsid w:val="00B77FA7"/>
    <w:rsid w:val="00B802A1"/>
    <w:rsid w:val="00B80DE4"/>
    <w:rsid w:val="00B81839"/>
    <w:rsid w:val="00B81A3E"/>
    <w:rsid w:val="00B82A37"/>
    <w:rsid w:val="00B82A68"/>
    <w:rsid w:val="00B848E5"/>
    <w:rsid w:val="00B84C7E"/>
    <w:rsid w:val="00B863A5"/>
    <w:rsid w:val="00B9050F"/>
    <w:rsid w:val="00B90814"/>
    <w:rsid w:val="00B91FC6"/>
    <w:rsid w:val="00B92918"/>
    <w:rsid w:val="00B93FCE"/>
    <w:rsid w:val="00B94310"/>
    <w:rsid w:val="00B96091"/>
    <w:rsid w:val="00B973EB"/>
    <w:rsid w:val="00B97628"/>
    <w:rsid w:val="00B976B6"/>
    <w:rsid w:val="00B977C3"/>
    <w:rsid w:val="00B97CD1"/>
    <w:rsid w:val="00BA0077"/>
    <w:rsid w:val="00BA00BE"/>
    <w:rsid w:val="00BA1197"/>
    <w:rsid w:val="00BA1304"/>
    <w:rsid w:val="00BA1A06"/>
    <w:rsid w:val="00BA24C7"/>
    <w:rsid w:val="00BA299E"/>
    <w:rsid w:val="00BA3CF0"/>
    <w:rsid w:val="00BA4055"/>
    <w:rsid w:val="00BA4C14"/>
    <w:rsid w:val="00BA5040"/>
    <w:rsid w:val="00BA76B2"/>
    <w:rsid w:val="00BA7D0E"/>
    <w:rsid w:val="00BB075A"/>
    <w:rsid w:val="00BB08A0"/>
    <w:rsid w:val="00BB0B7A"/>
    <w:rsid w:val="00BB1FB4"/>
    <w:rsid w:val="00BB3D26"/>
    <w:rsid w:val="00BB45D1"/>
    <w:rsid w:val="00BB5889"/>
    <w:rsid w:val="00BB659C"/>
    <w:rsid w:val="00BB6AFE"/>
    <w:rsid w:val="00BB6D15"/>
    <w:rsid w:val="00BB72AF"/>
    <w:rsid w:val="00BC18BE"/>
    <w:rsid w:val="00BC215A"/>
    <w:rsid w:val="00BC3F35"/>
    <w:rsid w:val="00BC4961"/>
    <w:rsid w:val="00BC5495"/>
    <w:rsid w:val="00BC726B"/>
    <w:rsid w:val="00BC73A3"/>
    <w:rsid w:val="00BC741C"/>
    <w:rsid w:val="00BC77EF"/>
    <w:rsid w:val="00BC7E22"/>
    <w:rsid w:val="00BD1D12"/>
    <w:rsid w:val="00BD1DE8"/>
    <w:rsid w:val="00BD2331"/>
    <w:rsid w:val="00BD3115"/>
    <w:rsid w:val="00BD34B5"/>
    <w:rsid w:val="00BD4857"/>
    <w:rsid w:val="00BD4E27"/>
    <w:rsid w:val="00BD7095"/>
    <w:rsid w:val="00BD7160"/>
    <w:rsid w:val="00BD750A"/>
    <w:rsid w:val="00BD7DA4"/>
    <w:rsid w:val="00BE0C10"/>
    <w:rsid w:val="00BE2AFA"/>
    <w:rsid w:val="00BE2E97"/>
    <w:rsid w:val="00BE2F0E"/>
    <w:rsid w:val="00BE2F83"/>
    <w:rsid w:val="00BE4CF7"/>
    <w:rsid w:val="00BE4D7F"/>
    <w:rsid w:val="00BE59AB"/>
    <w:rsid w:val="00BE5A1F"/>
    <w:rsid w:val="00BE66A4"/>
    <w:rsid w:val="00BE6922"/>
    <w:rsid w:val="00BE69A3"/>
    <w:rsid w:val="00BF16F9"/>
    <w:rsid w:val="00BF2117"/>
    <w:rsid w:val="00BF25AE"/>
    <w:rsid w:val="00BF2EA2"/>
    <w:rsid w:val="00BF341D"/>
    <w:rsid w:val="00BF3B24"/>
    <w:rsid w:val="00BF434E"/>
    <w:rsid w:val="00BF56BB"/>
    <w:rsid w:val="00BF5727"/>
    <w:rsid w:val="00BF5E14"/>
    <w:rsid w:val="00BF7B43"/>
    <w:rsid w:val="00C012C2"/>
    <w:rsid w:val="00C01923"/>
    <w:rsid w:val="00C01B3C"/>
    <w:rsid w:val="00C01BEC"/>
    <w:rsid w:val="00C035BD"/>
    <w:rsid w:val="00C035E4"/>
    <w:rsid w:val="00C03E32"/>
    <w:rsid w:val="00C04992"/>
    <w:rsid w:val="00C05B21"/>
    <w:rsid w:val="00C062CA"/>
    <w:rsid w:val="00C06BC7"/>
    <w:rsid w:val="00C0756D"/>
    <w:rsid w:val="00C101D4"/>
    <w:rsid w:val="00C10EF5"/>
    <w:rsid w:val="00C11842"/>
    <w:rsid w:val="00C11DA5"/>
    <w:rsid w:val="00C1276F"/>
    <w:rsid w:val="00C12D69"/>
    <w:rsid w:val="00C1326B"/>
    <w:rsid w:val="00C135E1"/>
    <w:rsid w:val="00C137F7"/>
    <w:rsid w:val="00C1394C"/>
    <w:rsid w:val="00C1399E"/>
    <w:rsid w:val="00C149A3"/>
    <w:rsid w:val="00C14CF7"/>
    <w:rsid w:val="00C15112"/>
    <w:rsid w:val="00C169DB"/>
    <w:rsid w:val="00C176F1"/>
    <w:rsid w:val="00C17C58"/>
    <w:rsid w:val="00C202A4"/>
    <w:rsid w:val="00C214FD"/>
    <w:rsid w:val="00C21D82"/>
    <w:rsid w:val="00C2242A"/>
    <w:rsid w:val="00C2321B"/>
    <w:rsid w:val="00C23BAF"/>
    <w:rsid w:val="00C2472D"/>
    <w:rsid w:val="00C25A6E"/>
    <w:rsid w:val="00C25B95"/>
    <w:rsid w:val="00C271B8"/>
    <w:rsid w:val="00C274A0"/>
    <w:rsid w:val="00C30E91"/>
    <w:rsid w:val="00C32605"/>
    <w:rsid w:val="00C33178"/>
    <w:rsid w:val="00C33F53"/>
    <w:rsid w:val="00C34CC0"/>
    <w:rsid w:val="00C352B9"/>
    <w:rsid w:val="00C35DB4"/>
    <w:rsid w:val="00C36835"/>
    <w:rsid w:val="00C37469"/>
    <w:rsid w:val="00C37B1C"/>
    <w:rsid w:val="00C40107"/>
    <w:rsid w:val="00C40BE9"/>
    <w:rsid w:val="00C41671"/>
    <w:rsid w:val="00C419BD"/>
    <w:rsid w:val="00C4313D"/>
    <w:rsid w:val="00C4339E"/>
    <w:rsid w:val="00C43416"/>
    <w:rsid w:val="00C43F17"/>
    <w:rsid w:val="00C44111"/>
    <w:rsid w:val="00C44BCB"/>
    <w:rsid w:val="00C450E3"/>
    <w:rsid w:val="00C45D45"/>
    <w:rsid w:val="00C46424"/>
    <w:rsid w:val="00C46D07"/>
    <w:rsid w:val="00C479D1"/>
    <w:rsid w:val="00C5033D"/>
    <w:rsid w:val="00C507A4"/>
    <w:rsid w:val="00C50A94"/>
    <w:rsid w:val="00C51084"/>
    <w:rsid w:val="00C512AB"/>
    <w:rsid w:val="00C51D6B"/>
    <w:rsid w:val="00C52472"/>
    <w:rsid w:val="00C532F3"/>
    <w:rsid w:val="00C53BA9"/>
    <w:rsid w:val="00C550D1"/>
    <w:rsid w:val="00C553FE"/>
    <w:rsid w:val="00C55426"/>
    <w:rsid w:val="00C55C38"/>
    <w:rsid w:val="00C56E23"/>
    <w:rsid w:val="00C57A1E"/>
    <w:rsid w:val="00C61248"/>
    <w:rsid w:val="00C61D40"/>
    <w:rsid w:val="00C62AFA"/>
    <w:rsid w:val="00C62BEB"/>
    <w:rsid w:val="00C62DA9"/>
    <w:rsid w:val="00C63B4A"/>
    <w:rsid w:val="00C65DFD"/>
    <w:rsid w:val="00C705C7"/>
    <w:rsid w:val="00C71404"/>
    <w:rsid w:val="00C71851"/>
    <w:rsid w:val="00C7221C"/>
    <w:rsid w:val="00C731DE"/>
    <w:rsid w:val="00C7392D"/>
    <w:rsid w:val="00C7450D"/>
    <w:rsid w:val="00C7454A"/>
    <w:rsid w:val="00C77FA2"/>
    <w:rsid w:val="00C815B1"/>
    <w:rsid w:val="00C81D43"/>
    <w:rsid w:val="00C82822"/>
    <w:rsid w:val="00C82C15"/>
    <w:rsid w:val="00C82C26"/>
    <w:rsid w:val="00C83040"/>
    <w:rsid w:val="00C83233"/>
    <w:rsid w:val="00C836EE"/>
    <w:rsid w:val="00C853F4"/>
    <w:rsid w:val="00C85A73"/>
    <w:rsid w:val="00C874CB"/>
    <w:rsid w:val="00C87CD1"/>
    <w:rsid w:val="00C87DCE"/>
    <w:rsid w:val="00C87F2F"/>
    <w:rsid w:val="00C87F62"/>
    <w:rsid w:val="00C90039"/>
    <w:rsid w:val="00C90C44"/>
    <w:rsid w:val="00C94EEE"/>
    <w:rsid w:val="00C94F46"/>
    <w:rsid w:val="00C95856"/>
    <w:rsid w:val="00C95D4D"/>
    <w:rsid w:val="00C96F59"/>
    <w:rsid w:val="00C96FFC"/>
    <w:rsid w:val="00C97835"/>
    <w:rsid w:val="00C979A8"/>
    <w:rsid w:val="00C97C8C"/>
    <w:rsid w:val="00CA1AA1"/>
    <w:rsid w:val="00CA1BAA"/>
    <w:rsid w:val="00CA35D9"/>
    <w:rsid w:val="00CA41F7"/>
    <w:rsid w:val="00CA445E"/>
    <w:rsid w:val="00CA47CD"/>
    <w:rsid w:val="00CA551E"/>
    <w:rsid w:val="00CA5B6D"/>
    <w:rsid w:val="00CA5D1A"/>
    <w:rsid w:val="00CA5FAD"/>
    <w:rsid w:val="00CA6832"/>
    <w:rsid w:val="00CB1185"/>
    <w:rsid w:val="00CB124B"/>
    <w:rsid w:val="00CB2AF0"/>
    <w:rsid w:val="00CB2C62"/>
    <w:rsid w:val="00CB2EE3"/>
    <w:rsid w:val="00CB3399"/>
    <w:rsid w:val="00CB4288"/>
    <w:rsid w:val="00CB5499"/>
    <w:rsid w:val="00CB68CE"/>
    <w:rsid w:val="00CB68E8"/>
    <w:rsid w:val="00CB741E"/>
    <w:rsid w:val="00CB7FF3"/>
    <w:rsid w:val="00CC0373"/>
    <w:rsid w:val="00CC05B1"/>
    <w:rsid w:val="00CC133D"/>
    <w:rsid w:val="00CC1940"/>
    <w:rsid w:val="00CC19DD"/>
    <w:rsid w:val="00CC1A8F"/>
    <w:rsid w:val="00CC1C14"/>
    <w:rsid w:val="00CC2C62"/>
    <w:rsid w:val="00CC3847"/>
    <w:rsid w:val="00CC40C5"/>
    <w:rsid w:val="00CC4729"/>
    <w:rsid w:val="00CC4976"/>
    <w:rsid w:val="00CC5847"/>
    <w:rsid w:val="00CC7B42"/>
    <w:rsid w:val="00CC7C84"/>
    <w:rsid w:val="00CD0045"/>
    <w:rsid w:val="00CD00F6"/>
    <w:rsid w:val="00CD06A7"/>
    <w:rsid w:val="00CD19F0"/>
    <w:rsid w:val="00CD3687"/>
    <w:rsid w:val="00CD3E16"/>
    <w:rsid w:val="00CD410E"/>
    <w:rsid w:val="00CD424C"/>
    <w:rsid w:val="00CD4BB5"/>
    <w:rsid w:val="00CD5627"/>
    <w:rsid w:val="00CD68F2"/>
    <w:rsid w:val="00CD6F6C"/>
    <w:rsid w:val="00CD70BA"/>
    <w:rsid w:val="00CD7948"/>
    <w:rsid w:val="00CE0503"/>
    <w:rsid w:val="00CE1091"/>
    <w:rsid w:val="00CE2E66"/>
    <w:rsid w:val="00CE33E2"/>
    <w:rsid w:val="00CE3BEA"/>
    <w:rsid w:val="00CE4D7C"/>
    <w:rsid w:val="00CE5460"/>
    <w:rsid w:val="00CE59C8"/>
    <w:rsid w:val="00CE6E41"/>
    <w:rsid w:val="00CE7AEE"/>
    <w:rsid w:val="00CE7DD5"/>
    <w:rsid w:val="00CF020F"/>
    <w:rsid w:val="00CF0299"/>
    <w:rsid w:val="00CF1230"/>
    <w:rsid w:val="00CF19C5"/>
    <w:rsid w:val="00CF1AA5"/>
    <w:rsid w:val="00CF1AF8"/>
    <w:rsid w:val="00CF21C2"/>
    <w:rsid w:val="00CF3BE8"/>
    <w:rsid w:val="00CF3DB3"/>
    <w:rsid w:val="00CF46FC"/>
    <w:rsid w:val="00CF4BE0"/>
    <w:rsid w:val="00CF598F"/>
    <w:rsid w:val="00CF6675"/>
    <w:rsid w:val="00D00C8E"/>
    <w:rsid w:val="00D00EF9"/>
    <w:rsid w:val="00D01208"/>
    <w:rsid w:val="00D012D2"/>
    <w:rsid w:val="00D0200C"/>
    <w:rsid w:val="00D02148"/>
    <w:rsid w:val="00D0231F"/>
    <w:rsid w:val="00D025CD"/>
    <w:rsid w:val="00D025E8"/>
    <w:rsid w:val="00D04025"/>
    <w:rsid w:val="00D04990"/>
    <w:rsid w:val="00D055EF"/>
    <w:rsid w:val="00D063B1"/>
    <w:rsid w:val="00D06BBD"/>
    <w:rsid w:val="00D11F36"/>
    <w:rsid w:val="00D1309F"/>
    <w:rsid w:val="00D13BAD"/>
    <w:rsid w:val="00D13CF0"/>
    <w:rsid w:val="00D14977"/>
    <w:rsid w:val="00D1519F"/>
    <w:rsid w:val="00D151EC"/>
    <w:rsid w:val="00D15670"/>
    <w:rsid w:val="00D15BD2"/>
    <w:rsid w:val="00D1624A"/>
    <w:rsid w:val="00D17277"/>
    <w:rsid w:val="00D202C9"/>
    <w:rsid w:val="00D20AE0"/>
    <w:rsid w:val="00D2170B"/>
    <w:rsid w:val="00D21815"/>
    <w:rsid w:val="00D2222F"/>
    <w:rsid w:val="00D22552"/>
    <w:rsid w:val="00D2304A"/>
    <w:rsid w:val="00D230AC"/>
    <w:rsid w:val="00D25FC6"/>
    <w:rsid w:val="00D265AE"/>
    <w:rsid w:val="00D26FD3"/>
    <w:rsid w:val="00D27788"/>
    <w:rsid w:val="00D27F41"/>
    <w:rsid w:val="00D304A3"/>
    <w:rsid w:val="00D307E8"/>
    <w:rsid w:val="00D30FAF"/>
    <w:rsid w:val="00D31953"/>
    <w:rsid w:val="00D3214E"/>
    <w:rsid w:val="00D333C6"/>
    <w:rsid w:val="00D3432B"/>
    <w:rsid w:val="00D348B4"/>
    <w:rsid w:val="00D36AA2"/>
    <w:rsid w:val="00D40B57"/>
    <w:rsid w:val="00D40C54"/>
    <w:rsid w:val="00D42541"/>
    <w:rsid w:val="00D44858"/>
    <w:rsid w:val="00D4527B"/>
    <w:rsid w:val="00D4591F"/>
    <w:rsid w:val="00D4593D"/>
    <w:rsid w:val="00D45B21"/>
    <w:rsid w:val="00D45F51"/>
    <w:rsid w:val="00D46574"/>
    <w:rsid w:val="00D46D21"/>
    <w:rsid w:val="00D46E7F"/>
    <w:rsid w:val="00D4798F"/>
    <w:rsid w:val="00D479B6"/>
    <w:rsid w:val="00D5038D"/>
    <w:rsid w:val="00D506DA"/>
    <w:rsid w:val="00D50717"/>
    <w:rsid w:val="00D50C50"/>
    <w:rsid w:val="00D50D58"/>
    <w:rsid w:val="00D51E9D"/>
    <w:rsid w:val="00D53370"/>
    <w:rsid w:val="00D53687"/>
    <w:rsid w:val="00D54655"/>
    <w:rsid w:val="00D54EBC"/>
    <w:rsid w:val="00D55A81"/>
    <w:rsid w:val="00D561EA"/>
    <w:rsid w:val="00D572FD"/>
    <w:rsid w:val="00D5788E"/>
    <w:rsid w:val="00D579C0"/>
    <w:rsid w:val="00D60781"/>
    <w:rsid w:val="00D60A6D"/>
    <w:rsid w:val="00D60C33"/>
    <w:rsid w:val="00D626CE"/>
    <w:rsid w:val="00D62BBE"/>
    <w:rsid w:val="00D63EF0"/>
    <w:rsid w:val="00D64079"/>
    <w:rsid w:val="00D64766"/>
    <w:rsid w:val="00D652DA"/>
    <w:rsid w:val="00D66BEC"/>
    <w:rsid w:val="00D670D6"/>
    <w:rsid w:val="00D6768F"/>
    <w:rsid w:val="00D67B05"/>
    <w:rsid w:val="00D67B49"/>
    <w:rsid w:val="00D70034"/>
    <w:rsid w:val="00D70793"/>
    <w:rsid w:val="00D72166"/>
    <w:rsid w:val="00D73211"/>
    <w:rsid w:val="00D732B0"/>
    <w:rsid w:val="00D73FA1"/>
    <w:rsid w:val="00D74423"/>
    <w:rsid w:val="00D74AB6"/>
    <w:rsid w:val="00D75BAA"/>
    <w:rsid w:val="00D764D0"/>
    <w:rsid w:val="00D7704B"/>
    <w:rsid w:val="00D80DA0"/>
    <w:rsid w:val="00D8114C"/>
    <w:rsid w:val="00D81A87"/>
    <w:rsid w:val="00D8278C"/>
    <w:rsid w:val="00D834C9"/>
    <w:rsid w:val="00D846FC"/>
    <w:rsid w:val="00D85C2D"/>
    <w:rsid w:val="00D85DB6"/>
    <w:rsid w:val="00D8659B"/>
    <w:rsid w:val="00D879E7"/>
    <w:rsid w:val="00D91690"/>
    <w:rsid w:val="00D91C38"/>
    <w:rsid w:val="00D91D2D"/>
    <w:rsid w:val="00D91F4A"/>
    <w:rsid w:val="00D93043"/>
    <w:rsid w:val="00D93A25"/>
    <w:rsid w:val="00D941C9"/>
    <w:rsid w:val="00D94944"/>
    <w:rsid w:val="00D95D55"/>
    <w:rsid w:val="00D96226"/>
    <w:rsid w:val="00D97101"/>
    <w:rsid w:val="00D97D69"/>
    <w:rsid w:val="00D97E07"/>
    <w:rsid w:val="00D97E38"/>
    <w:rsid w:val="00DA0BBB"/>
    <w:rsid w:val="00DA11A1"/>
    <w:rsid w:val="00DA1BAE"/>
    <w:rsid w:val="00DA20D7"/>
    <w:rsid w:val="00DA3475"/>
    <w:rsid w:val="00DA3B56"/>
    <w:rsid w:val="00DA42D0"/>
    <w:rsid w:val="00DA6149"/>
    <w:rsid w:val="00DA691F"/>
    <w:rsid w:val="00DA7084"/>
    <w:rsid w:val="00DB028B"/>
    <w:rsid w:val="00DB02B1"/>
    <w:rsid w:val="00DB0F06"/>
    <w:rsid w:val="00DB1E34"/>
    <w:rsid w:val="00DB238B"/>
    <w:rsid w:val="00DB2BAB"/>
    <w:rsid w:val="00DB3AF3"/>
    <w:rsid w:val="00DB3B85"/>
    <w:rsid w:val="00DB4A0A"/>
    <w:rsid w:val="00DB4CAE"/>
    <w:rsid w:val="00DB559C"/>
    <w:rsid w:val="00DB5FF0"/>
    <w:rsid w:val="00DB65B5"/>
    <w:rsid w:val="00DB67E3"/>
    <w:rsid w:val="00DB744C"/>
    <w:rsid w:val="00DB753A"/>
    <w:rsid w:val="00DB7610"/>
    <w:rsid w:val="00DB772B"/>
    <w:rsid w:val="00DB7AD1"/>
    <w:rsid w:val="00DC0ADC"/>
    <w:rsid w:val="00DC11CF"/>
    <w:rsid w:val="00DC1B43"/>
    <w:rsid w:val="00DC2262"/>
    <w:rsid w:val="00DC25ED"/>
    <w:rsid w:val="00DC3952"/>
    <w:rsid w:val="00DC3E60"/>
    <w:rsid w:val="00DC5BF9"/>
    <w:rsid w:val="00DC5D46"/>
    <w:rsid w:val="00DC61AA"/>
    <w:rsid w:val="00DC66A1"/>
    <w:rsid w:val="00DC6A2A"/>
    <w:rsid w:val="00DC6E4B"/>
    <w:rsid w:val="00DC7548"/>
    <w:rsid w:val="00DD2F02"/>
    <w:rsid w:val="00DD3144"/>
    <w:rsid w:val="00DD452D"/>
    <w:rsid w:val="00DD46EE"/>
    <w:rsid w:val="00DD4CA6"/>
    <w:rsid w:val="00DD4E02"/>
    <w:rsid w:val="00DD56CF"/>
    <w:rsid w:val="00DD66BA"/>
    <w:rsid w:val="00DD7D52"/>
    <w:rsid w:val="00DD7F5A"/>
    <w:rsid w:val="00DE0132"/>
    <w:rsid w:val="00DE0491"/>
    <w:rsid w:val="00DE0CAE"/>
    <w:rsid w:val="00DE0EA6"/>
    <w:rsid w:val="00DE0EAD"/>
    <w:rsid w:val="00DE142A"/>
    <w:rsid w:val="00DE2EE9"/>
    <w:rsid w:val="00DE49FC"/>
    <w:rsid w:val="00DE4E86"/>
    <w:rsid w:val="00DE6041"/>
    <w:rsid w:val="00DE67F4"/>
    <w:rsid w:val="00DE7169"/>
    <w:rsid w:val="00DE7F96"/>
    <w:rsid w:val="00DF0A50"/>
    <w:rsid w:val="00DF0AC0"/>
    <w:rsid w:val="00DF0C57"/>
    <w:rsid w:val="00DF16EF"/>
    <w:rsid w:val="00DF1F36"/>
    <w:rsid w:val="00DF2002"/>
    <w:rsid w:val="00DF243A"/>
    <w:rsid w:val="00DF2721"/>
    <w:rsid w:val="00DF441C"/>
    <w:rsid w:val="00DF4A00"/>
    <w:rsid w:val="00DF4B03"/>
    <w:rsid w:val="00DF5403"/>
    <w:rsid w:val="00DF5B1E"/>
    <w:rsid w:val="00DF5ECC"/>
    <w:rsid w:val="00DF7D28"/>
    <w:rsid w:val="00E002B2"/>
    <w:rsid w:val="00E00982"/>
    <w:rsid w:val="00E00F8B"/>
    <w:rsid w:val="00E01184"/>
    <w:rsid w:val="00E01F08"/>
    <w:rsid w:val="00E0230D"/>
    <w:rsid w:val="00E02E3F"/>
    <w:rsid w:val="00E02F95"/>
    <w:rsid w:val="00E03D17"/>
    <w:rsid w:val="00E03F1C"/>
    <w:rsid w:val="00E046C3"/>
    <w:rsid w:val="00E05912"/>
    <w:rsid w:val="00E07483"/>
    <w:rsid w:val="00E078FD"/>
    <w:rsid w:val="00E07B2A"/>
    <w:rsid w:val="00E07C40"/>
    <w:rsid w:val="00E10A1A"/>
    <w:rsid w:val="00E10B0C"/>
    <w:rsid w:val="00E113B3"/>
    <w:rsid w:val="00E11503"/>
    <w:rsid w:val="00E11CCC"/>
    <w:rsid w:val="00E11EE4"/>
    <w:rsid w:val="00E12918"/>
    <w:rsid w:val="00E13641"/>
    <w:rsid w:val="00E137A8"/>
    <w:rsid w:val="00E13B9C"/>
    <w:rsid w:val="00E13DAF"/>
    <w:rsid w:val="00E14F4C"/>
    <w:rsid w:val="00E1569C"/>
    <w:rsid w:val="00E1658F"/>
    <w:rsid w:val="00E1702C"/>
    <w:rsid w:val="00E1741C"/>
    <w:rsid w:val="00E1E707"/>
    <w:rsid w:val="00E2067E"/>
    <w:rsid w:val="00E207EE"/>
    <w:rsid w:val="00E21114"/>
    <w:rsid w:val="00E21C75"/>
    <w:rsid w:val="00E22F21"/>
    <w:rsid w:val="00E246A0"/>
    <w:rsid w:val="00E24CA6"/>
    <w:rsid w:val="00E260EA"/>
    <w:rsid w:val="00E26B26"/>
    <w:rsid w:val="00E26BF5"/>
    <w:rsid w:val="00E27257"/>
    <w:rsid w:val="00E279F2"/>
    <w:rsid w:val="00E302FA"/>
    <w:rsid w:val="00E30701"/>
    <w:rsid w:val="00E31DBC"/>
    <w:rsid w:val="00E320C0"/>
    <w:rsid w:val="00E32316"/>
    <w:rsid w:val="00E32A35"/>
    <w:rsid w:val="00E330E2"/>
    <w:rsid w:val="00E33C24"/>
    <w:rsid w:val="00E34E93"/>
    <w:rsid w:val="00E35683"/>
    <w:rsid w:val="00E41010"/>
    <w:rsid w:val="00E41A0F"/>
    <w:rsid w:val="00E41EB2"/>
    <w:rsid w:val="00E420B2"/>
    <w:rsid w:val="00E42819"/>
    <w:rsid w:val="00E438A2"/>
    <w:rsid w:val="00E440B1"/>
    <w:rsid w:val="00E44784"/>
    <w:rsid w:val="00E45A41"/>
    <w:rsid w:val="00E45AFE"/>
    <w:rsid w:val="00E46E13"/>
    <w:rsid w:val="00E478CA"/>
    <w:rsid w:val="00E4794D"/>
    <w:rsid w:val="00E51250"/>
    <w:rsid w:val="00E5138B"/>
    <w:rsid w:val="00E51435"/>
    <w:rsid w:val="00E535AB"/>
    <w:rsid w:val="00E53DBF"/>
    <w:rsid w:val="00E54022"/>
    <w:rsid w:val="00E55A6B"/>
    <w:rsid w:val="00E56C69"/>
    <w:rsid w:val="00E56E9D"/>
    <w:rsid w:val="00E57686"/>
    <w:rsid w:val="00E6131D"/>
    <w:rsid w:val="00E61BBE"/>
    <w:rsid w:val="00E61C1D"/>
    <w:rsid w:val="00E622EA"/>
    <w:rsid w:val="00E6248F"/>
    <w:rsid w:val="00E629BD"/>
    <w:rsid w:val="00E62A2F"/>
    <w:rsid w:val="00E62E64"/>
    <w:rsid w:val="00E62E7E"/>
    <w:rsid w:val="00E62F88"/>
    <w:rsid w:val="00E63B7F"/>
    <w:rsid w:val="00E65041"/>
    <w:rsid w:val="00E66A60"/>
    <w:rsid w:val="00E674A8"/>
    <w:rsid w:val="00E67702"/>
    <w:rsid w:val="00E67792"/>
    <w:rsid w:val="00E70720"/>
    <w:rsid w:val="00E71399"/>
    <w:rsid w:val="00E71565"/>
    <w:rsid w:val="00E72ADA"/>
    <w:rsid w:val="00E74AA4"/>
    <w:rsid w:val="00E761C2"/>
    <w:rsid w:val="00E7692C"/>
    <w:rsid w:val="00E769A1"/>
    <w:rsid w:val="00E76C56"/>
    <w:rsid w:val="00E771D2"/>
    <w:rsid w:val="00E778BB"/>
    <w:rsid w:val="00E81621"/>
    <w:rsid w:val="00E82000"/>
    <w:rsid w:val="00E82E9B"/>
    <w:rsid w:val="00E83CE2"/>
    <w:rsid w:val="00E8496F"/>
    <w:rsid w:val="00E85233"/>
    <w:rsid w:val="00E85776"/>
    <w:rsid w:val="00E85EDC"/>
    <w:rsid w:val="00E875AF"/>
    <w:rsid w:val="00E90758"/>
    <w:rsid w:val="00E90B3F"/>
    <w:rsid w:val="00E911FB"/>
    <w:rsid w:val="00E91213"/>
    <w:rsid w:val="00E94A50"/>
    <w:rsid w:val="00E9509E"/>
    <w:rsid w:val="00E96223"/>
    <w:rsid w:val="00E96C3E"/>
    <w:rsid w:val="00E97C79"/>
    <w:rsid w:val="00EA089D"/>
    <w:rsid w:val="00EA1BE7"/>
    <w:rsid w:val="00EA23A6"/>
    <w:rsid w:val="00EA240A"/>
    <w:rsid w:val="00EA2953"/>
    <w:rsid w:val="00EA31D6"/>
    <w:rsid w:val="00EA5228"/>
    <w:rsid w:val="00EA6108"/>
    <w:rsid w:val="00EA6276"/>
    <w:rsid w:val="00EB0054"/>
    <w:rsid w:val="00EB03E2"/>
    <w:rsid w:val="00EB10BA"/>
    <w:rsid w:val="00EB1789"/>
    <w:rsid w:val="00EB22EC"/>
    <w:rsid w:val="00EB3214"/>
    <w:rsid w:val="00EB4569"/>
    <w:rsid w:val="00EB4BE1"/>
    <w:rsid w:val="00EB5E5E"/>
    <w:rsid w:val="00EB6309"/>
    <w:rsid w:val="00EB6469"/>
    <w:rsid w:val="00EB69E8"/>
    <w:rsid w:val="00EB71CB"/>
    <w:rsid w:val="00EB75CF"/>
    <w:rsid w:val="00EB794C"/>
    <w:rsid w:val="00EC0703"/>
    <w:rsid w:val="00EC0BD5"/>
    <w:rsid w:val="00EC1611"/>
    <w:rsid w:val="00EC3127"/>
    <w:rsid w:val="00EC331D"/>
    <w:rsid w:val="00EC3913"/>
    <w:rsid w:val="00EC3B89"/>
    <w:rsid w:val="00EC4058"/>
    <w:rsid w:val="00EC4E0D"/>
    <w:rsid w:val="00EC6354"/>
    <w:rsid w:val="00EC6E89"/>
    <w:rsid w:val="00EC77B7"/>
    <w:rsid w:val="00EC79DD"/>
    <w:rsid w:val="00EC7F7E"/>
    <w:rsid w:val="00ED0A28"/>
    <w:rsid w:val="00ED0B91"/>
    <w:rsid w:val="00ED0EB9"/>
    <w:rsid w:val="00ED2AB3"/>
    <w:rsid w:val="00ED2C08"/>
    <w:rsid w:val="00ED35AC"/>
    <w:rsid w:val="00ED4986"/>
    <w:rsid w:val="00ED5E59"/>
    <w:rsid w:val="00ED7870"/>
    <w:rsid w:val="00ED7D7D"/>
    <w:rsid w:val="00EE0AE6"/>
    <w:rsid w:val="00EE1535"/>
    <w:rsid w:val="00EE1802"/>
    <w:rsid w:val="00EE2545"/>
    <w:rsid w:val="00EE28E5"/>
    <w:rsid w:val="00EE2D19"/>
    <w:rsid w:val="00EE30A8"/>
    <w:rsid w:val="00EE33C7"/>
    <w:rsid w:val="00EE3D51"/>
    <w:rsid w:val="00EE4B49"/>
    <w:rsid w:val="00EE4C65"/>
    <w:rsid w:val="00EE53DC"/>
    <w:rsid w:val="00EE5B2D"/>
    <w:rsid w:val="00EE6DFE"/>
    <w:rsid w:val="00EE7C73"/>
    <w:rsid w:val="00EF12FF"/>
    <w:rsid w:val="00EF16C6"/>
    <w:rsid w:val="00EF1F5A"/>
    <w:rsid w:val="00EF2C35"/>
    <w:rsid w:val="00EF3254"/>
    <w:rsid w:val="00EF35D6"/>
    <w:rsid w:val="00EF3E25"/>
    <w:rsid w:val="00EF53B1"/>
    <w:rsid w:val="00EF60F3"/>
    <w:rsid w:val="00EF7599"/>
    <w:rsid w:val="00EF7C8B"/>
    <w:rsid w:val="00F00E2F"/>
    <w:rsid w:val="00F0141B"/>
    <w:rsid w:val="00F01DE9"/>
    <w:rsid w:val="00F023B3"/>
    <w:rsid w:val="00F03E3A"/>
    <w:rsid w:val="00F05343"/>
    <w:rsid w:val="00F054DE"/>
    <w:rsid w:val="00F05DCB"/>
    <w:rsid w:val="00F060B1"/>
    <w:rsid w:val="00F07933"/>
    <w:rsid w:val="00F079ED"/>
    <w:rsid w:val="00F07EAA"/>
    <w:rsid w:val="00F1064F"/>
    <w:rsid w:val="00F10B6A"/>
    <w:rsid w:val="00F125F3"/>
    <w:rsid w:val="00F127A9"/>
    <w:rsid w:val="00F12A14"/>
    <w:rsid w:val="00F12CB4"/>
    <w:rsid w:val="00F14B3D"/>
    <w:rsid w:val="00F15697"/>
    <w:rsid w:val="00F15938"/>
    <w:rsid w:val="00F15DC1"/>
    <w:rsid w:val="00F1639A"/>
    <w:rsid w:val="00F1751A"/>
    <w:rsid w:val="00F20541"/>
    <w:rsid w:val="00F21767"/>
    <w:rsid w:val="00F21C8F"/>
    <w:rsid w:val="00F21DD6"/>
    <w:rsid w:val="00F21F5C"/>
    <w:rsid w:val="00F2360C"/>
    <w:rsid w:val="00F238B7"/>
    <w:rsid w:val="00F240BF"/>
    <w:rsid w:val="00F2454F"/>
    <w:rsid w:val="00F26C16"/>
    <w:rsid w:val="00F270F4"/>
    <w:rsid w:val="00F272B9"/>
    <w:rsid w:val="00F27FDB"/>
    <w:rsid w:val="00F349B5"/>
    <w:rsid w:val="00F354F0"/>
    <w:rsid w:val="00F3629A"/>
    <w:rsid w:val="00F368DD"/>
    <w:rsid w:val="00F37B42"/>
    <w:rsid w:val="00F37CA2"/>
    <w:rsid w:val="00F40383"/>
    <w:rsid w:val="00F40FEF"/>
    <w:rsid w:val="00F41826"/>
    <w:rsid w:val="00F42B4A"/>
    <w:rsid w:val="00F43626"/>
    <w:rsid w:val="00F44AA6"/>
    <w:rsid w:val="00F467A6"/>
    <w:rsid w:val="00F47898"/>
    <w:rsid w:val="00F50762"/>
    <w:rsid w:val="00F51094"/>
    <w:rsid w:val="00F51E4E"/>
    <w:rsid w:val="00F51F88"/>
    <w:rsid w:val="00F52594"/>
    <w:rsid w:val="00F53435"/>
    <w:rsid w:val="00F5345C"/>
    <w:rsid w:val="00F53C1C"/>
    <w:rsid w:val="00F54918"/>
    <w:rsid w:val="00F54A57"/>
    <w:rsid w:val="00F55BBD"/>
    <w:rsid w:val="00F5722A"/>
    <w:rsid w:val="00F57AFB"/>
    <w:rsid w:val="00F57B4C"/>
    <w:rsid w:val="00F57E6A"/>
    <w:rsid w:val="00F60478"/>
    <w:rsid w:val="00F61C1B"/>
    <w:rsid w:val="00F62AC1"/>
    <w:rsid w:val="00F63093"/>
    <w:rsid w:val="00F63F57"/>
    <w:rsid w:val="00F64DE3"/>
    <w:rsid w:val="00F65294"/>
    <w:rsid w:val="00F6537F"/>
    <w:rsid w:val="00F67604"/>
    <w:rsid w:val="00F6767C"/>
    <w:rsid w:val="00F67FB2"/>
    <w:rsid w:val="00F7079A"/>
    <w:rsid w:val="00F71CB2"/>
    <w:rsid w:val="00F724B1"/>
    <w:rsid w:val="00F72638"/>
    <w:rsid w:val="00F72659"/>
    <w:rsid w:val="00F736A4"/>
    <w:rsid w:val="00F767AE"/>
    <w:rsid w:val="00F769B8"/>
    <w:rsid w:val="00F76A19"/>
    <w:rsid w:val="00F77C84"/>
    <w:rsid w:val="00F80054"/>
    <w:rsid w:val="00F8061D"/>
    <w:rsid w:val="00F81385"/>
    <w:rsid w:val="00F814FE"/>
    <w:rsid w:val="00F815B8"/>
    <w:rsid w:val="00F819A7"/>
    <w:rsid w:val="00F81C7A"/>
    <w:rsid w:val="00F8222B"/>
    <w:rsid w:val="00F82AB0"/>
    <w:rsid w:val="00F82D73"/>
    <w:rsid w:val="00F844B2"/>
    <w:rsid w:val="00F8483C"/>
    <w:rsid w:val="00F85CA7"/>
    <w:rsid w:val="00F8709A"/>
    <w:rsid w:val="00F8732C"/>
    <w:rsid w:val="00F917ED"/>
    <w:rsid w:val="00F918DC"/>
    <w:rsid w:val="00F91D21"/>
    <w:rsid w:val="00F9287D"/>
    <w:rsid w:val="00F9417A"/>
    <w:rsid w:val="00F94DDF"/>
    <w:rsid w:val="00F96306"/>
    <w:rsid w:val="00F96C1F"/>
    <w:rsid w:val="00FA0032"/>
    <w:rsid w:val="00FA0D5D"/>
    <w:rsid w:val="00FA12B0"/>
    <w:rsid w:val="00FA17CD"/>
    <w:rsid w:val="00FA1AEA"/>
    <w:rsid w:val="00FA242C"/>
    <w:rsid w:val="00FA2671"/>
    <w:rsid w:val="00FA2844"/>
    <w:rsid w:val="00FA2DD6"/>
    <w:rsid w:val="00FA2E13"/>
    <w:rsid w:val="00FA416E"/>
    <w:rsid w:val="00FA4613"/>
    <w:rsid w:val="00FA4914"/>
    <w:rsid w:val="00FA4ED9"/>
    <w:rsid w:val="00FA5211"/>
    <w:rsid w:val="00FA5920"/>
    <w:rsid w:val="00FA6084"/>
    <w:rsid w:val="00FA65CD"/>
    <w:rsid w:val="00FA6D4B"/>
    <w:rsid w:val="00FA72AF"/>
    <w:rsid w:val="00FB00B3"/>
    <w:rsid w:val="00FB00DC"/>
    <w:rsid w:val="00FB0FAC"/>
    <w:rsid w:val="00FB1889"/>
    <w:rsid w:val="00FB1E37"/>
    <w:rsid w:val="00FB3465"/>
    <w:rsid w:val="00FB3897"/>
    <w:rsid w:val="00FB49D0"/>
    <w:rsid w:val="00FB567F"/>
    <w:rsid w:val="00FB5ADD"/>
    <w:rsid w:val="00FB5C8E"/>
    <w:rsid w:val="00FB67DE"/>
    <w:rsid w:val="00FB6C34"/>
    <w:rsid w:val="00FB7BEE"/>
    <w:rsid w:val="00FC03A8"/>
    <w:rsid w:val="00FC1484"/>
    <w:rsid w:val="00FC1FD9"/>
    <w:rsid w:val="00FC2AA0"/>
    <w:rsid w:val="00FC39B1"/>
    <w:rsid w:val="00FC3BE3"/>
    <w:rsid w:val="00FC69DB"/>
    <w:rsid w:val="00FD07BF"/>
    <w:rsid w:val="00FD07CA"/>
    <w:rsid w:val="00FD096A"/>
    <w:rsid w:val="00FD0B3B"/>
    <w:rsid w:val="00FD1449"/>
    <w:rsid w:val="00FD16D1"/>
    <w:rsid w:val="00FD2B2F"/>
    <w:rsid w:val="00FD3115"/>
    <w:rsid w:val="00FD3180"/>
    <w:rsid w:val="00FD449F"/>
    <w:rsid w:val="00FD4D21"/>
    <w:rsid w:val="00FD50C0"/>
    <w:rsid w:val="00FD6A4E"/>
    <w:rsid w:val="00FE0284"/>
    <w:rsid w:val="00FE09BE"/>
    <w:rsid w:val="00FE1F6E"/>
    <w:rsid w:val="00FE1FC1"/>
    <w:rsid w:val="00FE39A9"/>
    <w:rsid w:val="00FE3BB8"/>
    <w:rsid w:val="00FE51BB"/>
    <w:rsid w:val="00FE6155"/>
    <w:rsid w:val="00FE6612"/>
    <w:rsid w:val="00FF0877"/>
    <w:rsid w:val="00FF0932"/>
    <w:rsid w:val="00FF157B"/>
    <w:rsid w:val="00FF157C"/>
    <w:rsid w:val="00FF1706"/>
    <w:rsid w:val="00FF2C4A"/>
    <w:rsid w:val="00FF3DE5"/>
    <w:rsid w:val="00FF425C"/>
    <w:rsid w:val="00FF5140"/>
    <w:rsid w:val="00FF5F64"/>
    <w:rsid w:val="00FF64CD"/>
    <w:rsid w:val="00FF6B8D"/>
    <w:rsid w:val="00FF7D8D"/>
    <w:rsid w:val="011801D2"/>
    <w:rsid w:val="0144DC33"/>
    <w:rsid w:val="0155BCFB"/>
    <w:rsid w:val="019EE84A"/>
    <w:rsid w:val="01E44623"/>
    <w:rsid w:val="02007077"/>
    <w:rsid w:val="0230B1A0"/>
    <w:rsid w:val="025A9E4C"/>
    <w:rsid w:val="02938B55"/>
    <w:rsid w:val="02940E45"/>
    <w:rsid w:val="02A2779F"/>
    <w:rsid w:val="02B3D233"/>
    <w:rsid w:val="03B848FB"/>
    <w:rsid w:val="03F54C86"/>
    <w:rsid w:val="0406B072"/>
    <w:rsid w:val="042F5BB6"/>
    <w:rsid w:val="04488374"/>
    <w:rsid w:val="045706D1"/>
    <w:rsid w:val="048D5DBD"/>
    <w:rsid w:val="04BD4F16"/>
    <w:rsid w:val="0513B638"/>
    <w:rsid w:val="0556C78E"/>
    <w:rsid w:val="05685262"/>
    <w:rsid w:val="0597D3E1"/>
    <w:rsid w:val="05A2CB8F"/>
    <w:rsid w:val="0654D29C"/>
    <w:rsid w:val="0678FBFC"/>
    <w:rsid w:val="06FB115A"/>
    <w:rsid w:val="0760657C"/>
    <w:rsid w:val="080C3527"/>
    <w:rsid w:val="081A3150"/>
    <w:rsid w:val="084C8F82"/>
    <w:rsid w:val="08562444"/>
    <w:rsid w:val="085658FE"/>
    <w:rsid w:val="085ABF6B"/>
    <w:rsid w:val="0896E1BB"/>
    <w:rsid w:val="08C82AC3"/>
    <w:rsid w:val="08EF7AD1"/>
    <w:rsid w:val="093198E1"/>
    <w:rsid w:val="0A1BAA36"/>
    <w:rsid w:val="0AC64855"/>
    <w:rsid w:val="0ADB710A"/>
    <w:rsid w:val="0AEBBE79"/>
    <w:rsid w:val="0AFC0CF7"/>
    <w:rsid w:val="0B1B84FE"/>
    <w:rsid w:val="0B481224"/>
    <w:rsid w:val="0B502BC5"/>
    <w:rsid w:val="0B5C3BF9"/>
    <w:rsid w:val="0BBB9E6A"/>
    <w:rsid w:val="0BFD3C55"/>
    <w:rsid w:val="0C2932C4"/>
    <w:rsid w:val="0C29E290"/>
    <w:rsid w:val="0C2EB733"/>
    <w:rsid w:val="0C552C87"/>
    <w:rsid w:val="0CDBAD4B"/>
    <w:rsid w:val="0D05277B"/>
    <w:rsid w:val="0D82F6A6"/>
    <w:rsid w:val="0DD7BBC4"/>
    <w:rsid w:val="0DDDC32D"/>
    <w:rsid w:val="0DF2D36F"/>
    <w:rsid w:val="0E0F6E83"/>
    <w:rsid w:val="0E11D467"/>
    <w:rsid w:val="0E3B738E"/>
    <w:rsid w:val="0E3CCF13"/>
    <w:rsid w:val="0EFCFAF3"/>
    <w:rsid w:val="0F1E43EA"/>
    <w:rsid w:val="0F1F6394"/>
    <w:rsid w:val="0F508587"/>
    <w:rsid w:val="0F93418E"/>
    <w:rsid w:val="0FA33A20"/>
    <w:rsid w:val="0FCE2AF7"/>
    <w:rsid w:val="1004BA59"/>
    <w:rsid w:val="10954187"/>
    <w:rsid w:val="10BA144B"/>
    <w:rsid w:val="10F5A3F1"/>
    <w:rsid w:val="1102E70C"/>
    <w:rsid w:val="11200A7D"/>
    <w:rsid w:val="113F0A81"/>
    <w:rsid w:val="115B4778"/>
    <w:rsid w:val="115C36AF"/>
    <w:rsid w:val="11821B62"/>
    <w:rsid w:val="11ED1857"/>
    <w:rsid w:val="12258D49"/>
    <w:rsid w:val="1234E79D"/>
    <w:rsid w:val="1255E4AC"/>
    <w:rsid w:val="12EE88C9"/>
    <w:rsid w:val="1300E3DB"/>
    <w:rsid w:val="1344ABDA"/>
    <w:rsid w:val="137BD9BD"/>
    <w:rsid w:val="1408D5E6"/>
    <w:rsid w:val="14165DC6"/>
    <w:rsid w:val="141DD7D0"/>
    <w:rsid w:val="1476AB43"/>
    <w:rsid w:val="149943CD"/>
    <w:rsid w:val="149CB43C"/>
    <w:rsid w:val="14AEA8BE"/>
    <w:rsid w:val="14D5B083"/>
    <w:rsid w:val="14D6D925"/>
    <w:rsid w:val="15103960"/>
    <w:rsid w:val="15201A16"/>
    <w:rsid w:val="1535BC7A"/>
    <w:rsid w:val="1591F8B8"/>
    <w:rsid w:val="15AF2E37"/>
    <w:rsid w:val="16376289"/>
    <w:rsid w:val="163F5863"/>
    <w:rsid w:val="164F0ED7"/>
    <w:rsid w:val="16A9EE70"/>
    <w:rsid w:val="16F9FBFE"/>
    <w:rsid w:val="1719EC7E"/>
    <w:rsid w:val="174BC502"/>
    <w:rsid w:val="17682923"/>
    <w:rsid w:val="1826F773"/>
    <w:rsid w:val="18308344"/>
    <w:rsid w:val="188B00C4"/>
    <w:rsid w:val="18E183A7"/>
    <w:rsid w:val="19277361"/>
    <w:rsid w:val="1928E8FD"/>
    <w:rsid w:val="1946C267"/>
    <w:rsid w:val="199BD0D0"/>
    <w:rsid w:val="19B404F8"/>
    <w:rsid w:val="19F7B279"/>
    <w:rsid w:val="19FAA9BA"/>
    <w:rsid w:val="1A1230A8"/>
    <w:rsid w:val="1AFB0681"/>
    <w:rsid w:val="1B22FDA6"/>
    <w:rsid w:val="1B345F9F"/>
    <w:rsid w:val="1B947EC2"/>
    <w:rsid w:val="1BECDC81"/>
    <w:rsid w:val="1BEDCB05"/>
    <w:rsid w:val="1C0D6AE0"/>
    <w:rsid w:val="1C73F23A"/>
    <w:rsid w:val="1C7D1CB6"/>
    <w:rsid w:val="1CD03000"/>
    <w:rsid w:val="1CE24B6B"/>
    <w:rsid w:val="1D2E5E1D"/>
    <w:rsid w:val="1D3E7865"/>
    <w:rsid w:val="1D762F36"/>
    <w:rsid w:val="1DA90E30"/>
    <w:rsid w:val="1DAA3E00"/>
    <w:rsid w:val="1DF17862"/>
    <w:rsid w:val="1E636A6C"/>
    <w:rsid w:val="1EAF034B"/>
    <w:rsid w:val="1F03800C"/>
    <w:rsid w:val="1F191543"/>
    <w:rsid w:val="1F4EF202"/>
    <w:rsid w:val="1FB4BEF1"/>
    <w:rsid w:val="1FB54D75"/>
    <w:rsid w:val="1FB8C96F"/>
    <w:rsid w:val="20086AAA"/>
    <w:rsid w:val="200B02A4"/>
    <w:rsid w:val="208E7551"/>
    <w:rsid w:val="215499D0"/>
    <w:rsid w:val="2179297F"/>
    <w:rsid w:val="2179D61A"/>
    <w:rsid w:val="218ABB63"/>
    <w:rsid w:val="21FE9D1E"/>
    <w:rsid w:val="22301941"/>
    <w:rsid w:val="231EFD7D"/>
    <w:rsid w:val="233A33D1"/>
    <w:rsid w:val="2375D495"/>
    <w:rsid w:val="239A6D7F"/>
    <w:rsid w:val="244AEB63"/>
    <w:rsid w:val="2475BC8F"/>
    <w:rsid w:val="247CB7E6"/>
    <w:rsid w:val="24CB0763"/>
    <w:rsid w:val="2545152E"/>
    <w:rsid w:val="2597B1B7"/>
    <w:rsid w:val="25986115"/>
    <w:rsid w:val="260DE3EF"/>
    <w:rsid w:val="2664BA4E"/>
    <w:rsid w:val="26B7F433"/>
    <w:rsid w:val="26D9FBC7"/>
    <w:rsid w:val="2724EF21"/>
    <w:rsid w:val="27587B3E"/>
    <w:rsid w:val="279A517A"/>
    <w:rsid w:val="27A9B450"/>
    <w:rsid w:val="27ACA8D7"/>
    <w:rsid w:val="27DAA9D8"/>
    <w:rsid w:val="281159C4"/>
    <w:rsid w:val="282A7558"/>
    <w:rsid w:val="282F2C50"/>
    <w:rsid w:val="2841D69A"/>
    <w:rsid w:val="2874FD23"/>
    <w:rsid w:val="28A9750D"/>
    <w:rsid w:val="28E80D40"/>
    <w:rsid w:val="28F2BFB7"/>
    <w:rsid w:val="290506EC"/>
    <w:rsid w:val="291A539D"/>
    <w:rsid w:val="29718987"/>
    <w:rsid w:val="297483B4"/>
    <w:rsid w:val="2A110A7A"/>
    <w:rsid w:val="2A3008A6"/>
    <w:rsid w:val="2A6A5718"/>
    <w:rsid w:val="2A79817E"/>
    <w:rsid w:val="2AD6EEB4"/>
    <w:rsid w:val="2AF5694D"/>
    <w:rsid w:val="2B6CC107"/>
    <w:rsid w:val="2B8274BD"/>
    <w:rsid w:val="2C010F80"/>
    <w:rsid w:val="2C0CBD7F"/>
    <w:rsid w:val="2C16555D"/>
    <w:rsid w:val="2CB54E35"/>
    <w:rsid w:val="2CE53A71"/>
    <w:rsid w:val="2CE887E6"/>
    <w:rsid w:val="2D0FA540"/>
    <w:rsid w:val="2D194827"/>
    <w:rsid w:val="2D49906D"/>
    <w:rsid w:val="2D5B462E"/>
    <w:rsid w:val="2D66B32B"/>
    <w:rsid w:val="2E1A84D9"/>
    <w:rsid w:val="2E872B9F"/>
    <w:rsid w:val="2EF395E7"/>
    <w:rsid w:val="2F29EF0F"/>
    <w:rsid w:val="2F4A08DC"/>
    <w:rsid w:val="2F63C142"/>
    <w:rsid w:val="3033DD4E"/>
    <w:rsid w:val="304F4C65"/>
    <w:rsid w:val="305F13E2"/>
    <w:rsid w:val="3067B5B0"/>
    <w:rsid w:val="3098C7B9"/>
    <w:rsid w:val="30CC669D"/>
    <w:rsid w:val="30EC0C4F"/>
    <w:rsid w:val="30F775D9"/>
    <w:rsid w:val="31135DD6"/>
    <w:rsid w:val="31280B63"/>
    <w:rsid w:val="3142B047"/>
    <w:rsid w:val="3174D33A"/>
    <w:rsid w:val="3190B6CD"/>
    <w:rsid w:val="31C1165C"/>
    <w:rsid w:val="31FA6A96"/>
    <w:rsid w:val="32461297"/>
    <w:rsid w:val="3259AE5E"/>
    <w:rsid w:val="327A2F55"/>
    <w:rsid w:val="32A4B773"/>
    <w:rsid w:val="32EF5B7E"/>
    <w:rsid w:val="332BD541"/>
    <w:rsid w:val="337A7C74"/>
    <w:rsid w:val="33AD00B8"/>
    <w:rsid w:val="33B1634E"/>
    <w:rsid w:val="33B87ECF"/>
    <w:rsid w:val="33C1ACD3"/>
    <w:rsid w:val="33E31E71"/>
    <w:rsid w:val="34073B67"/>
    <w:rsid w:val="341680D6"/>
    <w:rsid w:val="3425D819"/>
    <w:rsid w:val="34B0EEC2"/>
    <w:rsid w:val="34D9CF1C"/>
    <w:rsid w:val="34F5EBD6"/>
    <w:rsid w:val="352BEEA8"/>
    <w:rsid w:val="35544F30"/>
    <w:rsid w:val="3571518A"/>
    <w:rsid w:val="357CF8F2"/>
    <w:rsid w:val="35850B0A"/>
    <w:rsid w:val="35B60ED6"/>
    <w:rsid w:val="364E97EC"/>
    <w:rsid w:val="36741D7F"/>
    <w:rsid w:val="36791527"/>
    <w:rsid w:val="36D0C531"/>
    <w:rsid w:val="37119C18"/>
    <w:rsid w:val="37C64FC3"/>
    <w:rsid w:val="382E0DE5"/>
    <w:rsid w:val="3872C795"/>
    <w:rsid w:val="38C6D6A2"/>
    <w:rsid w:val="38D0C99C"/>
    <w:rsid w:val="39668A88"/>
    <w:rsid w:val="39D5AAED"/>
    <w:rsid w:val="39E73449"/>
    <w:rsid w:val="3A20BE84"/>
    <w:rsid w:val="3A493CDA"/>
    <w:rsid w:val="3AE37C04"/>
    <w:rsid w:val="3AFD9F85"/>
    <w:rsid w:val="3B08FBB4"/>
    <w:rsid w:val="3B09CB07"/>
    <w:rsid w:val="3B3E9A67"/>
    <w:rsid w:val="3B43F031"/>
    <w:rsid w:val="3B4C864A"/>
    <w:rsid w:val="3B703315"/>
    <w:rsid w:val="3B7AD3DB"/>
    <w:rsid w:val="3BD38051"/>
    <w:rsid w:val="3BE5CFC1"/>
    <w:rsid w:val="3C086A5E"/>
    <w:rsid w:val="3C1AE677"/>
    <w:rsid w:val="3C590C7E"/>
    <w:rsid w:val="3C95897C"/>
    <w:rsid w:val="3CC8DFBA"/>
    <w:rsid w:val="3D1F0D18"/>
    <w:rsid w:val="3DBC2C2D"/>
    <w:rsid w:val="3DD61C48"/>
    <w:rsid w:val="3DFCDB78"/>
    <w:rsid w:val="3E24F6F7"/>
    <w:rsid w:val="3E569B97"/>
    <w:rsid w:val="3E77E213"/>
    <w:rsid w:val="3EAF8A4A"/>
    <w:rsid w:val="3F02CEDF"/>
    <w:rsid w:val="3F29F858"/>
    <w:rsid w:val="3F3963DD"/>
    <w:rsid w:val="3F3F0E6D"/>
    <w:rsid w:val="3F5646EC"/>
    <w:rsid w:val="3F8D6A64"/>
    <w:rsid w:val="3FC28161"/>
    <w:rsid w:val="4016092C"/>
    <w:rsid w:val="40270BFB"/>
    <w:rsid w:val="408F03C7"/>
    <w:rsid w:val="40AA3BC3"/>
    <w:rsid w:val="40C45566"/>
    <w:rsid w:val="40CAF236"/>
    <w:rsid w:val="40E1B2A2"/>
    <w:rsid w:val="40FC42C6"/>
    <w:rsid w:val="41007F06"/>
    <w:rsid w:val="410FA8AC"/>
    <w:rsid w:val="41145FDD"/>
    <w:rsid w:val="411519D1"/>
    <w:rsid w:val="41485D22"/>
    <w:rsid w:val="4174B00D"/>
    <w:rsid w:val="4178BAEE"/>
    <w:rsid w:val="41A1088E"/>
    <w:rsid w:val="41BBC7CE"/>
    <w:rsid w:val="41C49BCE"/>
    <w:rsid w:val="4242539D"/>
    <w:rsid w:val="427D138F"/>
    <w:rsid w:val="4280D01A"/>
    <w:rsid w:val="4290DABA"/>
    <w:rsid w:val="42C26D0A"/>
    <w:rsid w:val="42D3D4C3"/>
    <w:rsid w:val="43721DBB"/>
    <w:rsid w:val="4385A37C"/>
    <w:rsid w:val="4391DF1F"/>
    <w:rsid w:val="439CF814"/>
    <w:rsid w:val="43B5F803"/>
    <w:rsid w:val="43B96EBC"/>
    <w:rsid w:val="4413EB01"/>
    <w:rsid w:val="442361FC"/>
    <w:rsid w:val="4458356D"/>
    <w:rsid w:val="449B5937"/>
    <w:rsid w:val="44ACF28A"/>
    <w:rsid w:val="44AF572C"/>
    <w:rsid w:val="44DC831B"/>
    <w:rsid w:val="457894CA"/>
    <w:rsid w:val="4578F5B8"/>
    <w:rsid w:val="459006E1"/>
    <w:rsid w:val="45B7DBB4"/>
    <w:rsid w:val="45C87B7C"/>
    <w:rsid w:val="4644B09A"/>
    <w:rsid w:val="466321E9"/>
    <w:rsid w:val="46909620"/>
    <w:rsid w:val="4715C4C0"/>
    <w:rsid w:val="47A04A16"/>
    <w:rsid w:val="47CCDC38"/>
    <w:rsid w:val="47FEF24A"/>
    <w:rsid w:val="48688EF5"/>
    <w:rsid w:val="48785D06"/>
    <w:rsid w:val="48A3AA4B"/>
    <w:rsid w:val="48F19681"/>
    <w:rsid w:val="490EED3F"/>
    <w:rsid w:val="491D92E7"/>
    <w:rsid w:val="49429F22"/>
    <w:rsid w:val="4979F9AF"/>
    <w:rsid w:val="498C9D69"/>
    <w:rsid w:val="49AAE6BB"/>
    <w:rsid w:val="49ABE4A5"/>
    <w:rsid w:val="49B29453"/>
    <w:rsid w:val="49B2B479"/>
    <w:rsid w:val="49B47B7F"/>
    <w:rsid w:val="49EC1B2B"/>
    <w:rsid w:val="4A56BB78"/>
    <w:rsid w:val="4A58CEB9"/>
    <w:rsid w:val="4A5B6C91"/>
    <w:rsid w:val="4A674E2A"/>
    <w:rsid w:val="4AB32AED"/>
    <w:rsid w:val="4B2B1920"/>
    <w:rsid w:val="4B640743"/>
    <w:rsid w:val="4B75D5F7"/>
    <w:rsid w:val="4BB5946F"/>
    <w:rsid w:val="4BBD9225"/>
    <w:rsid w:val="4BE822FF"/>
    <w:rsid w:val="4C39CF00"/>
    <w:rsid w:val="4C5533A9"/>
    <w:rsid w:val="4C6E1B33"/>
    <w:rsid w:val="4C920B3C"/>
    <w:rsid w:val="4CAB46FE"/>
    <w:rsid w:val="4D0D1E68"/>
    <w:rsid w:val="4D19A62E"/>
    <w:rsid w:val="4D760D65"/>
    <w:rsid w:val="4D918EF1"/>
    <w:rsid w:val="4D9EEEEC"/>
    <w:rsid w:val="4DB3FA02"/>
    <w:rsid w:val="4E352584"/>
    <w:rsid w:val="4E5BE032"/>
    <w:rsid w:val="4E7E9741"/>
    <w:rsid w:val="4EF6FDF3"/>
    <w:rsid w:val="4F2958A6"/>
    <w:rsid w:val="4F40450E"/>
    <w:rsid w:val="4F4A21C0"/>
    <w:rsid w:val="5092CE54"/>
    <w:rsid w:val="509B98F3"/>
    <w:rsid w:val="50C52907"/>
    <w:rsid w:val="5122CFF6"/>
    <w:rsid w:val="5144C6A2"/>
    <w:rsid w:val="515F5FAF"/>
    <w:rsid w:val="51AB2604"/>
    <w:rsid w:val="51B8EBFA"/>
    <w:rsid w:val="51C489F4"/>
    <w:rsid w:val="51D3667E"/>
    <w:rsid w:val="52009D74"/>
    <w:rsid w:val="5250BEBF"/>
    <w:rsid w:val="52968263"/>
    <w:rsid w:val="52C02173"/>
    <w:rsid w:val="531E0A3D"/>
    <w:rsid w:val="53539764"/>
    <w:rsid w:val="53BC459E"/>
    <w:rsid w:val="53C5F295"/>
    <w:rsid w:val="541BFEE7"/>
    <w:rsid w:val="5470C9F7"/>
    <w:rsid w:val="54C81CFB"/>
    <w:rsid w:val="550C8238"/>
    <w:rsid w:val="555150A8"/>
    <w:rsid w:val="55AE664F"/>
    <w:rsid w:val="5600E26E"/>
    <w:rsid w:val="563F49E9"/>
    <w:rsid w:val="5683DB1C"/>
    <w:rsid w:val="569E4511"/>
    <w:rsid w:val="56A85299"/>
    <w:rsid w:val="56B01017"/>
    <w:rsid w:val="5725EB3A"/>
    <w:rsid w:val="5741CED9"/>
    <w:rsid w:val="57462184"/>
    <w:rsid w:val="57470022"/>
    <w:rsid w:val="57A7AEDC"/>
    <w:rsid w:val="57DA0B5C"/>
    <w:rsid w:val="57E10B80"/>
    <w:rsid w:val="57E5C6E4"/>
    <w:rsid w:val="58032330"/>
    <w:rsid w:val="584F673E"/>
    <w:rsid w:val="585E3FD6"/>
    <w:rsid w:val="586BB814"/>
    <w:rsid w:val="586BCC4A"/>
    <w:rsid w:val="587F95F6"/>
    <w:rsid w:val="58DA43E3"/>
    <w:rsid w:val="58DD3109"/>
    <w:rsid w:val="59208D40"/>
    <w:rsid w:val="59E03AD6"/>
    <w:rsid w:val="59F37A31"/>
    <w:rsid w:val="5A078875"/>
    <w:rsid w:val="5A44639F"/>
    <w:rsid w:val="5AFC80D3"/>
    <w:rsid w:val="5B1458B4"/>
    <w:rsid w:val="5B19AB5E"/>
    <w:rsid w:val="5BAF4170"/>
    <w:rsid w:val="5BC99F38"/>
    <w:rsid w:val="5BE9525F"/>
    <w:rsid w:val="5C7C939E"/>
    <w:rsid w:val="5C964F6C"/>
    <w:rsid w:val="5CB57BBF"/>
    <w:rsid w:val="5CF55A57"/>
    <w:rsid w:val="5D2B1AF3"/>
    <w:rsid w:val="5D7C0461"/>
    <w:rsid w:val="5D8D8852"/>
    <w:rsid w:val="5D9ED94E"/>
    <w:rsid w:val="5DA50D74"/>
    <w:rsid w:val="5DBC9E49"/>
    <w:rsid w:val="5DC55452"/>
    <w:rsid w:val="5DCCA949"/>
    <w:rsid w:val="5DCF0793"/>
    <w:rsid w:val="5DFCEF06"/>
    <w:rsid w:val="5E6A58FF"/>
    <w:rsid w:val="5E76121D"/>
    <w:rsid w:val="5E912AB8"/>
    <w:rsid w:val="5EBD55A2"/>
    <w:rsid w:val="5EBF954B"/>
    <w:rsid w:val="5F1CDF22"/>
    <w:rsid w:val="5F28707E"/>
    <w:rsid w:val="5F594139"/>
    <w:rsid w:val="5F6AC7DA"/>
    <w:rsid w:val="5F8B0936"/>
    <w:rsid w:val="5FA8C243"/>
    <w:rsid w:val="5FAB7444"/>
    <w:rsid w:val="5FB3B896"/>
    <w:rsid w:val="6081B23B"/>
    <w:rsid w:val="6082658D"/>
    <w:rsid w:val="60A2ED6D"/>
    <w:rsid w:val="60A59EF6"/>
    <w:rsid w:val="615599EA"/>
    <w:rsid w:val="61705B2B"/>
    <w:rsid w:val="617E9445"/>
    <w:rsid w:val="6194AB41"/>
    <w:rsid w:val="61A29BEB"/>
    <w:rsid w:val="61E94553"/>
    <w:rsid w:val="61EE4103"/>
    <w:rsid w:val="61F15A17"/>
    <w:rsid w:val="61F2AD61"/>
    <w:rsid w:val="61F614EF"/>
    <w:rsid w:val="6202D48B"/>
    <w:rsid w:val="62425415"/>
    <w:rsid w:val="624354CF"/>
    <w:rsid w:val="62667064"/>
    <w:rsid w:val="62C3048D"/>
    <w:rsid w:val="62D4C982"/>
    <w:rsid w:val="62DD22BB"/>
    <w:rsid w:val="632209CD"/>
    <w:rsid w:val="634FF45D"/>
    <w:rsid w:val="636FEC94"/>
    <w:rsid w:val="63E4BA7C"/>
    <w:rsid w:val="63EB45E5"/>
    <w:rsid w:val="644AAC35"/>
    <w:rsid w:val="648D3AAC"/>
    <w:rsid w:val="6494DBB8"/>
    <w:rsid w:val="64A50636"/>
    <w:rsid w:val="64C8712C"/>
    <w:rsid w:val="6528FAD9"/>
    <w:rsid w:val="6538A12D"/>
    <w:rsid w:val="66120AA8"/>
    <w:rsid w:val="6618BA97"/>
    <w:rsid w:val="664D3515"/>
    <w:rsid w:val="6698743E"/>
    <w:rsid w:val="66D80DFF"/>
    <w:rsid w:val="66E1C8B4"/>
    <w:rsid w:val="672D0541"/>
    <w:rsid w:val="6734A59F"/>
    <w:rsid w:val="675A4731"/>
    <w:rsid w:val="675A7E0B"/>
    <w:rsid w:val="67E90576"/>
    <w:rsid w:val="682B2101"/>
    <w:rsid w:val="684165E2"/>
    <w:rsid w:val="685EDAA3"/>
    <w:rsid w:val="686CFCF2"/>
    <w:rsid w:val="68A3EFA5"/>
    <w:rsid w:val="68A8C86D"/>
    <w:rsid w:val="68B2CFE8"/>
    <w:rsid w:val="693E394D"/>
    <w:rsid w:val="694E5132"/>
    <w:rsid w:val="6A5A8769"/>
    <w:rsid w:val="6A6AF240"/>
    <w:rsid w:val="6A6E053C"/>
    <w:rsid w:val="6AB61660"/>
    <w:rsid w:val="6AC9C0C9"/>
    <w:rsid w:val="6B01F9C8"/>
    <w:rsid w:val="6BD8A687"/>
    <w:rsid w:val="6C44ABFA"/>
    <w:rsid w:val="6C508CA0"/>
    <w:rsid w:val="6C702C65"/>
    <w:rsid w:val="6D2E2309"/>
    <w:rsid w:val="6D383E3A"/>
    <w:rsid w:val="6D3CD06C"/>
    <w:rsid w:val="6D416115"/>
    <w:rsid w:val="6D4DC51D"/>
    <w:rsid w:val="6D543948"/>
    <w:rsid w:val="6D61E11B"/>
    <w:rsid w:val="6D8C0F84"/>
    <w:rsid w:val="6DD192F1"/>
    <w:rsid w:val="6DE3D4E1"/>
    <w:rsid w:val="6E328AC5"/>
    <w:rsid w:val="6E46104C"/>
    <w:rsid w:val="6E52F94F"/>
    <w:rsid w:val="6F8BE74D"/>
    <w:rsid w:val="6F9C5B0A"/>
    <w:rsid w:val="6FD88B18"/>
    <w:rsid w:val="6FE25397"/>
    <w:rsid w:val="6FEC4F3D"/>
    <w:rsid w:val="6FEEC9B0"/>
    <w:rsid w:val="70208D2C"/>
    <w:rsid w:val="70382856"/>
    <w:rsid w:val="7050697E"/>
    <w:rsid w:val="7051E313"/>
    <w:rsid w:val="70AD5728"/>
    <w:rsid w:val="70B798A5"/>
    <w:rsid w:val="70C3B046"/>
    <w:rsid w:val="70CC4473"/>
    <w:rsid w:val="70D1B673"/>
    <w:rsid w:val="7101DE07"/>
    <w:rsid w:val="7126CAE2"/>
    <w:rsid w:val="712E686B"/>
    <w:rsid w:val="7160C3BD"/>
    <w:rsid w:val="718A9A11"/>
    <w:rsid w:val="724A1A33"/>
    <w:rsid w:val="725CF7DC"/>
    <w:rsid w:val="728DBD85"/>
    <w:rsid w:val="72E63FE1"/>
    <w:rsid w:val="7328C8AE"/>
    <w:rsid w:val="73369D8A"/>
    <w:rsid w:val="733DBD3D"/>
    <w:rsid w:val="7354F7FB"/>
    <w:rsid w:val="73EB1250"/>
    <w:rsid w:val="74397EC9"/>
    <w:rsid w:val="74400AE7"/>
    <w:rsid w:val="74C2D8F0"/>
    <w:rsid w:val="74CEE924"/>
    <w:rsid w:val="74D117CA"/>
    <w:rsid w:val="750B9979"/>
    <w:rsid w:val="750C7E1C"/>
    <w:rsid w:val="7515A4B9"/>
    <w:rsid w:val="756B56F4"/>
    <w:rsid w:val="75A52796"/>
    <w:rsid w:val="763F8602"/>
    <w:rsid w:val="766FF0D7"/>
    <w:rsid w:val="769F7837"/>
    <w:rsid w:val="76C41BE8"/>
    <w:rsid w:val="76E025D8"/>
    <w:rsid w:val="77437DC8"/>
    <w:rsid w:val="7746390B"/>
    <w:rsid w:val="777AE133"/>
    <w:rsid w:val="77B6D707"/>
    <w:rsid w:val="77C9519F"/>
    <w:rsid w:val="77CBB931"/>
    <w:rsid w:val="77F3AEEB"/>
    <w:rsid w:val="780689E6"/>
    <w:rsid w:val="7809811F"/>
    <w:rsid w:val="7821FE15"/>
    <w:rsid w:val="78254864"/>
    <w:rsid w:val="784C7BEC"/>
    <w:rsid w:val="78518119"/>
    <w:rsid w:val="787C9AA3"/>
    <w:rsid w:val="788B5157"/>
    <w:rsid w:val="78B9C8AE"/>
    <w:rsid w:val="78D380B1"/>
    <w:rsid w:val="79732AB5"/>
    <w:rsid w:val="7986D655"/>
    <w:rsid w:val="7986E318"/>
    <w:rsid w:val="79965B75"/>
    <w:rsid w:val="79B8D648"/>
    <w:rsid w:val="7A0C622D"/>
    <w:rsid w:val="7A43BFBF"/>
    <w:rsid w:val="7A6F5112"/>
    <w:rsid w:val="7A8209B1"/>
    <w:rsid w:val="7AE6F15A"/>
    <w:rsid w:val="7B5831F8"/>
    <w:rsid w:val="7B731480"/>
    <w:rsid w:val="7B917E4B"/>
    <w:rsid w:val="7BB4F383"/>
    <w:rsid w:val="7BC1701B"/>
    <w:rsid w:val="7BCBBA5F"/>
    <w:rsid w:val="7BF82C89"/>
    <w:rsid w:val="7C458856"/>
    <w:rsid w:val="7C6FD260"/>
    <w:rsid w:val="7CB23D30"/>
    <w:rsid w:val="7CB6B411"/>
    <w:rsid w:val="7CB75905"/>
    <w:rsid w:val="7CCF3B92"/>
    <w:rsid w:val="7D8CC793"/>
    <w:rsid w:val="7DB0E206"/>
    <w:rsid w:val="7DC31C75"/>
    <w:rsid w:val="7DEC303D"/>
    <w:rsid w:val="7E0BA2C1"/>
    <w:rsid w:val="7E2A4843"/>
    <w:rsid w:val="7E380DE3"/>
    <w:rsid w:val="7E4612E6"/>
    <w:rsid w:val="7E9B8B4D"/>
    <w:rsid w:val="7EDF358A"/>
    <w:rsid w:val="7F23EC2E"/>
    <w:rsid w:val="7F7C3170"/>
    <w:rsid w:val="7F8C1C38"/>
    <w:rsid w:val="7FB40A1A"/>
    <w:rsid w:val="7FE81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29AC9"/>
  <w15:docId w15:val="{53CFB248-F105-4A4F-9B89-2B47F56E2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3A117B"/>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127D7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3744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6037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7D73"/>
    <w:rPr>
      <w:rFonts w:asciiTheme="majorHAnsi" w:eastAsiaTheme="majorEastAsia" w:hAnsiTheme="majorHAnsi" w:cstheme="majorBidi"/>
      <w:color w:val="2F5496" w:themeColor="accent1" w:themeShade="BF"/>
      <w:sz w:val="32"/>
      <w:szCs w:val="32"/>
    </w:rPr>
  </w:style>
  <w:style w:type="table" w:customStyle="1" w:styleId="TableGrid1">
    <w:name w:val="Table Grid1"/>
    <w:rsid w:val="00127D73"/>
    <w:pPr>
      <w:spacing w:after="0" w:line="240" w:lineRule="auto"/>
    </w:pPr>
    <w:rPr>
      <w:rFonts w:eastAsiaTheme="minorEastAsia"/>
    </w:rPr>
    <w:tblPr>
      <w:tblCellMar>
        <w:top w:w="0" w:type="dxa"/>
        <w:left w:w="0" w:type="dxa"/>
        <w:bottom w:w="0" w:type="dxa"/>
        <w:right w:w="0" w:type="dxa"/>
      </w:tblCellMar>
    </w:tblPr>
  </w:style>
  <w:style w:type="table" w:customStyle="1" w:styleId="TableGrid0">
    <w:name w:val="Table Grid0"/>
    <w:basedOn w:val="TableNormal"/>
    <w:uiPriority w:val="39"/>
    <w:rsid w:val="00127D7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27D73"/>
    <w:pPr>
      <w:spacing w:after="200"/>
    </w:pPr>
    <w:rPr>
      <w:i/>
      <w:iCs/>
      <w:color w:val="44546A" w:themeColor="text2"/>
      <w:sz w:val="18"/>
      <w:szCs w:val="18"/>
    </w:rPr>
  </w:style>
  <w:style w:type="paragraph" w:styleId="ListParagraph">
    <w:name w:val="List Paragraph"/>
    <w:basedOn w:val="Normal"/>
    <w:uiPriority w:val="34"/>
    <w:qFormat/>
    <w:rsid w:val="00127D73"/>
    <w:pPr>
      <w:ind w:left="720"/>
      <w:contextualSpacing/>
    </w:pPr>
  </w:style>
  <w:style w:type="paragraph" w:styleId="NormalWeb">
    <w:name w:val="Normal (Web)"/>
    <w:basedOn w:val="Normal"/>
    <w:uiPriority w:val="99"/>
    <w:unhideWhenUsed/>
    <w:rsid w:val="009D2423"/>
    <w:pPr>
      <w:spacing w:before="100" w:beforeAutospacing="1" w:after="100" w:afterAutospacing="1"/>
    </w:pPr>
  </w:style>
  <w:style w:type="character" w:styleId="Hyperlink">
    <w:name w:val="Hyperlink"/>
    <w:basedOn w:val="DefaultParagraphFont"/>
    <w:uiPriority w:val="99"/>
    <w:unhideWhenUsed/>
    <w:rsid w:val="00FB00DC"/>
    <w:rPr>
      <w:color w:val="0000FF"/>
      <w:u w:val="single"/>
    </w:rPr>
  </w:style>
  <w:style w:type="character" w:styleId="Emphasis">
    <w:name w:val="Emphasis"/>
    <w:basedOn w:val="DefaultParagraphFont"/>
    <w:uiPriority w:val="20"/>
    <w:qFormat/>
    <w:rsid w:val="00FB00DC"/>
    <w:rPr>
      <w:i/>
      <w:iCs/>
    </w:rPr>
  </w:style>
  <w:style w:type="character" w:customStyle="1" w:styleId="Heading2Char">
    <w:name w:val="Heading 2 Char"/>
    <w:basedOn w:val="DefaultParagraphFont"/>
    <w:link w:val="Heading2"/>
    <w:uiPriority w:val="9"/>
    <w:rsid w:val="0063744A"/>
    <w:rPr>
      <w:rFonts w:asciiTheme="majorHAnsi" w:eastAsiaTheme="majorEastAsia" w:hAnsiTheme="majorHAnsi" w:cstheme="majorBidi"/>
      <w:color w:val="2F5496" w:themeColor="accent1" w:themeShade="BF"/>
      <w:sz w:val="26"/>
      <w:szCs w:val="26"/>
    </w:rPr>
  </w:style>
  <w:style w:type="paragraph" w:styleId="NoSpacing">
    <w:name w:val="No Spacing"/>
    <w:link w:val="NoSpacingChar"/>
    <w:uiPriority w:val="99"/>
    <w:qFormat/>
    <w:rsid w:val="00BB5889"/>
    <w:pPr>
      <w:spacing w:after="0" w:line="240" w:lineRule="auto"/>
      <w:ind w:left="5" w:hanging="5"/>
      <w:jc w:val="both"/>
    </w:pPr>
    <w:rPr>
      <w:rFonts w:ascii="Times New Roman" w:eastAsia="Times New Roman" w:hAnsi="Times New Roman" w:cs="Times New Roman"/>
      <w:color w:val="000000"/>
      <w:sz w:val="24"/>
      <w:lang w:val="en-GB"/>
    </w:rPr>
  </w:style>
  <w:style w:type="paragraph" w:styleId="Revision">
    <w:name w:val="Revision"/>
    <w:hidden/>
    <w:uiPriority w:val="99"/>
    <w:semiHidden/>
    <w:rsid w:val="004943E0"/>
    <w:pPr>
      <w:spacing w:after="0" w:line="240" w:lineRule="auto"/>
    </w:pPr>
    <w:rPr>
      <w:rFonts w:ascii="Times New Roman" w:eastAsia="Times New Roman" w:hAnsi="Times New Roman" w:cs="Times New Roman"/>
      <w:color w:val="000000"/>
      <w:sz w:val="24"/>
    </w:rPr>
  </w:style>
  <w:style w:type="character" w:styleId="CommentReference">
    <w:name w:val="annotation reference"/>
    <w:basedOn w:val="DefaultParagraphFont"/>
    <w:uiPriority w:val="99"/>
    <w:semiHidden/>
    <w:unhideWhenUsed/>
    <w:rsid w:val="005A7399"/>
    <w:rPr>
      <w:sz w:val="16"/>
      <w:szCs w:val="16"/>
    </w:rPr>
  </w:style>
  <w:style w:type="paragraph" w:styleId="CommentText">
    <w:name w:val="annotation text"/>
    <w:basedOn w:val="Normal"/>
    <w:link w:val="CommentTextChar"/>
    <w:uiPriority w:val="99"/>
    <w:unhideWhenUsed/>
    <w:rsid w:val="005A7399"/>
    <w:rPr>
      <w:sz w:val="20"/>
      <w:szCs w:val="20"/>
    </w:rPr>
  </w:style>
  <w:style w:type="character" w:customStyle="1" w:styleId="CommentTextChar">
    <w:name w:val="Comment Text Char"/>
    <w:basedOn w:val="DefaultParagraphFont"/>
    <w:link w:val="CommentText"/>
    <w:uiPriority w:val="99"/>
    <w:rsid w:val="005A7399"/>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5A7399"/>
    <w:rPr>
      <w:b/>
      <w:bCs/>
    </w:rPr>
  </w:style>
  <w:style w:type="character" w:customStyle="1" w:styleId="CommentSubjectChar">
    <w:name w:val="Comment Subject Char"/>
    <w:basedOn w:val="CommentTextChar"/>
    <w:link w:val="CommentSubject"/>
    <w:uiPriority w:val="99"/>
    <w:semiHidden/>
    <w:rsid w:val="005A7399"/>
    <w:rPr>
      <w:rFonts w:ascii="Times New Roman" w:eastAsia="Times New Roman" w:hAnsi="Times New Roman" w:cs="Times New Roman"/>
      <w:b/>
      <w:bCs/>
      <w:color w:val="000000"/>
      <w:sz w:val="20"/>
      <w:szCs w:val="20"/>
    </w:rPr>
  </w:style>
  <w:style w:type="character" w:customStyle="1" w:styleId="UnresolvedMention1">
    <w:name w:val="Unresolved Mention1"/>
    <w:basedOn w:val="DefaultParagraphFont"/>
    <w:uiPriority w:val="99"/>
    <w:semiHidden/>
    <w:unhideWhenUsed/>
    <w:rsid w:val="00DC3952"/>
    <w:rPr>
      <w:color w:val="605E5C"/>
      <w:shd w:val="clear" w:color="auto" w:fill="E1DFDD"/>
    </w:rPr>
  </w:style>
  <w:style w:type="character" w:customStyle="1" w:styleId="cf01">
    <w:name w:val="cf01"/>
    <w:basedOn w:val="DefaultParagraphFont"/>
    <w:rsid w:val="005558D0"/>
    <w:rPr>
      <w:rFonts w:ascii="Segoe UI" w:hAnsi="Segoe UI" w:cs="Segoe UI" w:hint="default"/>
      <w:sz w:val="18"/>
      <w:szCs w:val="18"/>
    </w:rPr>
  </w:style>
  <w:style w:type="paragraph" w:customStyle="1" w:styleId="CodebookTitle">
    <w:name w:val="Codebook Title"/>
    <w:rsid w:val="005546D1"/>
    <w:pPr>
      <w:jc w:val="center"/>
    </w:pPr>
    <w:rPr>
      <w:rFonts w:asciiTheme="majorHAnsi" w:eastAsiaTheme="majorEastAsia" w:hAnsiTheme="majorHAnsi" w:cstheme="majorBidi"/>
      <w:color w:val="5B9BD5"/>
      <w:sz w:val="48"/>
      <w:szCs w:val="48"/>
      <w:lang w:val="en-AU" w:eastAsia="ja-JP"/>
    </w:rPr>
  </w:style>
  <w:style w:type="paragraph" w:customStyle="1" w:styleId="TableHeader">
    <w:name w:val="Table Header"/>
    <w:rsid w:val="005546D1"/>
    <w:rPr>
      <w:rFonts w:asciiTheme="majorHAnsi" w:eastAsiaTheme="majorEastAsia" w:hAnsiTheme="majorHAnsi" w:cstheme="majorBidi"/>
      <w:color w:val="FFFFFF"/>
      <w:lang w:val="en-AU" w:eastAsia="ja-JP"/>
    </w:rPr>
  </w:style>
  <w:style w:type="table" w:customStyle="1" w:styleId="NodesTable">
    <w:name w:val="Nodes Table"/>
    <w:rsid w:val="005546D1"/>
    <w:rPr>
      <w:rFonts w:eastAsiaTheme="minorEastAsia" w:hAnsi="Times New Roman" w:cs="Times New Roman"/>
      <w:sz w:val="20"/>
      <w:szCs w:val="20"/>
      <w:lang w:val="en-AU" w:eastAsia="ja-JP"/>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 w:type="paragraph" w:styleId="Header">
    <w:name w:val="header"/>
    <w:basedOn w:val="Normal"/>
    <w:link w:val="HeaderChar"/>
    <w:uiPriority w:val="99"/>
    <w:unhideWhenUsed/>
    <w:rsid w:val="00854D5C"/>
    <w:pPr>
      <w:tabs>
        <w:tab w:val="center" w:pos="4680"/>
        <w:tab w:val="right" w:pos="9360"/>
      </w:tabs>
    </w:pPr>
  </w:style>
  <w:style w:type="character" w:customStyle="1" w:styleId="HeaderChar">
    <w:name w:val="Header Char"/>
    <w:basedOn w:val="DefaultParagraphFont"/>
    <w:link w:val="Header"/>
    <w:uiPriority w:val="99"/>
    <w:rsid w:val="00854D5C"/>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854D5C"/>
    <w:pPr>
      <w:tabs>
        <w:tab w:val="center" w:pos="4680"/>
        <w:tab w:val="right" w:pos="9360"/>
      </w:tabs>
    </w:pPr>
  </w:style>
  <w:style w:type="character" w:customStyle="1" w:styleId="FooterChar">
    <w:name w:val="Footer Char"/>
    <w:basedOn w:val="DefaultParagraphFont"/>
    <w:link w:val="Footer"/>
    <w:uiPriority w:val="99"/>
    <w:rsid w:val="00854D5C"/>
    <w:rPr>
      <w:rFonts w:ascii="Times New Roman" w:eastAsia="Times New Roman" w:hAnsi="Times New Roman" w:cs="Times New Roman"/>
      <w:color w:val="000000"/>
      <w:sz w:val="24"/>
    </w:rPr>
  </w:style>
  <w:style w:type="paragraph" w:customStyle="1" w:styleId="pf0">
    <w:name w:val="pf0"/>
    <w:basedOn w:val="Normal"/>
    <w:rsid w:val="00DC6A2A"/>
    <w:pPr>
      <w:spacing w:before="100" w:beforeAutospacing="1" w:after="100" w:afterAutospacing="1"/>
    </w:pPr>
  </w:style>
  <w:style w:type="character" w:customStyle="1" w:styleId="NoSpacingChar">
    <w:name w:val="No Spacing Char"/>
    <w:basedOn w:val="DefaultParagraphFont"/>
    <w:link w:val="NoSpacing"/>
    <w:uiPriority w:val="1"/>
    <w:rsid w:val="002A225D"/>
    <w:rPr>
      <w:rFonts w:ascii="Times New Roman" w:eastAsia="Times New Roman" w:hAnsi="Times New Roman" w:cs="Times New Roman"/>
      <w:color w:val="000000"/>
      <w:sz w:val="24"/>
    </w:rPr>
  </w:style>
  <w:style w:type="paragraph" w:customStyle="1" w:styleId="Normal0">
    <w:name w:val="[Normal]"/>
    <w:rsid w:val="00C77FA2"/>
    <w:pPr>
      <w:widowControl w:val="0"/>
      <w:autoSpaceDE w:val="0"/>
      <w:autoSpaceDN w:val="0"/>
      <w:adjustRightInd w:val="0"/>
      <w:spacing w:after="0" w:line="240" w:lineRule="auto"/>
    </w:pPr>
    <w:rPr>
      <w:rFonts w:ascii="Arial" w:hAnsi="Arial" w:cs="Arial"/>
      <w:sz w:val="24"/>
      <w:szCs w:val="24"/>
      <w:lang w:val="en-GB"/>
    </w:rPr>
  </w:style>
  <w:style w:type="paragraph" w:styleId="PlainText">
    <w:name w:val="Plain Text"/>
    <w:basedOn w:val="Normal"/>
    <w:link w:val="PlainTextChar"/>
    <w:uiPriority w:val="99"/>
    <w:rsid w:val="00C11842"/>
    <w:pPr>
      <w:autoSpaceDE w:val="0"/>
      <w:autoSpaceDN w:val="0"/>
      <w:adjustRightInd w:val="0"/>
      <w:spacing w:line="240" w:lineRule="atLeast"/>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C11842"/>
    <w:rPr>
      <w:rFonts w:ascii="Consolas" w:hAnsi="Consolas" w:cs="Consolas"/>
      <w:sz w:val="21"/>
      <w:szCs w:val="21"/>
    </w:rPr>
  </w:style>
  <w:style w:type="table" w:styleId="TableGrid">
    <w:name w:val="Table Grid"/>
    <w:basedOn w:val="TableNormal"/>
    <w:uiPriority w:val="39"/>
    <w:rsid w:val="00B973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82C15"/>
    <w:rPr>
      <w:color w:val="954F72" w:themeColor="followedHyperlink"/>
      <w:u w:val="single"/>
    </w:rPr>
  </w:style>
  <w:style w:type="character" w:customStyle="1" w:styleId="Heading3Char">
    <w:name w:val="Heading 3 Char"/>
    <w:basedOn w:val="DefaultParagraphFont"/>
    <w:link w:val="Heading3"/>
    <w:uiPriority w:val="9"/>
    <w:rsid w:val="00160377"/>
    <w:rPr>
      <w:rFonts w:asciiTheme="majorHAnsi" w:eastAsiaTheme="majorEastAsia" w:hAnsiTheme="majorHAnsi" w:cstheme="majorBidi"/>
      <w:color w:val="1F3763" w:themeColor="accent1" w:themeShade="7F"/>
      <w:sz w:val="24"/>
      <w:szCs w:val="24"/>
    </w:rPr>
  </w:style>
  <w:style w:type="character" w:styleId="PlaceholderText">
    <w:name w:val="Placeholder Text"/>
    <w:basedOn w:val="DefaultParagraphFont"/>
    <w:uiPriority w:val="99"/>
    <w:semiHidden/>
    <w:rsid w:val="00B6107F"/>
    <w:rPr>
      <w:color w:val="808080"/>
    </w:rPr>
  </w:style>
  <w:style w:type="table" w:customStyle="1" w:styleId="TableGrid2">
    <w:name w:val="TableGrid"/>
    <w:rsid w:val="001B2B20"/>
    <w:pPr>
      <w:spacing w:after="0" w:line="240" w:lineRule="auto"/>
    </w:pPr>
    <w:rPr>
      <w:rFonts w:eastAsiaTheme="minorEastAsia"/>
      <w:kern w:val="2"/>
      <w:sz w:val="24"/>
      <w:szCs w:val="24"/>
      <w:lang w:eastAsia="en-GB"/>
      <w14:ligatures w14:val="standardContextual"/>
    </w:rPr>
    <w:tblPr>
      <w:tblCellMar>
        <w:top w:w="0" w:type="dxa"/>
        <w:left w:w="0" w:type="dxa"/>
        <w:bottom w:w="0" w:type="dxa"/>
        <w:right w:w="0" w:type="dxa"/>
      </w:tblCellMar>
    </w:tblPr>
  </w:style>
  <w:style w:type="character" w:styleId="UnresolvedMention">
    <w:name w:val="Unresolved Mention"/>
    <w:basedOn w:val="DefaultParagraphFont"/>
    <w:uiPriority w:val="99"/>
    <w:rsid w:val="00A66648"/>
    <w:rPr>
      <w:color w:val="605E5C"/>
      <w:shd w:val="clear" w:color="auto" w:fill="E1DFDD"/>
    </w:rPr>
  </w:style>
  <w:style w:type="character" w:styleId="PageNumber">
    <w:name w:val="page number"/>
    <w:basedOn w:val="DefaultParagraphFont"/>
    <w:uiPriority w:val="99"/>
    <w:semiHidden/>
    <w:unhideWhenUsed/>
    <w:rsid w:val="002077B1"/>
  </w:style>
  <w:style w:type="character" w:styleId="LineNumber">
    <w:name w:val="line number"/>
    <w:basedOn w:val="DefaultParagraphFont"/>
    <w:uiPriority w:val="99"/>
    <w:semiHidden/>
    <w:unhideWhenUsed/>
    <w:rsid w:val="006566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74558">
      <w:bodyDiv w:val="1"/>
      <w:marLeft w:val="0"/>
      <w:marRight w:val="0"/>
      <w:marTop w:val="0"/>
      <w:marBottom w:val="0"/>
      <w:divBdr>
        <w:top w:val="none" w:sz="0" w:space="0" w:color="auto"/>
        <w:left w:val="none" w:sz="0" w:space="0" w:color="auto"/>
        <w:bottom w:val="none" w:sz="0" w:space="0" w:color="auto"/>
        <w:right w:val="none" w:sz="0" w:space="0" w:color="auto"/>
      </w:divBdr>
      <w:divsChild>
        <w:div w:id="1706953041">
          <w:marLeft w:val="0"/>
          <w:marRight w:val="0"/>
          <w:marTop w:val="0"/>
          <w:marBottom w:val="0"/>
          <w:divBdr>
            <w:top w:val="none" w:sz="0" w:space="0" w:color="auto"/>
            <w:left w:val="none" w:sz="0" w:space="0" w:color="auto"/>
            <w:bottom w:val="none" w:sz="0" w:space="0" w:color="auto"/>
            <w:right w:val="none" w:sz="0" w:space="0" w:color="auto"/>
          </w:divBdr>
          <w:divsChild>
            <w:div w:id="1062213966">
              <w:marLeft w:val="0"/>
              <w:marRight w:val="0"/>
              <w:marTop w:val="0"/>
              <w:marBottom w:val="0"/>
              <w:divBdr>
                <w:top w:val="none" w:sz="0" w:space="0" w:color="auto"/>
                <w:left w:val="none" w:sz="0" w:space="0" w:color="auto"/>
                <w:bottom w:val="none" w:sz="0" w:space="0" w:color="auto"/>
                <w:right w:val="none" w:sz="0" w:space="0" w:color="auto"/>
              </w:divBdr>
              <w:divsChild>
                <w:div w:id="1006640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23791">
      <w:bodyDiv w:val="1"/>
      <w:marLeft w:val="0"/>
      <w:marRight w:val="0"/>
      <w:marTop w:val="0"/>
      <w:marBottom w:val="0"/>
      <w:divBdr>
        <w:top w:val="none" w:sz="0" w:space="0" w:color="auto"/>
        <w:left w:val="none" w:sz="0" w:space="0" w:color="auto"/>
        <w:bottom w:val="none" w:sz="0" w:space="0" w:color="auto"/>
        <w:right w:val="none" w:sz="0" w:space="0" w:color="auto"/>
      </w:divBdr>
      <w:divsChild>
        <w:div w:id="71894207">
          <w:marLeft w:val="640"/>
          <w:marRight w:val="0"/>
          <w:marTop w:val="0"/>
          <w:marBottom w:val="0"/>
          <w:divBdr>
            <w:top w:val="none" w:sz="0" w:space="0" w:color="auto"/>
            <w:left w:val="none" w:sz="0" w:space="0" w:color="auto"/>
            <w:bottom w:val="none" w:sz="0" w:space="0" w:color="auto"/>
            <w:right w:val="none" w:sz="0" w:space="0" w:color="auto"/>
          </w:divBdr>
        </w:div>
        <w:div w:id="191891145">
          <w:marLeft w:val="640"/>
          <w:marRight w:val="0"/>
          <w:marTop w:val="0"/>
          <w:marBottom w:val="0"/>
          <w:divBdr>
            <w:top w:val="none" w:sz="0" w:space="0" w:color="auto"/>
            <w:left w:val="none" w:sz="0" w:space="0" w:color="auto"/>
            <w:bottom w:val="none" w:sz="0" w:space="0" w:color="auto"/>
            <w:right w:val="none" w:sz="0" w:space="0" w:color="auto"/>
          </w:divBdr>
        </w:div>
        <w:div w:id="204369259">
          <w:marLeft w:val="640"/>
          <w:marRight w:val="0"/>
          <w:marTop w:val="0"/>
          <w:marBottom w:val="0"/>
          <w:divBdr>
            <w:top w:val="none" w:sz="0" w:space="0" w:color="auto"/>
            <w:left w:val="none" w:sz="0" w:space="0" w:color="auto"/>
            <w:bottom w:val="none" w:sz="0" w:space="0" w:color="auto"/>
            <w:right w:val="none" w:sz="0" w:space="0" w:color="auto"/>
          </w:divBdr>
        </w:div>
        <w:div w:id="217133858">
          <w:marLeft w:val="640"/>
          <w:marRight w:val="0"/>
          <w:marTop w:val="0"/>
          <w:marBottom w:val="0"/>
          <w:divBdr>
            <w:top w:val="none" w:sz="0" w:space="0" w:color="auto"/>
            <w:left w:val="none" w:sz="0" w:space="0" w:color="auto"/>
            <w:bottom w:val="none" w:sz="0" w:space="0" w:color="auto"/>
            <w:right w:val="none" w:sz="0" w:space="0" w:color="auto"/>
          </w:divBdr>
        </w:div>
        <w:div w:id="370616443">
          <w:marLeft w:val="640"/>
          <w:marRight w:val="0"/>
          <w:marTop w:val="0"/>
          <w:marBottom w:val="0"/>
          <w:divBdr>
            <w:top w:val="none" w:sz="0" w:space="0" w:color="auto"/>
            <w:left w:val="none" w:sz="0" w:space="0" w:color="auto"/>
            <w:bottom w:val="none" w:sz="0" w:space="0" w:color="auto"/>
            <w:right w:val="none" w:sz="0" w:space="0" w:color="auto"/>
          </w:divBdr>
        </w:div>
        <w:div w:id="379286812">
          <w:marLeft w:val="640"/>
          <w:marRight w:val="0"/>
          <w:marTop w:val="0"/>
          <w:marBottom w:val="0"/>
          <w:divBdr>
            <w:top w:val="none" w:sz="0" w:space="0" w:color="auto"/>
            <w:left w:val="none" w:sz="0" w:space="0" w:color="auto"/>
            <w:bottom w:val="none" w:sz="0" w:space="0" w:color="auto"/>
            <w:right w:val="none" w:sz="0" w:space="0" w:color="auto"/>
          </w:divBdr>
        </w:div>
        <w:div w:id="431978156">
          <w:marLeft w:val="640"/>
          <w:marRight w:val="0"/>
          <w:marTop w:val="0"/>
          <w:marBottom w:val="0"/>
          <w:divBdr>
            <w:top w:val="none" w:sz="0" w:space="0" w:color="auto"/>
            <w:left w:val="none" w:sz="0" w:space="0" w:color="auto"/>
            <w:bottom w:val="none" w:sz="0" w:space="0" w:color="auto"/>
            <w:right w:val="none" w:sz="0" w:space="0" w:color="auto"/>
          </w:divBdr>
        </w:div>
        <w:div w:id="536895273">
          <w:marLeft w:val="640"/>
          <w:marRight w:val="0"/>
          <w:marTop w:val="0"/>
          <w:marBottom w:val="0"/>
          <w:divBdr>
            <w:top w:val="none" w:sz="0" w:space="0" w:color="auto"/>
            <w:left w:val="none" w:sz="0" w:space="0" w:color="auto"/>
            <w:bottom w:val="none" w:sz="0" w:space="0" w:color="auto"/>
            <w:right w:val="none" w:sz="0" w:space="0" w:color="auto"/>
          </w:divBdr>
        </w:div>
        <w:div w:id="552891851">
          <w:marLeft w:val="640"/>
          <w:marRight w:val="0"/>
          <w:marTop w:val="0"/>
          <w:marBottom w:val="0"/>
          <w:divBdr>
            <w:top w:val="none" w:sz="0" w:space="0" w:color="auto"/>
            <w:left w:val="none" w:sz="0" w:space="0" w:color="auto"/>
            <w:bottom w:val="none" w:sz="0" w:space="0" w:color="auto"/>
            <w:right w:val="none" w:sz="0" w:space="0" w:color="auto"/>
          </w:divBdr>
        </w:div>
        <w:div w:id="636111115">
          <w:marLeft w:val="640"/>
          <w:marRight w:val="0"/>
          <w:marTop w:val="0"/>
          <w:marBottom w:val="0"/>
          <w:divBdr>
            <w:top w:val="none" w:sz="0" w:space="0" w:color="auto"/>
            <w:left w:val="none" w:sz="0" w:space="0" w:color="auto"/>
            <w:bottom w:val="none" w:sz="0" w:space="0" w:color="auto"/>
            <w:right w:val="none" w:sz="0" w:space="0" w:color="auto"/>
          </w:divBdr>
        </w:div>
        <w:div w:id="642933252">
          <w:marLeft w:val="640"/>
          <w:marRight w:val="0"/>
          <w:marTop w:val="0"/>
          <w:marBottom w:val="0"/>
          <w:divBdr>
            <w:top w:val="none" w:sz="0" w:space="0" w:color="auto"/>
            <w:left w:val="none" w:sz="0" w:space="0" w:color="auto"/>
            <w:bottom w:val="none" w:sz="0" w:space="0" w:color="auto"/>
            <w:right w:val="none" w:sz="0" w:space="0" w:color="auto"/>
          </w:divBdr>
        </w:div>
        <w:div w:id="649790668">
          <w:marLeft w:val="640"/>
          <w:marRight w:val="0"/>
          <w:marTop w:val="0"/>
          <w:marBottom w:val="0"/>
          <w:divBdr>
            <w:top w:val="none" w:sz="0" w:space="0" w:color="auto"/>
            <w:left w:val="none" w:sz="0" w:space="0" w:color="auto"/>
            <w:bottom w:val="none" w:sz="0" w:space="0" w:color="auto"/>
            <w:right w:val="none" w:sz="0" w:space="0" w:color="auto"/>
          </w:divBdr>
        </w:div>
        <w:div w:id="696933441">
          <w:marLeft w:val="640"/>
          <w:marRight w:val="0"/>
          <w:marTop w:val="0"/>
          <w:marBottom w:val="0"/>
          <w:divBdr>
            <w:top w:val="none" w:sz="0" w:space="0" w:color="auto"/>
            <w:left w:val="none" w:sz="0" w:space="0" w:color="auto"/>
            <w:bottom w:val="none" w:sz="0" w:space="0" w:color="auto"/>
            <w:right w:val="none" w:sz="0" w:space="0" w:color="auto"/>
          </w:divBdr>
        </w:div>
        <w:div w:id="701832111">
          <w:marLeft w:val="640"/>
          <w:marRight w:val="0"/>
          <w:marTop w:val="0"/>
          <w:marBottom w:val="0"/>
          <w:divBdr>
            <w:top w:val="none" w:sz="0" w:space="0" w:color="auto"/>
            <w:left w:val="none" w:sz="0" w:space="0" w:color="auto"/>
            <w:bottom w:val="none" w:sz="0" w:space="0" w:color="auto"/>
            <w:right w:val="none" w:sz="0" w:space="0" w:color="auto"/>
          </w:divBdr>
        </w:div>
        <w:div w:id="705106936">
          <w:marLeft w:val="640"/>
          <w:marRight w:val="0"/>
          <w:marTop w:val="0"/>
          <w:marBottom w:val="0"/>
          <w:divBdr>
            <w:top w:val="none" w:sz="0" w:space="0" w:color="auto"/>
            <w:left w:val="none" w:sz="0" w:space="0" w:color="auto"/>
            <w:bottom w:val="none" w:sz="0" w:space="0" w:color="auto"/>
            <w:right w:val="none" w:sz="0" w:space="0" w:color="auto"/>
          </w:divBdr>
        </w:div>
        <w:div w:id="712391642">
          <w:marLeft w:val="640"/>
          <w:marRight w:val="0"/>
          <w:marTop w:val="0"/>
          <w:marBottom w:val="0"/>
          <w:divBdr>
            <w:top w:val="none" w:sz="0" w:space="0" w:color="auto"/>
            <w:left w:val="none" w:sz="0" w:space="0" w:color="auto"/>
            <w:bottom w:val="none" w:sz="0" w:space="0" w:color="auto"/>
            <w:right w:val="none" w:sz="0" w:space="0" w:color="auto"/>
          </w:divBdr>
        </w:div>
        <w:div w:id="831026406">
          <w:marLeft w:val="640"/>
          <w:marRight w:val="0"/>
          <w:marTop w:val="0"/>
          <w:marBottom w:val="0"/>
          <w:divBdr>
            <w:top w:val="none" w:sz="0" w:space="0" w:color="auto"/>
            <w:left w:val="none" w:sz="0" w:space="0" w:color="auto"/>
            <w:bottom w:val="none" w:sz="0" w:space="0" w:color="auto"/>
            <w:right w:val="none" w:sz="0" w:space="0" w:color="auto"/>
          </w:divBdr>
        </w:div>
        <w:div w:id="843856664">
          <w:marLeft w:val="640"/>
          <w:marRight w:val="0"/>
          <w:marTop w:val="0"/>
          <w:marBottom w:val="0"/>
          <w:divBdr>
            <w:top w:val="none" w:sz="0" w:space="0" w:color="auto"/>
            <w:left w:val="none" w:sz="0" w:space="0" w:color="auto"/>
            <w:bottom w:val="none" w:sz="0" w:space="0" w:color="auto"/>
            <w:right w:val="none" w:sz="0" w:space="0" w:color="auto"/>
          </w:divBdr>
        </w:div>
        <w:div w:id="858128583">
          <w:marLeft w:val="640"/>
          <w:marRight w:val="0"/>
          <w:marTop w:val="0"/>
          <w:marBottom w:val="0"/>
          <w:divBdr>
            <w:top w:val="none" w:sz="0" w:space="0" w:color="auto"/>
            <w:left w:val="none" w:sz="0" w:space="0" w:color="auto"/>
            <w:bottom w:val="none" w:sz="0" w:space="0" w:color="auto"/>
            <w:right w:val="none" w:sz="0" w:space="0" w:color="auto"/>
          </w:divBdr>
        </w:div>
        <w:div w:id="889070829">
          <w:marLeft w:val="640"/>
          <w:marRight w:val="0"/>
          <w:marTop w:val="0"/>
          <w:marBottom w:val="0"/>
          <w:divBdr>
            <w:top w:val="none" w:sz="0" w:space="0" w:color="auto"/>
            <w:left w:val="none" w:sz="0" w:space="0" w:color="auto"/>
            <w:bottom w:val="none" w:sz="0" w:space="0" w:color="auto"/>
            <w:right w:val="none" w:sz="0" w:space="0" w:color="auto"/>
          </w:divBdr>
        </w:div>
        <w:div w:id="973757131">
          <w:marLeft w:val="640"/>
          <w:marRight w:val="0"/>
          <w:marTop w:val="0"/>
          <w:marBottom w:val="0"/>
          <w:divBdr>
            <w:top w:val="none" w:sz="0" w:space="0" w:color="auto"/>
            <w:left w:val="none" w:sz="0" w:space="0" w:color="auto"/>
            <w:bottom w:val="none" w:sz="0" w:space="0" w:color="auto"/>
            <w:right w:val="none" w:sz="0" w:space="0" w:color="auto"/>
          </w:divBdr>
        </w:div>
        <w:div w:id="997154824">
          <w:marLeft w:val="640"/>
          <w:marRight w:val="0"/>
          <w:marTop w:val="0"/>
          <w:marBottom w:val="0"/>
          <w:divBdr>
            <w:top w:val="none" w:sz="0" w:space="0" w:color="auto"/>
            <w:left w:val="none" w:sz="0" w:space="0" w:color="auto"/>
            <w:bottom w:val="none" w:sz="0" w:space="0" w:color="auto"/>
            <w:right w:val="none" w:sz="0" w:space="0" w:color="auto"/>
          </w:divBdr>
        </w:div>
        <w:div w:id="1033650580">
          <w:marLeft w:val="640"/>
          <w:marRight w:val="0"/>
          <w:marTop w:val="0"/>
          <w:marBottom w:val="0"/>
          <w:divBdr>
            <w:top w:val="none" w:sz="0" w:space="0" w:color="auto"/>
            <w:left w:val="none" w:sz="0" w:space="0" w:color="auto"/>
            <w:bottom w:val="none" w:sz="0" w:space="0" w:color="auto"/>
            <w:right w:val="none" w:sz="0" w:space="0" w:color="auto"/>
          </w:divBdr>
        </w:div>
        <w:div w:id="1043360177">
          <w:marLeft w:val="640"/>
          <w:marRight w:val="0"/>
          <w:marTop w:val="0"/>
          <w:marBottom w:val="0"/>
          <w:divBdr>
            <w:top w:val="none" w:sz="0" w:space="0" w:color="auto"/>
            <w:left w:val="none" w:sz="0" w:space="0" w:color="auto"/>
            <w:bottom w:val="none" w:sz="0" w:space="0" w:color="auto"/>
            <w:right w:val="none" w:sz="0" w:space="0" w:color="auto"/>
          </w:divBdr>
        </w:div>
        <w:div w:id="1066761511">
          <w:marLeft w:val="640"/>
          <w:marRight w:val="0"/>
          <w:marTop w:val="0"/>
          <w:marBottom w:val="0"/>
          <w:divBdr>
            <w:top w:val="none" w:sz="0" w:space="0" w:color="auto"/>
            <w:left w:val="none" w:sz="0" w:space="0" w:color="auto"/>
            <w:bottom w:val="none" w:sz="0" w:space="0" w:color="auto"/>
            <w:right w:val="none" w:sz="0" w:space="0" w:color="auto"/>
          </w:divBdr>
        </w:div>
        <w:div w:id="1090082971">
          <w:marLeft w:val="640"/>
          <w:marRight w:val="0"/>
          <w:marTop w:val="0"/>
          <w:marBottom w:val="0"/>
          <w:divBdr>
            <w:top w:val="none" w:sz="0" w:space="0" w:color="auto"/>
            <w:left w:val="none" w:sz="0" w:space="0" w:color="auto"/>
            <w:bottom w:val="none" w:sz="0" w:space="0" w:color="auto"/>
            <w:right w:val="none" w:sz="0" w:space="0" w:color="auto"/>
          </w:divBdr>
        </w:div>
        <w:div w:id="1191407406">
          <w:marLeft w:val="640"/>
          <w:marRight w:val="0"/>
          <w:marTop w:val="0"/>
          <w:marBottom w:val="0"/>
          <w:divBdr>
            <w:top w:val="none" w:sz="0" w:space="0" w:color="auto"/>
            <w:left w:val="none" w:sz="0" w:space="0" w:color="auto"/>
            <w:bottom w:val="none" w:sz="0" w:space="0" w:color="auto"/>
            <w:right w:val="none" w:sz="0" w:space="0" w:color="auto"/>
          </w:divBdr>
        </w:div>
        <w:div w:id="1205094316">
          <w:marLeft w:val="640"/>
          <w:marRight w:val="0"/>
          <w:marTop w:val="0"/>
          <w:marBottom w:val="0"/>
          <w:divBdr>
            <w:top w:val="none" w:sz="0" w:space="0" w:color="auto"/>
            <w:left w:val="none" w:sz="0" w:space="0" w:color="auto"/>
            <w:bottom w:val="none" w:sz="0" w:space="0" w:color="auto"/>
            <w:right w:val="none" w:sz="0" w:space="0" w:color="auto"/>
          </w:divBdr>
        </w:div>
        <w:div w:id="1249925268">
          <w:marLeft w:val="640"/>
          <w:marRight w:val="0"/>
          <w:marTop w:val="0"/>
          <w:marBottom w:val="0"/>
          <w:divBdr>
            <w:top w:val="none" w:sz="0" w:space="0" w:color="auto"/>
            <w:left w:val="none" w:sz="0" w:space="0" w:color="auto"/>
            <w:bottom w:val="none" w:sz="0" w:space="0" w:color="auto"/>
            <w:right w:val="none" w:sz="0" w:space="0" w:color="auto"/>
          </w:divBdr>
        </w:div>
        <w:div w:id="1256476868">
          <w:marLeft w:val="640"/>
          <w:marRight w:val="0"/>
          <w:marTop w:val="0"/>
          <w:marBottom w:val="0"/>
          <w:divBdr>
            <w:top w:val="none" w:sz="0" w:space="0" w:color="auto"/>
            <w:left w:val="none" w:sz="0" w:space="0" w:color="auto"/>
            <w:bottom w:val="none" w:sz="0" w:space="0" w:color="auto"/>
            <w:right w:val="none" w:sz="0" w:space="0" w:color="auto"/>
          </w:divBdr>
        </w:div>
        <w:div w:id="1271006739">
          <w:marLeft w:val="640"/>
          <w:marRight w:val="0"/>
          <w:marTop w:val="0"/>
          <w:marBottom w:val="0"/>
          <w:divBdr>
            <w:top w:val="none" w:sz="0" w:space="0" w:color="auto"/>
            <w:left w:val="none" w:sz="0" w:space="0" w:color="auto"/>
            <w:bottom w:val="none" w:sz="0" w:space="0" w:color="auto"/>
            <w:right w:val="none" w:sz="0" w:space="0" w:color="auto"/>
          </w:divBdr>
        </w:div>
        <w:div w:id="1272277607">
          <w:marLeft w:val="640"/>
          <w:marRight w:val="0"/>
          <w:marTop w:val="0"/>
          <w:marBottom w:val="0"/>
          <w:divBdr>
            <w:top w:val="none" w:sz="0" w:space="0" w:color="auto"/>
            <w:left w:val="none" w:sz="0" w:space="0" w:color="auto"/>
            <w:bottom w:val="none" w:sz="0" w:space="0" w:color="auto"/>
            <w:right w:val="none" w:sz="0" w:space="0" w:color="auto"/>
          </w:divBdr>
        </w:div>
        <w:div w:id="1300843403">
          <w:marLeft w:val="640"/>
          <w:marRight w:val="0"/>
          <w:marTop w:val="0"/>
          <w:marBottom w:val="0"/>
          <w:divBdr>
            <w:top w:val="none" w:sz="0" w:space="0" w:color="auto"/>
            <w:left w:val="none" w:sz="0" w:space="0" w:color="auto"/>
            <w:bottom w:val="none" w:sz="0" w:space="0" w:color="auto"/>
            <w:right w:val="none" w:sz="0" w:space="0" w:color="auto"/>
          </w:divBdr>
        </w:div>
        <w:div w:id="1303541665">
          <w:marLeft w:val="640"/>
          <w:marRight w:val="0"/>
          <w:marTop w:val="0"/>
          <w:marBottom w:val="0"/>
          <w:divBdr>
            <w:top w:val="none" w:sz="0" w:space="0" w:color="auto"/>
            <w:left w:val="none" w:sz="0" w:space="0" w:color="auto"/>
            <w:bottom w:val="none" w:sz="0" w:space="0" w:color="auto"/>
            <w:right w:val="none" w:sz="0" w:space="0" w:color="auto"/>
          </w:divBdr>
        </w:div>
        <w:div w:id="1348170586">
          <w:marLeft w:val="640"/>
          <w:marRight w:val="0"/>
          <w:marTop w:val="0"/>
          <w:marBottom w:val="0"/>
          <w:divBdr>
            <w:top w:val="none" w:sz="0" w:space="0" w:color="auto"/>
            <w:left w:val="none" w:sz="0" w:space="0" w:color="auto"/>
            <w:bottom w:val="none" w:sz="0" w:space="0" w:color="auto"/>
            <w:right w:val="none" w:sz="0" w:space="0" w:color="auto"/>
          </w:divBdr>
        </w:div>
        <w:div w:id="1382290492">
          <w:marLeft w:val="640"/>
          <w:marRight w:val="0"/>
          <w:marTop w:val="0"/>
          <w:marBottom w:val="0"/>
          <w:divBdr>
            <w:top w:val="none" w:sz="0" w:space="0" w:color="auto"/>
            <w:left w:val="none" w:sz="0" w:space="0" w:color="auto"/>
            <w:bottom w:val="none" w:sz="0" w:space="0" w:color="auto"/>
            <w:right w:val="none" w:sz="0" w:space="0" w:color="auto"/>
          </w:divBdr>
        </w:div>
        <w:div w:id="1416047517">
          <w:marLeft w:val="640"/>
          <w:marRight w:val="0"/>
          <w:marTop w:val="0"/>
          <w:marBottom w:val="0"/>
          <w:divBdr>
            <w:top w:val="none" w:sz="0" w:space="0" w:color="auto"/>
            <w:left w:val="none" w:sz="0" w:space="0" w:color="auto"/>
            <w:bottom w:val="none" w:sz="0" w:space="0" w:color="auto"/>
            <w:right w:val="none" w:sz="0" w:space="0" w:color="auto"/>
          </w:divBdr>
        </w:div>
        <w:div w:id="1437216139">
          <w:marLeft w:val="640"/>
          <w:marRight w:val="0"/>
          <w:marTop w:val="0"/>
          <w:marBottom w:val="0"/>
          <w:divBdr>
            <w:top w:val="none" w:sz="0" w:space="0" w:color="auto"/>
            <w:left w:val="none" w:sz="0" w:space="0" w:color="auto"/>
            <w:bottom w:val="none" w:sz="0" w:space="0" w:color="auto"/>
            <w:right w:val="none" w:sz="0" w:space="0" w:color="auto"/>
          </w:divBdr>
        </w:div>
        <w:div w:id="1454785473">
          <w:marLeft w:val="640"/>
          <w:marRight w:val="0"/>
          <w:marTop w:val="0"/>
          <w:marBottom w:val="0"/>
          <w:divBdr>
            <w:top w:val="none" w:sz="0" w:space="0" w:color="auto"/>
            <w:left w:val="none" w:sz="0" w:space="0" w:color="auto"/>
            <w:bottom w:val="none" w:sz="0" w:space="0" w:color="auto"/>
            <w:right w:val="none" w:sz="0" w:space="0" w:color="auto"/>
          </w:divBdr>
        </w:div>
        <w:div w:id="1482425447">
          <w:marLeft w:val="640"/>
          <w:marRight w:val="0"/>
          <w:marTop w:val="0"/>
          <w:marBottom w:val="0"/>
          <w:divBdr>
            <w:top w:val="none" w:sz="0" w:space="0" w:color="auto"/>
            <w:left w:val="none" w:sz="0" w:space="0" w:color="auto"/>
            <w:bottom w:val="none" w:sz="0" w:space="0" w:color="auto"/>
            <w:right w:val="none" w:sz="0" w:space="0" w:color="auto"/>
          </w:divBdr>
        </w:div>
        <w:div w:id="1520197523">
          <w:marLeft w:val="640"/>
          <w:marRight w:val="0"/>
          <w:marTop w:val="0"/>
          <w:marBottom w:val="0"/>
          <w:divBdr>
            <w:top w:val="none" w:sz="0" w:space="0" w:color="auto"/>
            <w:left w:val="none" w:sz="0" w:space="0" w:color="auto"/>
            <w:bottom w:val="none" w:sz="0" w:space="0" w:color="auto"/>
            <w:right w:val="none" w:sz="0" w:space="0" w:color="auto"/>
          </w:divBdr>
        </w:div>
        <w:div w:id="1599171720">
          <w:marLeft w:val="640"/>
          <w:marRight w:val="0"/>
          <w:marTop w:val="0"/>
          <w:marBottom w:val="0"/>
          <w:divBdr>
            <w:top w:val="none" w:sz="0" w:space="0" w:color="auto"/>
            <w:left w:val="none" w:sz="0" w:space="0" w:color="auto"/>
            <w:bottom w:val="none" w:sz="0" w:space="0" w:color="auto"/>
            <w:right w:val="none" w:sz="0" w:space="0" w:color="auto"/>
          </w:divBdr>
        </w:div>
        <w:div w:id="1612125543">
          <w:marLeft w:val="640"/>
          <w:marRight w:val="0"/>
          <w:marTop w:val="0"/>
          <w:marBottom w:val="0"/>
          <w:divBdr>
            <w:top w:val="none" w:sz="0" w:space="0" w:color="auto"/>
            <w:left w:val="none" w:sz="0" w:space="0" w:color="auto"/>
            <w:bottom w:val="none" w:sz="0" w:space="0" w:color="auto"/>
            <w:right w:val="none" w:sz="0" w:space="0" w:color="auto"/>
          </w:divBdr>
        </w:div>
        <w:div w:id="1636061577">
          <w:marLeft w:val="640"/>
          <w:marRight w:val="0"/>
          <w:marTop w:val="0"/>
          <w:marBottom w:val="0"/>
          <w:divBdr>
            <w:top w:val="none" w:sz="0" w:space="0" w:color="auto"/>
            <w:left w:val="none" w:sz="0" w:space="0" w:color="auto"/>
            <w:bottom w:val="none" w:sz="0" w:space="0" w:color="auto"/>
            <w:right w:val="none" w:sz="0" w:space="0" w:color="auto"/>
          </w:divBdr>
        </w:div>
        <w:div w:id="1701203316">
          <w:marLeft w:val="640"/>
          <w:marRight w:val="0"/>
          <w:marTop w:val="0"/>
          <w:marBottom w:val="0"/>
          <w:divBdr>
            <w:top w:val="none" w:sz="0" w:space="0" w:color="auto"/>
            <w:left w:val="none" w:sz="0" w:space="0" w:color="auto"/>
            <w:bottom w:val="none" w:sz="0" w:space="0" w:color="auto"/>
            <w:right w:val="none" w:sz="0" w:space="0" w:color="auto"/>
          </w:divBdr>
        </w:div>
        <w:div w:id="1723946359">
          <w:marLeft w:val="640"/>
          <w:marRight w:val="0"/>
          <w:marTop w:val="0"/>
          <w:marBottom w:val="0"/>
          <w:divBdr>
            <w:top w:val="none" w:sz="0" w:space="0" w:color="auto"/>
            <w:left w:val="none" w:sz="0" w:space="0" w:color="auto"/>
            <w:bottom w:val="none" w:sz="0" w:space="0" w:color="auto"/>
            <w:right w:val="none" w:sz="0" w:space="0" w:color="auto"/>
          </w:divBdr>
        </w:div>
        <w:div w:id="1774131579">
          <w:marLeft w:val="640"/>
          <w:marRight w:val="0"/>
          <w:marTop w:val="0"/>
          <w:marBottom w:val="0"/>
          <w:divBdr>
            <w:top w:val="none" w:sz="0" w:space="0" w:color="auto"/>
            <w:left w:val="none" w:sz="0" w:space="0" w:color="auto"/>
            <w:bottom w:val="none" w:sz="0" w:space="0" w:color="auto"/>
            <w:right w:val="none" w:sz="0" w:space="0" w:color="auto"/>
          </w:divBdr>
        </w:div>
        <w:div w:id="1955860832">
          <w:marLeft w:val="640"/>
          <w:marRight w:val="0"/>
          <w:marTop w:val="0"/>
          <w:marBottom w:val="0"/>
          <w:divBdr>
            <w:top w:val="none" w:sz="0" w:space="0" w:color="auto"/>
            <w:left w:val="none" w:sz="0" w:space="0" w:color="auto"/>
            <w:bottom w:val="none" w:sz="0" w:space="0" w:color="auto"/>
            <w:right w:val="none" w:sz="0" w:space="0" w:color="auto"/>
          </w:divBdr>
        </w:div>
        <w:div w:id="2009823572">
          <w:marLeft w:val="640"/>
          <w:marRight w:val="0"/>
          <w:marTop w:val="0"/>
          <w:marBottom w:val="0"/>
          <w:divBdr>
            <w:top w:val="none" w:sz="0" w:space="0" w:color="auto"/>
            <w:left w:val="none" w:sz="0" w:space="0" w:color="auto"/>
            <w:bottom w:val="none" w:sz="0" w:space="0" w:color="auto"/>
            <w:right w:val="none" w:sz="0" w:space="0" w:color="auto"/>
          </w:divBdr>
        </w:div>
        <w:div w:id="2131778902">
          <w:marLeft w:val="640"/>
          <w:marRight w:val="0"/>
          <w:marTop w:val="0"/>
          <w:marBottom w:val="0"/>
          <w:divBdr>
            <w:top w:val="none" w:sz="0" w:space="0" w:color="auto"/>
            <w:left w:val="none" w:sz="0" w:space="0" w:color="auto"/>
            <w:bottom w:val="none" w:sz="0" w:space="0" w:color="auto"/>
            <w:right w:val="none" w:sz="0" w:space="0" w:color="auto"/>
          </w:divBdr>
        </w:div>
      </w:divsChild>
    </w:div>
    <w:div w:id="52505250">
      <w:bodyDiv w:val="1"/>
      <w:marLeft w:val="0"/>
      <w:marRight w:val="0"/>
      <w:marTop w:val="0"/>
      <w:marBottom w:val="0"/>
      <w:divBdr>
        <w:top w:val="none" w:sz="0" w:space="0" w:color="auto"/>
        <w:left w:val="none" w:sz="0" w:space="0" w:color="auto"/>
        <w:bottom w:val="none" w:sz="0" w:space="0" w:color="auto"/>
        <w:right w:val="none" w:sz="0" w:space="0" w:color="auto"/>
      </w:divBdr>
      <w:divsChild>
        <w:div w:id="31006888">
          <w:marLeft w:val="640"/>
          <w:marRight w:val="0"/>
          <w:marTop w:val="0"/>
          <w:marBottom w:val="0"/>
          <w:divBdr>
            <w:top w:val="none" w:sz="0" w:space="0" w:color="auto"/>
            <w:left w:val="none" w:sz="0" w:space="0" w:color="auto"/>
            <w:bottom w:val="none" w:sz="0" w:space="0" w:color="auto"/>
            <w:right w:val="none" w:sz="0" w:space="0" w:color="auto"/>
          </w:divBdr>
        </w:div>
        <w:div w:id="57477402">
          <w:marLeft w:val="640"/>
          <w:marRight w:val="0"/>
          <w:marTop w:val="0"/>
          <w:marBottom w:val="0"/>
          <w:divBdr>
            <w:top w:val="none" w:sz="0" w:space="0" w:color="auto"/>
            <w:left w:val="none" w:sz="0" w:space="0" w:color="auto"/>
            <w:bottom w:val="none" w:sz="0" w:space="0" w:color="auto"/>
            <w:right w:val="none" w:sz="0" w:space="0" w:color="auto"/>
          </w:divBdr>
        </w:div>
        <w:div w:id="174537207">
          <w:marLeft w:val="640"/>
          <w:marRight w:val="0"/>
          <w:marTop w:val="0"/>
          <w:marBottom w:val="0"/>
          <w:divBdr>
            <w:top w:val="none" w:sz="0" w:space="0" w:color="auto"/>
            <w:left w:val="none" w:sz="0" w:space="0" w:color="auto"/>
            <w:bottom w:val="none" w:sz="0" w:space="0" w:color="auto"/>
            <w:right w:val="none" w:sz="0" w:space="0" w:color="auto"/>
          </w:divBdr>
        </w:div>
        <w:div w:id="250965728">
          <w:marLeft w:val="640"/>
          <w:marRight w:val="0"/>
          <w:marTop w:val="0"/>
          <w:marBottom w:val="0"/>
          <w:divBdr>
            <w:top w:val="none" w:sz="0" w:space="0" w:color="auto"/>
            <w:left w:val="none" w:sz="0" w:space="0" w:color="auto"/>
            <w:bottom w:val="none" w:sz="0" w:space="0" w:color="auto"/>
            <w:right w:val="none" w:sz="0" w:space="0" w:color="auto"/>
          </w:divBdr>
        </w:div>
        <w:div w:id="317539374">
          <w:marLeft w:val="640"/>
          <w:marRight w:val="0"/>
          <w:marTop w:val="0"/>
          <w:marBottom w:val="0"/>
          <w:divBdr>
            <w:top w:val="none" w:sz="0" w:space="0" w:color="auto"/>
            <w:left w:val="none" w:sz="0" w:space="0" w:color="auto"/>
            <w:bottom w:val="none" w:sz="0" w:space="0" w:color="auto"/>
            <w:right w:val="none" w:sz="0" w:space="0" w:color="auto"/>
          </w:divBdr>
        </w:div>
        <w:div w:id="335110913">
          <w:marLeft w:val="640"/>
          <w:marRight w:val="0"/>
          <w:marTop w:val="0"/>
          <w:marBottom w:val="0"/>
          <w:divBdr>
            <w:top w:val="none" w:sz="0" w:space="0" w:color="auto"/>
            <w:left w:val="none" w:sz="0" w:space="0" w:color="auto"/>
            <w:bottom w:val="none" w:sz="0" w:space="0" w:color="auto"/>
            <w:right w:val="none" w:sz="0" w:space="0" w:color="auto"/>
          </w:divBdr>
        </w:div>
        <w:div w:id="527917006">
          <w:marLeft w:val="640"/>
          <w:marRight w:val="0"/>
          <w:marTop w:val="0"/>
          <w:marBottom w:val="0"/>
          <w:divBdr>
            <w:top w:val="none" w:sz="0" w:space="0" w:color="auto"/>
            <w:left w:val="none" w:sz="0" w:space="0" w:color="auto"/>
            <w:bottom w:val="none" w:sz="0" w:space="0" w:color="auto"/>
            <w:right w:val="none" w:sz="0" w:space="0" w:color="auto"/>
          </w:divBdr>
        </w:div>
        <w:div w:id="533036856">
          <w:marLeft w:val="640"/>
          <w:marRight w:val="0"/>
          <w:marTop w:val="0"/>
          <w:marBottom w:val="0"/>
          <w:divBdr>
            <w:top w:val="none" w:sz="0" w:space="0" w:color="auto"/>
            <w:left w:val="none" w:sz="0" w:space="0" w:color="auto"/>
            <w:bottom w:val="none" w:sz="0" w:space="0" w:color="auto"/>
            <w:right w:val="none" w:sz="0" w:space="0" w:color="auto"/>
          </w:divBdr>
        </w:div>
        <w:div w:id="592709734">
          <w:marLeft w:val="640"/>
          <w:marRight w:val="0"/>
          <w:marTop w:val="0"/>
          <w:marBottom w:val="0"/>
          <w:divBdr>
            <w:top w:val="none" w:sz="0" w:space="0" w:color="auto"/>
            <w:left w:val="none" w:sz="0" w:space="0" w:color="auto"/>
            <w:bottom w:val="none" w:sz="0" w:space="0" w:color="auto"/>
            <w:right w:val="none" w:sz="0" w:space="0" w:color="auto"/>
          </w:divBdr>
        </w:div>
        <w:div w:id="600182537">
          <w:marLeft w:val="640"/>
          <w:marRight w:val="0"/>
          <w:marTop w:val="0"/>
          <w:marBottom w:val="0"/>
          <w:divBdr>
            <w:top w:val="none" w:sz="0" w:space="0" w:color="auto"/>
            <w:left w:val="none" w:sz="0" w:space="0" w:color="auto"/>
            <w:bottom w:val="none" w:sz="0" w:space="0" w:color="auto"/>
            <w:right w:val="none" w:sz="0" w:space="0" w:color="auto"/>
          </w:divBdr>
        </w:div>
        <w:div w:id="651101297">
          <w:marLeft w:val="640"/>
          <w:marRight w:val="0"/>
          <w:marTop w:val="0"/>
          <w:marBottom w:val="0"/>
          <w:divBdr>
            <w:top w:val="none" w:sz="0" w:space="0" w:color="auto"/>
            <w:left w:val="none" w:sz="0" w:space="0" w:color="auto"/>
            <w:bottom w:val="none" w:sz="0" w:space="0" w:color="auto"/>
            <w:right w:val="none" w:sz="0" w:space="0" w:color="auto"/>
          </w:divBdr>
        </w:div>
        <w:div w:id="727648222">
          <w:marLeft w:val="640"/>
          <w:marRight w:val="0"/>
          <w:marTop w:val="0"/>
          <w:marBottom w:val="0"/>
          <w:divBdr>
            <w:top w:val="none" w:sz="0" w:space="0" w:color="auto"/>
            <w:left w:val="none" w:sz="0" w:space="0" w:color="auto"/>
            <w:bottom w:val="none" w:sz="0" w:space="0" w:color="auto"/>
            <w:right w:val="none" w:sz="0" w:space="0" w:color="auto"/>
          </w:divBdr>
        </w:div>
        <w:div w:id="732430454">
          <w:marLeft w:val="640"/>
          <w:marRight w:val="0"/>
          <w:marTop w:val="0"/>
          <w:marBottom w:val="0"/>
          <w:divBdr>
            <w:top w:val="none" w:sz="0" w:space="0" w:color="auto"/>
            <w:left w:val="none" w:sz="0" w:space="0" w:color="auto"/>
            <w:bottom w:val="none" w:sz="0" w:space="0" w:color="auto"/>
            <w:right w:val="none" w:sz="0" w:space="0" w:color="auto"/>
          </w:divBdr>
        </w:div>
        <w:div w:id="812140543">
          <w:marLeft w:val="640"/>
          <w:marRight w:val="0"/>
          <w:marTop w:val="0"/>
          <w:marBottom w:val="0"/>
          <w:divBdr>
            <w:top w:val="none" w:sz="0" w:space="0" w:color="auto"/>
            <w:left w:val="none" w:sz="0" w:space="0" w:color="auto"/>
            <w:bottom w:val="none" w:sz="0" w:space="0" w:color="auto"/>
            <w:right w:val="none" w:sz="0" w:space="0" w:color="auto"/>
          </w:divBdr>
        </w:div>
        <w:div w:id="821970178">
          <w:marLeft w:val="640"/>
          <w:marRight w:val="0"/>
          <w:marTop w:val="0"/>
          <w:marBottom w:val="0"/>
          <w:divBdr>
            <w:top w:val="none" w:sz="0" w:space="0" w:color="auto"/>
            <w:left w:val="none" w:sz="0" w:space="0" w:color="auto"/>
            <w:bottom w:val="none" w:sz="0" w:space="0" w:color="auto"/>
            <w:right w:val="none" w:sz="0" w:space="0" w:color="auto"/>
          </w:divBdr>
        </w:div>
        <w:div w:id="877274526">
          <w:marLeft w:val="640"/>
          <w:marRight w:val="0"/>
          <w:marTop w:val="0"/>
          <w:marBottom w:val="0"/>
          <w:divBdr>
            <w:top w:val="none" w:sz="0" w:space="0" w:color="auto"/>
            <w:left w:val="none" w:sz="0" w:space="0" w:color="auto"/>
            <w:bottom w:val="none" w:sz="0" w:space="0" w:color="auto"/>
            <w:right w:val="none" w:sz="0" w:space="0" w:color="auto"/>
          </w:divBdr>
        </w:div>
        <w:div w:id="909001982">
          <w:marLeft w:val="640"/>
          <w:marRight w:val="0"/>
          <w:marTop w:val="0"/>
          <w:marBottom w:val="0"/>
          <w:divBdr>
            <w:top w:val="none" w:sz="0" w:space="0" w:color="auto"/>
            <w:left w:val="none" w:sz="0" w:space="0" w:color="auto"/>
            <w:bottom w:val="none" w:sz="0" w:space="0" w:color="auto"/>
            <w:right w:val="none" w:sz="0" w:space="0" w:color="auto"/>
          </w:divBdr>
        </w:div>
        <w:div w:id="971716859">
          <w:marLeft w:val="640"/>
          <w:marRight w:val="0"/>
          <w:marTop w:val="0"/>
          <w:marBottom w:val="0"/>
          <w:divBdr>
            <w:top w:val="none" w:sz="0" w:space="0" w:color="auto"/>
            <w:left w:val="none" w:sz="0" w:space="0" w:color="auto"/>
            <w:bottom w:val="none" w:sz="0" w:space="0" w:color="auto"/>
            <w:right w:val="none" w:sz="0" w:space="0" w:color="auto"/>
          </w:divBdr>
        </w:div>
        <w:div w:id="1139566197">
          <w:marLeft w:val="640"/>
          <w:marRight w:val="0"/>
          <w:marTop w:val="0"/>
          <w:marBottom w:val="0"/>
          <w:divBdr>
            <w:top w:val="none" w:sz="0" w:space="0" w:color="auto"/>
            <w:left w:val="none" w:sz="0" w:space="0" w:color="auto"/>
            <w:bottom w:val="none" w:sz="0" w:space="0" w:color="auto"/>
            <w:right w:val="none" w:sz="0" w:space="0" w:color="auto"/>
          </w:divBdr>
        </w:div>
        <w:div w:id="1142846553">
          <w:marLeft w:val="640"/>
          <w:marRight w:val="0"/>
          <w:marTop w:val="0"/>
          <w:marBottom w:val="0"/>
          <w:divBdr>
            <w:top w:val="none" w:sz="0" w:space="0" w:color="auto"/>
            <w:left w:val="none" w:sz="0" w:space="0" w:color="auto"/>
            <w:bottom w:val="none" w:sz="0" w:space="0" w:color="auto"/>
            <w:right w:val="none" w:sz="0" w:space="0" w:color="auto"/>
          </w:divBdr>
        </w:div>
        <w:div w:id="1171723378">
          <w:marLeft w:val="640"/>
          <w:marRight w:val="0"/>
          <w:marTop w:val="0"/>
          <w:marBottom w:val="0"/>
          <w:divBdr>
            <w:top w:val="none" w:sz="0" w:space="0" w:color="auto"/>
            <w:left w:val="none" w:sz="0" w:space="0" w:color="auto"/>
            <w:bottom w:val="none" w:sz="0" w:space="0" w:color="auto"/>
            <w:right w:val="none" w:sz="0" w:space="0" w:color="auto"/>
          </w:divBdr>
        </w:div>
        <w:div w:id="1190291446">
          <w:marLeft w:val="640"/>
          <w:marRight w:val="0"/>
          <w:marTop w:val="0"/>
          <w:marBottom w:val="0"/>
          <w:divBdr>
            <w:top w:val="none" w:sz="0" w:space="0" w:color="auto"/>
            <w:left w:val="none" w:sz="0" w:space="0" w:color="auto"/>
            <w:bottom w:val="none" w:sz="0" w:space="0" w:color="auto"/>
            <w:right w:val="none" w:sz="0" w:space="0" w:color="auto"/>
          </w:divBdr>
        </w:div>
        <w:div w:id="1307667842">
          <w:marLeft w:val="640"/>
          <w:marRight w:val="0"/>
          <w:marTop w:val="0"/>
          <w:marBottom w:val="0"/>
          <w:divBdr>
            <w:top w:val="none" w:sz="0" w:space="0" w:color="auto"/>
            <w:left w:val="none" w:sz="0" w:space="0" w:color="auto"/>
            <w:bottom w:val="none" w:sz="0" w:space="0" w:color="auto"/>
            <w:right w:val="none" w:sz="0" w:space="0" w:color="auto"/>
          </w:divBdr>
        </w:div>
        <w:div w:id="1324121343">
          <w:marLeft w:val="640"/>
          <w:marRight w:val="0"/>
          <w:marTop w:val="0"/>
          <w:marBottom w:val="0"/>
          <w:divBdr>
            <w:top w:val="none" w:sz="0" w:space="0" w:color="auto"/>
            <w:left w:val="none" w:sz="0" w:space="0" w:color="auto"/>
            <w:bottom w:val="none" w:sz="0" w:space="0" w:color="auto"/>
            <w:right w:val="none" w:sz="0" w:space="0" w:color="auto"/>
          </w:divBdr>
        </w:div>
        <w:div w:id="1329603295">
          <w:marLeft w:val="640"/>
          <w:marRight w:val="0"/>
          <w:marTop w:val="0"/>
          <w:marBottom w:val="0"/>
          <w:divBdr>
            <w:top w:val="none" w:sz="0" w:space="0" w:color="auto"/>
            <w:left w:val="none" w:sz="0" w:space="0" w:color="auto"/>
            <w:bottom w:val="none" w:sz="0" w:space="0" w:color="auto"/>
            <w:right w:val="none" w:sz="0" w:space="0" w:color="auto"/>
          </w:divBdr>
        </w:div>
        <w:div w:id="1331447541">
          <w:marLeft w:val="640"/>
          <w:marRight w:val="0"/>
          <w:marTop w:val="0"/>
          <w:marBottom w:val="0"/>
          <w:divBdr>
            <w:top w:val="none" w:sz="0" w:space="0" w:color="auto"/>
            <w:left w:val="none" w:sz="0" w:space="0" w:color="auto"/>
            <w:bottom w:val="none" w:sz="0" w:space="0" w:color="auto"/>
            <w:right w:val="none" w:sz="0" w:space="0" w:color="auto"/>
          </w:divBdr>
        </w:div>
        <w:div w:id="1394543195">
          <w:marLeft w:val="640"/>
          <w:marRight w:val="0"/>
          <w:marTop w:val="0"/>
          <w:marBottom w:val="0"/>
          <w:divBdr>
            <w:top w:val="none" w:sz="0" w:space="0" w:color="auto"/>
            <w:left w:val="none" w:sz="0" w:space="0" w:color="auto"/>
            <w:bottom w:val="none" w:sz="0" w:space="0" w:color="auto"/>
            <w:right w:val="none" w:sz="0" w:space="0" w:color="auto"/>
          </w:divBdr>
        </w:div>
        <w:div w:id="1430813950">
          <w:marLeft w:val="640"/>
          <w:marRight w:val="0"/>
          <w:marTop w:val="0"/>
          <w:marBottom w:val="0"/>
          <w:divBdr>
            <w:top w:val="none" w:sz="0" w:space="0" w:color="auto"/>
            <w:left w:val="none" w:sz="0" w:space="0" w:color="auto"/>
            <w:bottom w:val="none" w:sz="0" w:space="0" w:color="auto"/>
            <w:right w:val="none" w:sz="0" w:space="0" w:color="auto"/>
          </w:divBdr>
        </w:div>
        <w:div w:id="1432050628">
          <w:marLeft w:val="640"/>
          <w:marRight w:val="0"/>
          <w:marTop w:val="0"/>
          <w:marBottom w:val="0"/>
          <w:divBdr>
            <w:top w:val="none" w:sz="0" w:space="0" w:color="auto"/>
            <w:left w:val="none" w:sz="0" w:space="0" w:color="auto"/>
            <w:bottom w:val="none" w:sz="0" w:space="0" w:color="auto"/>
            <w:right w:val="none" w:sz="0" w:space="0" w:color="auto"/>
          </w:divBdr>
        </w:div>
        <w:div w:id="1512262278">
          <w:marLeft w:val="640"/>
          <w:marRight w:val="0"/>
          <w:marTop w:val="0"/>
          <w:marBottom w:val="0"/>
          <w:divBdr>
            <w:top w:val="none" w:sz="0" w:space="0" w:color="auto"/>
            <w:left w:val="none" w:sz="0" w:space="0" w:color="auto"/>
            <w:bottom w:val="none" w:sz="0" w:space="0" w:color="auto"/>
            <w:right w:val="none" w:sz="0" w:space="0" w:color="auto"/>
          </w:divBdr>
        </w:div>
        <w:div w:id="1527937816">
          <w:marLeft w:val="640"/>
          <w:marRight w:val="0"/>
          <w:marTop w:val="0"/>
          <w:marBottom w:val="0"/>
          <w:divBdr>
            <w:top w:val="none" w:sz="0" w:space="0" w:color="auto"/>
            <w:left w:val="none" w:sz="0" w:space="0" w:color="auto"/>
            <w:bottom w:val="none" w:sz="0" w:space="0" w:color="auto"/>
            <w:right w:val="none" w:sz="0" w:space="0" w:color="auto"/>
          </w:divBdr>
        </w:div>
        <w:div w:id="1568107575">
          <w:marLeft w:val="640"/>
          <w:marRight w:val="0"/>
          <w:marTop w:val="0"/>
          <w:marBottom w:val="0"/>
          <w:divBdr>
            <w:top w:val="none" w:sz="0" w:space="0" w:color="auto"/>
            <w:left w:val="none" w:sz="0" w:space="0" w:color="auto"/>
            <w:bottom w:val="none" w:sz="0" w:space="0" w:color="auto"/>
            <w:right w:val="none" w:sz="0" w:space="0" w:color="auto"/>
          </w:divBdr>
        </w:div>
        <w:div w:id="1577863606">
          <w:marLeft w:val="640"/>
          <w:marRight w:val="0"/>
          <w:marTop w:val="0"/>
          <w:marBottom w:val="0"/>
          <w:divBdr>
            <w:top w:val="none" w:sz="0" w:space="0" w:color="auto"/>
            <w:left w:val="none" w:sz="0" w:space="0" w:color="auto"/>
            <w:bottom w:val="none" w:sz="0" w:space="0" w:color="auto"/>
            <w:right w:val="none" w:sz="0" w:space="0" w:color="auto"/>
          </w:divBdr>
        </w:div>
        <w:div w:id="1611736392">
          <w:marLeft w:val="640"/>
          <w:marRight w:val="0"/>
          <w:marTop w:val="0"/>
          <w:marBottom w:val="0"/>
          <w:divBdr>
            <w:top w:val="none" w:sz="0" w:space="0" w:color="auto"/>
            <w:left w:val="none" w:sz="0" w:space="0" w:color="auto"/>
            <w:bottom w:val="none" w:sz="0" w:space="0" w:color="auto"/>
            <w:right w:val="none" w:sz="0" w:space="0" w:color="auto"/>
          </w:divBdr>
        </w:div>
        <w:div w:id="1627471184">
          <w:marLeft w:val="640"/>
          <w:marRight w:val="0"/>
          <w:marTop w:val="0"/>
          <w:marBottom w:val="0"/>
          <w:divBdr>
            <w:top w:val="none" w:sz="0" w:space="0" w:color="auto"/>
            <w:left w:val="none" w:sz="0" w:space="0" w:color="auto"/>
            <w:bottom w:val="none" w:sz="0" w:space="0" w:color="auto"/>
            <w:right w:val="none" w:sz="0" w:space="0" w:color="auto"/>
          </w:divBdr>
        </w:div>
        <w:div w:id="1670594985">
          <w:marLeft w:val="640"/>
          <w:marRight w:val="0"/>
          <w:marTop w:val="0"/>
          <w:marBottom w:val="0"/>
          <w:divBdr>
            <w:top w:val="none" w:sz="0" w:space="0" w:color="auto"/>
            <w:left w:val="none" w:sz="0" w:space="0" w:color="auto"/>
            <w:bottom w:val="none" w:sz="0" w:space="0" w:color="auto"/>
            <w:right w:val="none" w:sz="0" w:space="0" w:color="auto"/>
          </w:divBdr>
        </w:div>
        <w:div w:id="1713655838">
          <w:marLeft w:val="640"/>
          <w:marRight w:val="0"/>
          <w:marTop w:val="0"/>
          <w:marBottom w:val="0"/>
          <w:divBdr>
            <w:top w:val="none" w:sz="0" w:space="0" w:color="auto"/>
            <w:left w:val="none" w:sz="0" w:space="0" w:color="auto"/>
            <w:bottom w:val="none" w:sz="0" w:space="0" w:color="auto"/>
            <w:right w:val="none" w:sz="0" w:space="0" w:color="auto"/>
          </w:divBdr>
        </w:div>
        <w:div w:id="1752386854">
          <w:marLeft w:val="640"/>
          <w:marRight w:val="0"/>
          <w:marTop w:val="0"/>
          <w:marBottom w:val="0"/>
          <w:divBdr>
            <w:top w:val="none" w:sz="0" w:space="0" w:color="auto"/>
            <w:left w:val="none" w:sz="0" w:space="0" w:color="auto"/>
            <w:bottom w:val="none" w:sz="0" w:space="0" w:color="auto"/>
            <w:right w:val="none" w:sz="0" w:space="0" w:color="auto"/>
          </w:divBdr>
        </w:div>
        <w:div w:id="1755584971">
          <w:marLeft w:val="640"/>
          <w:marRight w:val="0"/>
          <w:marTop w:val="0"/>
          <w:marBottom w:val="0"/>
          <w:divBdr>
            <w:top w:val="none" w:sz="0" w:space="0" w:color="auto"/>
            <w:left w:val="none" w:sz="0" w:space="0" w:color="auto"/>
            <w:bottom w:val="none" w:sz="0" w:space="0" w:color="auto"/>
            <w:right w:val="none" w:sz="0" w:space="0" w:color="auto"/>
          </w:divBdr>
        </w:div>
        <w:div w:id="1783301000">
          <w:marLeft w:val="640"/>
          <w:marRight w:val="0"/>
          <w:marTop w:val="0"/>
          <w:marBottom w:val="0"/>
          <w:divBdr>
            <w:top w:val="none" w:sz="0" w:space="0" w:color="auto"/>
            <w:left w:val="none" w:sz="0" w:space="0" w:color="auto"/>
            <w:bottom w:val="none" w:sz="0" w:space="0" w:color="auto"/>
            <w:right w:val="none" w:sz="0" w:space="0" w:color="auto"/>
          </w:divBdr>
        </w:div>
        <w:div w:id="1864202067">
          <w:marLeft w:val="640"/>
          <w:marRight w:val="0"/>
          <w:marTop w:val="0"/>
          <w:marBottom w:val="0"/>
          <w:divBdr>
            <w:top w:val="none" w:sz="0" w:space="0" w:color="auto"/>
            <w:left w:val="none" w:sz="0" w:space="0" w:color="auto"/>
            <w:bottom w:val="none" w:sz="0" w:space="0" w:color="auto"/>
            <w:right w:val="none" w:sz="0" w:space="0" w:color="auto"/>
          </w:divBdr>
        </w:div>
        <w:div w:id="1970084371">
          <w:marLeft w:val="640"/>
          <w:marRight w:val="0"/>
          <w:marTop w:val="0"/>
          <w:marBottom w:val="0"/>
          <w:divBdr>
            <w:top w:val="none" w:sz="0" w:space="0" w:color="auto"/>
            <w:left w:val="none" w:sz="0" w:space="0" w:color="auto"/>
            <w:bottom w:val="none" w:sz="0" w:space="0" w:color="auto"/>
            <w:right w:val="none" w:sz="0" w:space="0" w:color="auto"/>
          </w:divBdr>
        </w:div>
        <w:div w:id="1993673440">
          <w:marLeft w:val="640"/>
          <w:marRight w:val="0"/>
          <w:marTop w:val="0"/>
          <w:marBottom w:val="0"/>
          <w:divBdr>
            <w:top w:val="none" w:sz="0" w:space="0" w:color="auto"/>
            <w:left w:val="none" w:sz="0" w:space="0" w:color="auto"/>
            <w:bottom w:val="none" w:sz="0" w:space="0" w:color="auto"/>
            <w:right w:val="none" w:sz="0" w:space="0" w:color="auto"/>
          </w:divBdr>
        </w:div>
        <w:div w:id="1995060932">
          <w:marLeft w:val="640"/>
          <w:marRight w:val="0"/>
          <w:marTop w:val="0"/>
          <w:marBottom w:val="0"/>
          <w:divBdr>
            <w:top w:val="none" w:sz="0" w:space="0" w:color="auto"/>
            <w:left w:val="none" w:sz="0" w:space="0" w:color="auto"/>
            <w:bottom w:val="none" w:sz="0" w:space="0" w:color="auto"/>
            <w:right w:val="none" w:sz="0" w:space="0" w:color="auto"/>
          </w:divBdr>
        </w:div>
        <w:div w:id="2046907824">
          <w:marLeft w:val="640"/>
          <w:marRight w:val="0"/>
          <w:marTop w:val="0"/>
          <w:marBottom w:val="0"/>
          <w:divBdr>
            <w:top w:val="none" w:sz="0" w:space="0" w:color="auto"/>
            <w:left w:val="none" w:sz="0" w:space="0" w:color="auto"/>
            <w:bottom w:val="none" w:sz="0" w:space="0" w:color="auto"/>
            <w:right w:val="none" w:sz="0" w:space="0" w:color="auto"/>
          </w:divBdr>
        </w:div>
        <w:div w:id="2080207982">
          <w:marLeft w:val="640"/>
          <w:marRight w:val="0"/>
          <w:marTop w:val="0"/>
          <w:marBottom w:val="0"/>
          <w:divBdr>
            <w:top w:val="none" w:sz="0" w:space="0" w:color="auto"/>
            <w:left w:val="none" w:sz="0" w:space="0" w:color="auto"/>
            <w:bottom w:val="none" w:sz="0" w:space="0" w:color="auto"/>
            <w:right w:val="none" w:sz="0" w:space="0" w:color="auto"/>
          </w:divBdr>
        </w:div>
      </w:divsChild>
    </w:div>
    <w:div w:id="54747117">
      <w:bodyDiv w:val="1"/>
      <w:marLeft w:val="0"/>
      <w:marRight w:val="0"/>
      <w:marTop w:val="0"/>
      <w:marBottom w:val="0"/>
      <w:divBdr>
        <w:top w:val="none" w:sz="0" w:space="0" w:color="auto"/>
        <w:left w:val="none" w:sz="0" w:space="0" w:color="auto"/>
        <w:bottom w:val="none" w:sz="0" w:space="0" w:color="auto"/>
        <w:right w:val="none" w:sz="0" w:space="0" w:color="auto"/>
      </w:divBdr>
      <w:divsChild>
        <w:div w:id="52510816">
          <w:marLeft w:val="640"/>
          <w:marRight w:val="0"/>
          <w:marTop w:val="0"/>
          <w:marBottom w:val="0"/>
          <w:divBdr>
            <w:top w:val="none" w:sz="0" w:space="0" w:color="auto"/>
            <w:left w:val="none" w:sz="0" w:space="0" w:color="auto"/>
            <w:bottom w:val="none" w:sz="0" w:space="0" w:color="auto"/>
            <w:right w:val="none" w:sz="0" w:space="0" w:color="auto"/>
          </w:divBdr>
        </w:div>
        <w:div w:id="112600060">
          <w:marLeft w:val="640"/>
          <w:marRight w:val="0"/>
          <w:marTop w:val="0"/>
          <w:marBottom w:val="0"/>
          <w:divBdr>
            <w:top w:val="none" w:sz="0" w:space="0" w:color="auto"/>
            <w:left w:val="none" w:sz="0" w:space="0" w:color="auto"/>
            <w:bottom w:val="none" w:sz="0" w:space="0" w:color="auto"/>
            <w:right w:val="none" w:sz="0" w:space="0" w:color="auto"/>
          </w:divBdr>
        </w:div>
        <w:div w:id="127673766">
          <w:marLeft w:val="640"/>
          <w:marRight w:val="0"/>
          <w:marTop w:val="0"/>
          <w:marBottom w:val="0"/>
          <w:divBdr>
            <w:top w:val="none" w:sz="0" w:space="0" w:color="auto"/>
            <w:left w:val="none" w:sz="0" w:space="0" w:color="auto"/>
            <w:bottom w:val="none" w:sz="0" w:space="0" w:color="auto"/>
            <w:right w:val="none" w:sz="0" w:space="0" w:color="auto"/>
          </w:divBdr>
        </w:div>
        <w:div w:id="262539583">
          <w:marLeft w:val="640"/>
          <w:marRight w:val="0"/>
          <w:marTop w:val="0"/>
          <w:marBottom w:val="0"/>
          <w:divBdr>
            <w:top w:val="none" w:sz="0" w:space="0" w:color="auto"/>
            <w:left w:val="none" w:sz="0" w:space="0" w:color="auto"/>
            <w:bottom w:val="none" w:sz="0" w:space="0" w:color="auto"/>
            <w:right w:val="none" w:sz="0" w:space="0" w:color="auto"/>
          </w:divBdr>
        </w:div>
        <w:div w:id="302471837">
          <w:marLeft w:val="640"/>
          <w:marRight w:val="0"/>
          <w:marTop w:val="0"/>
          <w:marBottom w:val="0"/>
          <w:divBdr>
            <w:top w:val="none" w:sz="0" w:space="0" w:color="auto"/>
            <w:left w:val="none" w:sz="0" w:space="0" w:color="auto"/>
            <w:bottom w:val="none" w:sz="0" w:space="0" w:color="auto"/>
            <w:right w:val="none" w:sz="0" w:space="0" w:color="auto"/>
          </w:divBdr>
        </w:div>
        <w:div w:id="382951539">
          <w:marLeft w:val="640"/>
          <w:marRight w:val="0"/>
          <w:marTop w:val="0"/>
          <w:marBottom w:val="0"/>
          <w:divBdr>
            <w:top w:val="none" w:sz="0" w:space="0" w:color="auto"/>
            <w:left w:val="none" w:sz="0" w:space="0" w:color="auto"/>
            <w:bottom w:val="none" w:sz="0" w:space="0" w:color="auto"/>
            <w:right w:val="none" w:sz="0" w:space="0" w:color="auto"/>
          </w:divBdr>
        </w:div>
        <w:div w:id="430785231">
          <w:marLeft w:val="640"/>
          <w:marRight w:val="0"/>
          <w:marTop w:val="0"/>
          <w:marBottom w:val="0"/>
          <w:divBdr>
            <w:top w:val="none" w:sz="0" w:space="0" w:color="auto"/>
            <w:left w:val="none" w:sz="0" w:space="0" w:color="auto"/>
            <w:bottom w:val="none" w:sz="0" w:space="0" w:color="auto"/>
            <w:right w:val="none" w:sz="0" w:space="0" w:color="auto"/>
          </w:divBdr>
        </w:div>
        <w:div w:id="556890638">
          <w:marLeft w:val="640"/>
          <w:marRight w:val="0"/>
          <w:marTop w:val="0"/>
          <w:marBottom w:val="0"/>
          <w:divBdr>
            <w:top w:val="none" w:sz="0" w:space="0" w:color="auto"/>
            <w:left w:val="none" w:sz="0" w:space="0" w:color="auto"/>
            <w:bottom w:val="none" w:sz="0" w:space="0" w:color="auto"/>
            <w:right w:val="none" w:sz="0" w:space="0" w:color="auto"/>
          </w:divBdr>
        </w:div>
        <w:div w:id="601306284">
          <w:marLeft w:val="640"/>
          <w:marRight w:val="0"/>
          <w:marTop w:val="0"/>
          <w:marBottom w:val="0"/>
          <w:divBdr>
            <w:top w:val="none" w:sz="0" w:space="0" w:color="auto"/>
            <w:left w:val="none" w:sz="0" w:space="0" w:color="auto"/>
            <w:bottom w:val="none" w:sz="0" w:space="0" w:color="auto"/>
            <w:right w:val="none" w:sz="0" w:space="0" w:color="auto"/>
          </w:divBdr>
        </w:div>
        <w:div w:id="664208992">
          <w:marLeft w:val="640"/>
          <w:marRight w:val="0"/>
          <w:marTop w:val="0"/>
          <w:marBottom w:val="0"/>
          <w:divBdr>
            <w:top w:val="none" w:sz="0" w:space="0" w:color="auto"/>
            <w:left w:val="none" w:sz="0" w:space="0" w:color="auto"/>
            <w:bottom w:val="none" w:sz="0" w:space="0" w:color="auto"/>
            <w:right w:val="none" w:sz="0" w:space="0" w:color="auto"/>
          </w:divBdr>
        </w:div>
        <w:div w:id="691955101">
          <w:marLeft w:val="640"/>
          <w:marRight w:val="0"/>
          <w:marTop w:val="0"/>
          <w:marBottom w:val="0"/>
          <w:divBdr>
            <w:top w:val="none" w:sz="0" w:space="0" w:color="auto"/>
            <w:left w:val="none" w:sz="0" w:space="0" w:color="auto"/>
            <w:bottom w:val="none" w:sz="0" w:space="0" w:color="auto"/>
            <w:right w:val="none" w:sz="0" w:space="0" w:color="auto"/>
          </w:divBdr>
        </w:div>
        <w:div w:id="738330780">
          <w:marLeft w:val="640"/>
          <w:marRight w:val="0"/>
          <w:marTop w:val="0"/>
          <w:marBottom w:val="0"/>
          <w:divBdr>
            <w:top w:val="none" w:sz="0" w:space="0" w:color="auto"/>
            <w:left w:val="none" w:sz="0" w:space="0" w:color="auto"/>
            <w:bottom w:val="none" w:sz="0" w:space="0" w:color="auto"/>
            <w:right w:val="none" w:sz="0" w:space="0" w:color="auto"/>
          </w:divBdr>
        </w:div>
        <w:div w:id="779952660">
          <w:marLeft w:val="640"/>
          <w:marRight w:val="0"/>
          <w:marTop w:val="0"/>
          <w:marBottom w:val="0"/>
          <w:divBdr>
            <w:top w:val="none" w:sz="0" w:space="0" w:color="auto"/>
            <w:left w:val="none" w:sz="0" w:space="0" w:color="auto"/>
            <w:bottom w:val="none" w:sz="0" w:space="0" w:color="auto"/>
            <w:right w:val="none" w:sz="0" w:space="0" w:color="auto"/>
          </w:divBdr>
        </w:div>
        <w:div w:id="810489279">
          <w:marLeft w:val="640"/>
          <w:marRight w:val="0"/>
          <w:marTop w:val="0"/>
          <w:marBottom w:val="0"/>
          <w:divBdr>
            <w:top w:val="none" w:sz="0" w:space="0" w:color="auto"/>
            <w:left w:val="none" w:sz="0" w:space="0" w:color="auto"/>
            <w:bottom w:val="none" w:sz="0" w:space="0" w:color="auto"/>
            <w:right w:val="none" w:sz="0" w:space="0" w:color="auto"/>
          </w:divBdr>
        </w:div>
        <w:div w:id="816532186">
          <w:marLeft w:val="640"/>
          <w:marRight w:val="0"/>
          <w:marTop w:val="0"/>
          <w:marBottom w:val="0"/>
          <w:divBdr>
            <w:top w:val="none" w:sz="0" w:space="0" w:color="auto"/>
            <w:left w:val="none" w:sz="0" w:space="0" w:color="auto"/>
            <w:bottom w:val="none" w:sz="0" w:space="0" w:color="auto"/>
            <w:right w:val="none" w:sz="0" w:space="0" w:color="auto"/>
          </w:divBdr>
        </w:div>
        <w:div w:id="841162677">
          <w:marLeft w:val="640"/>
          <w:marRight w:val="0"/>
          <w:marTop w:val="0"/>
          <w:marBottom w:val="0"/>
          <w:divBdr>
            <w:top w:val="none" w:sz="0" w:space="0" w:color="auto"/>
            <w:left w:val="none" w:sz="0" w:space="0" w:color="auto"/>
            <w:bottom w:val="none" w:sz="0" w:space="0" w:color="auto"/>
            <w:right w:val="none" w:sz="0" w:space="0" w:color="auto"/>
          </w:divBdr>
        </w:div>
        <w:div w:id="843201779">
          <w:marLeft w:val="640"/>
          <w:marRight w:val="0"/>
          <w:marTop w:val="0"/>
          <w:marBottom w:val="0"/>
          <w:divBdr>
            <w:top w:val="none" w:sz="0" w:space="0" w:color="auto"/>
            <w:left w:val="none" w:sz="0" w:space="0" w:color="auto"/>
            <w:bottom w:val="none" w:sz="0" w:space="0" w:color="auto"/>
            <w:right w:val="none" w:sz="0" w:space="0" w:color="auto"/>
          </w:divBdr>
        </w:div>
        <w:div w:id="971519934">
          <w:marLeft w:val="640"/>
          <w:marRight w:val="0"/>
          <w:marTop w:val="0"/>
          <w:marBottom w:val="0"/>
          <w:divBdr>
            <w:top w:val="none" w:sz="0" w:space="0" w:color="auto"/>
            <w:left w:val="none" w:sz="0" w:space="0" w:color="auto"/>
            <w:bottom w:val="none" w:sz="0" w:space="0" w:color="auto"/>
            <w:right w:val="none" w:sz="0" w:space="0" w:color="auto"/>
          </w:divBdr>
        </w:div>
        <w:div w:id="1015153921">
          <w:marLeft w:val="640"/>
          <w:marRight w:val="0"/>
          <w:marTop w:val="0"/>
          <w:marBottom w:val="0"/>
          <w:divBdr>
            <w:top w:val="none" w:sz="0" w:space="0" w:color="auto"/>
            <w:left w:val="none" w:sz="0" w:space="0" w:color="auto"/>
            <w:bottom w:val="none" w:sz="0" w:space="0" w:color="auto"/>
            <w:right w:val="none" w:sz="0" w:space="0" w:color="auto"/>
          </w:divBdr>
        </w:div>
        <w:div w:id="1031300430">
          <w:marLeft w:val="640"/>
          <w:marRight w:val="0"/>
          <w:marTop w:val="0"/>
          <w:marBottom w:val="0"/>
          <w:divBdr>
            <w:top w:val="none" w:sz="0" w:space="0" w:color="auto"/>
            <w:left w:val="none" w:sz="0" w:space="0" w:color="auto"/>
            <w:bottom w:val="none" w:sz="0" w:space="0" w:color="auto"/>
            <w:right w:val="none" w:sz="0" w:space="0" w:color="auto"/>
          </w:divBdr>
        </w:div>
        <w:div w:id="1054625769">
          <w:marLeft w:val="640"/>
          <w:marRight w:val="0"/>
          <w:marTop w:val="0"/>
          <w:marBottom w:val="0"/>
          <w:divBdr>
            <w:top w:val="none" w:sz="0" w:space="0" w:color="auto"/>
            <w:left w:val="none" w:sz="0" w:space="0" w:color="auto"/>
            <w:bottom w:val="none" w:sz="0" w:space="0" w:color="auto"/>
            <w:right w:val="none" w:sz="0" w:space="0" w:color="auto"/>
          </w:divBdr>
        </w:div>
        <w:div w:id="1088770305">
          <w:marLeft w:val="640"/>
          <w:marRight w:val="0"/>
          <w:marTop w:val="0"/>
          <w:marBottom w:val="0"/>
          <w:divBdr>
            <w:top w:val="none" w:sz="0" w:space="0" w:color="auto"/>
            <w:left w:val="none" w:sz="0" w:space="0" w:color="auto"/>
            <w:bottom w:val="none" w:sz="0" w:space="0" w:color="auto"/>
            <w:right w:val="none" w:sz="0" w:space="0" w:color="auto"/>
          </w:divBdr>
        </w:div>
        <w:div w:id="1092816110">
          <w:marLeft w:val="640"/>
          <w:marRight w:val="0"/>
          <w:marTop w:val="0"/>
          <w:marBottom w:val="0"/>
          <w:divBdr>
            <w:top w:val="none" w:sz="0" w:space="0" w:color="auto"/>
            <w:left w:val="none" w:sz="0" w:space="0" w:color="auto"/>
            <w:bottom w:val="none" w:sz="0" w:space="0" w:color="auto"/>
            <w:right w:val="none" w:sz="0" w:space="0" w:color="auto"/>
          </w:divBdr>
        </w:div>
        <w:div w:id="1113986573">
          <w:marLeft w:val="640"/>
          <w:marRight w:val="0"/>
          <w:marTop w:val="0"/>
          <w:marBottom w:val="0"/>
          <w:divBdr>
            <w:top w:val="none" w:sz="0" w:space="0" w:color="auto"/>
            <w:left w:val="none" w:sz="0" w:space="0" w:color="auto"/>
            <w:bottom w:val="none" w:sz="0" w:space="0" w:color="auto"/>
            <w:right w:val="none" w:sz="0" w:space="0" w:color="auto"/>
          </w:divBdr>
        </w:div>
        <w:div w:id="1211114359">
          <w:marLeft w:val="640"/>
          <w:marRight w:val="0"/>
          <w:marTop w:val="0"/>
          <w:marBottom w:val="0"/>
          <w:divBdr>
            <w:top w:val="none" w:sz="0" w:space="0" w:color="auto"/>
            <w:left w:val="none" w:sz="0" w:space="0" w:color="auto"/>
            <w:bottom w:val="none" w:sz="0" w:space="0" w:color="auto"/>
            <w:right w:val="none" w:sz="0" w:space="0" w:color="auto"/>
          </w:divBdr>
        </w:div>
        <w:div w:id="1303928659">
          <w:marLeft w:val="640"/>
          <w:marRight w:val="0"/>
          <w:marTop w:val="0"/>
          <w:marBottom w:val="0"/>
          <w:divBdr>
            <w:top w:val="none" w:sz="0" w:space="0" w:color="auto"/>
            <w:left w:val="none" w:sz="0" w:space="0" w:color="auto"/>
            <w:bottom w:val="none" w:sz="0" w:space="0" w:color="auto"/>
            <w:right w:val="none" w:sz="0" w:space="0" w:color="auto"/>
          </w:divBdr>
        </w:div>
        <w:div w:id="1344824912">
          <w:marLeft w:val="640"/>
          <w:marRight w:val="0"/>
          <w:marTop w:val="0"/>
          <w:marBottom w:val="0"/>
          <w:divBdr>
            <w:top w:val="none" w:sz="0" w:space="0" w:color="auto"/>
            <w:left w:val="none" w:sz="0" w:space="0" w:color="auto"/>
            <w:bottom w:val="none" w:sz="0" w:space="0" w:color="auto"/>
            <w:right w:val="none" w:sz="0" w:space="0" w:color="auto"/>
          </w:divBdr>
        </w:div>
        <w:div w:id="1347057658">
          <w:marLeft w:val="640"/>
          <w:marRight w:val="0"/>
          <w:marTop w:val="0"/>
          <w:marBottom w:val="0"/>
          <w:divBdr>
            <w:top w:val="none" w:sz="0" w:space="0" w:color="auto"/>
            <w:left w:val="none" w:sz="0" w:space="0" w:color="auto"/>
            <w:bottom w:val="none" w:sz="0" w:space="0" w:color="auto"/>
            <w:right w:val="none" w:sz="0" w:space="0" w:color="auto"/>
          </w:divBdr>
        </w:div>
        <w:div w:id="1412195192">
          <w:marLeft w:val="640"/>
          <w:marRight w:val="0"/>
          <w:marTop w:val="0"/>
          <w:marBottom w:val="0"/>
          <w:divBdr>
            <w:top w:val="none" w:sz="0" w:space="0" w:color="auto"/>
            <w:left w:val="none" w:sz="0" w:space="0" w:color="auto"/>
            <w:bottom w:val="none" w:sz="0" w:space="0" w:color="auto"/>
            <w:right w:val="none" w:sz="0" w:space="0" w:color="auto"/>
          </w:divBdr>
        </w:div>
        <w:div w:id="1464928420">
          <w:marLeft w:val="640"/>
          <w:marRight w:val="0"/>
          <w:marTop w:val="0"/>
          <w:marBottom w:val="0"/>
          <w:divBdr>
            <w:top w:val="none" w:sz="0" w:space="0" w:color="auto"/>
            <w:left w:val="none" w:sz="0" w:space="0" w:color="auto"/>
            <w:bottom w:val="none" w:sz="0" w:space="0" w:color="auto"/>
            <w:right w:val="none" w:sz="0" w:space="0" w:color="auto"/>
          </w:divBdr>
        </w:div>
        <w:div w:id="1495997724">
          <w:marLeft w:val="640"/>
          <w:marRight w:val="0"/>
          <w:marTop w:val="0"/>
          <w:marBottom w:val="0"/>
          <w:divBdr>
            <w:top w:val="none" w:sz="0" w:space="0" w:color="auto"/>
            <w:left w:val="none" w:sz="0" w:space="0" w:color="auto"/>
            <w:bottom w:val="none" w:sz="0" w:space="0" w:color="auto"/>
            <w:right w:val="none" w:sz="0" w:space="0" w:color="auto"/>
          </w:divBdr>
        </w:div>
        <w:div w:id="1525167784">
          <w:marLeft w:val="640"/>
          <w:marRight w:val="0"/>
          <w:marTop w:val="0"/>
          <w:marBottom w:val="0"/>
          <w:divBdr>
            <w:top w:val="none" w:sz="0" w:space="0" w:color="auto"/>
            <w:left w:val="none" w:sz="0" w:space="0" w:color="auto"/>
            <w:bottom w:val="none" w:sz="0" w:space="0" w:color="auto"/>
            <w:right w:val="none" w:sz="0" w:space="0" w:color="auto"/>
          </w:divBdr>
        </w:div>
        <w:div w:id="1607883648">
          <w:marLeft w:val="640"/>
          <w:marRight w:val="0"/>
          <w:marTop w:val="0"/>
          <w:marBottom w:val="0"/>
          <w:divBdr>
            <w:top w:val="none" w:sz="0" w:space="0" w:color="auto"/>
            <w:left w:val="none" w:sz="0" w:space="0" w:color="auto"/>
            <w:bottom w:val="none" w:sz="0" w:space="0" w:color="auto"/>
            <w:right w:val="none" w:sz="0" w:space="0" w:color="auto"/>
          </w:divBdr>
        </w:div>
        <w:div w:id="1610312427">
          <w:marLeft w:val="640"/>
          <w:marRight w:val="0"/>
          <w:marTop w:val="0"/>
          <w:marBottom w:val="0"/>
          <w:divBdr>
            <w:top w:val="none" w:sz="0" w:space="0" w:color="auto"/>
            <w:left w:val="none" w:sz="0" w:space="0" w:color="auto"/>
            <w:bottom w:val="none" w:sz="0" w:space="0" w:color="auto"/>
            <w:right w:val="none" w:sz="0" w:space="0" w:color="auto"/>
          </w:divBdr>
        </w:div>
        <w:div w:id="1638221913">
          <w:marLeft w:val="640"/>
          <w:marRight w:val="0"/>
          <w:marTop w:val="0"/>
          <w:marBottom w:val="0"/>
          <w:divBdr>
            <w:top w:val="none" w:sz="0" w:space="0" w:color="auto"/>
            <w:left w:val="none" w:sz="0" w:space="0" w:color="auto"/>
            <w:bottom w:val="none" w:sz="0" w:space="0" w:color="auto"/>
            <w:right w:val="none" w:sz="0" w:space="0" w:color="auto"/>
          </w:divBdr>
        </w:div>
        <w:div w:id="1646423908">
          <w:marLeft w:val="640"/>
          <w:marRight w:val="0"/>
          <w:marTop w:val="0"/>
          <w:marBottom w:val="0"/>
          <w:divBdr>
            <w:top w:val="none" w:sz="0" w:space="0" w:color="auto"/>
            <w:left w:val="none" w:sz="0" w:space="0" w:color="auto"/>
            <w:bottom w:val="none" w:sz="0" w:space="0" w:color="auto"/>
            <w:right w:val="none" w:sz="0" w:space="0" w:color="auto"/>
          </w:divBdr>
        </w:div>
        <w:div w:id="1761827561">
          <w:marLeft w:val="640"/>
          <w:marRight w:val="0"/>
          <w:marTop w:val="0"/>
          <w:marBottom w:val="0"/>
          <w:divBdr>
            <w:top w:val="none" w:sz="0" w:space="0" w:color="auto"/>
            <w:left w:val="none" w:sz="0" w:space="0" w:color="auto"/>
            <w:bottom w:val="none" w:sz="0" w:space="0" w:color="auto"/>
            <w:right w:val="none" w:sz="0" w:space="0" w:color="auto"/>
          </w:divBdr>
        </w:div>
        <w:div w:id="1779182656">
          <w:marLeft w:val="640"/>
          <w:marRight w:val="0"/>
          <w:marTop w:val="0"/>
          <w:marBottom w:val="0"/>
          <w:divBdr>
            <w:top w:val="none" w:sz="0" w:space="0" w:color="auto"/>
            <w:left w:val="none" w:sz="0" w:space="0" w:color="auto"/>
            <w:bottom w:val="none" w:sz="0" w:space="0" w:color="auto"/>
            <w:right w:val="none" w:sz="0" w:space="0" w:color="auto"/>
          </w:divBdr>
        </w:div>
        <w:div w:id="1781997739">
          <w:marLeft w:val="640"/>
          <w:marRight w:val="0"/>
          <w:marTop w:val="0"/>
          <w:marBottom w:val="0"/>
          <w:divBdr>
            <w:top w:val="none" w:sz="0" w:space="0" w:color="auto"/>
            <w:left w:val="none" w:sz="0" w:space="0" w:color="auto"/>
            <w:bottom w:val="none" w:sz="0" w:space="0" w:color="auto"/>
            <w:right w:val="none" w:sz="0" w:space="0" w:color="auto"/>
          </w:divBdr>
        </w:div>
        <w:div w:id="1782341635">
          <w:marLeft w:val="640"/>
          <w:marRight w:val="0"/>
          <w:marTop w:val="0"/>
          <w:marBottom w:val="0"/>
          <w:divBdr>
            <w:top w:val="none" w:sz="0" w:space="0" w:color="auto"/>
            <w:left w:val="none" w:sz="0" w:space="0" w:color="auto"/>
            <w:bottom w:val="none" w:sz="0" w:space="0" w:color="auto"/>
            <w:right w:val="none" w:sz="0" w:space="0" w:color="auto"/>
          </w:divBdr>
        </w:div>
        <w:div w:id="1846170533">
          <w:marLeft w:val="640"/>
          <w:marRight w:val="0"/>
          <w:marTop w:val="0"/>
          <w:marBottom w:val="0"/>
          <w:divBdr>
            <w:top w:val="none" w:sz="0" w:space="0" w:color="auto"/>
            <w:left w:val="none" w:sz="0" w:space="0" w:color="auto"/>
            <w:bottom w:val="none" w:sz="0" w:space="0" w:color="auto"/>
            <w:right w:val="none" w:sz="0" w:space="0" w:color="auto"/>
          </w:divBdr>
        </w:div>
        <w:div w:id="1965891645">
          <w:marLeft w:val="640"/>
          <w:marRight w:val="0"/>
          <w:marTop w:val="0"/>
          <w:marBottom w:val="0"/>
          <w:divBdr>
            <w:top w:val="none" w:sz="0" w:space="0" w:color="auto"/>
            <w:left w:val="none" w:sz="0" w:space="0" w:color="auto"/>
            <w:bottom w:val="none" w:sz="0" w:space="0" w:color="auto"/>
            <w:right w:val="none" w:sz="0" w:space="0" w:color="auto"/>
          </w:divBdr>
        </w:div>
        <w:div w:id="1977567043">
          <w:marLeft w:val="640"/>
          <w:marRight w:val="0"/>
          <w:marTop w:val="0"/>
          <w:marBottom w:val="0"/>
          <w:divBdr>
            <w:top w:val="none" w:sz="0" w:space="0" w:color="auto"/>
            <w:left w:val="none" w:sz="0" w:space="0" w:color="auto"/>
            <w:bottom w:val="none" w:sz="0" w:space="0" w:color="auto"/>
            <w:right w:val="none" w:sz="0" w:space="0" w:color="auto"/>
          </w:divBdr>
        </w:div>
        <w:div w:id="2013335800">
          <w:marLeft w:val="640"/>
          <w:marRight w:val="0"/>
          <w:marTop w:val="0"/>
          <w:marBottom w:val="0"/>
          <w:divBdr>
            <w:top w:val="none" w:sz="0" w:space="0" w:color="auto"/>
            <w:left w:val="none" w:sz="0" w:space="0" w:color="auto"/>
            <w:bottom w:val="none" w:sz="0" w:space="0" w:color="auto"/>
            <w:right w:val="none" w:sz="0" w:space="0" w:color="auto"/>
          </w:divBdr>
        </w:div>
        <w:div w:id="2081176149">
          <w:marLeft w:val="640"/>
          <w:marRight w:val="0"/>
          <w:marTop w:val="0"/>
          <w:marBottom w:val="0"/>
          <w:divBdr>
            <w:top w:val="none" w:sz="0" w:space="0" w:color="auto"/>
            <w:left w:val="none" w:sz="0" w:space="0" w:color="auto"/>
            <w:bottom w:val="none" w:sz="0" w:space="0" w:color="auto"/>
            <w:right w:val="none" w:sz="0" w:space="0" w:color="auto"/>
          </w:divBdr>
        </w:div>
        <w:div w:id="2088113172">
          <w:marLeft w:val="640"/>
          <w:marRight w:val="0"/>
          <w:marTop w:val="0"/>
          <w:marBottom w:val="0"/>
          <w:divBdr>
            <w:top w:val="none" w:sz="0" w:space="0" w:color="auto"/>
            <w:left w:val="none" w:sz="0" w:space="0" w:color="auto"/>
            <w:bottom w:val="none" w:sz="0" w:space="0" w:color="auto"/>
            <w:right w:val="none" w:sz="0" w:space="0" w:color="auto"/>
          </w:divBdr>
        </w:div>
      </w:divsChild>
    </w:div>
    <w:div w:id="55977671">
      <w:bodyDiv w:val="1"/>
      <w:marLeft w:val="0"/>
      <w:marRight w:val="0"/>
      <w:marTop w:val="0"/>
      <w:marBottom w:val="0"/>
      <w:divBdr>
        <w:top w:val="none" w:sz="0" w:space="0" w:color="auto"/>
        <w:left w:val="none" w:sz="0" w:space="0" w:color="auto"/>
        <w:bottom w:val="none" w:sz="0" w:space="0" w:color="auto"/>
        <w:right w:val="none" w:sz="0" w:space="0" w:color="auto"/>
      </w:divBdr>
      <w:divsChild>
        <w:div w:id="63839522">
          <w:marLeft w:val="640"/>
          <w:marRight w:val="0"/>
          <w:marTop w:val="0"/>
          <w:marBottom w:val="0"/>
          <w:divBdr>
            <w:top w:val="none" w:sz="0" w:space="0" w:color="auto"/>
            <w:left w:val="none" w:sz="0" w:space="0" w:color="auto"/>
            <w:bottom w:val="none" w:sz="0" w:space="0" w:color="auto"/>
            <w:right w:val="none" w:sz="0" w:space="0" w:color="auto"/>
          </w:divBdr>
        </w:div>
        <w:div w:id="75590066">
          <w:marLeft w:val="640"/>
          <w:marRight w:val="0"/>
          <w:marTop w:val="0"/>
          <w:marBottom w:val="0"/>
          <w:divBdr>
            <w:top w:val="none" w:sz="0" w:space="0" w:color="auto"/>
            <w:left w:val="none" w:sz="0" w:space="0" w:color="auto"/>
            <w:bottom w:val="none" w:sz="0" w:space="0" w:color="auto"/>
            <w:right w:val="none" w:sz="0" w:space="0" w:color="auto"/>
          </w:divBdr>
        </w:div>
        <w:div w:id="321928662">
          <w:marLeft w:val="640"/>
          <w:marRight w:val="0"/>
          <w:marTop w:val="0"/>
          <w:marBottom w:val="0"/>
          <w:divBdr>
            <w:top w:val="none" w:sz="0" w:space="0" w:color="auto"/>
            <w:left w:val="none" w:sz="0" w:space="0" w:color="auto"/>
            <w:bottom w:val="none" w:sz="0" w:space="0" w:color="auto"/>
            <w:right w:val="none" w:sz="0" w:space="0" w:color="auto"/>
          </w:divBdr>
        </w:div>
        <w:div w:id="338846924">
          <w:marLeft w:val="640"/>
          <w:marRight w:val="0"/>
          <w:marTop w:val="0"/>
          <w:marBottom w:val="0"/>
          <w:divBdr>
            <w:top w:val="none" w:sz="0" w:space="0" w:color="auto"/>
            <w:left w:val="none" w:sz="0" w:space="0" w:color="auto"/>
            <w:bottom w:val="none" w:sz="0" w:space="0" w:color="auto"/>
            <w:right w:val="none" w:sz="0" w:space="0" w:color="auto"/>
          </w:divBdr>
        </w:div>
        <w:div w:id="376008474">
          <w:marLeft w:val="640"/>
          <w:marRight w:val="0"/>
          <w:marTop w:val="0"/>
          <w:marBottom w:val="0"/>
          <w:divBdr>
            <w:top w:val="none" w:sz="0" w:space="0" w:color="auto"/>
            <w:left w:val="none" w:sz="0" w:space="0" w:color="auto"/>
            <w:bottom w:val="none" w:sz="0" w:space="0" w:color="auto"/>
            <w:right w:val="none" w:sz="0" w:space="0" w:color="auto"/>
          </w:divBdr>
        </w:div>
        <w:div w:id="413623522">
          <w:marLeft w:val="640"/>
          <w:marRight w:val="0"/>
          <w:marTop w:val="0"/>
          <w:marBottom w:val="0"/>
          <w:divBdr>
            <w:top w:val="none" w:sz="0" w:space="0" w:color="auto"/>
            <w:left w:val="none" w:sz="0" w:space="0" w:color="auto"/>
            <w:bottom w:val="none" w:sz="0" w:space="0" w:color="auto"/>
            <w:right w:val="none" w:sz="0" w:space="0" w:color="auto"/>
          </w:divBdr>
        </w:div>
        <w:div w:id="465509269">
          <w:marLeft w:val="640"/>
          <w:marRight w:val="0"/>
          <w:marTop w:val="0"/>
          <w:marBottom w:val="0"/>
          <w:divBdr>
            <w:top w:val="none" w:sz="0" w:space="0" w:color="auto"/>
            <w:left w:val="none" w:sz="0" w:space="0" w:color="auto"/>
            <w:bottom w:val="none" w:sz="0" w:space="0" w:color="auto"/>
            <w:right w:val="none" w:sz="0" w:space="0" w:color="auto"/>
          </w:divBdr>
        </w:div>
        <w:div w:id="570818692">
          <w:marLeft w:val="640"/>
          <w:marRight w:val="0"/>
          <w:marTop w:val="0"/>
          <w:marBottom w:val="0"/>
          <w:divBdr>
            <w:top w:val="none" w:sz="0" w:space="0" w:color="auto"/>
            <w:left w:val="none" w:sz="0" w:space="0" w:color="auto"/>
            <w:bottom w:val="none" w:sz="0" w:space="0" w:color="auto"/>
            <w:right w:val="none" w:sz="0" w:space="0" w:color="auto"/>
          </w:divBdr>
        </w:div>
        <w:div w:id="670523711">
          <w:marLeft w:val="640"/>
          <w:marRight w:val="0"/>
          <w:marTop w:val="0"/>
          <w:marBottom w:val="0"/>
          <w:divBdr>
            <w:top w:val="none" w:sz="0" w:space="0" w:color="auto"/>
            <w:left w:val="none" w:sz="0" w:space="0" w:color="auto"/>
            <w:bottom w:val="none" w:sz="0" w:space="0" w:color="auto"/>
            <w:right w:val="none" w:sz="0" w:space="0" w:color="auto"/>
          </w:divBdr>
        </w:div>
        <w:div w:id="698772991">
          <w:marLeft w:val="640"/>
          <w:marRight w:val="0"/>
          <w:marTop w:val="0"/>
          <w:marBottom w:val="0"/>
          <w:divBdr>
            <w:top w:val="none" w:sz="0" w:space="0" w:color="auto"/>
            <w:left w:val="none" w:sz="0" w:space="0" w:color="auto"/>
            <w:bottom w:val="none" w:sz="0" w:space="0" w:color="auto"/>
            <w:right w:val="none" w:sz="0" w:space="0" w:color="auto"/>
          </w:divBdr>
        </w:div>
        <w:div w:id="739644685">
          <w:marLeft w:val="640"/>
          <w:marRight w:val="0"/>
          <w:marTop w:val="0"/>
          <w:marBottom w:val="0"/>
          <w:divBdr>
            <w:top w:val="none" w:sz="0" w:space="0" w:color="auto"/>
            <w:left w:val="none" w:sz="0" w:space="0" w:color="auto"/>
            <w:bottom w:val="none" w:sz="0" w:space="0" w:color="auto"/>
            <w:right w:val="none" w:sz="0" w:space="0" w:color="auto"/>
          </w:divBdr>
        </w:div>
        <w:div w:id="767042751">
          <w:marLeft w:val="640"/>
          <w:marRight w:val="0"/>
          <w:marTop w:val="0"/>
          <w:marBottom w:val="0"/>
          <w:divBdr>
            <w:top w:val="none" w:sz="0" w:space="0" w:color="auto"/>
            <w:left w:val="none" w:sz="0" w:space="0" w:color="auto"/>
            <w:bottom w:val="none" w:sz="0" w:space="0" w:color="auto"/>
            <w:right w:val="none" w:sz="0" w:space="0" w:color="auto"/>
          </w:divBdr>
        </w:div>
        <w:div w:id="803813216">
          <w:marLeft w:val="640"/>
          <w:marRight w:val="0"/>
          <w:marTop w:val="0"/>
          <w:marBottom w:val="0"/>
          <w:divBdr>
            <w:top w:val="none" w:sz="0" w:space="0" w:color="auto"/>
            <w:left w:val="none" w:sz="0" w:space="0" w:color="auto"/>
            <w:bottom w:val="none" w:sz="0" w:space="0" w:color="auto"/>
            <w:right w:val="none" w:sz="0" w:space="0" w:color="auto"/>
          </w:divBdr>
        </w:div>
        <w:div w:id="804353879">
          <w:marLeft w:val="640"/>
          <w:marRight w:val="0"/>
          <w:marTop w:val="0"/>
          <w:marBottom w:val="0"/>
          <w:divBdr>
            <w:top w:val="none" w:sz="0" w:space="0" w:color="auto"/>
            <w:left w:val="none" w:sz="0" w:space="0" w:color="auto"/>
            <w:bottom w:val="none" w:sz="0" w:space="0" w:color="auto"/>
            <w:right w:val="none" w:sz="0" w:space="0" w:color="auto"/>
          </w:divBdr>
        </w:div>
        <w:div w:id="937058511">
          <w:marLeft w:val="640"/>
          <w:marRight w:val="0"/>
          <w:marTop w:val="0"/>
          <w:marBottom w:val="0"/>
          <w:divBdr>
            <w:top w:val="none" w:sz="0" w:space="0" w:color="auto"/>
            <w:left w:val="none" w:sz="0" w:space="0" w:color="auto"/>
            <w:bottom w:val="none" w:sz="0" w:space="0" w:color="auto"/>
            <w:right w:val="none" w:sz="0" w:space="0" w:color="auto"/>
          </w:divBdr>
        </w:div>
        <w:div w:id="1017655038">
          <w:marLeft w:val="640"/>
          <w:marRight w:val="0"/>
          <w:marTop w:val="0"/>
          <w:marBottom w:val="0"/>
          <w:divBdr>
            <w:top w:val="none" w:sz="0" w:space="0" w:color="auto"/>
            <w:left w:val="none" w:sz="0" w:space="0" w:color="auto"/>
            <w:bottom w:val="none" w:sz="0" w:space="0" w:color="auto"/>
            <w:right w:val="none" w:sz="0" w:space="0" w:color="auto"/>
          </w:divBdr>
        </w:div>
        <w:div w:id="1019548568">
          <w:marLeft w:val="640"/>
          <w:marRight w:val="0"/>
          <w:marTop w:val="0"/>
          <w:marBottom w:val="0"/>
          <w:divBdr>
            <w:top w:val="none" w:sz="0" w:space="0" w:color="auto"/>
            <w:left w:val="none" w:sz="0" w:space="0" w:color="auto"/>
            <w:bottom w:val="none" w:sz="0" w:space="0" w:color="auto"/>
            <w:right w:val="none" w:sz="0" w:space="0" w:color="auto"/>
          </w:divBdr>
        </w:div>
        <w:div w:id="1116412868">
          <w:marLeft w:val="640"/>
          <w:marRight w:val="0"/>
          <w:marTop w:val="0"/>
          <w:marBottom w:val="0"/>
          <w:divBdr>
            <w:top w:val="none" w:sz="0" w:space="0" w:color="auto"/>
            <w:left w:val="none" w:sz="0" w:space="0" w:color="auto"/>
            <w:bottom w:val="none" w:sz="0" w:space="0" w:color="auto"/>
            <w:right w:val="none" w:sz="0" w:space="0" w:color="auto"/>
          </w:divBdr>
        </w:div>
        <w:div w:id="1240140226">
          <w:marLeft w:val="640"/>
          <w:marRight w:val="0"/>
          <w:marTop w:val="0"/>
          <w:marBottom w:val="0"/>
          <w:divBdr>
            <w:top w:val="none" w:sz="0" w:space="0" w:color="auto"/>
            <w:left w:val="none" w:sz="0" w:space="0" w:color="auto"/>
            <w:bottom w:val="none" w:sz="0" w:space="0" w:color="auto"/>
            <w:right w:val="none" w:sz="0" w:space="0" w:color="auto"/>
          </w:divBdr>
        </w:div>
        <w:div w:id="1305159864">
          <w:marLeft w:val="640"/>
          <w:marRight w:val="0"/>
          <w:marTop w:val="0"/>
          <w:marBottom w:val="0"/>
          <w:divBdr>
            <w:top w:val="none" w:sz="0" w:space="0" w:color="auto"/>
            <w:left w:val="none" w:sz="0" w:space="0" w:color="auto"/>
            <w:bottom w:val="none" w:sz="0" w:space="0" w:color="auto"/>
            <w:right w:val="none" w:sz="0" w:space="0" w:color="auto"/>
          </w:divBdr>
        </w:div>
        <w:div w:id="1362048984">
          <w:marLeft w:val="640"/>
          <w:marRight w:val="0"/>
          <w:marTop w:val="0"/>
          <w:marBottom w:val="0"/>
          <w:divBdr>
            <w:top w:val="none" w:sz="0" w:space="0" w:color="auto"/>
            <w:left w:val="none" w:sz="0" w:space="0" w:color="auto"/>
            <w:bottom w:val="none" w:sz="0" w:space="0" w:color="auto"/>
            <w:right w:val="none" w:sz="0" w:space="0" w:color="auto"/>
          </w:divBdr>
        </w:div>
        <w:div w:id="1393112905">
          <w:marLeft w:val="640"/>
          <w:marRight w:val="0"/>
          <w:marTop w:val="0"/>
          <w:marBottom w:val="0"/>
          <w:divBdr>
            <w:top w:val="none" w:sz="0" w:space="0" w:color="auto"/>
            <w:left w:val="none" w:sz="0" w:space="0" w:color="auto"/>
            <w:bottom w:val="none" w:sz="0" w:space="0" w:color="auto"/>
            <w:right w:val="none" w:sz="0" w:space="0" w:color="auto"/>
          </w:divBdr>
        </w:div>
        <w:div w:id="1395854016">
          <w:marLeft w:val="640"/>
          <w:marRight w:val="0"/>
          <w:marTop w:val="0"/>
          <w:marBottom w:val="0"/>
          <w:divBdr>
            <w:top w:val="none" w:sz="0" w:space="0" w:color="auto"/>
            <w:left w:val="none" w:sz="0" w:space="0" w:color="auto"/>
            <w:bottom w:val="none" w:sz="0" w:space="0" w:color="auto"/>
            <w:right w:val="none" w:sz="0" w:space="0" w:color="auto"/>
          </w:divBdr>
        </w:div>
        <w:div w:id="1415664126">
          <w:marLeft w:val="640"/>
          <w:marRight w:val="0"/>
          <w:marTop w:val="0"/>
          <w:marBottom w:val="0"/>
          <w:divBdr>
            <w:top w:val="none" w:sz="0" w:space="0" w:color="auto"/>
            <w:left w:val="none" w:sz="0" w:space="0" w:color="auto"/>
            <w:bottom w:val="none" w:sz="0" w:space="0" w:color="auto"/>
            <w:right w:val="none" w:sz="0" w:space="0" w:color="auto"/>
          </w:divBdr>
        </w:div>
        <w:div w:id="1490250255">
          <w:marLeft w:val="640"/>
          <w:marRight w:val="0"/>
          <w:marTop w:val="0"/>
          <w:marBottom w:val="0"/>
          <w:divBdr>
            <w:top w:val="none" w:sz="0" w:space="0" w:color="auto"/>
            <w:left w:val="none" w:sz="0" w:space="0" w:color="auto"/>
            <w:bottom w:val="none" w:sz="0" w:space="0" w:color="auto"/>
            <w:right w:val="none" w:sz="0" w:space="0" w:color="auto"/>
          </w:divBdr>
        </w:div>
        <w:div w:id="1565918527">
          <w:marLeft w:val="640"/>
          <w:marRight w:val="0"/>
          <w:marTop w:val="0"/>
          <w:marBottom w:val="0"/>
          <w:divBdr>
            <w:top w:val="none" w:sz="0" w:space="0" w:color="auto"/>
            <w:left w:val="none" w:sz="0" w:space="0" w:color="auto"/>
            <w:bottom w:val="none" w:sz="0" w:space="0" w:color="auto"/>
            <w:right w:val="none" w:sz="0" w:space="0" w:color="auto"/>
          </w:divBdr>
        </w:div>
        <w:div w:id="1605841836">
          <w:marLeft w:val="640"/>
          <w:marRight w:val="0"/>
          <w:marTop w:val="0"/>
          <w:marBottom w:val="0"/>
          <w:divBdr>
            <w:top w:val="none" w:sz="0" w:space="0" w:color="auto"/>
            <w:left w:val="none" w:sz="0" w:space="0" w:color="auto"/>
            <w:bottom w:val="none" w:sz="0" w:space="0" w:color="auto"/>
            <w:right w:val="none" w:sz="0" w:space="0" w:color="auto"/>
          </w:divBdr>
        </w:div>
        <w:div w:id="1683362697">
          <w:marLeft w:val="640"/>
          <w:marRight w:val="0"/>
          <w:marTop w:val="0"/>
          <w:marBottom w:val="0"/>
          <w:divBdr>
            <w:top w:val="none" w:sz="0" w:space="0" w:color="auto"/>
            <w:left w:val="none" w:sz="0" w:space="0" w:color="auto"/>
            <w:bottom w:val="none" w:sz="0" w:space="0" w:color="auto"/>
            <w:right w:val="none" w:sz="0" w:space="0" w:color="auto"/>
          </w:divBdr>
        </w:div>
        <w:div w:id="1753507505">
          <w:marLeft w:val="640"/>
          <w:marRight w:val="0"/>
          <w:marTop w:val="0"/>
          <w:marBottom w:val="0"/>
          <w:divBdr>
            <w:top w:val="none" w:sz="0" w:space="0" w:color="auto"/>
            <w:left w:val="none" w:sz="0" w:space="0" w:color="auto"/>
            <w:bottom w:val="none" w:sz="0" w:space="0" w:color="auto"/>
            <w:right w:val="none" w:sz="0" w:space="0" w:color="auto"/>
          </w:divBdr>
        </w:div>
        <w:div w:id="1759446695">
          <w:marLeft w:val="640"/>
          <w:marRight w:val="0"/>
          <w:marTop w:val="0"/>
          <w:marBottom w:val="0"/>
          <w:divBdr>
            <w:top w:val="none" w:sz="0" w:space="0" w:color="auto"/>
            <w:left w:val="none" w:sz="0" w:space="0" w:color="auto"/>
            <w:bottom w:val="none" w:sz="0" w:space="0" w:color="auto"/>
            <w:right w:val="none" w:sz="0" w:space="0" w:color="auto"/>
          </w:divBdr>
        </w:div>
        <w:div w:id="1902448628">
          <w:marLeft w:val="640"/>
          <w:marRight w:val="0"/>
          <w:marTop w:val="0"/>
          <w:marBottom w:val="0"/>
          <w:divBdr>
            <w:top w:val="none" w:sz="0" w:space="0" w:color="auto"/>
            <w:left w:val="none" w:sz="0" w:space="0" w:color="auto"/>
            <w:bottom w:val="none" w:sz="0" w:space="0" w:color="auto"/>
            <w:right w:val="none" w:sz="0" w:space="0" w:color="auto"/>
          </w:divBdr>
        </w:div>
        <w:div w:id="1939096707">
          <w:marLeft w:val="640"/>
          <w:marRight w:val="0"/>
          <w:marTop w:val="0"/>
          <w:marBottom w:val="0"/>
          <w:divBdr>
            <w:top w:val="none" w:sz="0" w:space="0" w:color="auto"/>
            <w:left w:val="none" w:sz="0" w:space="0" w:color="auto"/>
            <w:bottom w:val="none" w:sz="0" w:space="0" w:color="auto"/>
            <w:right w:val="none" w:sz="0" w:space="0" w:color="auto"/>
          </w:divBdr>
        </w:div>
        <w:div w:id="1956256149">
          <w:marLeft w:val="640"/>
          <w:marRight w:val="0"/>
          <w:marTop w:val="0"/>
          <w:marBottom w:val="0"/>
          <w:divBdr>
            <w:top w:val="none" w:sz="0" w:space="0" w:color="auto"/>
            <w:left w:val="none" w:sz="0" w:space="0" w:color="auto"/>
            <w:bottom w:val="none" w:sz="0" w:space="0" w:color="auto"/>
            <w:right w:val="none" w:sz="0" w:space="0" w:color="auto"/>
          </w:divBdr>
        </w:div>
        <w:div w:id="1984770401">
          <w:marLeft w:val="640"/>
          <w:marRight w:val="0"/>
          <w:marTop w:val="0"/>
          <w:marBottom w:val="0"/>
          <w:divBdr>
            <w:top w:val="none" w:sz="0" w:space="0" w:color="auto"/>
            <w:left w:val="none" w:sz="0" w:space="0" w:color="auto"/>
            <w:bottom w:val="none" w:sz="0" w:space="0" w:color="auto"/>
            <w:right w:val="none" w:sz="0" w:space="0" w:color="auto"/>
          </w:divBdr>
        </w:div>
        <w:div w:id="1997295885">
          <w:marLeft w:val="640"/>
          <w:marRight w:val="0"/>
          <w:marTop w:val="0"/>
          <w:marBottom w:val="0"/>
          <w:divBdr>
            <w:top w:val="none" w:sz="0" w:space="0" w:color="auto"/>
            <w:left w:val="none" w:sz="0" w:space="0" w:color="auto"/>
            <w:bottom w:val="none" w:sz="0" w:space="0" w:color="auto"/>
            <w:right w:val="none" w:sz="0" w:space="0" w:color="auto"/>
          </w:divBdr>
        </w:div>
        <w:div w:id="2005425253">
          <w:marLeft w:val="640"/>
          <w:marRight w:val="0"/>
          <w:marTop w:val="0"/>
          <w:marBottom w:val="0"/>
          <w:divBdr>
            <w:top w:val="none" w:sz="0" w:space="0" w:color="auto"/>
            <w:left w:val="none" w:sz="0" w:space="0" w:color="auto"/>
            <w:bottom w:val="none" w:sz="0" w:space="0" w:color="auto"/>
            <w:right w:val="none" w:sz="0" w:space="0" w:color="auto"/>
          </w:divBdr>
        </w:div>
        <w:div w:id="2049597868">
          <w:marLeft w:val="640"/>
          <w:marRight w:val="0"/>
          <w:marTop w:val="0"/>
          <w:marBottom w:val="0"/>
          <w:divBdr>
            <w:top w:val="none" w:sz="0" w:space="0" w:color="auto"/>
            <w:left w:val="none" w:sz="0" w:space="0" w:color="auto"/>
            <w:bottom w:val="none" w:sz="0" w:space="0" w:color="auto"/>
            <w:right w:val="none" w:sz="0" w:space="0" w:color="auto"/>
          </w:divBdr>
        </w:div>
        <w:div w:id="2062824990">
          <w:marLeft w:val="640"/>
          <w:marRight w:val="0"/>
          <w:marTop w:val="0"/>
          <w:marBottom w:val="0"/>
          <w:divBdr>
            <w:top w:val="none" w:sz="0" w:space="0" w:color="auto"/>
            <w:left w:val="none" w:sz="0" w:space="0" w:color="auto"/>
            <w:bottom w:val="none" w:sz="0" w:space="0" w:color="auto"/>
            <w:right w:val="none" w:sz="0" w:space="0" w:color="auto"/>
          </w:divBdr>
        </w:div>
        <w:div w:id="2101754685">
          <w:marLeft w:val="640"/>
          <w:marRight w:val="0"/>
          <w:marTop w:val="0"/>
          <w:marBottom w:val="0"/>
          <w:divBdr>
            <w:top w:val="none" w:sz="0" w:space="0" w:color="auto"/>
            <w:left w:val="none" w:sz="0" w:space="0" w:color="auto"/>
            <w:bottom w:val="none" w:sz="0" w:space="0" w:color="auto"/>
            <w:right w:val="none" w:sz="0" w:space="0" w:color="auto"/>
          </w:divBdr>
        </w:div>
      </w:divsChild>
    </w:div>
    <w:div w:id="61683355">
      <w:bodyDiv w:val="1"/>
      <w:marLeft w:val="0"/>
      <w:marRight w:val="0"/>
      <w:marTop w:val="0"/>
      <w:marBottom w:val="0"/>
      <w:divBdr>
        <w:top w:val="none" w:sz="0" w:space="0" w:color="auto"/>
        <w:left w:val="none" w:sz="0" w:space="0" w:color="auto"/>
        <w:bottom w:val="none" w:sz="0" w:space="0" w:color="auto"/>
        <w:right w:val="none" w:sz="0" w:space="0" w:color="auto"/>
      </w:divBdr>
      <w:divsChild>
        <w:div w:id="93717460">
          <w:marLeft w:val="640"/>
          <w:marRight w:val="0"/>
          <w:marTop w:val="0"/>
          <w:marBottom w:val="0"/>
          <w:divBdr>
            <w:top w:val="none" w:sz="0" w:space="0" w:color="auto"/>
            <w:left w:val="none" w:sz="0" w:space="0" w:color="auto"/>
            <w:bottom w:val="none" w:sz="0" w:space="0" w:color="auto"/>
            <w:right w:val="none" w:sz="0" w:space="0" w:color="auto"/>
          </w:divBdr>
        </w:div>
        <w:div w:id="106043763">
          <w:marLeft w:val="640"/>
          <w:marRight w:val="0"/>
          <w:marTop w:val="0"/>
          <w:marBottom w:val="0"/>
          <w:divBdr>
            <w:top w:val="none" w:sz="0" w:space="0" w:color="auto"/>
            <w:left w:val="none" w:sz="0" w:space="0" w:color="auto"/>
            <w:bottom w:val="none" w:sz="0" w:space="0" w:color="auto"/>
            <w:right w:val="none" w:sz="0" w:space="0" w:color="auto"/>
          </w:divBdr>
        </w:div>
        <w:div w:id="174539875">
          <w:marLeft w:val="640"/>
          <w:marRight w:val="0"/>
          <w:marTop w:val="0"/>
          <w:marBottom w:val="0"/>
          <w:divBdr>
            <w:top w:val="none" w:sz="0" w:space="0" w:color="auto"/>
            <w:left w:val="none" w:sz="0" w:space="0" w:color="auto"/>
            <w:bottom w:val="none" w:sz="0" w:space="0" w:color="auto"/>
            <w:right w:val="none" w:sz="0" w:space="0" w:color="auto"/>
          </w:divBdr>
        </w:div>
        <w:div w:id="185993813">
          <w:marLeft w:val="640"/>
          <w:marRight w:val="0"/>
          <w:marTop w:val="0"/>
          <w:marBottom w:val="0"/>
          <w:divBdr>
            <w:top w:val="none" w:sz="0" w:space="0" w:color="auto"/>
            <w:left w:val="none" w:sz="0" w:space="0" w:color="auto"/>
            <w:bottom w:val="none" w:sz="0" w:space="0" w:color="auto"/>
            <w:right w:val="none" w:sz="0" w:space="0" w:color="auto"/>
          </w:divBdr>
        </w:div>
        <w:div w:id="202449376">
          <w:marLeft w:val="640"/>
          <w:marRight w:val="0"/>
          <w:marTop w:val="0"/>
          <w:marBottom w:val="0"/>
          <w:divBdr>
            <w:top w:val="none" w:sz="0" w:space="0" w:color="auto"/>
            <w:left w:val="none" w:sz="0" w:space="0" w:color="auto"/>
            <w:bottom w:val="none" w:sz="0" w:space="0" w:color="auto"/>
            <w:right w:val="none" w:sz="0" w:space="0" w:color="auto"/>
          </w:divBdr>
        </w:div>
        <w:div w:id="206532746">
          <w:marLeft w:val="640"/>
          <w:marRight w:val="0"/>
          <w:marTop w:val="0"/>
          <w:marBottom w:val="0"/>
          <w:divBdr>
            <w:top w:val="none" w:sz="0" w:space="0" w:color="auto"/>
            <w:left w:val="none" w:sz="0" w:space="0" w:color="auto"/>
            <w:bottom w:val="none" w:sz="0" w:space="0" w:color="auto"/>
            <w:right w:val="none" w:sz="0" w:space="0" w:color="auto"/>
          </w:divBdr>
        </w:div>
        <w:div w:id="240725030">
          <w:marLeft w:val="640"/>
          <w:marRight w:val="0"/>
          <w:marTop w:val="0"/>
          <w:marBottom w:val="0"/>
          <w:divBdr>
            <w:top w:val="none" w:sz="0" w:space="0" w:color="auto"/>
            <w:left w:val="none" w:sz="0" w:space="0" w:color="auto"/>
            <w:bottom w:val="none" w:sz="0" w:space="0" w:color="auto"/>
            <w:right w:val="none" w:sz="0" w:space="0" w:color="auto"/>
          </w:divBdr>
        </w:div>
        <w:div w:id="270748768">
          <w:marLeft w:val="640"/>
          <w:marRight w:val="0"/>
          <w:marTop w:val="0"/>
          <w:marBottom w:val="0"/>
          <w:divBdr>
            <w:top w:val="none" w:sz="0" w:space="0" w:color="auto"/>
            <w:left w:val="none" w:sz="0" w:space="0" w:color="auto"/>
            <w:bottom w:val="none" w:sz="0" w:space="0" w:color="auto"/>
            <w:right w:val="none" w:sz="0" w:space="0" w:color="auto"/>
          </w:divBdr>
        </w:div>
        <w:div w:id="327296679">
          <w:marLeft w:val="640"/>
          <w:marRight w:val="0"/>
          <w:marTop w:val="0"/>
          <w:marBottom w:val="0"/>
          <w:divBdr>
            <w:top w:val="none" w:sz="0" w:space="0" w:color="auto"/>
            <w:left w:val="none" w:sz="0" w:space="0" w:color="auto"/>
            <w:bottom w:val="none" w:sz="0" w:space="0" w:color="auto"/>
            <w:right w:val="none" w:sz="0" w:space="0" w:color="auto"/>
          </w:divBdr>
        </w:div>
        <w:div w:id="363528776">
          <w:marLeft w:val="640"/>
          <w:marRight w:val="0"/>
          <w:marTop w:val="0"/>
          <w:marBottom w:val="0"/>
          <w:divBdr>
            <w:top w:val="none" w:sz="0" w:space="0" w:color="auto"/>
            <w:left w:val="none" w:sz="0" w:space="0" w:color="auto"/>
            <w:bottom w:val="none" w:sz="0" w:space="0" w:color="auto"/>
            <w:right w:val="none" w:sz="0" w:space="0" w:color="auto"/>
          </w:divBdr>
        </w:div>
        <w:div w:id="472872534">
          <w:marLeft w:val="640"/>
          <w:marRight w:val="0"/>
          <w:marTop w:val="0"/>
          <w:marBottom w:val="0"/>
          <w:divBdr>
            <w:top w:val="none" w:sz="0" w:space="0" w:color="auto"/>
            <w:left w:val="none" w:sz="0" w:space="0" w:color="auto"/>
            <w:bottom w:val="none" w:sz="0" w:space="0" w:color="auto"/>
            <w:right w:val="none" w:sz="0" w:space="0" w:color="auto"/>
          </w:divBdr>
        </w:div>
        <w:div w:id="508327898">
          <w:marLeft w:val="640"/>
          <w:marRight w:val="0"/>
          <w:marTop w:val="0"/>
          <w:marBottom w:val="0"/>
          <w:divBdr>
            <w:top w:val="none" w:sz="0" w:space="0" w:color="auto"/>
            <w:left w:val="none" w:sz="0" w:space="0" w:color="auto"/>
            <w:bottom w:val="none" w:sz="0" w:space="0" w:color="auto"/>
            <w:right w:val="none" w:sz="0" w:space="0" w:color="auto"/>
          </w:divBdr>
        </w:div>
        <w:div w:id="535192650">
          <w:marLeft w:val="640"/>
          <w:marRight w:val="0"/>
          <w:marTop w:val="0"/>
          <w:marBottom w:val="0"/>
          <w:divBdr>
            <w:top w:val="none" w:sz="0" w:space="0" w:color="auto"/>
            <w:left w:val="none" w:sz="0" w:space="0" w:color="auto"/>
            <w:bottom w:val="none" w:sz="0" w:space="0" w:color="auto"/>
            <w:right w:val="none" w:sz="0" w:space="0" w:color="auto"/>
          </w:divBdr>
        </w:div>
        <w:div w:id="557128506">
          <w:marLeft w:val="640"/>
          <w:marRight w:val="0"/>
          <w:marTop w:val="0"/>
          <w:marBottom w:val="0"/>
          <w:divBdr>
            <w:top w:val="none" w:sz="0" w:space="0" w:color="auto"/>
            <w:left w:val="none" w:sz="0" w:space="0" w:color="auto"/>
            <w:bottom w:val="none" w:sz="0" w:space="0" w:color="auto"/>
            <w:right w:val="none" w:sz="0" w:space="0" w:color="auto"/>
          </w:divBdr>
        </w:div>
        <w:div w:id="569537769">
          <w:marLeft w:val="640"/>
          <w:marRight w:val="0"/>
          <w:marTop w:val="0"/>
          <w:marBottom w:val="0"/>
          <w:divBdr>
            <w:top w:val="none" w:sz="0" w:space="0" w:color="auto"/>
            <w:left w:val="none" w:sz="0" w:space="0" w:color="auto"/>
            <w:bottom w:val="none" w:sz="0" w:space="0" w:color="auto"/>
            <w:right w:val="none" w:sz="0" w:space="0" w:color="auto"/>
          </w:divBdr>
        </w:div>
        <w:div w:id="651064202">
          <w:marLeft w:val="640"/>
          <w:marRight w:val="0"/>
          <w:marTop w:val="0"/>
          <w:marBottom w:val="0"/>
          <w:divBdr>
            <w:top w:val="none" w:sz="0" w:space="0" w:color="auto"/>
            <w:left w:val="none" w:sz="0" w:space="0" w:color="auto"/>
            <w:bottom w:val="none" w:sz="0" w:space="0" w:color="auto"/>
            <w:right w:val="none" w:sz="0" w:space="0" w:color="auto"/>
          </w:divBdr>
        </w:div>
        <w:div w:id="667712422">
          <w:marLeft w:val="640"/>
          <w:marRight w:val="0"/>
          <w:marTop w:val="0"/>
          <w:marBottom w:val="0"/>
          <w:divBdr>
            <w:top w:val="none" w:sz="0" w:space="0" w:color="auto"/>
            <w:left w:val="none" w:sz="0" w:space="0" w:color="auto"/>
            <w:bottom w:val="none" w:sz="0" w:space="0" w:color="auto"/>
            <w:right w:val="none" w:sz="0" w:space="0" w:color="auto"/>
          </w:divBdr>
        </w:div>
        <w:div w:id="789976283">
          <w:marLeft w:val="640"/>
          <w:marRight w:val="0"/>
          <w:marTop w:val="0"/>
          <w:marBottom w:val="0"/>
          <w:divBdr>
            <w:top w:val="none" w:sz="0" w:space="0" w:color="auto"/>
            <w:left w:val="none" w:sz="0" w:space="0" w:color="auto"/>
            <w:bottom w:val="none" w:sz="0" w:space="0" w:color="auto"/>
            <w:right w:val="none" w:sz="0" w:space="0" w:color="auto"/>
          </w:divBdr>
        </w:div>
        <w:div w:id="801077886">
          <w:marLeft w:val="640"/>
          <w:marRight w:val="0"/>
          <w:marTop w:val="0"/>
          <w:marBottom w:val="0"/>
          <w:divBdr>
            <w:top w:val="none" w:sz="0" w:space="0" w:color="auto"/>
            <w:left w:val="none" w:sz="0" w:space="0" w:color="auto"/>
            <w:bottom w:val="none" w:sz="0" w:space="0" w:color="auto"/>
            <w:right w:val="none" w:sz="0" w:space="0" w:color="auto"/>
          </w:divBdr>
        </w:div>
        <w:div w:id="820149479">
          <w:marLeft w:val="640"/>
          <w:marRight w:val="0"/>
          <w:marTop w:val="0"/>
          <w:marBottom w:val="0"/>
          <w:divBdr>
            <w:top w:val="none" w:sz="0" w:space="0" w:color="auto"/>
            <w:left w:val="none" w:sz="0" w:space="0" w:color="auto"/>
            <w:bottom w:val="none" w:sz="0" w:space="0" w:color="auto"/>
            <w:right w:val="none" w:sz="0" w:space="0" w:color="auto"/>
          </w:divBdr>
        </w:div>
        <w:div w:id="1013652876">
          <w:marLeft w:val="640"/>
          <w:marRight w:val="0"/>
          <w:marTop w:val="0"/>
          <w:marBottom w:val="0"/>
          <w:divBdr>
            <w:top w:val="none" w:sz="0" w:space="0" w:color="auto"/>
            <w:left w:val="none" w:sz="0" w:space="0" w:color="auto"/>
            <w:bottom w:val="none" w:sz="0" w:space="0" w:color="auto"/>
            <w:right w:val="none" w:sz="0" w:space="0" w:color="auto"/>
          </w:divBdr>
        </w:div>
        <w:div w:id="1169174792">
          <w:marLeft w:val="640"/>
          <w:marRight w:val="0"/>
          <w:marTop w:val="0"/>
          <w:marBottom w:val="0"/>
          <w:divBdr>
            <w:top w:val="none" w:sz="0" w:space="0" w:color="auto"/>
            <w:left w:val="none" w:sz="0" w:space="0" w:color="auto"/>
            <w:bottom w:val="none" w:sz="0" w:space="0" w:color="auto"/>
            <w:right w:val="none" w:sz="0" w:space="0" w:color="auto"/>
          </w:divBdr>
        </w:div>
        <w:div w:id="1360858788">
          <w:marLeft w:val="640"/>
          <w:marRight w:val="0"/>
          <w:marTop w:val="0"/>
          <w:marBottom w:val="0"/>
          <w:divBdr>
            <w:top w:val="none" w:sz="0" w:space="0" w:color="auto"/>
            <w:left w:val="none" w:sz="0" w:space="0" w:color="auto"/>
            <w:bottom w:val="none" w:sz="0" w:space="0" w:color="auto"/>
            <w:right w:val="none" w:sz="0" w:space="0" w:color="auto"/>
          </w:divBdr>
        </w:div>
        <w:div w:id="1491557850">
          <w:marLeft w:val="640"/>
          <w:marRight w:val="0"/>
          <w:marTop w:val="0"/>
          <w:marBottom w:val="0"/>
          <w:divBdr>
            <w:top w:val="none" w:sz="0" w:space="0" w:color="auto"/>
            <w:left w:val="none" w:sz="0" w:space="0" w:color="auto"/>
            <w:bottom w:val="none" w:sz="0" w:space="0" w:color="auto"/>
            <w:right w:val="none" w:sz="0" w:space="0" w:color="auto"/>
          </w:divBdr>
        </w:div>
        <w:div w:id="1585382347">
          <w:marLeft w:val="640"/>
          <w:marRight w:val="0"/>
          <w:marTop w:val="0"/>
          <w:marBottom w:val="0"/>
          <w:divBdr>
            <w:top w:val="none" w:sz="0" w:space="0" w:color="auto"/>
            <w:left w:val="none" w:sz="0" w:space="0" w:color="auto"/>
            <w:bottom w:val="none" w:sz="0" w:space="0" w:color="auto"/>
            <w:right w:val="none" w:sz="0" w:space="0" w:color="auto"/>
          </w:divBdr>
        </w:div>
        <w:div w:id="1594632338">
          <w:marLeft w:val="640"/>
          <w:marRight w:val="0"/>
          <w:marTop w:val="0"/>
          <w:marBottom w:val="0"/>
          <w:divBdr>
            <w:top w:val="none" w:sz="0" w:space="0" w:color="auto"/>
            <w:left w:val="none" w:sz="0" w:space="0" w:color="auto"/>
            <w:bottom w:val="none" w:sz="0" w:space="0" w:color="auto"/>
            <w:right w:val="none" w:sz="0" w:space="0" w:color="auto"/>
          </w:divBdr>
        </w:div>
        <w:div w:id="1634675766">
          <w:marLeft w:val="640"/>
          <w:marRight w:val="0"/>
          <w:marTop w:val="0"/>
          <w:marBottom w:val="0"/>
          <w:divBdr>
            <w:top w:val="none" w:sz="0" w:space="0" w:color="auto"/>
            <w:left w:val="none" w:sz="0" w:space="0" w:color="auto"/>
            <w:bottom w:val="none" w:sz="0" w:space="0" w:color="auto"/>
            <w:right w:val="none" w:sz="0" w:space="0" w:color="auto"/>
          </w:divBdr>
        </w:div>
        <w:div w:id="1774784989">
          <w:marLeft w:val="640"/>
          <w:marRight w:val="0"/>
          <w:marTop w:val="0"/>
          <w:marBottom w:val="0"/>
          <w:divBdr>
            <w:top w:val="none" w:sz="0" w:space="0" w:color="auto"/>
            <w:left w:val="none" w:sz="0" w:space="0" w:color="auto"/>
            <w:bottom w:val="none" w:sz="0" w:space="0" w:color="auto"/>
            <w:right w:val="none" w:sz="0" w:space="0" w:color="auto"/>
          </w:divBdr>
        </w:div>
        <w:div w:id="1864900200">
          <w:marLeft w:val="640"/>
          <w:marRight w:val="0"/>
          <w:marTop w:val="0"/>
          <w:marBottom w:val="0"/>
          <w:divBdr>
            <w:top w:val="none" w:sz="0" w:space="0" w:color="auto"/>
            <w:left w:val="none" w:sz="0" w:space="0" w:color="auto"/>
            <w:bottom w:val="none" w:sz="0" w:space="0" w:color="auto"/>
            <w:right w:val="none" w:sz="0" w:space="0" w:color="auto"/>
          </w:divBdr>
        </w:div>
        <w:div w:id="1964189112">
          <w:marLeft w:val="640"/>
          <w:marRight w:val="0"/>
          <w:marTop w:val="0"/>
          <w:marBottom w:val="0"/>
          <w:divBdr>
            <w:top w:val="none" w:sz="0" w:space="0" w:color="auto"/>
            <w:left w:val="none" w:sz="0" w:space="0" w:color="auto"/>
            <w:bottom w:val="none" w:sz="0" w:space="0" w:color="auto"/>
            <w:right w:val="none" w:sz="0" w:space="0" w:color="auto"/>
          </w:divBdr>
        </w:div>
        <w:div w:id="2076512061">
          <w:marLeft w:val="640"/>
          <w:marRight w:val="0"/>
          <w:marTop w:val="0"/>
          <w:marBottom w:val="0"/>
          <w:divBdr>
            <w:top w:val="none" w:sz="0" w:space="0" w:color="auto"/>
            <w:left w:val="none" w:sz="0" w:space="0" w:color="auto"/>
            <w:bottom w:val="none" w:sz="0" w:space="0" w:color="auto"/>
            <w:right w:val="none" w:sz="0" w:space="0" w:color="auto"/>
          </w:divBdr>
        </w:div>
        <w:div w:id="2105422067">
          <w:marLeft w:val="640"/>
          <w:marRight w:val="0"/>
          <w:marTop w:val="0"/>
          <w:marBottom w:val="0"/>
          <w:divBdr>
            <w:top w:val="none" w:sz="0" w:space="0" w:color="auto"/>
            <w:left w:val="none" w:sz="0" w:space="0" w:color="auto"/>
            <w:bottom w:val="none" w:sz="0" w:space="0" w:color="auto"/>
            <w:right w:val="none" w:sz="0" w:space="0" w:color="auto"/>
          </w:divBdr>
        </w:div>
      </w:divsChild>
    </w:div>
    <w:div w:id="63457297">
      <w:bodyDiv w:val="1"/>
      <w:marLeft w:val="0"/>
      <w:marRight w:val="0"/>
      <w:marTop w:val="0"/>
      <w:marBottom w:val="0"/>
      <w:divBdr>
        <w:top w:val="none" w:sz="0" w:space="0" w:color="auto"/>
        <w:left w:val="none" w:sz="0" w:space="0" w:color="auto"/>
        <w:bottom w:val="none" w:sz="0" w:space="0" w:color="auto"/>
        <w:right w:val="none" w:sz="0" w:space="0" w:color="auto"/>
      </w:divBdr>
    </w:div>
    <w:div w:id="68776362">
      <w:bodyDiv w:val="1"/>
      <w:marLeft w:val="0"/>
      <w:marRight w:val="0"/>
      <w:marTop w:val="0"/>
      <w:marBottom w:val="0"/>
      <w:divBdr>
        <w:top w:val="none" w:sz="0" w:space="0" w:color="auto"/>
        <w:left w:val="none" w:sz="0" w:space="0" w:color="auto"/>
        <w:bottom w:val="none" w:sz="0" w:space="0" w:color="auto"/>
        <w:right w:val="none" w:sz="0" w:space="0" w:color="auto"/>
      </w:divBdr>
      <w:divsChild>
        <w:div w:id="12849890">
          <w:marLeft w:val="640"/>
          <w:marRight w:val="0"/>
          <w:marTop w:val="0"/>
          <w:marBottom w:val="0"/>
          <w:divBdr>
            <w:top w:val="none" w:sz="0" w:space="0" w:color="auto"/>
            <w:left w:val="none" w:sz="0" w:space="0" w:color="auto"/>
            <w:bottom w:val="none" w:sz="0" w:space="0" w:color="auto"/>
            <w:right w:val="none" w:sz="0" w:space="0" w:color="auto"/>
          </w:divBdr>
        </w:div>
        <w:div w:id="34236463">
          <w:marLeft w:val="640"/>
          <w:marRight w:val="0"/>
          <w:marTop w:val="0"/>
          <w:marBottom w:val="0"/>
          <w:divBdr>
            <w:top w:val="none" w:sz="0" w:space="0" w:color="auto"/>
            <w:left w:val="none" w:sz="0" w:space="0" w:color="auto"/>
            <w:bottom w:val="none" w:sz="0" w:space="0" w:color="auto"/>
            <w:right w:val="none" w:sz="0" w:space="0" w:color="auto"/>
          </w:divBdr>
        </w:div>
        <w:div w:id="82192186">
          <w:marLeft w:val="640"/>
          <w:marRight w:val="0"/>
          <w:marTop w:val="0"/>
          <w:marBottom w:val="0"/>
          <w:divBdr>
            <w:top w:val="none" w:sz="0" w:space="0" w:color="auto"/>
            <w:left w:val="none" w:sz="0" w:space="0" w:color="auto"/>
            <w:bottom w:val="none" w:sz="0" w:space="0" w:color="auto"/>
            <w:right w:val="none" w:sz="0" w:space="0" w:color="auto"/>
          </w:divBdr>
        </w:div>
        <w:div w:id="98260678">
          <w:marLeft w:val="640"/>
          <w:marRight w:val="0"/>
          <w:marTop w:val="0"/>
          <w:marBottom w:val="0"/>
          <w:divBdr>
            <w:top w:val="none" w:sz="0" w:space="0" w:color="auto"/>
            <w:left w:val="none" w:sz="0" w:space="0" w:color="auto"/>
            <w:bottom w:val="none" w:sz="0" w:space="0" w:color="auto"/>
            <w:right w:val="none" w:sz="0" w:space="0" w:color="auto"/>
          </w:divBdr>
        </w:div>
        <w:div w:id="132215786">
          <w:marLeft w:val="640"/>
          <w:marRight w:val="0"/>
          <w:marTop w:val="0"/>
          <w:marBottom w:val="0"/>
          <w:divBdr>
            <w:top w:val="none" w:sz="0" w:space="0" w:color="auto"/>
            <w:left w:val="none" w:sz="0" w:space="0" w:color="auto"/>
            <w:bottom w:val="none" w:sz="0" w:space="0" w:color="auto"/>
            <w:right w:val="none" w:sz="0" w:space="0" w:color="auto"/>
          </w:divBdr>
        </w:div>
        <w:div w:id="314189466">
          <w:marLeft w:val="640"/>
          <w:marRight w:val="0"/>
          <w:marTop w:val="0"/>
          <w:marBottom w:val="0"/>
          <w:divBdr>
            <w:top w:val="none" w:sz="0" w:space="0" w:color="auto"/>
            <w:left w:val="none" w:sz="0" w:space="0" w:color="auto"/>
            <w:bottom w:val="none" w:sz="0" w:space="0" w:color="auto"/>
            <w:right w:val="none" w:sz="0" w:space="0" w:color="auto"/>
          </w:divBdr>
        </w:div>
        <w:div w:id="325666711">
          <w:marLeft w:val="640"/>
          <w:marRight w:val="0"/>
          <w:marTop w:val="0"/>
          <w:marBottom w:val="0"/>
          <w:divBdr>
            <w:top w:val="none" w:sz="0" w:space="0" w:color="auto"/>
            <w:left w:val="none" w:sz="0" w:space="0" w:color="auto"/>
            <w:bottom w:val="none" w:sz="0" w:space="0" w:color="auto"/>
            <w:right w:val="none" w:sz="0" w:space="0" w:color="auto"/>
          </w:divBdr>
        </w:div>
        <w:div w:id="492917955">
          <w:marLeft w:val="640"/>
          <w:marRight w:val="0"/>
          <w:marTop w:val="0"/>
          <w:marBottom w:val="0"/>
          <w:divBdr>
            <w:top w:val="none" w:sz="0" w:space="0" w:color="auto"/>
            <w:left w:val="none" w:sz="0" w:space="0" w:color="auto"/>
            <w:bottom w:val="none" w:sz="0" w:space="0" w:color="auto"/>
            <w:right w:val="none" w:sz="0" w:space="0" w:color="auto"/>
          </w:divBdr>
        </w:div>
        <w:div w:id="591090526">
          <w:marLeft w:val="640"/>
          <w:marRight w:val="0"/>
          <w:marTop w:val="0"/>
          <w:marBottom w:val="0"/>
          <w:divBdr>
            <w:top w:val="none" w:sz="0" w:space="0" w:color="auto"/>
            <w:left w:val="none" w:sz="0" w:space="0" w:color="auto"/>
            <w:bottom w:val="none" w:sz="0" w:space="0" w:color="auto"/>
            <w:right w:val="none" w:sz="0" w:space="0" w:color="auto"/>
          </w:divBdr>
        </w:div>
        <w:div w:id="596794152">
          <w:marLeft w:val="640"/>
          <w:marRight w:val="0"/>
          <w:marTop w:val="0"/>
          <w:marBottom w:val="0"/>
          <w:divBdr>
            <w:top w:val="none" w:sz="0" w:space="0" w:color="auto"/>
            <w:left w:val="none" w:sz="0" w:space="0" w:color="auto"/>
            <w:bottom w:val="none" w:sz="0" w:space="0" w:color="auto"/>
            <w:right w:val="none" w:sz="0" w:space="0" w:color="auto"/>
          </w:divBdr>
        </w:div>
        <w:div w:id="694581117">
          <w:marLeft w:val="640"/>
          <w:marRight w:val="0"/>
          <w:marTop w:val="0"/>
          <w:marBottom w:val="0"/>
          <w:divBdr>
            <w:top w:val="none" w:sz="0" w:space="0" w:color="auto"/>
            <w:left w:val="none" w:sz="0" w:space="0" w:color="auto"/>
            <w:bottom w:val="none" w:sz="0" w:space="0" w:color="auto"/>
            <w:right w:val="none" w:sz="0" w:space="0" w:color="auto"/>
          </w:divBdr>
        </w:div>
        <w:div w:id="710229708">
          <w:marLeft w:val="640"/>
          <w:marRight w:val="0"/>
          <w:marTop w:val="0"/>
          <w:marBottom w:val="0"/>
          <w:divBdr>
            <w:top w:val="none" w:sz="0" w:space="0" w:color="auto"/>
            <w:left w:val="none" w:sz="0" w:space="0" w:color="auto"/>
            <w:bottom w:val="none" w:sz="0" w:space="0" w:color="auto"/>
            <w:right w:val="none" w:sz="0" w:space="0" w:color="auto"/>
          </w:divBdr>
        </w:div>
        <w:div w:id="760833149">
          <w:marLeft w:val="640"/>
          <w:marRight w:val="0"/>
          <w:marTop w:val="0"/>
          <w:marBottom w:val="0"/>
          <w:divBdr>
            <w:top w:val="none" w:sz="0" w:space="0" w:color="auto"/>
            <w:left w:val="none" w:sz="0" w:space="0" w:color="auto"/>
            <w:bottom w:val="none" w:sz="0" w:space="0" w:color="auto"/>
            <w:right w:val="none" w:sz="0" w:space="0" w:color="auto"/>
          </w:divBdr>
        </w:div>
        <w:div w:id="773094248">
          <w:marLeft w:val="640"/>
          <w:marRight w:val="0"/>
          <w:marTop w:val="0"/>
          <w:marBottom w:val="0"/>
          <w:divBdr>
            <w:top w:val="none" w:sz="0" w:space="0" w:color="auto"/>
            <w:left w:val="none" w:sz="0" w:space="0" w:color="auto"/>
            <w:bottom w:val="none" w:sz="0" w:space="0" w:color="auto"/>
            <w:right w:val="none" w:sz="0" w:space="0" w:color="auto"/>
          </w:divBdr>
        </w:div>
        <w:div w:id="889994104">
          <w:marLeft w:val="640"/>
          <w:marRight w:val="0"/>
          <w:marTop w:val="0"/>
          <w:marBottom w:val="0"/>
          <w:divBdr>
            <w:top w:val="none" w:sz="0" w:space="0" w:color="auto"/>
            <w:left w:val="none" w:sz="0" w:space="0" w:color="auto"/>
            <w:bottom w:val="none" w:sz="0" w:space="0" w:color="auto"/>
            <w:right w:val="none" w:sz="0" w:space="0" w:color="auto"/>
          </w:divBdr>
        </w:div>
        <w:div w:id="921571124">
          <w:marLeft w:val="640"/>
          <w:marRight w:val="0"/>
          <w:marTop w:val="0"/>
          <w:marBottom w:val="0"/>
          <w:divBdr>
            <w:top w:val="none" w:sz="0" w:space="0" w:color="auto"/>
            <w:left w:val="none" w:sz="0" w:space="0" w:color="auto"/>
            <w:bottom w:val="none" w:sz="0" w:space="0" w:color="auto"/>
            <w:right w:val="none" w:sz="0" w:space="0" w:color="auto"/>
          </w:divBdr>
        </w:div>
        <w:div w:id="933168587">
          <w:marLeft w:val="640"/>
          <w:marRight w:val="0"/>
          <w:marTop w:val="0"/>
          <w:marBottom w:val="0"/>
          <w:divBdr>
            <w:top w:val="none" w:sz="0" w:space="0" w:color="auto"/>
            <w:left w:val="none" w:sz="0" w:space="0" w:color="auto"/>
            <w:bottom w:val="none" w:sz="0" w:space="0" w:color="auto"/>
            <w:right w:val="none" w:sz="0" w:space="0" w:color="auto"/>
          </w:divBdr>
        </w:div>
        <w:div w:id="958024291">
          <w:marLeft w:val="640"/>
          <w:marRight w:val="0"/>
          <w:marTop w:val="0"/>
          <w:marBottom w:val="0"/>
          <w:divBdr>
            <w:top w:val="none" w:sz="0" w:space="0" w:color="auto"/>
            <w:left w:val="none" w:sz="0" w:space="0" w:color="auto"/>
            <w:bottom w:val="none" w:sz="0" w:space="0" w:color="auto"/>
            <w:right w:val="none" w:sz="0" w:space="0" w:color="auto"/>
          </w:divBdr>
        </w:div>
        <w:div w:id="983893091">
          <w:marLeft w:val="640"/>
          <w:marRight w:val="0"/>
          <w:marTop w:val="0"/>
          <w:marBottom w:val="0"/>
          <w:divBdr>
            <w:top w:val="none" w:sz="0" w:space="0" w:color="auto"/>
            <w:left w:val="none" w:sz="0" w:space="0" w:color="auto"/>
            <w:bottom w:val="none" w:sz="0" w:space="0" w:color="auto"/>
            <w:right w:val="none" w:sz="0" w:space="0" w:color="auto"/>
          </w:divBdr>
        </w:div>
        <w:div w:id="1005741039">
          <w:marLeft w:val="640"/>
          <w:marRight w:val="0"/>
          <w:marTop w:val="0"/>
          <w:marBottom w:val="0"/>
          <w:divBdr>
            <w:top w:val="none" w:sz="0" w:space="0" w:color="auto"/>
            <w:left w:val="none" w:sz="0" w:space="0" w:color="auto"/>
            <w:bottom w:val="none" w:sz="0" w:space="0" w:color="auto"/>
            <w:right w:val="none" w:sz="0" w:space="0" w:color="auto"/>
          </w:divBdr>
        </w:div>
        <w:div w:id="1161699601">
          <w:marLeft w:val="640"/>
          <w:marRight w:val="0"/>
          <w:marTop w:val="0"/>
          <w:marBottom w:val="0"/>
          <w:divBdr>
            <w:top w:val="none" w:sz="0" w:space="0" w:color="auto"/>
            <w:left w:val="none" w:sz="0" w:space="0" w:color="auto"/>
            <w:bottom w:val="none" w:sz="0" w:space="0" w:color="auto"/>
            <w:right w:val="none" w:sz="0" w:space="0" w:color="auto"/>
          </w:divBdr>
        </w:div>
        <w:div w:id="1286157822">
          <w:marLeft w:val="640"/>
          <w:marRight w:val="0"/>
          <w:marTop w:val="0"/>
          <w:marBottom w:val="0"/>
          <w:divBdr>
            <w:top w:val="none" w:sz="0" w:space="0" w:color="auto"/>
            <w:left w:val="none" w:sz="0" w:space="0" w:color="auto"/>
            <w:bottom w:val="none" w:sz="0" w:space="0" w:color="auto"/>
            <w:right w:val="none" w:sz="0" w:space="0" w:color="auto"/>
          </w:divBdr>
        </w:div>
        <w:div w:id="1317027007">
          <w:marLeft w:val="640"/>
          <w:marRight w:val="0"/>
          <w:marTop w:val="0"/>
          <w:marBottom w:val="0"/>
          <w:divBdr>
            <w:top w:val="none" w:sz="0" w:space="0" w:color="auto"/>
            <w:left w:val="none" w:sz="0" w:space="0" w:color="auto"/>
            <w:bottom w:val="none" w:sz="0" w:space="0" w:color="auto"/>
            <w:right w:val="none" w:sz="0" w:space="0" w:color="auto"/>
          </w:divBdr>
        </w:div>
        <w:div w:id="1395398190">
          <w:marLeft w:val="640"/>
          <w:marRight w:val="0"/>
          <w:marTop w:val="0"/>
          <w:marBottom w:val="0"/>
          <w:divBdr>
            <w:top w:val="none" w:sz="0" w:space="0" w:color="auto"/>
            <w:left w:val="none" w:sz="0" w:space="0" w:color="auto"/>
            <w:bottom w:val="none" w:sz="0" w:space="0" w:color="auto"/>
            <w:right w:val="none" w:sz="0" w:space="0" w:color="auto"/>
          </w:divBdr>
        </w:div>
        <w:div w:id="1461074166">
          <w:marLeft w:val="640"/>
          <w:marRight w:val="0"/>
          <w:marTop w:val="0"/>
          <w:marBottom w:val="0"/>
          <w:divBdr>
            <w:top w:val="none" w:sz="0" w:space="0" w:color="auto"/>
            <w:left w:val="none" w:sz="0" w:space="0" w:color="auto"/>
            <w:bottom w:val="none" w:sz="0" w:space="0" w:color="auto"/>
            <w:right w:val="none" w:sz="0" w:space="0" w:color="auto"/>
          </w:divBdr>
        </w:div>
        <w:div w:id="1489441813">
          <w:marLeft w:val="640"/>
          <w:marRight w:val="0"/>
          <w:marTop w:val="0"/>
          <w:marBottom w:val="0"/>
          <w:divBdr>
            <w:top w:val="none" w:sz="0" w:space="0" w:color="auto"/>
            <w:left w:val="none" w:sz="0" w:space="0" w:color="auto"/>
            <w:bottom w:val="none" w:sz="0" w:space="0" w:color="auto"/>
            <w:right w:val="none" w:sz="0" w:space="0" w:color="auto"/>
          </w:divBdr>
        </w:div>
        <w:div w:id="1491631199">
          <w:marLeft w:val="640"/>
          <w:marRight w:val="0"/>
          <w:marTop w:val="0"/>
          <w:marBottom w:val="0"/>
          <w:divBdr>
            <w:top w:val="none" w:sz="0" w:space="0" w:color="auto"/>
            <w:left w:val="none" w:sz="0" w:space="0" w:color="auto"/>
            <w:bottom w:val="none" w:sz="0" w:space="0" w:color="auto"/>
            <w:right w:val="none" w:sz="0" w:space="0" w:color="auto"/>
          </w:divBdr>
        </w:div>
        <w:div w:id="1538083373">
          <w:marLeft w:val="640"/>
          <w:marRight w:val="0"/>
          <w:marTop w:val="0"/>
          <w:marBottom w:val="0"/>
          <w:divBdr>
            <w:top w:val="none" w:sz="0" w:space="0" w:color="auto"/>
            <w:left w:val="none" w:sz="0" w:space="0" w:color="auto"/>
            <w:bottom w:val="none" w:sz="0" w:space="0" w:color="auto"/>
            <w:right w:val="none" w:sz="0" w:space="0" w:color="auto"/>
          </w:divBdr>
        </w:div>
        <w:div w:id="1550453307">
          <w:marLeft w:val="640"/>
          <w:marRight w:val="0"/>
          <w:marTop w:val="0"/>
          <w:marBottom w:val="0"/>
          <w:divBdr>
            <w:top w:val="none" w:sz="0" w:space="0" w:color="auto"/>
            <w:left w:val="none" w:sz="0" w:space="0" w:color="auto"/>
            <w:bottom w:val="none" w:sz="0" w:space="0" w:color="auto"/>
            <w:right w:val="none" w:sz="0" w:space="0" w:color="auto"/>
          </w:divBdr>
        </w:div>
        <w:div w:id="1609702480">
          <w:marLeft w:val="640"/>
          <w:marRight w:val="0"/>
          <w:marTop w:val="0"/>
          <w:marBottom w:val="0"/>
          <w:divBdr>
            <w:top w:val="none" w:sz="0" w:space="0" w:color="auto"/>
            <w:left w:val="none" w:sz="0" w:space="0" w:color="auto"/>
            <w:bottom w:val="none" w:sz="0" w:space="0" w:color="auto"/>
            <w:right w:val="none" w:sz="0" w:space="0" w:color="auto"/>
          </w:divBdr>
        </w:div>
        <w:div w:id="1698772319">
          <w:marLeft w:val="640"/>
          <w:marRight w:val="0"/>
          <w:marTop w:val="0"/>
          <w:marBottom w:val="0"/>
          <w:divBdr>
            <w:top w:val="none" w:sz="0" w:space="0" w:color="auto"/>
            <w:left w:val="none" w:sz="0" w:space="0" w:color="auto"/>
            <w:bottom w:val="none" w:sz="0" w:space="0" w:color="auto"/>
            <w:right w:val="none" w:sz="0" w:space="0" w:color="auto"/>
          </w:divBdr>
        </w:div>
        <w:div w:id="1738670511">
          <w:marLeft w:val="640"/>
          <w:marRight w:val="0"/>
          <w:marTop w:val="0"/>
          <w:marBottom w:val="0"/>
          <w:divBdr>
            <w:top w:val="none" w:sz="0" w:space="0" w:color="auto"/>
            <w:left w:val="none" w:sz="0" w:space="0" w:color="auto"/>
            <w:bottom w:val="none" w:sz="0" w:space="0" w:color="auto"/>
            <w:right w:val="none" w:sz="0" w:space="0" w:color="auto"/>
          </w:divBdr>
        </w:div>
        <w:div w:id="1810124411">
          <w:marLeft w:val="640"/>
          <w:marRight w:val="0"/>
          <w:marTop w:val="0"/>
          <w:marBottom w:val="0"/>
          <w:divBdr>
            <w:top w:val="none" w:sz="0" w:space="0" w:color="auto"/>
            <w:left w:val="none" w:sz="0" w:space="0" w:color="auto"/>
            <w:bottom w:val="none" w:sz="0" w:space="0" w:color="auto"/>
            <w:right w:val="none" w:sz="0" w:space="0" w:color="auto"/>
          </w:divBdr>
        </w:div>
        <w:div w:id="1856456134">
          <w:marLeft w:val="640"/>
          <w:marRight w:val="0"/>
          <w:marTop w:val="0"/>
          <w:marBottom w:val="0"/>
          <w:divBdr>
            <w:top w:val="none" w:sz="0" w:space="0" w:color="auto"/>
            <w:left w:val="none" w:sz="0" w:space="0" w:color="auto"/>
            <w:bottom w:val="none" w:sz="0" w:space="0" w:color="auto"/>
            <w:right w:val="none" w:sz="0" w:space="0" w:color="auto"/>
          </w:divBdr>
        </w:div>
        <w:div w:id="1947229782">
          <w:marLeft w:val="640"/>
          <w:marRight w:val="0"/>
          <w:marTop w:val="0"/>
          <w:marBottom w:val="0"/>
          <w:divBdr>
            <w:top w:val="none" w:sz="0" w:space="0" w:color="auto"/>
            <w:left w:val="none" w:sz="0" w:space="0" w:color="auto"/>
            <w:bottom w:val="none" w:sz="0" w:space="0" w:color="auto"/>
            <w:right w:val="none" w:sz="0" w:space="0" w:color="auto"/>
          </w:divBdr>
        </w:div>
        <w:div w:id="1950506553">
          <w:marLeft w:val="640"/>
          <w:marRight w:val="0"/>
          <w:marTop w:val="0"/>
          <w:marBottom w:val="0"/>
          <w:divBdr>
            <w:top w:val="none" w:sz="0" w:space="0" w:color="auto"/>
            <w:left w:val="none" w:sz="0" w:space="0" w:color="auto"/>
            <w:bottom w:val="none" w:sz="0" w:space="0" w:color="auto"/>
            <w:right w:val="none" w:sz="0" w:space="0" w:color="auto"/>
          </w:divBdr>
        </w:div>
        <w:div w:id="1961065616">
          <w:marLeft w:val="640"/>
          <w:marRight w:val="0"/>
          <w:marTop w:val="0"/>
          <w:marBottom w:val="0"/>
          <w:divBdr>
            <w:top w:val="none" w:sz="0" w:space="0" w:color="auto"/>
            <w:left w:val="none" w:sz="0" w:space="0" w:color="auto"/>
            <w:bottom w:val="none" w:sz="0" w:space="0" w:color="auto"/>
            <w:right w:val="none" w:sz="0" w:space="0" w:color="auto"/>
          </w:divBdr>
        </w:div>
        <w:div w:id="1970085417">
          <w:marLeft w:val="640"/>
          <w:marRight w:val="0"/>
          <w:marTop w:val="0"/>
          <w:marBottom w:val="0"/>
          <w:divBdr>
            <w:top w:val="none" w:sz="0" w:space="0" w:color="auto"/>
            <w:left w:val="none" w:sz="0" w:space="0" w:color="auto"/>
            <w:bottom w:val="none" w:sz="0" w:space="0" w:color="auto"/>
            <w:right w:val="none" w:sz="0" w:space="0" w:color="auto"/>
          </w:divBdr>
        </w:div>
        <w:div w:id="2016566316">
          <w:marLeft w:val="640"/>
          <w:marRight w:val="0"/>
          <w:marTop w:val="0"/>
          <w:marBottom w:val="0"/>
          <w:divBdr>
            <w:top w:val="none" w:sz="0" w:space="0" w:color="auto"/>
            <w:left w:val="none" w:sz="0" w:space="0" w:color="auto"/>
            <w:bottom w:val="none" w:sz="0" w:space="0" w:color="auto"/>
            <w:right w:val="none" w:sz="0" w:space="0" w:color="auto"/>
          </w:divBdr>
        </w:div>
        <w:div w:id="2043633607">
          <w:marLeft w:val="640"/>
          <w:marRight w:val="0"/>
          <w:marTop w:val="0"/>
          <w:marBottom w:val="0"/>
          <w:divBdr>
            <w:top w:val="none" w:sz="0" w:space="0" w:color="auto"/>
            <w:left w:val="none" w:sz="0" w:space="0" w:color="auto"/>
            <w:bottom w:val="none" w:sz="0" w:space="0" w:color="auto"/>
            <w:right w:val="none" w:sz="0" w:space="0" w:color="auto"/>
          </w:divBdr>
        </w:div>
        <w:div w:id="2100640154">
          <w:marLeft w:val="640"/>
          <w:marRight w:val="0"/>
          <w:marTop w:val="0"/>
          <w:marBottom w:val="0"/>
          <w:divBdr>
            <w:top w:val="none" w:sz="0" w:space="0" w:color="auto"/>
            <w:left w:val="none" w:sz="0" w:space="0" w:color="auto"/>
            <w:bottom w:val="none" w:sz="0" w:space="0" w:color="auto"/>
            <w:right w:val="none" w:sz="0" w:space="0" w:color="auto"/>
          </w:divBdr>
        </w:div>
        <w:div w:id="2128766725">
          <w:marLeft w:val="640"/>
          <w:marRight w:val="0"/>
          <w:marTop w:val="0"/>
          <w:marBottom w:val="0"/>
          <w:divBdr>
            <w:top w:val="none" w:sz="0" w:space="0" w:color="auto"/>
            <w:left w:val="none" w:sz="0" w:space="0" w:color="auto"/>
            <w:bottom w:val="none" w:sz="0" w:space="0" w:color="auto"/>
            <w:right w:val="none" w:sz="0" w:space="0" w:color="auto"/>
          </w:divBdr>
        </w:div>
        <w:div w:id="2133984043">
          <w:marLeft w:val="640"/>
          <w:marRight w:val="0"/>
          <w:marTop w:val="0"/>
          <w:marBottom w:val="0"/>
          <w:divBdr>
            <w:top w:val="none" w:sz="0" w:space="0" w:color="auto"/>
            <w:left w:val="none" w:sz="0" w:space="0" w:color="auto"/>
            <w:bottom w:val="none" w:sz="0" w:space="0" w:color="auto"/>
            <w:right w:val="none" w:sz="0" w:space="0" w:color="auto"/>
          </w:divBdr>
        </w:div>
        <w:div w:id="2134248186">
          <w:marLeft w:val="640"/>
          <w:marRight w:val="0"/>
          <w:marTop w:val="0"/>
          <w:marBottom w:val="0"/>
          <w:divBdr>
            <w:top w:val="none" w:sz="0" w:space="0" w:color="auto"/>
            <w:left w:val="none" w:sz="0" w:space="0" w:color="auto"/>
            <w:bottom w:val="none" w:sz="0" w:space="0" w:color="auto"/>
            <w:right w:val="none" w:sz="0" w:space="0" w:color="auto"/>
          </w:divBdr>
        </w:div>
      </w:divsChild>
    </w:div>
    <w:div w:id="73942160">
      <w:bodyDiv w:val="1"/>
      <w:marLeft w:val="0"/>
      <w:marRight w:val="0"/>
      <w:marTop w:val="0"/>
      <w:marBottom w:val="0"/>
      <w:divBdr>
        <w:top w:val="none" w:sz="0" w:space="0" w:color="auto"/>
        <w:left w:val="none" w:sz="0" w:space="0" w:color="auto"/>
        <w:bottom w:val="none" w:sz="0" w:space="0" w:color="auto"/>
        <w:right w:val="none" w:sz="0" w:space="0" w:color="auto"/>
      </w:divBdr>
      <w:divsChild>
        <w:div w:id="29382510">
          <w:marLeft w:val="640"/>
          <w:marRight w:val="0"/>
          <w:marTop w:val="0"/>
          <w:marBottom w:val="0"/>
          <w:divBdr>
            <w:top w:val="none" w:sz="0" w:space="0" w:color="auto"/>
            <w:left w:val="none" w:sz="0" w:space="0" w:color="auto"/>
            <w:bottom w:val="none" w:sz="0" w:space="0" w:color="auto"/>
            <w:right w:val="none" w:sz="0" w:space="0" w:color="auto"/>
          </w:divBdr>
        </w:div>
        <w:div w:id="57940297">
          <w:marLeft w:val="640"/>
          <w:marRight w:val="0"/>
          <w:marTop w:val="0"/>
          <w:marBottom w:val="0"/>
          <w:divBdr>
            <w:top w:val="none" w:sz="0" w:space="0" w:color="auto"/>
            <w:left w:val="none" w:sz="0" w:space="0" w:color="auto"/>
            <w:bottom w:val="none" w:sz="0" w:space="0" w:color="auto"/>
            <w:right w:val="none" w:sz="0" w:space="0" w:color="auto"/>
          </w:divBdr>
        </w:div>
        <w:div w:id="117115147">
          <w:marLeft w:val="640"/>
          <w:marRight w:val="0"/>
          <w:marTop w:val="0"/>
          <w:marBottom w:val="0"/>
          <w:divBdr>
            <w:top w:val="none" w:sz="0" w:space="0" w:color="auto"/>
            <w:left w:val="none" w:sz="0" w:space="0" w:color="auto"/>
            <w:bottom w:val="none" w:sz="0" w:space="0" w:color="auto"/>
            <w:right w:val="none" w:sz="0" w:space="0" w:color="auto"/>
          </w:divBdr>
        </w:div>
        <w:div w:id="190073594">
          <w:marLeft w:val="640"/>
          <w:marRight w:val="0"/>
          <w:marTop w:val="0"/>
          <w:marBottom w:val="0"/>
          <w:divBdr>
            <w:top w:val="none" w:sz="0" w:space="0" w:color="auto"/>
            <w:left w:val="none" w:sz="0" w:space="0" w:color="auto"/>
            <w:bottom w:val="none" w:sz="0" w:space="0" w:color="auto"/>
            <w:right w:val="none" w:sz="0" w:space="0" w:color="auto"/>
          </w:divBdr>
        </w:div>
        <w:div w:id="206989295">
          <w:marLeft w:val="640"/>
          <w:marRight w:val="0"/>
          <w:marTop w:val="0"/>
          <w:marBottom w:val="0"/>
          <w:divBdr>
            <w:top w:val="none" w:sz="0" w:space="0" w:color="auto"/>
            <w:left w:val="none" w:sz="0" w:space="0" w:color="auto"/>
            <w:bottom w:val="none" w:sz="0" w:space="0" w:color="auto"/>
            <w:right w:val="none" w:sz="0" w:space="0" w:color="auto"/>
          </w:divBdr>
        </w:div>
        <w:div w:id="245312030">
          <w:marLeft w:val="640"/>
          <w:marRight w:val="0"/>
          <w:marTop w:val="0"/>
          <w:marBottom w:val="0"/>
          <w:divBdr>
            <w:top w:val="none" w:sz="0" w:space="0" w:color="auto"/>
            <w:left w:val="none" w:sz="0" w:space="0" w:color="auto"/>
            <w:bottom w:val="none" w:sz="0" w:space="0" w:color="auto"/>
            <w:right w:val="none" w:sz="0" w:space="0" w:color="auto"/>
          </w:divBdr>
        </w:div>
        <w:div w:id="449325506">
          <w:marLeft w:val="640"/>
          <w:marRight w:val="0"/>
          <w:marTop w:val="0"/>
          <w:marBottom w:val="0"/>
          <w:divBdr>
            <w:top w:val="none" w:sz="0" w:space="0" w:color="auto"/>
            <w:left w:val="none" w:sz="0" w:space="0" w:color="auto"/>
            <w:bottom w:val="none" w:sz="0" w:space="0" w:color="auto"/>
            <w:right w:val="none" w:sz="0" w:space="0" w:color="auto"/>
          </w:divBdr>
        </w:div>
        <w:div w:id="473719975">
          <w:marLeft w:val="640"/>
          <w:marRight w:val="0"/>
          <w:marTop w:val="0"/>
          <w:marBottom w:val="0"/>
          <w:divBdr>
            <w:top w:val="none" w:sz="0" w:space="0" w:color="auto"/>
            <w:left w:val="none" w:sz="0" w:space="0" w:color="auto"/>
            <w:bottom w:val="none" w:sz="0" w:space="0" w:color="auto"/>
            <w:right w:val="none" w:sz="0" w:space="0" w:color="auto"/>
          </w:divBdr>
        </w:div>
        <w:div w:id="507134089">
          <w:marLeft w:val="640"/>
          <w:marRight w:val="0"/>
          <w:marTop w:val="0"/>
          <w:marBottom w:val="0"/>
          <w:divBdr>
            <w:top w:val="none" w:sz="0" w:space="0" w:color="auto"/>
            <w:left w:val="none" w:sz="0" w:space="0" w:color="auto"/>
            <w:bottom w:val="none" w:sz="0" w:space="0" w:color="auto"/>
            <w:right w:val="none" w:sz="0" w:space="0" w:color="auto"/>
          </w:divBdr>
        </w:div>
        <w:div w:id="509218776">
          <w:marLeft w:val="640"/>
          <w:marRight w:val="0"/>
          <w:marTop w:val="0"/>
          <w:marBottom w:val="0"/>
          <w:divBdr>
            <w:top w:val="none" w:sz="0" w:space="0" w:color="auto"/>
            <w:left w:val="none" w:sz="0" w:space="0" w:color="auto"/>
            <w:bottom w:val="none" w:sz="0" w:space="0" w:color="auto"/>
            <w:right w:val="none" w:sz="0" w:space="0" w:color="auto"/>
          </w:divBdr>
        </w:div>
        <w:div w:id="620192473">
          <w:marLeft w:val="640"/>
          <w:marRight w:val="0"/>
          <w:marTop w:val="0"/>
          <w:marBottom w:val="0"/>
          <w:divBdr>
            <w:top w:val="none" w:sz="0" w:space="0" w:color="auto"/>
            <w:left w:val="none" w:sz="0" w:space="0" w:color="auto"/>
            <w:bottom w:val="none" w:sz="0" w:space="0" w:color="auto"/>
            <w:right w:val="none" w:sz="0" w:space="0" w:color="auto"/>
          </w:divBdr>
        </w:div>
        <w:div w:id="623849681">
          <w:marLeft w:val="640"/>
          <w:marRight w:val="0"/>
          <w:marTop w:val="0"/>
          <w:marBottom w:val="0"/>
          <w:divBdr>
            <w:top w:val="none" w:sz="0" w:space="0" w:color="auto"/>
            <w:left w:val="none" w:sz="0" w:space="0" w:color="auto"/>
            <w:bottom w:val="none" w:sz="0" w:space="0" w:color="auto"/>
            <w:right w:val="none" w:sz="0" w:space="0" w:color="auto"/>
          </w:divBdr>
        </w:div>
        <w:div w:id="627667805">
          <w:marLeft w:val="640"/>
          <w:marRight w:val="0"/>
          <w:marTop w:val="0"/>
          <w:marBottom w:val="0"/>
          <w:divBdr>
            <w:top w:val="none" w:sz="0" w:space="0" w:color="auto"/>
            <w:left w:val="none" w:sz="0" w:space="0" w:color="auto"/>
            <w:bottom w:val="none" w:sz="0" w:space="0" w:color="auto"/>
            <w:right w:val="none" w:sz="0" w:space="0" w:color="auto"/>
          </w:divBdr>
        </w:div>
        <w:div w:id="652761840">
          <w:marLeft w:val="640"/>
          <w:marRight w:val="0"/>
          <w:marTop w:val="0"/>
          <w:marBottom w:val="0"/>
          <w:divBdr>
            <w:top w:val="none" w:sz="0" w:space="0" w:color="auto"/>
            <w:left w:val="none" w:sz="0" w:space="0" w:color="auto"/>
            <w:bottom w:val="none" w:sz="0" w:space="0" w:color="auto"/>
            <w:right w:val="none" w:sz="0" w:space="0" w:color="auto"/>
          </w:divBdr>
        </w:div>
        <w:div w:id="727922979">
          <w:marLeft w:val="640"/>
          <w:marRight w:val="0"/>
          <w:marTop w:val="0"/>
          <w:marBottom w:val="0"/>
          <w:divBdr>
            <w:top w:val="none" w:sz="0" w:space="0" w:color="auto"/>
            <w:left w:val="none" w:sz="0" w:space="0" w:color="auto"/>
            <w:bottom w:val="none" w:sz="0" w:space="0" w:color="auto"/>
            <w:right w:val="none" w:sz="0" w:space="0" w:color="auto"/>
          </w:divBdr>
        </w:div>
        <w:div w:id="784737044">
          <w:marLeft w:val="640"/>
          <w:marRight w:val="0"/>
          <w:marTop w:val="0"/>
          <w:marBottom w:val="0"/>
          <w:divBdr>
            <w:top w:val="none" w:sz="0" w:space="0" w:color="auto"/>
            <w:left w:val="none" w:sz="0" w:space="0" w:color="auto"/>
            <w:bottom w:val="none" w:sz="0" w:space="0" w:color="auto"/>
            <w:right w:val="none" w:sz="0" w:space="0" w:color="auto"/>
          </w:divBdr>
        </w:div>
        <w:div w:id="809594008">
          <w:marLeft w:val="640"/>
          <w:marRight w:val="0"/>
          <w:marTop w:val="0"/>
          <w:marBottom w:val="0"/>
          <w:divBdr>
            <w:top w:val="none" w:sz="0" w:space="0" w:color="auto"/>
            <w:left w:val="none" w:sz="0" w:space="0" w:color="auto"/>
            <w:bottom w:val="none" w:sz="0" w:space="0" w:color="auto"/>
            <w:right w:val="none" w:sz="0" w:space="0" w:color="auto"/>
          </w:divBdr>
        </w:div>
        <w:div w:id="871696184">
          <w:marLeft w:val="640"/>
          <w:marRight w:val="0"/>
          <w:marTop w:val="0"/>
          <w:marBottom w:val="0"/>
          <w:divBdr>
            <w:top w:val="none" w:sz="0" w:space="0" w:color="auto"/>
            <w:left w:val="none" w:sz="0" w:space="0" w:color="auto"/>
            <w:bottom w:val="none" w:sz="0" w:space="0" w:color="auto"/>
            <w:right w:val="none" w:sz="0" w:space="0" w:color="auto"/>
          </w:divBdr>
        </w:div>
        <w:div w:id="934945825">
          <w:marLeft w:val="640"/>
          <w:marRight w:val="0"/>
          <w:marTop w:val="0"/>
          <w:marBottom w:val="0"/>
          <w:divBdr>
            <w:top w:val="none" w:sz="0" w:space="0" w:color="auto"/>
            <w:left w:val="none" w:sz="0" w:space="0" w:color="auto"/>
            <w:bottom w:val="none" w:sz="0" w:space="0" w:color="auto"/>
            <w:right w:val="none" w:sz="0" w:space="0" w:color="auto"/>
          </w:divBdr>
        </w:div>
        <w:div w:id="949051692">
          <w:marLeft w:val="640"/>
          <w:marRight w:val="0"/>
          <w:marTop w:val="0"/>
          <w:marBottom w:val="0"/>
          <w:divBdr>
            <w:top w:val="none" w:sz="0" w:space="0" w:color="auto"/>
            <w:left w:val="none" w:sz="0" w:space="0" w:color="auto"/>
            <w:bottom w:val="none" w:sz="0" w:space="0" w:color="auto"/>
            <w:right w:val="none" w:sz="0" w:space="0" w:color="auto"/>
          </w:divBdr>
        </w:div>
        <w:div w:id="959265819">
          <w:marLeft w:val="640"/>
          <w:marRight w:val="0"/>
          <w:marTop w:val="0"/>
          <w:marBottom w:val="0"/>
          <w:divBdr>
            <w:top w:val="none" w:sz="0" w:space="0" w:color="auto"/>
            <w:left w:val="none" w:sz="0" w:space="0" w:color="auto"/>
            <w:bottom w:val="none" w:sz="0" w:space="0" w:color="auto"/>
            <w:right w:val="none" w:sz="0" w:space="0" w:color="auto"/>
          </w:divBdr>
        </w:div>
        <w:div w:id="960841070">
          <w:marLeft w:val="640"/>
          <w:marRight w:val="0"/>
          <w:marTop w:val="0"/>
          <w:marBottom w:val="0"/>
          <w:divBdr>
            <w:top w:val="none" w:sz="0" w:space="0" w:color="auto"/>
            <w:left w:val="none" w:sz="0" w:space="0" w:color="auto"/>
            <w:bottom w:val="none" w:sz="0" w:space="0" w:color="auto"/>
            <w:right w:val="none" w:sz="0" w:space="0" w:color="auto"/>
          </w:divBdr>
        </w:div>
        <w:div w:id="1075781403">
          <w:marLeft w:val="640"/>
          <w:marRight w:val="0"/>
          <w:marTop w:val="0"/>
          <w:marBottom w:val="0"/>
          <w:divBdr>
            <w:top w:val="none" w:sz="0" w:space="0" w:color="auto"/>
            <w:left w:val="none" w:sz="0" w:space="0" w:color="auto"/>
            <w:bottom w:val="none" w:sz="0" w:space="0" w:color="auto"/>
            <w:right w:val="none" w:sz="0" w:space="0" w:color="auto"/>
          </w:divBdr>
        </w:div>
        <w:div w:id="1290090203">
          <w:marLeft w:val="640"/>
          <w:marRight w:val="0"/>
          <w:marTop w:val="0"/>
          <w:marBottom w:val="0"/>
          <w:divBdr>
            <w:top w:val="none" w:sz="0" w:space="0" w:color="auto"/>
            <w:left w:val="none" w:sz="0" w:space="0" w:color="auto"/>
            <w:bottom w:val="none" w:sz="0" w:space="0" w:color="auto"/>
            <w:right w:val="none" w:sz="0" w:space="0" w:color="auto"/>
          </w:divBdr>
        </w:div>
        <w:div w:id="1386904716">
          <w:marLeft w:val="640"/>
          <w:marRight w:val="0"/>
          <w:marTop w:val="0"/>
          <w:marBottom w:val="0"/>
          <w:divBdr>
            <w:top w:val="none" w:sz="0" w:space="0" w:color="auto"/>
            <w:left w:val="none" w:sz="0" w:space="0" w:color="auto"/>
            <w:bottom w:val="none" w:sz="0" w:space="0" w:color="auto"/>
            <w:right w:val="none" w:sz="0" w:space="0" w:color="auto"/>
          </w:divBdr>
        </w:div>
        <w:div w:id="1486317983">
          <w:marLeft w:val="640"/>
          <w:marRight w:val="0"/>
          <w:marTop w:val="0"/>
          <w:marBottom w:val="0"/>
          <w:divBdr>
            <w:top w:val="none" w:sz="0" w:space="0" w:color="auto"/>
            <w:left w:val="none" w:sz="0" w:space="0" w:color="auto"/>
            <w:bottom w:val="none" w:sz="0" w:space="0" w:color="auto"/>
            <w:right w:val="none" w:sz="0" w:space="0" w:color="auto"/>
          </w:divBdr>
        </w:div>
        <w:div w:id="1526208607">
          <w:marLeft w:val="640"/>
          <w:marRight w:val="0"/>
          <w:marTop w:val="0"/>
          <w:marBottom w:val="0"/>
          <w:divBdr>
            <w:top w:val="none" w:sz="0" w:space="0" w:color="auto"/>
            <w:left w:val="none" w:sz="0" w:space="0" w:color="auto"/>
            <w:bottom w:val="none" w:sz="0" w:space="0" w:color="auto"/>
            <w:right w:val="none" w:sz="0" w:space="0" w:color="auto"/>
          </w:divBdr>
        </w:div>
        <w:div w:id="1627665212">
          <w:marLeft w:val="640"/>
          <w:marRight w:val="0"/>
          <w:marTop w:val="0"/>
          <w:marBottom w:val="0"/>
          <w:divBdr>
            <w:top w:val="none" w:sz="0" w:space="0" w:color="auto"/>
            <w:left w:val="none" w:sz="0" w:space="0" w:color="auto"/>
            <w:bottom w:val="none" w:sz="0" w:space="0" w:color="auto"/>
            <w:right w:val="none" w:sz="0" w:space="0" w:color="auto"/>
          </w:divBdr>
        </w:div>
        <w:div w:id="1684823506">
          <w:marLeft w:val="640"/>
          <w:marRight w:val="0"/>
          <w:marTop w:val="0"/>
          <w:marBottom w:val="0"/>
          <w:divBdr>
            <w:top w:val="none" w:sz="0" w:space="0" w:color="auto"/>
            <w:left w:val="none" w:sz="0" w:space="0" w:color="auto"/>
            <w:bottom w:val="none" w:sz="0" w:space="0" w:color="auto"/>
            <w:right w:val="none" w:sz="0" w:space="0" w:color="auto"/>
          </w:divBdr>
        </w:div>
        <w:div w:id="1748114690">
          <w:marLeft w:val="640"/>
          <w:marRight w:val="0"/>
          <w:marTop w:val="0"/>
          <w:marBottom w:val="0"/>
          <w:divBdr>
            <w:top w:val="none" w:sz="0" w:space="0" w:color="auto"/>
            <w:left w:val="none" w:sz="0" w:space="0" w:color="auto"/>
            <w:bottom w:val="none" w:sz="0" w:space="0" w:color="auto"/>
            <w:right w:val="none" w:sz="0" w:space="0" w:color="auto"/>
          </w:divBdr>
        </w:div>
        <w:div w:id="1809126783">
          <w:marLeft w:val="640"/>
          <w:marRight w:val="0"/>
          <w:marTop w:val="0"/>
          <w:marBottom w:val="0"/>
          <w:divBdr>
            <w:top w:val="none" w:sz="0" w:space="0" w:color="auto"/>
            <w:left w:val="none" w:sz="0" w:space="0" w:color="auto"/>
            <w:bottom w:val="none" w:sz="0" w:space="0" w:color="auto"/>
            <w:right w:val="none" w:sz="0" w:space="0" w:color="auto"/>
          </w:divBdr>
        </w:div>
        <w:div w:id="1815558289">
          <w:marLeft w:val="640"/>
          <w:marRight w:val="0"/>
          <w:marTop w:val="0"/>
          <w:marBottom w:val="0"/>
          <w:divBdr>
            <w:top w:val="none" w:sz="0" w:space="0" w:color="auto"/>
            <w:left w:val="none" w:sz="0" w:space="0" w:color="auto"/>
            <w:bottom w:val="none" w:sz="0" w:space="0" w:color="auto"/>
            <w:right w:val="none" w:sz="0" w:space="0" w:color="auto"/>
          </w:divBdr>
        </w:div>
        <w:div w:id="1842312481">
          <w:marLeft w:val="640"/>
          <w:marRight w:val="0"/>
          <w:marTop w:val="0"/>
          <w:marBottom w:val="0"/>
          <w:divBdr>
            <w:top w:val="none" w:sz="0" w:space="0" w:color="auto"/>
            <w:left w:val="none" w:sz="0" w:space="0" w:color="auto"/>
            <w:bottom w:val="none" w:sz="0" w:space="0" w:color="auto"/>
            <w:right w:val="none" w:sz="0" w:space="0" w:color="auto"/>
          </w:divBdr>
        </w:div>
        <w:div w:id="1879924853">
          <w:marLeft w:val="640"/>
          <w:marRight w:val="0"/>
          <w:marTop w:val="0"/>
          <w:marBottom w:val="0"/>
          <w:divBdr>
            <w:top w:val="none" w:sz="0" w:space="0" w:color="auto"/>
            <w:left w:val="none" w:sz="0" w:space="0" w:color="auto"/>
            <w:bottom w:val="none" w:sz="0" w:space="0" w:color="auto"/>
            <w:right w:val="none" w:sz="0" w:space="0" w:color="auto"/>
          </w:divBdr>
        </w:div>
        <w:div w:id="1886406465">
          <w:marLeft w:val="640"/>
          <w:marRight w:val="0"/>
          <w:marTop w:val="0"/>
          <w:marBottom w:val="0"/>
          <w:divBdr>
            <w:top w:val="none" w:sz="0" w:space="0" w:color="auto"/>
            <w:left w:val="none" w:sz="0" w:space="0" w:color="auto"/>
            <w:bottom w:val="none" w:sz="0" w:space="0" w:color="auto"/>
            <w:right w:val="none" w:sz="0" w:space="0" w:color="auto"/>
          </w:divBdr>
        </w:div>
        <w:div w:id="1915433841">
          <w:marLeft w:val="640"/>
          <w:marRight w:val="0"/>
          <w:marTop w:val="0"/>
          <w:marBottom w:val="0"/>
          <w:divBdr>
            <w:top w:val="none" w:sz="0" w:space="0" w:color="auto"/>
            <w:left w:val="none" w:sz="0" w:space="0" w:color="auto"/>
            <w:bottom w:val="none" w:sz="0" w:space="0" w:color="auto"/>
            <w:right w:val="none" w:sz="0" w:space="0" w:color="auto"/>
          </w:divBdr>
        </w:div>
      </w:divsChild>
    </w:div>
    <w:div w:id="74205569">
      <w:bodyDiv w:val="1"/>
      <w:marLeft w:val="0"/>
      <w:marRight w:val="0"/>
      <w:marTop w:val="0"/>
      <w:marBottom w:val="0"/>
      <w:divBdr>
        <w:top w:val="none" w:sz="0" w:space="0" w:color="auto"/>
        <w:left w:val="none" w:sz="0" w:space="0" w:color="auto"/>
        <w:bottom w:val="none" w:sz="0" w:space="0" w:color="auto"/>
        <w:right w:val="none" w:sz="0" w:space="0" w:color="auto"/>
      </w:divBdr>
      <w:divsChild>
        <w:div w:id="1321420908">
          <w:marLeft w:val="0"/>
          <w:marRight w:val="0"/>
          <w:marTop w:val="0"/>
          <w:marBottom w:val="0"/>
          <w:divBdr>
            <w:top w:val="none" w:sz="0" w:space="0" w:color="auto"/>
            <w:left w:val="none" w:sz="0" w:space="0" w:color="auto"/>
            <w:bottom w:val="none" w:sz="0" w:space="0" w:color="auto"/>
            <w:right w:val="none" w:sz="0" w:space="0" w:color="auto"/>
          </w:divBdr>
          <w:divsChild>
            <w:div w:id="2083326822">
              <w:marLeft w:val="0"/>
              <w:marRight w:val="0"/>
              <w:marTop w:val="0"/>
              <w:marBottom w:val="0"/>
              <w:divBdr>
                <w:top w:val="none" w:sz="0" w:space="0" w:color="auto"/>
                <w:left w:val="none" w:sz="0" w:space="0" w:color="auto"/>
                <w:bottom w:val="none" w:sz="0" w:space="0" w:color="auto"/>
                <w:right w:val="none" w:sz="0" w:space="0" w:color="auto"/>
              </w:divBdr>
              <w:divsChild>
                <w:div w:id="50000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64348">
      <w:bodyDiv w:val="1"/>
      <w:marLeft w:val="0"/>
      <w:marRight w:val="0"/>
      <w:marTop w:val="0"/>
      <w:marBottom w:val="0"/>
      <w:divBdr>
        <w:top w:val="none" w:sz="0" w:space="0" w:color="auto"/>
        <w:left w:val="none" w:sz="0" w:space="0" w:color="auto"/>
        <w:bottom w:val="none" w:sz="0" w:space="0" w:color="auto"/>
        <w:right w:val="none" w:sz="0" w:space="0" w:color="auto"/>
      </w:divBdr>
      <w:divsChild>
        <w:div w:id="10492142">
          <w:marLeft w:val="640"/>
          <w:marRight w:val="0"/>
          <w:marTop w:val="0"/>
          <w:marBottom w:val="0"/>
          <w:divBdr>
            <w:top w:val="none" w:sz="0" w:space="0" w:color="auto"/>
            <w:left w:val="none" w:sz="0" w:space="0" w:color="auto"/>
            <w:bottom w:val="none" w:sz="0" w:space="0" w:color="auto"/>
            <w:right w:val="none" w:sz="0" w:space="0" w:color="auto"/>
          </w:divBdr>
        </w:div>
        <w:div w:id="23555478">
          <w:marLeft w:val="640"/>
          <w:marRight w:val="0"/>
          <w:marTop w:val="0"/>
          <w:marBottom w:val="0"/>
          <w:divBdr>
            <w:top w:val="none" w:sz="0" w:space="0" w:color="auto"/>
            <w:left w:val="none" w:sz="0" w:space="0" w:color="auto"/>
            <w:bottom w:val="none" w:sz="0" w:space="0" w:color="auto"/>
            <w:right w:val="none" w:sz="0" w:space="0" w:color="auto"/>
          </w:divBdr>
        </w:div>
        <w:div w:id="93521899">
          <w:marLeft w:val="640"/>
          <w:marRight w:val="0"/>
          <w:marTop w:val="0"/>
          <w:marBottom w:val="0"/>
          <w:divBdr>
            <w:top w:val="none" w:sz="0" w:space="0" w:color="auto"/>
            <w:left w:val="none" w:sz="0" w:space="0" w:color="auto"/>
            <w:bottom w:val="none" w:sz="0" w:space="0" w:color="auto"/>
            <w:right w:val="none" w:sz="0" w:space="0" w:color="auto"/>
          </w:divBdr>
        </w:div>
        <w:div w:id="107360254">
          <w:marLeft w:val="640"/>
          <w:marRight w:val="0"/>
          <w:marTop w:val="0"/>
          <w:marBottom w:val="0"/>
          <w:divBdr>
            <w:top w:val="none" w:sz="0" w:space="0" w:color="auto"/>
            <w:left w:val="none" w:sz="0" w:space="0" w:color="auto"/>
            <w:bottom w:val="none" w:sz="0" w:space="0" w:color="auto"/>
            <w:right w:val="none" w:sz="0" w:space="0" w:color="auto"/>
          </w:divBdr>
        </w:div>
        <w:div w:id="216432056">
          <w:marLeft w:val="640"/>
          <w:marRight w:val="0"/>
          <w:marTop w:val="0"/>
          <w:marBottom w:val="0"/>
          <w:divBdr>
            <w:top w:val="none" w:sz="0" w:space="0" w:color="auto"/>
            <w:left w:val="none" w:sz="0" w:space="0" w:color="auto"/>
            <w:bottom w:val="none" w:sz="0" w:space="0" w:color="auto"/>
            <w:right w:val="none" w:sz="0" w:space="0" w:color="auto"/>
          </w:divBdr>
        </w:div>
        <w:div w:id="257636559">
          <w:marLeft w:val="640"/>
          <w:marRight w:val="0"/>
          <w:marTop w:val="0"/>
          <w:marBottom w:val="0"/>
          <w:divBdr>
            <w:top w:val="none" w:sz="0" w:space="0" w:color="auto"/>
            <w:left w:val="none" w:sz="0" w:space="0" w:color="auto"/>
            <w:bottom w:val="none" w:sz="0" w:space="0" w:color="auto"/>
            <w:right w:val="none" w:sz="0" w:space="0" w:color="auto"/>
          </w:divBdr>
        </w:div>
        <w:div w:id="261231591">
          <w:marLeft w:val="640"/>
          <w:marRight w:val="0"/>
          <w:marTop w:val="0"/>
          <w:marBottom w:val="0"/>
          <w:divBdr>
            <w:top w:val="none" w:sz="0" w:space="0" w:color="auto"/>
            <w:left w:val="none" w:sz="0" w:space="0" w:color="auto"/>
            <w:bottom w:val="none" w:sz="0" w:space="0" w:color="auto"/>
            <w:right w:val="none" w:sz="0" w:space="0" w:color="auto"/>
          </w:divBdr>
        </w:div>
        <w:div w:id="284432586">
          <w:marLeft w:val="640"/>
          <w:marRight w:val="0"/>
          <w:marTop w:val="0"/>
          <w:marBottom w:val="0"/>
          <w:divBdr>
            <w:top w:val="none" w:sz="0" w:space="0" w:color="auto"/>
            <w:left w:val="none" w:sz="0" w:space="0" w:color="auto"/>
            <w:bottom w:val="none" w:sz="0" w:space="0" w:color="auto"/>
            <w:right w:val="none" w:sz="0" w:space="0" w:color="auto"/>
          </w:divBdr>
        </w:div>
        <w:div w:id="317462502">
          <w:marLeft w:val="640"/>
          <w:marRight w:val="0"/>
          <w:marTop w:val="0"/>
          <w:marBottom w:val="0"/>
          <w:divBdr>
            <w:top w:val="none" w:sz="0" w:space="0" w:color="auto"/>
            <w:left w:val="none" w:sz="0" w:space="0" w:color="auto"/>
            <w:bottom w:val="none" w:sz="0" w:space="0" w:color="auto"/>
            <w:right w:val="none" w:sz="0" w:space="0" w:color="auto"/>
          </w:divBdr>
        </w:div>
        <w:div w:id="348606847">
          <w:marLeft w:val="640"/>
          <w:marRight w:val="0"/>
          <w:marTop w:val="0"/>
          <w:marBottom w:val="0"/>
          <w:divBdr>
            <w:top w:val="none" w:sz="0" w:space="0" w:color="auto"/>
            <w:left w:val="none" w:sz="0" w:space="0" w:color="auto"/>
            <w:bottom w:val="none" w:sz="0" w:space="0" w:color="auto"/>
            <w:right w:val="none" w:sz="0" w:space="0" w:color="auto"/>
          </w:divBdr>
        </w:div>
        <w:div w:id="357924766">
          <w:marLeft w:val="640"/>
          <w:marRight w:val="0"/>
          <w:marTop w:val="0"/>
          <w:marBottom w:val="0"/>
          <w:divBdr>
            <w:top w:val="none" w:sz="0" w:space="0" w:color="auto"/>
            <w:left w:val="none" w:sz="0" w:space="0" w:color="auto"/>
            <w:bottom w:val="none" w:sz="0" w:space="0" w:color="auto"/>
            <w:right w:val="none" w:sz="0" w:space="0" w:color="auto"/>
          </w:divBdr>
        </w:div>
        <w:div w:id="386337653">
          <w:marLeft w:val="640"/>
          <w:marRight w:val="0"/>
          <w:marTop w:val="0"/>
          <w:marBottom w:val="0"/>
          <w:divBdr>
            <w:top w:val="none" w:sz="0" w:space="0" w:color="auto"/>
            <w:left w:val="none" w:sz="0" w:space="0" w:color="auto"/>
            <w:bottom w:val="none" w:sz="0" w:space="0" w:color="auto"/>
            <w:right w:val="none" w:sz="0" w:space="0" w:color="auto"/>
          </w:divBdr>
        </w:div>
        <w:div w:id="408236283">
          <w:marLeft w:val="640"/>
          <w:marRight w:val="0"/>
          <w:marTop w:val="0"/>
          <w:marBottom w:val="0"/>
          <w:divBdr>
            <w:top w:val="none" w:sz="0" w:space="0" w:color="auto"/>
            <w:left w:val="none" w:sz="0" w:space="0" w:color="auto"/>
            <w:bottom w:val="none" w:sz="0" w:space="0" w:color="auto"/>
            <w:right w:val="none" w:sz="0" w:space="0" w:color="auto"/>
          </w:divBdr>
        </w:div>
        <w:div w:id="452022594">
          <w:marLeft w:val="640"/>
          <w:marRight w:val="0"/>
          <w:marTop w:val="0"/>
          <w:marBottom w:val="0"/>
          <w:divBdr>
            <w:top w:val="none" w:sz="0" w:space="0" w:color="auto"/>
            <w:left w:val="none" w:sz="0" w:space="0" w:color="auto"/>
            <w:bottom w:val="none" w:sz="0" w:space="0" w:color="auto"/>
            <w:right w:val="none" w:sz="0" w:space="0" w:color="auto"/>
          </w:divBdr>
        </w:div>
        <w:div w:id="479351744">
          <w:marLeft w:val="640"/>
          <w:marRight w:val="0"/>
          <w:marTop w:val="0"/>
          <w:marBottom w:val="0"/>
          <w:divBdr>
            <w:top w:val="none" w:sz="0" w:space="0" w:color="auto"/>
            <w:left w:val="none" w:sz="0" w:space="0" w:color="auto"/>
            <w:bottom w:val="none" w:sz="0" w:space="0" w:color="auto"/>
            <w:right w:val="none" w:sz="0" w:space="0" w:color="auto"/>
          </w:divBdr>
        </w:div>
        <w:div w:id="525412115">
          <w:marLeft w:val="640"/>
          <w:marRight w:val="0"/>
          <w:marTop w:val="0"/>
          <w:marBottom w:val="0"/>
          <w:divBdr>
            <w:top w:val="none" w:sz="0" w:space="0" w:color="auto"/>
            <w:left w:val="none" w:sz="0" w:space="0" w:color="auto"/>
            <w:bottom w:val="none" w:sz="0" w:space="0" w:color="auto"/>
            <w:right w:val="none" w:sz="0" w:space="0" w:color="auto"/>
          </w:divBdr>
        </w:div>
        <w:div w:id="528835387">
          <w:marLeft w:val="640"/>
          <w:marRight w:val="0"/>
          <w:marTop w:val="0"/>
          <w:marBottom w:val="0"/>
          <w:divBdr>
            <w:top w:val="none" w:sz="0" w:space="0" w:color="auto"/>
            <w:left w:val="none" w:sz="0" w:space="0" w:color="auto"/>
            <w:bottom w:val="none" w:sz="0" w:space="0" w:color="auto"/>
            <w:right w:val="none" w:sz="0" w:space="0" w:color="auto"/>
          </w:divBdr>
        </w:div>
        <w:div w:id="582841155">
          <w:marLeft w:val="640"/>
          <w:marRight w:val="0"/>
          <w:marTop w:val="0"/>
          <w:marBottom w:val="0"/>
          <w:divBdr>
            <w:top w:val="none" w:sz="0" w:space="0" w:color="auto"/>
            <w:left w:val="none" w:sz="0" w:space="0" w:color="auto"/>
            <w:bottom w:val="none" w:sz="0" w:space="0" w:color="auto"/>
            <w:right w:val="none" w:sz="0" w:space="0" w:color="auto"/>
          </w:divBdr>
        </w:div>
        <w:div w:id="619721271">
          <w:marLeft w:val="640"/>
          <w:marRight w:val="0"/>
          <w:marTop w:val="0"/>
          <w:marBottom w:val="0"/>
          <w:divBdr>
            <w:top w:val="none" w:sz="0" w:space="0" w:color="auto"/>
            <w:left w:val="none" w:sz="0" w:space="0" w:color="auto"/>
            <w:bottom w:val="none" w:sz="0" w:space="0" w:color="auto"/>
            <w:right w:val="none" w:sz="0" w:space="0" w:color="auto"/>
          </w:divBdr>
        </w:div>
        <w:div w:id="642350624">
          <w:marLeft w:val="640"/>
          <w:marRight w:val="0"/>
          <w:marTop w:val="0"/>
          <w:marBottom w:val="0"/>
          <w:divBdr>
            <w:top w:val="none" w:sz="0" w:space="0" w:color="auto"/>
            <w:left w:val="none" w:sz="0" w:space="0" w:color="auto"/>
            <w:bottom w:val="none" w:sz="0" w:space="0" w:color="auto"/>
            <w:right w:val="none" w:sz="0" w:space="0" w:color="auto"/>
          </w:divBdr>
        </w:div>
        <w:div w:id="646931872">
          <w:marLeft w:val="640"/>
          <w:marRight w:val="0"/>
          <w:marTop w:val="0"/>
          <w:marBottom w:val="0"/>
          <w:divBdr>
            <w:top w:val="none" w:sz="0" w:space="0" w:color="auto"/>
            <w:left w:val="none" w:sz="0" w:space="0" w:color="auto"/>
            <w:bottom w:val="none" w:sz="0" w:space="0" w:color="auto"/>
            <w:right w:val="none" w:sz="0" w:space="0" w:color="auto"/>
          </w:divBdr>
        </w:div>
        <w:div w:id="808210144">
          <w:marLeft w:val="640"/>
          <w:marRight w:val="0"/>
          <w:marTop w:val="0"/>
          <w:marBottom w:val="0"/>
          <w:divBdr>
            <w:top w:val="none" w:sz="0" w:space="0" w:color="auto"/>
            <w:left w:val="none" w:sz="0" w:space="0" w:color="auto"/>
            <w:bottom w:val="none" w:sz="0" w:space="0" w:color="auto"/>
            <w:right w:val="none" w:sz="0" w:space="0" w:color="auto"/>
          </w:divBdr>
        </w:div>
        <w:div w:id="818230828">
          <w:marLeft w:val="640"/>
          <w:marRight w:val="0"/>
          <w:marTop w:val="0"/>
          <w:marBottom w:val="0"/>
          <w:divBdr>
            <w:top w:val="none" w:sz="0" w:space="0" w:color="auto"/>
            <w:left w:val="none" w:sz="0" w:space="0" w:color="auto"/>
            <w:bottom w:val="none" w:sz="0" w:space="0" w:color="auto"/>
            <w:right w:val="none" w:sz="0" w:space="0" w:color="auto"/>
          </w:divBdr>
        </w:div>
        <w:div w:id="820274079">
          <w:marLeft w:val="640"/>
          <w:marRight w:val="0"/>
          <w:marTop w:val="0"/>
          <w:marBottom w:val="0"/>
          <w:divBdr>
            <w:top w:val="none" w:sz="0" w:space="0" w:color="auto"/>
            <w:left w:val="none" w:sz="0" w:space="0" w:color="auto"/>
            <w:bottom w:val="none" w:sz="0" w:space="0" w:color="auto"/>
            <w:right w:val="none" w:sz="0" w:space="0" w:color="auto"/>
          </w:divBdr>
        </w:div>
        <w:div w:id="857044186">
          <w:marLeft w:val="640"/>
          <w:marRight w:val="0"/>
          <w:marTop w:val="0"/>
          <w:marBottom w:val="0"/>
          <w:divBdr>
            <w:top w:val="none" w:sz="0" w:space="0" w:color="auto"/>
            <w:left w:val="none" w:sz="0" w:space="0" w:color="auto"/>
            <w:bottom w:val="none" w:sz="0" w:space="0" w:color="auto"/>
            <w:right w:val="none" w:sz="0" w:space="0" w:color="auto"/>
          </w:divBdr>
        </w:div>
        <w:div w:id="922420325">
          <w:marLeft w:val="640"/>
          <w:marRight w:val="0"/>
          <w:marTop w:val="0"/>
          <w:marBottom w:val="0"/>
          <w:divBdr>
            <w:top w:val="none" w:sz="0" w:space="0" w:color="auto"/>
            <w:left w:val="none" w:sz="0" w:space="0" w:color="auto"/>
            <w:bottom w:val="none" w:sz="0" w:space="0" w:color="auto"/>
            <w:right w:val="none" w:sz="0" w:space="0" w:color="auto"/>
          </w:divBdr>
        </w:div>
        <w:div w:id="923730037">
          <w:marLeft w:val="640"/>
          <w:marRight w:val="0"/>
          <w:marTop w:val="0"/>
          <w:marBottom w:val="0"/>
          <w:divBdr>
            <w:top w:val="none" w:sz="0" w:space="0" w:color="auto"/>
            <w:left w:val="none" w:sz="0" w:space="0" w:color="auto"/>
            <w:bottom w:val="none" w:sz="0" w:space="0" w:color="auto"/>
            <w:right w:val="none" w:sz="0" w:space="0" w:color="auto"/>
          </w:divBdr>
        </w:div>
        <w:div w:id="947154956">
          <w:marLeft w:val="640"/>
          <w:marRight w:val="0"/>
          <w:marTop w:val="0"/>
          <w:marBottom w:val="0"/>
          <w:divBdr>
            <w:top w:val="none" w:sz="0" w:space="0" w:color="auto"/>
            <w:left w:val="none" w:sz="0" w:space="0" w:color="auto"/>
            <w:bottom w:val="none" w:sz="0" w:space="0" w:color="auto"/>
            <w:right w:val="none" w:sz="0" w:space="0" w:color="auto"/>
          </w:divBdr>
        </w:div>
        <w:div w:id="947348319">
          <w:marLeft w:val="640"/>
          <w:marRight w:val="0"/>
          <w:marTop w:val="0"/>
          <w:marBottom w:val="0"/>
          <w:divBdr>
            <w:top w:val="none" w:sz="0" w:space="0" w:color="auto"/>
            <w:left w:val="none" w:sz="0" w:space="0" w:color="auto"/>
            <w:bottom w:val="none" w:sz="0" w:space="0" w:color="auto"/>
            <w:right w:val="none" w:sz="0" w:space="0" w:color="auto"/>
          </w:divBdr>
        </w:div>
        <w:div w:id="1152598530">
          <w:marLeft w:val="640"/>
          <w:marRight w:val="0"/>
          <w:marTop w:val="0"/>
          <w:marBottom w:val="0"/>
          <w:divBdr>
            <w:top w:val="none" w:sz="0" w:space="0" w:color="auto"/>
            <w:left w:val="none" w:sz="0" w:space="0" w:color="auto"/>
            <w:bottom w:val="none" w:sz="0" w:space="0" w:color="auto"/>
            <w:right w:val="none" w:sz="0" w:space="0" w:color="auto"/>
          </w:divBdr>
        </w:div>
        <w:div w:id="1248198923">
          <w:marLeft w:val="640"/>
          <w:marRight w:val="0"/>
          <w:marTop w:val="0"/>
          <w:marBottom w:val="0"/>
          <w:divBdr>
            <w:top w:val="none" w:sz="0" w:space="0" w:color="auto"/>
            <w:left w:val="none" w:sz="0" w:space="0" w:color="auto"/>
            <w:bottom w:val="none" w:sz="0" w:space="0" w:color="auto"/>
            <w:right w:val="none" w:sz="0" w:space="0" w:color="auto"/>
          </w:divBdr>
        </w:div>
        <w:div w:id="1296761515">
          <w:marLeft w:val="640"/>
          <w:marRight w:val="0"/>
          <w:marTop w:val="0"/>
          <w:marBottom w:val="0"/>
          <w:divBdr>
            <w:top w:val="none" w:sz="0" w:space="0" w:color="auto"/>
            <w:left w:val="none" w:sz="0" w:space="0" w:color="auto"/>
            <w:bottom w:val="none" w:sz="0" w:space="0" w:color="auto"/>
            <w:right w:val="none" w:sz="0" w:space="0" w:color="auto"/>
          </w:divBdr>
        </w:div>
        <w:div w:id="1341618525">
          <w:marLeft w:val="640"/>
          <w:marRight w:val="0"/>
          <w:marTop w:val="0"/>
          <w:marBottom w:val="0"/>
          <w:divBdr>
            <w:top w:val="none" w:sz="0" w:space="0" w:color="auto"/>
            <w:left w:val="none" w:sz="0" w:space="0" w:color="auto"/>
            <w:bottom w:val="none" w:sz="0" w:space="0" w:color="auto"/>
            <w:right w:val="none" w:sz="0" w:space="0" w:color="auto"/>
          </w:divBdr>
        </w:div>
        <w:div w:id="1380008458">
          <w:marLeft w:val="640"/>
          <w:marRight w:val="0"/>
          <w:marTop w:val="0"/>
          <w:marBottom w:val="0"/>
          <w:divBdr>
            <w:top w:val="none" w:sz="0" w:space="0" w:color="auto"/>
            <w:left w:val="none" w:sz="0" w:space="0" w:color="auto"/>
            <w:bottom w:val="none" w:sz="0" w:space="0" w:color="auto"/>
            <w:right w:val="none" w:sz="0" w:space="0" w:color="auto"/>
          </w:divBdr>
        </w:div>
        <w:div w:id="1382902727">
          <w:marLeft w:val="640"/>
          <w:marRight w:val="0"/>
          <w:marTop w:val="0"/>
          <w:marBottom w:val="0"/>
          <w:divBdr>
            <w:top w:val="none" w:sz="0" w:space="0" w:color="auto"/>
            <w:left w:val="none" w:sz="0" w:space="0" w:color="auto"/>
            <w:bottom w:val="none" w:sz="0" w:space="0" w:color="auto"/>
            <w:right w:val="none" w:sz="0" w:space="0" w:color="auto"/>
          </w:divBdr>
        </w:div>
        <w:div w:id="1399547561">
          <w:marLeft w:val="640"/>
          <w:marRight w:val="0"/>
          <w:marTop w:val="0"/>
          <w:marBottom w:val="0"/>
          <w:divBdr>
            <w:top w:val="none" w:sz="0" w:space="0" w:color="auto"/>
            <w:left w:val="none" w:sz="0" w:space="0" w:color="auto"/>
            <w:bottom w:val="none" w:sz="0" w:space="0" w:color="auto"/>
            <w:right w:val="none" w:sz="0" w:space="0" w:color="auto"/>
          </w:divBdr>
        </w:div>
        <w:div w:id="1400203262">
          <w:marLeft w:val="640"/>
          <w:marRight w:val="0"/>
          <w:marTop w:val="0"/>
          <w:marBottom w:val="0"/>
          <w:divBdr>
            <w:top w:val="none" w:sz="0" w:space="0" w:color="auto"/>
            <w:left w:val="none" w:sz="0" w:space="0" w:color="auto"/>
            <w:bottom w:val="none" w:sz="0" w:space="0" w:color="auto"/>
            <w:right w:val="none" w:sz="0" w:space="0" w:color="auto"/>
          </w:divBdr>
        </w:div>
        <w:div w:id="1439565757">
          <w:marLeft w:val="640"/>
          <w:marRight w:val="0"/>
          <w:marTop w:val="0"/>
          <w:marBottom w:val="0"/>
          <w:divBdr>
            <w:top w:val="none" w:sz="0" w:space="0" w:color="auto"/>
            <w:left w:val="none" w:sz="0" w:space="0" w:color="auto"/>
            <w:bottom w:val="none" w:sz="0" w:space="0" w:color="auto"/>
            <w:right w:val="none" w:sz="0" w:space="0" w:color="auto"/>
          </w:divBdr>
        </w:div>
        <w:div w:id="1446457617">
          <w:marLeft w:val="640"/>
          <w:marRight w:val="0"/>
          <w:marTop w:val="0"/>
          <w:marBottom w:val="0"/>
          <w:divBdr>
            <w:top w:val="none" w:sz="0" w:space="0" w:color="auto"/>
            <w:left w:val="none" w:sz="0" w:space="0" w:color="auto"/>
            <w:bottom w:val="none" w:sz="0" w:space="0" w:color="auto"/>
            <w:right w:val="none" w:sz="0" w:space="0" w:color="auto"/>
          </w:divBdr>
        </w:div>
        <w:div w:id="1477528056">
          <w:marLeft w:val="640"/>
          <w:marRight w:val="0"/>
          <w:marTop w:val="0"/>
          <w:marBottom w:val="0"/>
          <w:divBdr>
            <w:top w:val="none" w:sz="0" w:space="0" w:color="auto"/>
            <w:left w:val="none" w:sz="0" w:space="0" w:color="auto"/>
            <w:bottom w:val="none" w:sz="0" w:space="0" w:color="auto"/>
            <w:right w:val="none" w:sz="0" w:space="0" w:color="auto"/>
          </w:divBdr>
        </w:div>
        <w:div w:id="1480684765">
          <w:marLeft w:val="640"/>
          <w:marRight w:val="0"/>
          <w:marTop w:val="0"/>
          <w:marBottom w:val="0"/>
          <w:divBdr>
            <w:top w:val="none" w:sz="0" w:space="0" w:color="auto"/>
            <w:left w:val="none" w:sz="0" w:space="0" w:color="auto"/>
            <w:bottom w:val="none" w:sz="0" w:space="0" w:color="auto"/>
            <w:right w:val="none" w:sz="0" w:space="0" w:color="auto"/>
          </w:divBdr>
        </w:div>
        <w:div w:id="1504129820">
          <w:marLeft w:val="640"/>
          <w:marRight w:val="0"/>
          <w:marTop w:val="0"/>
          <w:marBottom w:val="0"/>
          <w:divBdr>
            <w:top w:val="none" w:sz="0" w:space="0" w:color="auto"/>
            <w:left w:val="none" w:sz="0" w:space="0" w:color="auto"/>
            <w:bottom w:val="none" w:sz="0" w:space="0" w:color="auto"/>
            <w:right w:val="none" w:sz="0" w:space="0" w:color="auto"/>
          </w:divBdr>
        </w:div>
        <w:div w:id="1574586001">
          <w:marLeft w:val="640"/>
          <w:marRight w:val="0"/>
          <w:marTop w:val="0"/>
          <w:marBottom w:val="0"/>
          <w:divBdr>
            <w:top w:val="none" w:sz="0" w:space="0" w:color="auto"/>
            <w:left w:val="none" w:sz="0" w:space="0" w:color="auto"/>
            <w:bottom w:val="none" w:sz="0" w:space="0" w:color="auto"/>
            <w:right w:val="none" w:sz="0" w:space="0" w:color="auto"/>
          </w:divBdr>
        </w:div>
        <w:div w:id="1591044193">
          <w:marLeft w:val="640"/>
          <w:marRight w:val="0"/>
          <w:marTop w:val="0"/>
          <w:marBottom w:val="0"/>
          <w:divBdr>
            <w:top w:val="none" w:sz="0" w:space="0" w:color="auto"/>
            <w:left w:val="none" w:sz="0" w:space="0" w:color="auto"/>
            <w:bottom w:val="none" w:sz="0" w:space="0" w:color="auto"/>
            <w:right w:val="none" w:sz="0" w:space="0" w:color="auto"/>
          </w:divBdr>
        </w:div>
        <w:div w:id="1657951138">
          <w:marLeft w:val="640"/>
          <w:marRight w:val="0"/>
          <w:marTop w:val="0"/>
          <w:marBottom w:val="0"/>
          <w:divBdr>
            <w:top w:val="none" w:sz="0" w:space="0" w:color="auto"/>
            <w:left w:val="none" w:sz="0" w:space="0" w:color="auto"/>
            <w:bottom w:val="none" w:sz="0" w:space="0" w:color="auto"/>
            <w:right w:val="none" w:sz="0" w:space="0" w:color="auto"/>
          </w:divBdr>
        </w:div>
        <w:div w:id="1767578477">
          <w:marLeft w:val="640"/>
          <w:marRight w:val="0"/>
          <w:marTop w:val="0"/>
          <w:marBottom w:val="0"/>
          <w:divBdr>
            <w:top w:val="none" w:sz="0" w:space="0" w:color="auto"/>
            <w:left w:val="none" w:sz="0" w:space="0" w:color="auto"/>
            <w:bottom w:val="none" w:sz="0" w:space="0" w:color="auto"/>
            <w:right w:val="none" w:sz="0" w:space="0" w:color="auto"/>
          </w:divBdr>
        </w:div>
        <w:div w:id="1800368661">
          <w:marLeft w:val="640"/>
          <w:marRight w:val="0"/>
          <w:marTop w:val="0"/>
          <w:marBottom w:val="0"/>
          <w:divBdr>
            <w:top w:val="none" w:sz="0" w:space="0" w:color="auto"/>
            <w:left w:val="none" w:sz="0" w:space="0" w:color="auto"/>
            <w:bottom w:val="none" w:sz="0" w:space="0" w:color="auto"/>
            <w:right w:val="none" w:sz="0" w:space="0" w:color="auto"/>
          </w:divBdr>
        </w:div>
        <w:div w:id="1909877143">
          <w:marLeft w:val="640"/>
          <w:marRight w:val="0"/>
          <w:marTop w:val="0"/>
          <w:marBottom w:val="0"/>
          <w:divBdr>
            <w:top w:val="none" w:sz="0" w:space="0" w:color="auto"/>
            <w:left w:val="none" w:sz="0" w:space="0" w:color="auto"/>
            <w:bottom w:val="none" w:sz="0" w:space="0" w:color="auto"/>
            <w:right w:val="none" w:sz="0" w:space="0" w:color="auto"/>
          </w:divBdr>
        </w:div>
        <w:div w:id="1952124752">
          <w:marLeft w:val="640"/>
          <w:marRight w:val="0"/>
          <w:marTop w:val="0"/>
          <w:marBottom w:val="0"/>
          <w:divBdr>
            <w:top w:val="none" w:sz="0" w:space="0" w:color="auto"/>
            <w:left w:val="none" w:sz="0" w:space="0" w:color="auto"/>
            <w:bottom w:val="none" w:sz="0" w:space="0" w:color="auto"/>
            <w:right w:val="none" w:sz="0" w:space="0" w:color="auto"/>
          </w:divBdr>
        </w:div>
        <w:div w:id="1968851598">
          <w:marLeft w:val="640"/>
          <w:marRight w:val="0"/>
          <w:marTop w:val="0"/>
          <w:marBottom w:val="0"/>
          <w:divBdr>
            <w:top w:val="none" w:sz="0" w:space="0" w:color="auto"/>
            <w:left w:val="none" w:sz="0" w:space="0" w:color="auto"/>
            <w:bottom w:val="none" w:sz="0" w:space="0" w:color="auto"/>
            <w:right w:val="none" w:sz="0" w:space="0" w:color="auto"/>
          </w:divBdr>
        </w:div>
        <w:div w:id="1978995994">
          <w:marLeft w:val="640"/>
          <w:marRight w:val="0"/>
          <w:marTop w:val="0"/>
          <w:marBottom w:val="0"/>
          <w:divBdr>
            <w:top w:val="none" w:sz="0" w:space="0" w:color="auto"/>
            <w:left w:val="none" w:sz="0" w:space="0" w:color="auto"/>
            <w:bottom w:val="none" w:sz="0" w:space="0" w:color="auto"/>
            <w:right w:val="none" w:sz="0" w:space="0" w:color="auto"/>
          </w:divBdr>
        </w:div>
        <w:div w:id="1980114985">
          <w:marLeft w:val="640"/>
          <w:marRight w:val="0"/>
          <w:marTop w:val="0"/>
          <w:marBottom w:val="0"/>
          <w:divBdr>
            <w:top w:val="none" w:sz="0" w:space="0" w:color="auto"/>
            <w:left w:val="none" w:sz="0" w:space="0" w:color="auto"/>
            <w:bottom w:val="none" w:sz="0" w:space="0" w:color="auto"/>
            <w:right w:val="none" w:sz="0" w:space="0" w:color="auto"/>
          </w:divBdr>
        </w:div>
        <w:div w:id="2000887625">
          <w:marLeft w:val="640"/>
          <w:marRight w:val="0"/>
          <w:marTop w:val="0"/>
          <w:marBottom w:val="0"/>
          <w:divBdr>
            <w:top w:val="none" w:sz="0" w:space="0" w:color="auto"/>
            <w:left w:val="none" w:sz="0" w:space="0" w:color="auto"/>
            <w:bottom w:val="none" w:sz="0" w:space="0" w:color="auto"/>
            <w:right w:val="none" w:sz="0" w:space="0" w:color="auto"/>
          </w:divBdr>
        </w:div>
        <w:div w:id="2064330118">
          <w:marLeft w:val="640"/>
          <w:marRight w:val="0"/>
          <w:marTop w:val="0"/>
          <w:marBottom w:val="0"/>
          <w:divBdr>
            <w:top w:val="none" w:sz="0" w:space="0" w:color="auto"/>
            <w:left w:val="none" w:sz="0" w:space="0" w:color="auto"/>
            <w:bottom w:val="none" w:sz="0" w:space="0" w:color="auto"/>
            <w:right w:val="none" w:sz="0" w:space="0" w:color="auto"/>
          </w:divBdr>
        </w:div>
        <w:div w:id="2069305611">
          <w:marLeft w:val="640"/>
          <w:marRight w:val="0"/>
          <w:marTop w:val="0"/>
          <w:marBottom w:val="0"/>
          <w:divBdr>
            <w:top w:val="none" w:sz="0" w:space="0" w:color="auto"/>
            <w:left w:val="none" w:sz="0" w:space="0" w:color="auto"/>
            <w:bottom w:val="none" w:sz="0" w:space="0" w:color="auto"/>
            <w:right w:val="none" w:sz="0" w:space="0" w:color="auto"/>
          </w:divBdr>
        </w:div>
        <w:div w:id="2080857311">
          <w:marLeft w:val="640"/>
          <w:marRight w:val="0"/>
          <w:marTop w:val="0"/>
          <w:marBottom w:val="0"/>
          <w:divBdr>
            <w:top w:val="none" w:sz="0" w:space="0" w:color="auto"/>
            <w:left w:val="none" w:sz="0" w:space="0" w:color="auto"/>
            <w:bottom w:val="none" w:sz="0" w:space="0" w:color="auto"/>
            <w:right w:val="none" w:sz="0" w:space="0" w:color="auto"/>
          </w:divBdr>
        </w:div>
        <w:div w:id="2097088971">
          <w:marLeft w:val="640"/>
          <w:marRight w:val="0"/>
          <w:marTop w:val="0"/>
          <w:marBottom w:val="0"/>
          <w:divBdr>
            <w:top w:val="none" w:sz="0" w:space="0" w:color="auto"/>
            <w:left w:val="none" w:sz="0" w:space="0" w:color="auto"/>
            <w:bottom w:val="none" w:sz="0" w:space="0" w:color="auto"/>
            <w:right w:val="none" w:sz="0" w:space="0" w:color="auto"/>
          </w:divBdr>
        </w:div>
        <w:div w:id="2110467380">
          <w:marLeft w:val="640"/>
          <w:marRight w:val="0"/>
          <w:marTop w:val="0"/>
          <w:marBottom w:val="0"/>
          <w:divBdr>
            <w:top w:val="none" w:sz="0" w:space="0" w:color="auto"/>
            <w:left w:val="none" w:sz="0" w:space="0" w:color="auto"/>
            <w:bottom w:val="none" w:sz="0" w:space="0" w:color="auto"/>
            <w:right w:val="none" w:sz="0" w:space="0" w:color="auto"/>
          </w:divBdr>
        </w:div>
      </w:divsChild>
    </w:div>
    <w:div w:id="97680337">
      <w:bodyDiv w:val="1"/>
      <w:marLeft w:val="0"/>
      <w:marRight w:val="0"/>
      <w:marTop w:val="0"/>
      <w:marBottom w:val="0"/>
      <w:divBdr>
        <w:top w:val="none" w:sz="0" w:space="0" w:color="auto"/>
        <w:left w:val="none" w:sz="0" w:space="0" w:color="auto"/>
        <w:bottom w:val="none" w:sz="0" w:space="0" w:color="auto"/>
        <w:right w:val="none" w:sz="0" w:space="0" w:color="auto"/>
      </w:divBdr>
      <w:divsChild>
        <w:div w:id="23602118">
          <w:marLeft w:val="640"/>
          <w:marRight w:val="0"/>
          <w:marTop w:val="0"/>
          <w:marBottom w:val="0"/>
          <w:divBdr>
            <w:top w:val="none" w:sz="0" w:space="0" w:color="auto"/>
            <w:left w:val="none" w:sz="0" w:space="0" w:color="auto"/>
            <w:bottom w:val="none" w:sz="0" w:space="0" w:color="auto"/>
            <w:right w:val="none" w:sz="0" w:space="0" w:color="auto"/>
          </w:divBdr>
        </w:div>
        <w:div w:id="58942721">
          <w:marLeft w:val="640"/>
          <w:marRight w:val="0"/>
          <w:marTop w:val="0"/>
          <w:marBottom w:val="0"/>
          <w:divBdr>
            <w:top w:val="none" w:sz="0" w:space="0" w:color="auto"/>
            <w:left w:val="none" w:sz="0" w:space="0" w:color="auto"/>
            <w:bottom w:val="none" w:sz="0" w:space="0" w:color="auto"/>
            <w:right w:val="none" w:sz="0" w:space="0" w:color="auto"/>
          </w:divBdr>
        </w:div>
        <w:div w:id="95172349">
          <w:marLeft w:val="640"/>
          <w:marRight w:val="0"/>
          <w:marTop w:val="0"/>
          <w:marBottom w:val="0"/>
          <w:divBdr>
            <w:top w:val="none" w:sz="0" w:space="0" w:color="auto"/>
            <w:left w:val="none" w:sz="0" w:space="0" w:color="auto"/>
            <w:bottom w:val="none" w:sz="0" w:space="0" w:color="auto"/>
            <w:right w:val="none" w:sz="0" w:space="0" w:color="auto"/>
          </w:divBdr>
        </w:div>
        <w:div w:id="139537344">
          <w:marLeft w:val="640"/>
          <w:marRight w:val="0"/>
          <w:marTop w:val="0"/>
          <w:marBottom w:val="0"/>
          <w:divBdr>
            <w:top w:val="none" w:sz="0" w:space="0" w:color="auto"/>
            <w:left w:val="none" w:sz="0" w:space="0" w:color="auto"/>
            <w:bottom w:val="none" w:sz="0" w:space="0" w:color="auto"/>
            <w:right w:val="none" w:sz="0" w:space="0" w:color="auto"/>
          </w:divBdr>
        </w:div>
        <w:div w:id="176585117">
          <w:marLeft w:val="640"/>
          <w:marRight w:val="0"/>
          <w:marTop w:val="0"/>
          <w:marBottom w:val="0"/>
          <w:divBdr>
            <w:top w:val="none" w:sz="0" w:space="0" w:color="auto"/>
            <w:left w:val="none" w:sz="0" w:space="0" w:color="auto"/>
            <w:bottom w:val="none" w:sz="0" w:space="0" w:color="auto"/>
            <w:right w:val="none" w:sz="0" w:space="0" w:color="auto"/>
          </w:divBdr>
        </w:div>
        <w:div w:id="232398521">
          <w:marLeft w:val="640"/>
          <w:marRight w:val="0"/>
          <w:marTop w:val="0"/>
          <w:marBottom w:val="0"/>
          <w:divBdr>
            <w:top w:val="none" w:sz="0" w:space="0" w:color="auto"/>
            <w:left w:val="none" w:sz="0" w:space="0" w:color="auto"/>
            <w:bottom w:val="none" w:sz="0" w:space="0" w:color="auto"/>
            <w:right w:val="none" w:sz="0" w:space="0" w:color="auto"/>
          </w:divBdr>
        </w:div>
        <w:div w:id="335424636">
          <w:marLeft w:val="640"/>
          <w:marRight w:val="0"/>
          <w:marTop w:val="0"/>
          <w:marBottom w:val="0"/>
          <w:divBdr>
            <w:top w:val="none" w:sz="0" w:space="0" w:color="auto"/>
            <w:left w:val="none" w:sz="0" w:space="0" w:color="auto"/>
            <w:bottom w:val="none" w:sz="0" w:space="0" w:color="auto"/>
            <w:right w:val="none" w:sz="0" w:space="0" w:color="auto"/>
          </w:divBdr>
        </w:div>
        <w:div w:id="348065060">
          <w:marLeft w:val="640"/>
          <w:marRight w:val="0"/>
          <w:marTop w:val="0"/>
          <w:marBottom w:val="0"/>
          <w:divBdr>
            <w:top w:val="none" w:sz="0" w:space="0" w:color="auto"/>
            <w:left w:val="none" w:sz="0" w:space="0" w:color="auto"/>
            <w:bottom w:val="none" w:sz="0" w:space="0" w:color="auto"/>
            <w:right w:val="none" w:sz="0" w:space="0" w:color="auto"/>
          </w:divBdr>
        </w:div>
        <w:div w:id="378625713">
          <w:marLeft w:val="640"/>
          <w:marRight w:val="0"/>
          <w:marTop w:val="0"/>
          <w:marBottom w:val="0"/>
          <w:divBdr>
            <w:top w:val="none" w:sz="0" w:space="0" w:color="auto"/>
            <w:left w:val="none" w:sz="0" w:space="0" w:color="auto"/>
            <w:bottom w:val="none" w:sz="0" w:space="0" w:color="auto"/>
            <w:right w:val="none" w:sz="0" w:space="0" w:color="auto"/>
          </w:divBdr>
        </w:div>
        <w:div w:id="387411913">
          <w:marLeft w:val="640"/>
          <w:marRight w:val="0"/>
          <w:marTop w:val="0"/>
          <w:marBottom w:val="0"/>
          <w:divBdr>
            <w:top w:val="none" w:sz="0" w:space="0" w:color="auto"/>
            <w:left w:val="none" w:sz="0" w:space="0" w:color="auto"/>
            <w:bottom w:val="none" w:sz="0" w:space="0" w:color="auto"/>
            <w:right w:val="none" w:sz="0" w:space="0" w:color="auto"/>
          </w:divBdr>
        </w:div>
        <w:div w:id="427624201">
          <w:marLeft w:val="640"/>
          <w:marRight w:val="0"/>
          <w:marTop w:val="0"/>
          <w:marBottom w:val="0"/>
          <w:divBdr>
            <w:top w:val="none" w:sz="0" w:space="0" w:color="auto"/>
            <w:left w:val="none" w:sz="0" w:space="0" w:color="auto"/>
            <w:bottom w:val="none" w:sz="0" w:space="0" w:color="auto"/>
            <w:right w:val="none" w:sz="0" w:space="0" w:color="auto"/>
          </w:divBdr>
        </w:div>
        <w:div w:id="431629118">
          <w:marLeft w:val="640"/>
          <w:marRight w:val="0"/>
          <w:marTop w:val="0"/>
          <w:marBottom w:val="0"/>
          <w:divBdr>
            <w:top w:val="none" w:sz="0" w:space="0" w:color="auto"/>
            <w:left w:val="none" w:sz="0" w:space="0" w:color="auto"/>
            <w:bottom w:val="none" w:sz="0" w:space="0" w:color="auto"/>
            <w:right w:val="none" w:sz="0" w:space="0" w:color="auto"/>
          </w:divBdr>
        </w:div>
        <w:div w:id="475146664">
          <w:marLeft w:val="640"/>
          <w:marRight w:val="0"/>
          <w:marTop w:val="0"/>
          <w:marBottom w:val="0"/>
          <w:divBdr>
            <w:top w:val="none" w:sz="0" w:space="0" w:color="auto"/>
            <w:left w:val="none" w:sz="0" w:space="0" w:color="auto"/>
            <w:bottom w:val="none" w:sz="0" w:space="0" w:color="auto"/>
            <w:right w:val="none" w:sz="0" w:space="0" w:color="auto"/>
          </w:divBdr>
        </w:div>
        <w:div w:id="498351474">
          <w:marLeft w:val="640"/>
          <w:marRight w:val="0"/>
          <w:marTop w:val="0"/>
          <w:marBottom w:val="0"/>
          <w:divBdr>
            <w:top w:val="none" w:sz="0" w:space="0" w:color="auto"/>
            <w:left w:val="none" w:sz="0" w:space="0" w:color="auto"/>
            <w:bottom w:val="none" w:sz="0" w:space="0" w:color="auto"/>
            <w:right w:val="none" w:sz="0" w:space="0" w:color="auto"/>
          </w:divBdr>
        </w:div>
        <w:div w:id="592016117">
          <w:marLeft w:val="640"/>
          <w:marRight w:val="0"/>
          <w:marTop w:val="0"/>
          <w:marBottom w:val="0"/>
          <w:divBdr>
            <w:top w:val="none" w:sz="0" w:space="0" w:color="auto"/>
            <w:left w:val="none" w:sz="0" w:space="0" w:color="auto"/>
            <w:bottom w:val="none" w:sz="0" w:space="0" w:color="auto"/>
            <w:right w:val="none" w:sz="0" w:space="0" w:color="auto"/>
          </w:divBdr>
        </w:div>
        <w:div w:id="628124192">
          <w:marLeft w:val="640"/>
          <w:marRight w:val="0"/>
          <w:marTop w:val="0"/>
          <w:marBottom w:val="0"/>
          <w:divBdr>
            <w:top w:val="none" w:sz="0" w:space="0" w:color="auto"/>
            <w:left w:val="none" w:sz="0" w:space="0" w:color="auto"/>
            <w:bottom w:val="none" w:sz="0" w:space="0" w:color="auto"/>
            <w:right w:val="none" w:sz="0" w:space="0" w:color="auto"/>
          </w:divBdr>
        </w:div>
        <w:div w:id="735518625">
          <w:marLeft w:val="640"/>
          <w:marRight w:val="0"/>
          <w:marTop w:val="0"/>
          <w:marBottom w:val="0"/>
          <w:divBdr>
            <w:top w:val="none" w:sz="0" w:space="0" w:color="auto"/>
            <w:left w:val="none" w:sz="0" w:space="0" w:color="auto"/>
            <w:bottom w:val="none" w:sz="0" w:space="0" w:color="auto"/>
            <w:right w:val="none" w:sz="0" w:space="0" w:color="auto"/>
          </w:divBdr>
        </w:div>
        <w:div w:id="765886171">
          <w:marLeft w:val="640"/>
          <w:marRight w:val="0"/>
          <w:marTop w:val="0"/>
          <w:marBottom w:val="0"/>
          <w:divBdr>
            <w:top w:val="none" w:sz="0" w:space="0" w:color="auto"/>
            <w:left w:val="none" w:sz="0" w:space="0" w:color="auto"/>
            <w:bottom w:val="none" w:sz="0" w:space="0" w:color="auto"/>
            <w:right w:val="none" w:sz="0" w:space="0" w:color="auto"/>
          </w:divBdr>
        </w:div>
        <w:div w:id="818234463">
          <w:marLeft w:val="640"/>
          <w:marRight w:val="0"/>
          <w:marTop w:val="0"/>
          <w:marBottom w:val="0"/>
          <w:divBdr>
            <w:top w:val="none" w:sz="0" w:space="0" w:color="auto"/>
            <w:left w:val="none" w:sz="0" w:space="0" w:color="auto"/>
            <w:bottom w:val="none" w:sz="0" w:space="0" w:color="auto"/>
            <w:right w:val="none" w:sz="0" w:space="0" w:color="auto"/>
          </w:divBdr>
        </w:div>
        <w:div w:id="821652574">
          <w:marLeft w:val="640"/>
          <w:marRight w:val="0"/>
          <w:marTop w:val="0"/>
          <w:marBottom w:val="0"/>
          <w:divBdr>
            <w:top w:val="none" w:sz="0" w:space="0" w:color="auto"/>
            <w:left w:val="none" w:sz="0" w:space="0" w:color="auto"/>
            <w:bottom w:val="none" w:sz="0" w:space="0" w:color="auto"/>
            <w:right w:val="none" w:sz="0" w:space="0" w:color="auto"/>
          </w:divBdr>
        </w:div>
        <w:div w:id="826673939">
          <w:marLeft w:val="640"/>
          <w:marRight w:val="0"/>
          <w:marTop w:val="0"/>
          <w:marBottom w:val="0"/>
          <w:divBdr>
            <w:top w:val="none" w:sz="0" w:space="0" w:color="auto"/>
            <w:left w:val="none" w:sz="0" w:space="0" w:color="auto"/>
            <w:bottom w:val="none" w:sz="0" w:space="0" w:color="auto"/>
            <w:right w:val="none" w:sz="0" w:space="0" w:color="auto"/>
          </w:divBdr>
        </w:div>
        <w:div w:id="846753636">
          <w:marLeft w:val="640"/>
          <w:marRight w:val="0"/>
          <w:marTop w:val="0"/>
          <w:marBottom w:val="0"/>
          <w:divBdr>
            <w:top w:val="none" w:sz="0" w:space="0" w:color="auto"/>
            <w:left w:val="none" w:sz="0" w:space="0" w:color="auto"/>
            <w:bottom w:val="none" w:sz="0" w:space="0" w:color="auto"/>
            <w:right w:val="none" w:sz="0" w:space="0" w:color="auto"/>
          </w:divBdr>
        </w:div>
        <w:div w:id="853611712">
          <w:marLeft w:val="640"/>
          <w:marRight w:val="0"/>
          <w:marTop w:val="0"/>
          <w:marBottom w:val="0"/>
          <w:divBdr>
            <w:top w:val="none" w:sz="0" w:space="0" w:color="auto"/>
            <w:left w:val="none" w:sz="0" w:space="0" w:color="auto"/>
            <w:bottom w:val="none" w:sz="0" w:space="0" w:color="auto"/>
            <w:right w:val="none" w:sz="0" w:space="0" w:color="auto"/>
          </w:divBdr>
        </w:div>
        <w:div w:id="946232976">
          <w:marLeft w:val="640"/>
          <w:marRight w:val="0"/>
          <w:marTop w:val="0"/>
          <w:marBottom w:val="0"/>
          <w:divBdr>
            <w:top w:val="none" w:sz="0" w:space="0" w:color="auto"/>
            <w:left w:val="none" w:sz="0" w:space="0" w:color="auto"/>
            <w:bottom w:val="none" w:sz="0" w:space="0" w:color="auto"/>
            <w:right w:val="none" w:sz="0" w:space="0" w:color="auto"/>
          </w:divBdr>
        </w:div>
        <w:div w:id="959845927">
          <w:marLeft w:val="640"/>
          <w:marRight w:val="0"/>
          <w:marTop w:val="0"/>
          <w:marBottom w:val="0"/>
          <w:divBdr>
            <w:top w:val="none" w:sz="0" w:space="0" w:color="auto"/>
            <w:left w:val="none" w:sz="0" w:space="0" w:color="auto"/>
            <w:bottom w:val="none" w:sz="0" w:space="0" w:color="auto"/>
            <w:right w:val="none" w:sz="0" w:space="0" w:color="auto"/>
          </w:divBdr>
        </w:div>
        <w:div w:id="960109728">
          <w:marLeft w:val="640"/>
          <w:marRight w:val="0"/>
          <w:marTop w:val="0"/>
          <w:marBottom w:val="0"/>
          <w:divBdr>
            <w:top w:val="none" w:sz="0" w:space="0" w:color="auto"/>
            <w:left w:val="none" w:sz="0" w:space="0" w:color="auto"/>
            <w:bottom w:val="none" w:sz="0" w:space="0" w:color="auto"/>
            <w:right w:val="none" w:sz="0" w:space="0" w:color="auto"/>
          </w:divBdr>
        </w:div>
        <w:div w:id="1070615781">
          <w:marLeft w:val="640"/>
          <w:marRight w:val="0"/>
          <w:marTop w:val="0"/>
          <w:marBottom w:val="0"/>
          <w:divBdr>
            <w:top w:val="none" w:sz="0" w:space="0" w:color="auto"/>
            <w:left w:val="none" w:sz="0" w:space="0" w:color="auto"/>
            <w:bottom w:val="none" w:sz="0" w:space="0" w:color="auto"/>
            <w:right w:val="none" w:sz="0" w:space="0" w:color="auto"/>
          </w:divBdr>
        </w:div>
        <w:div w:id="1134759923">
          <w:marLeft w:val="640"/>
          <w:marRight w:val="0"/>
          <w:marTop w:val="0"/>
          <w:marBottom w:val="0"/>
          <w:divBdr>
            <w:top w:val="none" w:sz="0" w:space="0" w:color="auto"/>
            <w:left w:val="none" w:sz="0" w:space="0" w:color="auto"/>
            <w:bottom w:val="none" w:sz="0" w:space="0" w:color="auto"/>
            <w:right w:val="none" w:sz="0" w:space="0" w:color="auto"/>
          </w:divBdr>
        </w:div>
        <w:div w:id="1141389763">
          <w:marLeft w:val="640"/>
          <w:marRight w:val="0"/>
          <w:marTop w:val="0"/>
          <w:marBottom w:val="0"/>
          <w:divBdr>
            <w:top w:val="none" w:sz="0" w:space="0" w:color="auto"/>
            <w:left w:val="none" w:sz="0" w:space="0" w:color="auto"/>
            <w:bottom w:val="none" w:sz="0" w:space="0" w:color="auto"/>
            <w:right w:val="none" w:sz="0" w:space="0" w:color="auto"/>
          </w:divBdr>
        </w:div>
        <w:div w:id="1144733513">
          <w:marLeft w:val="640"/>
          <w:marRight w:val="0"/>
          <w:marTop w:val="0"/>
          <w:marBottom w:val="0"/>
          <w:divBdr>
            <w:top w:val="none" w:sz="0" w:space="0" w:color="auto"/>
            <w:left w:val="none" w:sz="0" w:space="0" w:color="auto"/>
            <w:bottom w:val="none" w:sz="0" w:space="0" w:color="auto"/>
            <w:right w:val="none" w:sz="0" w:space="0" w:color="auto"/>
          </w:divBdr>
        </w:div>
        <w:div w:id="1171722775">
          <w:marLeft w:val="640"/>
          <w:marRight w:val="0"/>
          <w:marTop w:val="0"/>
          <w:marBottom w:val="0"/>
          <w:divBdr>
            <w:top w:val="none" w:sz="0" w:space="0" w:color="auto"/>
            <w:left w:val="none" w:sz="0" w:space="0" w:color="auto"/>
            <w:bottom w:val="none" w:sz="0" w:space="0" w:color="auto"/>
            <w:right w:val="none" w:sz="0" w:space="0" w:color="auto"/>
          </w:divBdr>
        </w:div>
        <w:div w:id="1179276765">
          <w:marLeft w:val="640"/>
          <w:marRight w:val="0"/>
          <w:marTop w:val="0"/>
          <w:marBottom w:val="0"/>
          <w:divBdr>
            <w:top w:val="none" w:sz="0" w:space="0" w:color="auto"/>
            <w:left w:val="none" w:sz="0" w:space="0" w:color="auto"/>
            <w:bottom w:val="none" w:sz="0" w:space="0" w:color="auto"/>
            <w:right w:val="none" w:sz="0" w:space="0" w:color="auto"/>
          </w:divBdr>
        </w:div>
        <w:div w:id="1247034918">
          <w:marLeft w:val="640"/>
          <w:marRight w:val="0"/>
          <w:marTop w:val="0"/>
          <w:marBottom w:val="0"/>
          <w:divBdr>
            <w:top w:val="none" w:sz="0" w:space="0" w:color="auto"/>
            <w:left w:val="none" w:sz="0" w:space="0" w:color="auto"/>
            <w:bottom w:val="none" w:sz="0" w:space="0" w:color="auto"/>
            <w:right w:val="none" w:sz="0" w:space="0" w:color="auto"/>
          </w:divBdr>
        </w:div>
        <w:div w:id="1276710886">
          <w:marLeft w:val="640"/>
          <w:marRight w:val="0"/>
          <w:marTop w:val="0"/>
          <w:marBottom w:val="0"/>
          <w:divBdr>
            <w:top w:val="none" w:sz="0" w:space="0" w:color="auto"/>
            <w:left w:val="none" w:sz="0" w:space="0" w:color="auto"/>
            <w:bottom w:val="none" w:sz="0" w:space="0" w:color="auto"/>
            <w:right w:val="none" w:sz="0" w:space="0" w:color="auto"/>
          </w:divBdr>
        </w:div>
        <w:div w:id="1378505032">
          <w:marLeft w:val="640"/>
          <w:marRight w:val="0"/>
          <w:marTop w:val="0"/>
          <w:marBottom w:val="0"/>
          <w:divBdr>
            <w:top w:val="none" w:sz="0" w:space="0" w:color="auto"/>
            <w:left w:val="none" w:sz="0" w:space="0" w:color="auto"/>
            <w:bottom w:val="none" w:sz="0" w:space="0" w:color="auto"/>
            <w:right w:val="none" w:sz="0" w:space="0" w:color="auto"/>
          </w:divBdr>
        </w:div>
        <w:div w:id="1468746324">
          <w:marLeft w:val="640"/>
          <w:marRight w:val="0"/>
          <w:marTop w:val="0"/>
          <w:marBottom w:val="0"/>
          <w:divBdr>
            <w:top w:val="none" w:sz="0" w:space="0" w:color="auto"/>
            <w:left w:val="none" w:sz="0" w:space="0" w:color="auto"/>
            <w:bottom w:val="none" w:sz="0" w:space="0" w:color="auto"/>
            <w:right w:val="none" w:sz="0" w:space="0" w:color="auto"/>
          </w:divBdr>
        </w:div>
        <w:div w:id="1484930272">
          <w:marLeft w:val="640"/>
          <w:marRight w:val="0"/>
          <w:marTop w:val="0"/>
          <w:marBottom w:val="0"/>
          <w:divBdr>
            <w:top w:val="none" w:sz="0" w:space="0" w:color="auto"/>
            <w:left w:val="none" w:sz="0" w:space="0" w:color="auto"/>
            <w:bottom w:val="none" w:sz="0" w:space="0" w:color="auto"/>
            <w:right w:val="none" w:sz="0" w:space="0" w:color="auto"/>
          </w:divBdr>
        </w:div>
        <w:div w:id="1540699368">
          <w:marLeft w:val="640"/>
          <w:marRight w:val="0"/>
          <w:marTop w:val="0"/>
          <w:marBottom w:val="0"/>
          <w:divBdr>
            <w:top w:val="none" w:sz="0" w:space="0" w:color="auto"/>
            <w:left w:val="none" w:sz="0" w:space="0" w:color="auto"/>
            <w:bottom w:val="none" w:sz="0" w:space="0" w:color="auto"/>
            <w:right w:val="none" w:sz="0" w:space="0" w:color="auto"/>
          </w:divBdr>
        </w:div>
        <w:div w:id="1544251131">
          <w:marLeft w:val="640"/>
          <w:marRight w:val="0"/>
          <w:marTop w:val="0"/>
          <w:marBottom w:val="0"/>
          <w:divBdr>
            <w:top w:val="none" w:sz="0" w:space="0" w:color="auto"/>
            <w:left w:val="none" w:sz="0" w:space="0" w:color="auto"/>
            <w:bottom w:val="none" w:sz="0" w:space="0" w:color="auto"/>
            <w:right w:val="none" w:sz="0" w:space="0" w:color="auto"/>
          </w:divBdr>
        </w:div>
        <w:div w:id="1567371672">
          <w:marLeft w:val="640"/>
          <w:marRight w:val="0"/>
          <w:marTop w:val="0"/>
          <w:marBottom w:val="0"/>
          <w:divBdr>
            <w:top w:val="none" w:sz="0" w:space="0" w:color="auto"/>
            <w:left w:val="none" w:sz="0" w:space="0" w:color="auto"/>
            <w:bottom w:val="none" w:sz="0" w:space="0" w:color="auto"/>
            <w:right w:val="none" w:sz="0" w:space="0" w:color="auto"/>
          </w:divBdr>
        </w:div>
        <w:div w:id="1580409117">
          <w:marLeft w:val="640"/>
          <w:marRight w:val="0"/>
          <w:marTop w:val="0"/>
          <w:marBottom w:val="0"/>
          <w:divBdr>
            <w:top w:val="none" w:sz="0" w:space="0" w:color="auto"/>
            <w:left w:val="none" w:sz="0" w:space="0" w:color="auto"/>
            <w:bottom w:val="none" w:sz="0" w:space="0" w:color="auto"/>
            <w:right w:val="none" w:sz="0" w:space="0" w:color="auto"/>
          </w:divBdr>
        </w:div>
        <w:div w:id="1582256855">
          <w:marLeft w:val="640"/>
          <w:marRight w:val="0"/>
          <w:marTop w:val="0"/>
          <w:marBottom w:val="0"/>
          <w:divBdr>
            <w:top w:val="none" w:sz="0" w:space="0" w:color="auto"/>
            <w:left w:val="none" w:sz="0" w:space="0" w:color="auto"/>
            <w:bottom w:val="none" w:sz="0" w:space="0" w:color="auto"/>
            <w:right w:val="none" w:sz="0" w:space="0" w:color="auto"/>
          </w:divBdr>
        </w:div>
        <w:div w:id="1589579111">
          <w:marLeft w:val="640"/>
          <w:marRight w:val="0"/>
          <w:marTop w:val="0"/>
          <w:marBottom w:val="0"/>
          <w:divBdr>
            <w:top w:val="none" w:sz="0" w:space="0" w:color="auto"/>
            <w:left w:val="none" w:sz="0" w:space="0" w:color="auto"/>
            <w:bottom w:val="none" w:sz="0" w:space="0" w:color="auto"/>
            <w:right w:val="none" w:sz="0" w:space="0" w:color="auto"/>
          </w:divBdr>
        </w:div>
        <w:div w:id="1593467096">
          <w:marLeft w:val="640"/>
          <w:marRight w:val="0"/>
          <w:marTop w:val="0"/>
          <w:marBottom w:val="0"/>
          <w:divBdr>
            <w:top w:val="none" w:sz="0" w:space="0" w:color="auto"/>
            <w:left w:val="none" w:sz="0" w:space="0" w:color="auto"/>
            <w:bottom w:val="none" w:sz="0" w:space="0" w:color="auto"/>
            <w:right w:val="none" w:sz="0" w:space="0" w:color="auto"/>
          </w:divBdr>
        </w:div>
        <w:div w:id="1594435951">
          <w:marLeft w:val="640"/>
          <w:marRight w:val="0"/>
          <w:marTop w:val="0"/>
          <w:marBottom w:val="0"/>
          <w:divBdr>
            <w:top w:val="none" w:sz="0" w:space="0" w:color="auto"/>
            <w:left w:val="none" w:sz="0" w:space="0" w:color="auto"/>
            <w:bottom w:val="none" w:sz="0" w:space="0" w:color="auto"/>
            <w:right w:val="none" w:sz="0" w:space="0" w:color="auto"/>
          </w:divBdr>
        </w:div>
        <w:div w:id="1607538768">
          <w:marLeft w:val="640"/>
          <w:marRight w:val="0"/>
          <w:marTop w:val="0"/>
          <w:marBottom w:val="0"/>
          <w:divBdr>
            <w:top w:val="none" w:sz="0" w:space="0" w:color="auto"/>
            <w:left w:val="none" w:sz="0" w:space="0" w:color="auto"/>
            <w:bottom w:val="none" w:sz="0" w:space="0" w:color="auto"/>
            <w:right w:val="none" w:sz="0" w:space="0" w:color="auto"/>
          </w:divBdr>
        </w:div>
        <w:div w:id="1681011054">
          <w:marLeft w:val="640"/>
          <w:marRight w:val="0"/>
          <w:marTop w:val="0"/>
          <w:marBottom w:val="0"/>
          <w:divBdr>
            <w:top w:val="none" w:sz="0" w:space="0" w:color="auto"/>
            <w:left w:val="none" w:sz="0" w:space="0" w:color="auto"/>
            <w:bottom w:val="none" w:sz="0" w:space="0" w:color="auto"/>
            <w:right w:val="none" w:sz="0" w:space="0" w:color="auto"/>
          </w:divBdr>
        </w:div>
        <w:div w:id="1748838535">
          <w:marLeft w:val="640"/>
          <w:marRight w:val="0"/>
          <w:marTop w:val="0"/>
          <w:marBottom w:val="0"/>
          <w:divBdr>
            <w:top w:val="none" w:sz="0" w:space="0" w:color="auto"/>
            <w:left w:val="none" w:sz="0" w:space="0" w:color="auto"/>
            <w:bottom w:val="none" w:sz="0" w:space="0" w:color="auto"/>
            <w:right w:val="none" w:sz="0" w:space="0" w:color="auto"/>
          </w:divBdr>
        </w:div>
        <w:div w:id="1775855916">
          <w:marLeft w:val="640"/>
          <w:marRight w:val="0"/>
          <w:marTop w:val="0"/>
          <w:marBottom w:val="0"/>
          <w:divBdr>
            <w:top w:val="none" w:sz="0" w:space="0" w:color="auto"/>
            <w:left w:val="none" w:sz="0" w:space="0" w:color="auto"/>
            <w:bottom w:val="none" w:sz="0" w:space="0" w:color="auto"/>
            <w:right w:val="none" w:sz="0" w:space="0" w:color="auto"/>
          </w:divBdr>
        </w:div>
        <w:div w:id="1786387706">
          <w:marLeft w:val="640"/>
          <w:marRight w:val="0"/>
          <w:marTop w:val="0"/>
          <w:marBottom w:val="0"/>
          <w:divBdr>
            <w:top w:val="none" w:sz="0" w:space="0" w:color="auto"/>
            <w:left w:val="none" w:sz="0" w:space="0" w:color="auto"/>
            <w:bottom w:val="none" w:sz="0" w:space="0" w:color="auto"/>
            <w:right w:val="none" w:sz="0" w:space="0" w:color="auto"/>
          </w:divBdr>
        </w:div>
        <w:div w:id="1812669021">
          <w:marLeft w:val="640"/>
          <w:marRight w:val="0"/>
          <w:marTop w:val="0"/>
          <w:marBottom w:val="0"/>
          <w:divBdr>
            <w:top w:val="none" w:sz="0" w:space="0" w:color="auto"/>
            <w:left w:val="none" w:sz="0" w:space="0" w:color="auto"/>
            <w:bottom w:val="none" w:sz="0" w:space="0" w:color="auto"/>
            <w:right w:val="none" w:sz="0" w:space="0" w:color="auto"/>
          </w:divBdr>
        </w:div>
        <w:div w:id="1824269358">
          <w:marLeft w:val="640"/>
          <w:marRight w:val="0"/>
          <w:marTop w:val="0"/>
          <w:marBottom w:val="0"/>
          <w:divBdr>
            <w:top w:val="none" w:sz="0" w:space="0" w:color="auto"/>
            <w:left w:val="none" w:sz="0" w:space="0" w:color="auto"/>
            <w:bottom w:val="none" w:sz="0" w:space="0" w:color="auto"/>
            <w:right w:val="none" w:sz="0" w:space="0" w:color="auto"/>
          </w:divBdr>
        </w:div>
        <w:div w:id="1831630775">
          <w:marLeft w:val="640"/>
          <w:marRight w:val="0"/>
          <w:marTop w:val="0"/>
          <w:marBottom w:val="0"/>
          <w:divBdr>
            <w:top w:val="none" w:sz="0" w:space="0" w:color="auto"/>
            <w:left w:val="none" w:sz="0" w:space="0" w:color="auto"/>
            <w:bottom w:val="none" w:sz="0" w:space="0" w:color="auto"/>
            <w:right w:val="none" w:sz="0" w:space="0" w:color="auto"/>
          </w:divBdr>
        </w:div>
        <w:div w:id="1842547849">
          <w:marLeft w:val="640"/>
          <w:marRight w:val="0"/>
          <w:marTop w:val="0"/>
          <w:marBottom w:val="0"/>
          <w:divBdr>
            <w:top w:val="none" w:sz="0" w:space="0" w:color="auto"/>
            <w:left w:val="none" w:sz="0" w:space="0" w:color="auto"/>
            <w:bottom w:val="none" w:sz="0" w:space="0" w:color="auto"/>
            <w:right w:val="none" w:sz="0" w:space="0" w:color="auto"/>
          </w:divBdr>
        </w:div>
        <w:div w:id="1886062568">
          <w:marLeft w:val="640"/>
          <w:marRight w:val="0"/>
          <w:marTop w:val="0"/>
          <w:marBottom w:val="0"/>
          <w:divBdr>
            <w:top w:val="none" w:sz="0" w:space="0" w:color="auto"/>
            <w:left w:val="none" w:sz="0" w:space="0" w:color="auto"/>
            <w:bottom w:val="none" w:sz="0" w:space="0" w:color="auto"/>
            <w:right w:val="none" w:sz="0" w:space="0" w:color="auto"/>
          </w:divBdr>
        </w:div>
        <w:div w:id="1894997884">
          <w:marLeft w:val="640"/>
          <w:marRight w:val="0"/>
          <w:marTop w:val="0"/>
          <w:marBottom w:val="0"/>
          <w:divBdr>
            <w:top w:val="none" w:sz="0" w:space="0" w:color="auto"/>
            <w:left w:val="none" w:sz="0" w:space="0" w:color="auto"/>
            <w:bottom w:val="none" w:sz="0" w:space="0" w:color="auto"/>
            <w:right w:val="none" w:sz="0" w:space="0" w:color="auto"/>
          </w:divBdr>
        </w:div>
        <w:div w:id="2009361610">
          <w:marLeft w:val="640"/>
          <w:marRight w:val="0"/>
          <w:marTop w:val="0"/>
          <w:marBottom w:val="0"/>
          <w:divBdr>
            <w:top w:val="none" w:sz="0" w:space="0" w:color="auto"/>
            <w:left w:val="none" w:sz="0" w:space="0" w:color="auto"/>
            <w:bottom w:val="none" w:sz="0" w:space="0" w:color="auto"/>
            <w:right w:val="none" w:sz="0" w:space="0" w:color="auto"/>
          </w:divBdr>
        </w:div>
        <w:div w:id="2082557248">
          <w:marLeft w:val="640"/>
          <w:marRight w:val="0"/>
          <w:marTop w:val="0"/>
          <w:marBottom w:val="0"/>
          <w:divBdr>
            <w:top w:val="none" w:sz="0" w:space="0" w:color="auto"/>
            <w:left w:val="none" w:sz="0" w:space="0" w:color="auto"/>
            <w:bottom w:val="none" w:sz="0" w:space="0" w:color="auto"/>
            <w:right w:val="none" w:sz="0" w:space="0" w:color="auto"/>
          </w:divBdr>
        </w:div>
      </w:divsChild>
    </w:div>
    <w:div w:id="150483072">
      <w:bodyDiv w:val="1"/>
      <w:marLeft w:val="0"/>
      <w:marRight w:val="0"/>
      <w:marTop w:val="0"/>
      <w:marBottom w:val="0"/>
      <w:divBdr>
        <w:top w:val="none" w:sz="0" w:space="0" w:color="auto"/>
        <w:left w:val="none" w:sz="0" w:space="0" w:color="auto"/>
        <w:bottom w:val="none" w:sz="0" w:space="0" w:color="auto"/>
        <w:right w:val="none" w:sz="0" w:space="0" w:color="auto"/>
      </w:divBdr>
      <w:divsChild>
        <w:div w:id="281420818">
          <w:marLeft w:val="640"/>
          <w:marRight w:val="0"/>
          <w:marTop w:val="0"/>
          <w:marBottom w:val="0"/>
          <w:divBdr>
            <w:top w:val="none" w:sz="0" w:space="0" w:color="auto"/>
            <w:left w:val="none" w:sz="0" w:space="0" w:color="auto"/>
            <w:bottom w:val="none" w:sz="0" w:space="0" w:color="auto"/>
            <w:right w:val="none" w:sz="0" w:space="0" w:color="auto"/>
          </w:divBdr>
        </w:div>
        <w:div w:id="403138308">
          <w:marLeft w:val="640"/>
          <w:marRight w:val="0"/>
          <w:marTop w:val="0"/>
          <w:marBottom w:val="0"/>
          <w:divBdr>
            <w:top w:val="none" w:sz="0" w:space="0" w:color="auto"/>
            <w:left w:val="none" w:sz="0" w:space="0" w:color="auto"/>
            <w:bottom w:val="none" w:sz="0" w:space="0" w:color="auto"/>
            <w:right w:val="none" w:sz="0" w:space="0" w:color="auto"/>
          </w:divBdr>
        </w:div>
        <w:div w:id="587925000">
          <w:marLeft w:val="640"/>
          <w:marRight w:val="0"/>
          <w:marTop w:val="0"/>
          <w:marBottom w:val="0"/>
          <w:divBdr>
            <w:top w:val="none" w:sz="0" w:space="0" w:color="auto"/>
            <w:left w:val="none" w:sz="0" w:space="0" w:color="auto"/>
            <w:bottom w:val="none" w:sz="0" w:space="0" w:color="auto"/>
            <w:right w:val="none" w:sz="0" w:space="0" w:color="auto"/>
          </w:divBdr>
        </w:div>
        <w:div w:id="660886157">
          <w:marLeft w:val="640"/>
          <w:marRight w:val="0"/>
          <w:marTop w:val="0"/>
          <w:marBottom w:val="0"/>
          <w:divBdr>
            <w:top w:val="none" w:sz="0" w:space="0" w:color="auto"/>
            <w:left w:val="none" w:sz="0" w:space="0" w:color="auto"/>
            <w:bottom w:val="none" w:sz="0" w:space="0" w:color="auto"/>
            <w:right w:val="none" w:sz="0" w:space="0" w:color="auto"/>
          </w:divBdr>
        </w:div>
        <w:div w:id="669020133">
          <w:marLeft w:val="640"/>
          <w:marRight w:val="0"/>
          <w:marTop w:val="0"/>
          <w:marBottom w:val="0"/>
          <w:divBdr>
            <w:top w:val="none" w:sz="0" w:space="0" w:color="auto"/>
            <w:left w:val="none" w:sz="0" w:space="0" w:color="auto"/>
            <w:bottom w:val="none" w:sz="0" w:space="0" w:color="auto"/>
            <w:right w:val="none" w:sz="0" w:space="0" w:color="auto"/>
          </w:divBdr>
        </w:div>
        <w:div w:id="692801966">
          <w:marLeft w:val="640"/>
          <w:marRight w:val="0"/>
          <w:marTop w:val="0"/>
          <w:marBottom w:val="0"/>
          <w:divBdr>
            <w:top w:val="none" w:sz="0" w:space="0" w:color="auto"/>
            <w:left w:val="none" w:sz="0" w:space="0" w:color="auto"/>
            <w:bottom w:val="none" w:sz="0" w:space="0" w:color="auto"/>
            <w:right w:val="none" w:sz="0" w:space="0" w:color="auto"/>
          </w:divBdr>
        </w:div>
        <w:div w:id="758058590">
          <w:marLeft w:val="640"/>
          <w:marRight w:val="0"/>
          <w:marTop w:val="0"/>
          <w:marBottom w:val="0"/>
          <w:divBdr>
            <w:top w:val="none" w:sz="0" w:space="0" w:color="auto"/>
            <w:left w:val="none" w:sz="0" w:space="0" w:color="auto"/>
            <w:bottom w:val="none" w:sz="0" w:space="0" w:color="auto"/>
            <w:right w:val="none" w:sz="0" w:space="0" w:color="auto"/>
          </w:divBdr>
        </w:div>
        <w:div w:id="788013556">
          <w:marLeft w:val="640"/>
          <w:marRight w:val="0"/>
          <w:marTop w:val="0"/>
          <w:marBottom w:val="0"/>
          <w:divBdr>
            <w:top w:val="none" w:sz="0" w:space="0" w:color="auto"/>
            <w:left w:val="none" w:sz="0" w:space="0" w:color="auto"/>
            <w:bottom w:val="none" w:sz="0" w:space="0" w:color="auto"/>
            <w:right w:val="none" w:sz="0" w:space="0" w:color="auto"/>
          </w:divBdr>
        </w:div>
        <w:div w:id="813185172">
          <w:marLeft w:val="640"/>
          <w:marRight w:val="0"/>
          <w:marTop w:val="0"/>
          <w:marBottom w:val="0"/>
          <w:divBdr>
            <w:top w:val="none" w:sz="0" w:space="0" w:color="auto"/>
            <w:left w:val="none" w:sz="0" w:space="0" w:color="auto"/>
            <w:bottom w:val="none" w:sz="0" w:space="0" w:color="auto"/>
            <w:right w:val="none" w:sz="0" w:space="0" w:color="auto"/>
          </w:divBdr>
        </w:div>
        <w:div w:id="1142499463">
          <w:marLeft w:val="640"/>
          <w:marRight w:val="0"/>
          <w:marTop w:val="0"/>
          <w:marBottom w:val="0"/>
          <w:divBdr>
            <w:top w:val="none" w:sz="0" w:space="0" w:color="auto"/>
            <w:left w:val="none" w:sz="0" w:space="0" w:color="auto"/>
            <w:bottom w:val="none" w:sz="0" w:space="0" w:color="auto"/>
            <w:right w:val="none" w:sz="0" w:space="0" w:color="auto"/>
          </w:divBdr>
        </w:div>
        <w:div w:id="1280989802">
          <w:marLeft w:val="640"/>
          <w:marRight w:val="0"/>
          <w:marTop w:val="0"/>
          <w:marBottom w:val="0"/>
          <w:divBdr>
            <w:top w:val="none" w:sz="0" w:space="0" w:color="auto"/>
            <w:left w:val="none" w:sz="0" w:space="0" w:color="auto"/>
            <w:bottom w:val="none" w:sz="0" w:space="0" w:color="auto"/>
            <w:right w:val="none" w:sz="0" w:space="0" w:color="auto"/>
          </w:divBdr>
        </w:div>
        <w:div w:id="1584490419">
          <w:marLeft w:val="640"/>
          <w:marRight w:val="0"/>
          <w:marTop w:val="0"/>
          <w:marBottom w:val="0"/>
          <w:divBdr>
            <w:top w:val="none" w:sz="0" w:space="0" w:color="auto"/>
            <w:left w:val="none" w:sz="0" w:space="0" w:color="auto"/>
            <w:bottom w:val="none" w:sz="0" w:space="0" w:color="auto"/>
            <w:right w:val="none" w:sz="0" w:space="0" w:color="auto"/>
          </w:divBdr>
        </w:div>
        <w:div w:id="1608541936">
          <w:marLeft w:val="640"/>
          <w:marRight w:val="0"/>
          <w:marTop w:val="0"/>
          <w:marBottom w:val="0"/>
          <w:divBdr>
            <w:top w:val="none" w:sz="0" w:space="0" w:color="auto"/>
            <w:left w:val="none" w:sz="0" w:space="0" w:color="auto"/>
            <w:bottom w:val="none" w:sz="0" w:space="0" w:color="auto"/>
            <w:right w:val="none" w:sz="0" w:space="0" w:color="auto"/>
          </w:divBdr>
        </w:div>
        <w:div w:id="1629623541">
          <w:marLeft w:val="640"/>
          <w:marRight w:val="0"/>
          <w:marTop w:val="0"/>
          <w:marBottom w:val="0"/>
          <w:divBdr>
            <w:top w:val="none" w:sz="0" w:space="0" w:color="auto"/>
            <w:left w:val="none" w:sz="0" w:space="0" w:color="auto"/>
            <w:bottom w:val="none" w:sz="0" w:space="0" w:color="auto"/>
            <w:right w:val="none" w:sz="0" w:space="0" w:color="auto"/>
          </w:divBdr>
        </w:div>
        <w:div w:id="1872298576">
          <w:marLeft w:val="640"/>
          <w:marRight w:val="0"/>
          <w:marTop w:val="0"/>
          <w:marBottom w:val="0"/>
          <w:divBdr>
            <w:top w:val="none" w:sz="0" w:space="0" w:color="auto"/>
            <w:left w:val="none" w:sz="0" w:space="0" w:color="auto"/>
            <w:bottom w:val="none" w:sz="0" w:space="0" w:color="auto"/>
            <w:right w:val="none" w:sz="0" w:space="0" w:color="auto"/>
          </w:divBdr>
        </w:div>
        <w:div w:id="1961061390">
          <w:marLeft w:val="640"/>
          <w:marRight w:val="0"/>
          <w:marTop w:val="0"/>
          <w:marBottom w:val="0"/>
          <w:divBdr>
            <w:top w:val="none" w:sz="0" w:space="0" w:color="auto"/>
            <w:left w:val="none" w:sz="0" w:space="0" w:color="auto"/>
            <w:bottom w:val="none" w:sz="0" w:space="0" w:color="auto"/>
            <w:right w:val="none" w:sz="0" w:space="0" w:color="auto"/>
          </w:divBdr>
        </w:div>
        <w:div w:id="2071421842">
          <w:marLeft w:val="640"/>
          <w:marRight w:val="0"/>
          <w:marTop w:val="0"/>
          <w:marBottom w:val="0"/>
          <w:divBdr>
            <w:top w:val="none" w:sz="0" w:space="0" w:color="auto"/>
            <w:left w:val="none" w:sz="0" w:space="0" w:color="auto"/>
            <w:bottom w:val="none" w:sz="0" w:space="0" w:color="auto"/>
            <w:right w:val="none" w:sz="0" w:space="0" w:color="auto"/>
          </w:divBdr>
        </w:div>
        <w:div w:id="2094356220">
          <w:marLeft w:val="640"/>
          <w:marRight w:val="0"/>
          <w:marTop w:val="0"/>
          <w:marBottom w:val="0"/>
          <w:divBdr>
            <w:top w:val="none" w:sz="0" w:space="0" w:color="auto"/>
            <w:left w:val="none" w:sz="0" w:space="0" w:color="auto"/>
            <w:bottom w:val="none" w:sz="0" w:space="0" w:color="auto"/>
            <w:right w:val="none" w:sz="0" w:space="0" w:color="auto"/>
          </w:divBdr>
        </w:div>
        <w:div w:id="2106223332">
          <w:marLeft w:val="640"/>
          <w:marRight w:val="0"/>
          <w:marTop w:val="0"/>
          <w:marBottom w:val="0"/>
          <w:divBdr>
            <w:top w:val="none" w:sz="0" w:space="0" w:color="auto"/>
            <w:left w:val="none" w:sz="0" w:space="0" w:color="auto"/>
            <w:bottom w:val="none" w:sz="0" w:space="0" w:color="auto"/>
            <w:right w:val="none" w:sz="0" w:space="0" w:color="auto"/>
          </w:divBdr>
        </w:div>
      </w:divsChild>
    </w:div>
    <w:div w:id="154032582">
      <w:bodyDiv w:val="1"/>
      <w:marLeft w:val="0"/>
      <w:marRight w:val="0"/>
      <w:marTop w:val="0"/>
      <w:marBottom w:val="0"/>
      <w:divBdr>
        <w:top w:val="none" w:sz="0" w:space="0" w:color="auto"/>
        <w:left w:val="none" w:sz="0" w:space="0" w:color="auto"/>
        <w:bottom w:val="none" w:sz="0" w:space="0" w:color="auto"/>
        <w:right w:val="none" w:sz="0" w:space="0" w:color="auto"/>
      </w:divBdr>
      <w:divsChild>
        <w:div w:id="21983783">
          <w:marLeft w:val="640"/>
          <w:marRight w:val="0"/>
          <w:marTop w:val="0"/>
          <w:marBottom w:val="0"/>
          <w:divBdr>
            <w:top w:val="none" w:sz="0" w:space="0" w:color="auto"/>
            <w:left w:val="none" w:sz="0" w:space="0" w:color="auto"/>
            <w:bottom w:val="none" w:sz="0" w:space="0" w:color="auto"/>
            <w:right w:val="none" w:sz="0" w:space="0" w:color="auto"/>
          </w:divBdr>
        </w:div>
        <w:div w:id="36055554">
          <w:marLeft w:val="640"/>
          <w:marRight w:val="0"/>
          <w:marTop w:val="0"/>
          <w:marBottom w:val="0"/>
          <w:divBdr>
            <w:top w:val="none" w:sz="0" w:space="0" w:color="auto"/>
            <w:left w:val="none" w:sz="0" w:space="0" w:color="auto"/>
            <w:bottom w:val="none" w:sz="0" w:space="0" w:color="auto"/>
            <w:right w:val="none" w:sz="0" w:space="0" w:color="auto"/>
          </w:divBdr>
        </w:div>
        <w:div w:id="148837339">
          <w:marLeft w:val="640"/>
          <w:marRight w:val="0"/>
          <w:marTop w:val="0"/>
          <w:marBottom w:val="0"/>
          <w:divBdr>
            <w:top w:val="none" w:sz="0" w:space="0" w:color="auto"/>
            <w:left w:val="none" w:sz="0" w:space="0" w:color="auto"/>
            <w:bottom w:val="none" w:sz="0" w:space="0" w:color="auto"/>
            <w:right w:val="none" w:sz="0" w:space="0" w:color="auto"/>
          </w:divBdr>
        </w:div>
        <w:div w:id="161087532">
          <w:marLeft w:val="640"/>
          <w:marRight w:val="0"/>
          <w:marTop w:val="0"/>
          <w:marBottom w:val="0"/>
          <w:divBdr>
            <w:top w:val="none" w:sz="0" w:space="0" w:color="auto"/>
            <w:left w:val="none" w:sz="0" w:space="0" w:color="auto"/>
            <w:bottom w:val="none" w:sz="0" w:space="0" w:color="auto"/>
            <w:right w:val="none" w:sz="0" w:space="0" w:color="auto"/>
          </w:divBdr>
        </w:div>
        <w:div w:id="182941406">
          <w:marLeft w:val="640"/>
          <w:marRight w:val="0"/>
          <w:marTop w:val="0"/>
          <w:marBottom w:val="0"/>
          <w:divBdr>
            <w:top w:val="none" w:sz="0" w:space="0" w:color="auto"/>
            <w:left w:val="none" w:sz="0" w:space="0" w:color="auto"/>
            <w:bottom w:val="none" w:sz="0" w:space="0" w:color="auto"/>
            <w:right w:val="none" w:sz="0" w:space="0" w:color="auto"/>
          </w:divBdr>
        </w:div>
        <w:div w:id="184566065">
          <w:marLeft w:val="640"/>
          <w:marRight w:val="0"/>
          <w:marTop w:val="0"/>
          <w:marBottom w:val="0"/>
          <w:divBdr>
            <w:top w:val="none" w:sz="0" w:space="0" w:color="auto"/>
            <w:left w:val="none" w:sz="0" w:space="0" w:color="auto"/>
            <w:bottom w:val="none" w:sz="0" w:space="0" w:color="auto"/>
            <w:right w:val="none" w:sz="0" w:space="0" w:color="auto"/>
          </w:divBdr>
        </w:div>
        <w:div w:id="194002882">
          <w:marLeft w:val="640"/>
          <w:marRight w:val="0"/>
          <w:marTop w:val="0"/>
          <w:marBottom w:val="0"/>
          <w:divBdr>
            <w:top w:val="none" w:sz="0" w:space="0" w:color="auto"/>
            <w:left w:val="none" w:sz="0" w:space="0" w:color="auto"/>
            <w:bottom w:val="none" w:sz="0" w:space="0" w:color="auto"/>
            <w:right w:val="none" w:sz="0" w:space="0" w:color="auto"/>
          </w:divBdr>
        </w:div>
        <w:div w:id="223418346">
          <w:marLeft w:val="640"/>
          <w:marRight w:val="0"/>
          <w:marTop w:val="0"/>
          <w:marBottom w:val="0"/>
          <w:divBdr>
            <w:top w:val="none" w:sz="0" w:space="0" w:color="auto"/>
            <w:left w:val="none" w:sz="0" w:space="0" w:color="auto"/>
            <w:bottom w:val="none" w:sz="0" w:space="0" w:color="auto"/>
            <w:right w:val="none" w:sz="0" w:space="0" w:color="auto"/>
          </w:divBdr>
        </w:div>
        <w:div w:id="296254531">
          <w:marLeft w:val="640"/>
          <w:marRight w:val="0"/>
          <w:marTop w:val="0"/>
          <w:marBottom w:val="0"/>
          <w:divBdr>
            <w:top w:val="none" w:sz="0" w:space="0" w:color="auto"/>
            <w:left w:val="none" w:sz="0" w:space="0" w:color="auto"/>
            <w:bottom w:val="none" w:sz="0" w:space="0" w:color="auto"/>
            <w:right w:val="none" w:sz="0" w:space="0" w:color="auto"/>
          </w:divBdr>
        </w:div>
        <w:div w:id="307324038">
          <w:marLeft w:val="640"/>
          <w:marRight w:val="0"/>
          <w:marTop w:val="0"/>
          <w:marBottom w:val="0"/>
          <w:divBdr>
            <w:top w:val="none" w:sz="0" w:space="0" w:color="auto"/>
            <w:left w:val="none" w:sz="0" w:space="0" w:color="auto"/>
            <w:bottom w:val="none" w:sz="0" w:space="0" w:color="auto"/>
            <w:right w:val="none" w:sz="0" w:space="0" w:color="auto"/>
          </w:divBdr>
        </w:div>
        <w:div w:id="325596619">
          <w:marLeft w:val="640"/>
          <w:marRight w:val="0"/>
          <w:marTop w:val="0"/>
          <w:marBottom w:val="0"/>
          <w:divBdr>
            <w:top w:val="none" w:sz="0" w:space="0" w:color="auto"/>
            <w:left w:val="none" w:sz="0" w:space="0" w:color="auto"/>
            <w:bottom w:val="none" w:sz="0" w:space="0" w:color="auto"/>
            <w:right w:val="none" w:sz="0" w:space="0" w:color="auto"/>
          </w:divBdr>
        </w:div>
        <w:div w:id="331640624">
          <w:marLeft w:val="640"/>
          <w:marRight w:val="0"/>
          <w:marTop w:val="0"/>
          <w:marBottom w:val="0"/>
          <w:divBdr>
            <w:top w:val="none" w:sz="0" w:space="0" w:color="auto"/>
            <w:left w:val="none" w:sz="0" w:space="0" w:color="auto"/>
            <w:bottom w:val="none" w:sz="0" w:space="0" w:color="auto"/>
            <w:right w:val="none" w:sz="0" w:space="0" w:color="auto"/>
          </w:divBdr>
        </w:div>
        <w:div w:id="360980576">
          <w:marLeft w:val="640"/>
          <w:marRight w:val="0"/>
          <w:marTop w:val="0"/>
          <w:marBottom w:val="0"/>
          <w:divBdr>
            <w:top w:val="none" w:sz="0" w:space="0" w:color="auto"/>
            <w:left w:val="none" w:sz="0" w:space="0" w:color="auto"/>
            <w:bottom w:val="none" w:sz="0" w:space="0" w:color="auto"/>
            <w:right w:val="none" w:sz="0" w:space="0" w:color="auto"/>
          </w:divBdr>
        </w:div>
        <w:div w:id="393089192">
          <w:marLeft w:val="640"/>
          <w:marRight w:val="0"/>
          <w:marTop w:val="0"/>
          <w:marBottom w:val="0"/>
          <w:divBdr>
            <w:top w:val="none" w:sz="0" w:space="0" w:color="auto"/>
            <w:left w:val="none" w:sz="0" w:space="0" w:color="auto"/>
            <w:bottom w:val="none" w:sz="0" w:space="0" w:color="auto"/>
            <w:right w:val="none" w:sz="0" w:space="0" w:color="auto"/>
          </w:divBdr>
        </w:div>
        <w:div w:id="477305710">
          <w:marLeft w:val="640"/>
          <w:marRight w:val="0"/>
          <w:marTop w:val="0"/>
          <w:marBottom w:val="0"/>
          <w:divBdr>
            <w:top w:val="none" w:sz="0" w:space="0" w:color="auto"/>
            <w:left w:val="none" w:sz="0" w:space="0" w:color="auto"/>
            <w:bottom w:val="none" w:sz="0" w:space="0" w:color="auto"/>
            <w:right w:val="none" w:sz="0" w:space="0" w:color="auto"/>
          </w:divBdr>
        </w:div>
        <w:div w:id="572662691">
          <w:marLeft w:val="640"/>
          <w:marRight w:val="0"/>
          <w:marTop w:val="0"/>
          <w:marBottom w:val="0"/>
          <w:divBdr>
            <w:top w:val="none" w:sz="0" w:space="0" w:color="auto"/>
            <w:left w:val="none" w:sz="0" w:space="0" w:color="auto"/>
            <w:bottom w:val="none" w:sz="0" w:space="0" w:color="auto"/>
            <w:right w:val="none" w:sz="0" w:space="0" w:color="auto"/>
          </w:divBdr>
        </w:div>
        <w:div w:id="617225942">
          <w:marLeft w:val="640"/>
          <w:marRight w:val="0"/>
          <w:marTop w:val="0"/>
          <w:marBottom w:val="0"/>
          <w:divBdr>
            <w:top w:val="none" w:sz="0" w:space="0" w:color="auto"/>
            <w:left w:val="none" w:sz="0" w:space="0" w:color="auto"/>
            <w:bottom w:val="none" w:sz="0" w:space="0" w:color="auto"/>
            <w:right w:val="none" w:sz="0" w:space="0" w:color="auto"/>
          </w:divBdr>
        </w:div>
        <w:div w:id="626742950">
          <w:marLeft w:val="640"/>
          <w:marRight w:val="0"/>
          <w:marTop w:val="0"/>
          <w:marBottom w:val="0"/>
          <w:divBdr>
            <w:top w:val="none" w:sz="0" w:space="0" w:color="auto"/>
            <w:left w:val="none" w:sz="0" w:space="0" w:color="auto"/>
            <w:bottom w:val="none" w:sz="0" w:space="0" w:color="auto"/>
            <w:right w:val="none" w:sz="0" w:space="0" w:color="auto"/>
          </w:divBdr>
        </w:div>
        <w:div w:id="690837409">
          <w:marLeft w:val="640"/>
          <w:marRight w:val="0"/>
          <w:marTop w:val="0"/>
          <w:marBottom w:val="0"/>
          <w:divBdr>
            <w:top w:val="none" w:sz="0" w:space="0" w:color="auto"/>
            <w:left w:val="none" w:sz="0" w:space="0" w:color="auto"/>
            <w:bottom w:val="none" w:sz="0" w:space="0" w:color="auto"/>
            <w:right w:val="none" w:sz="0" w:space="0" w:color="auto"/>
          </w:divBdr>
        </w:div>
        <w:div w:id="730932390">
          <w:marLeft w:val="640"/>
          <w:marRight w:val="0"/>
          <w:marTop w:val="0"/>
          <w:marBottom w:val="0"/>
          <w:divBdr>
            <w:top w:val="none" w:sz="0" w:space="0" w:color="auto"/>
            <w:left w:val="none" w:sz="0" w:space="0" w:color="auto"/>
            <w:bottom w:val="none" w:sz="0" w:space="0" w:color="auto"/>
            <w:right w:val="none" w:sz="0" w:space="0" w:color="auto"/>
          </w:divBdr>
        </w:div>
        <w:div w:id="762654737">
          <w:marLeft w:val="640"/>
          <w:marRight w:val="0"/>
          <w:marTop w:val="0"/>
          <w:marBottom w:val="0"/>
          <w:divBdr>
            <w:top w:val="none" w:sz="0" w:space="0" w:color="auto"/>
            <w:left w:val="none" w:sz="0" w:space="0" w:color="auto"/>
            <w:bottom w:val="none" w:sz="0" w:space="0" w:color="auto"/>
            <w:right w:val="none" w:sz="0" w:space="0" w:color="auto"/>
          </w:divBdr>
        </w:div>
        <w:div w:id="935751142">
          <w:marLeft w:val="640"/>
          <w:marRight w:val="0"/>
          <w:marTop w:val="0"/>
          <w:marBottom w:val="0"/>
          <w:divBdr>
            <w:top w:val="none" w:sz="0" w:space="0" w:color="auto"/>
            <w:left w:val="none" w:sz="0" w:space="0" w:color="auto"/>
            <w:bottom w:val="none" w:sz="0" w:space="0" w:color="auto"/>
            <w:right w:val="none" w:sz="0" w:space="0" w:color="auto"/>
          </w:divBdr>
        </w:div>
        <w:div w:id="968701152">
          <w:marLeft w:val="640"/>
          <w:marRight w:val="0"/>
          <w:marTop w:val="0"/>
          <w:marBottom w:val="0"/>
          <w:divBdr>
            <w:top w:val="none" w:sz="0" w:space="0" w:color="auto"/>
            <w:left w:val="none" w:sz="0" w:space="0" w:color="auto"/>
            <w:bottom w:val="none" w:sz="0" w:space="0" w:color="auto"/>
            <w:right w:val="none" w:sz="0" w:space="0" w:color="auto"/>
          </w:divBdr>
        </w:div>
        <w:div w:id="1002272480">
          <w:marLeft w:val="640"/>
          <w:marRight w:val="0"/>
          <w:marTop w:val="0"/>
          <w:marBottom w:val="0"/>
          <w:divBdr>
            <w:top w:val="none" w:sz="0" w:space="0" w:color="auto"/>
            <w:left w:val="none" w:sz="0" w:space="0" w:color="auto"/>
            <w:bottom w:val="none" w:sz="0" w:space="0" w:color="auto"/>
            <w:right w:val="none" w:sz="0" w:space="0" w:color="auto"/>
          </w:divBdr>
        </w:div>
        <w:div w:id="1006444616">
          <w:marLeft w:val="640"/>
          <w:marRight w:val="0"/>
          <w:marTop w:val="0"/>
          <w:marBottom w:val="0"/>
          <w:divBdr>
            <w:top w:val="none" w:sz="0" w:space="0" w:color="auto"/>
            <w:left w:val="none" w:sz="0" w:space="0" w:color="auto"/>
            <w:bottom w:val="none" w:sz="0" w:space="0" w:color="auto"/>
            <w:right w:val="none" w:sz="0" w:space="0" w:color="auto"/>
          </w:divBdr>
        </w:div>
        <w:div w:id="1011179510">
          <w:marLeft w:val="640"/>
          <w:marRight w:val="0"/>
          <w:marTop w:val="0"/>
          <w:marBottom w:val="0"/>
          <w:divBdr>
            <w:top w:val="none" w:sz="0" w:space="0" w:color="auto"/>
            <w:left w:val="none" w:sz="0" w:space="0" w:color="auto"/>
            <w:bottom w:val="none" w:sz="0" w:space="0" w:color="auto"/>
            <w:right w:val="none" w:sz="0" w:space="0" w:color="auto"/>
          </w:divBdr>
        </w:div>
        <w:div w:id="1063716845">
          <w:marLeft w:val="640"/>
          <w:marRight w:val="0"/>
          <w:marTop w:val="0"/>
          <w:marBottom w:val="0"/>
          <w:divBdr>
            <w:top w:val="none" w:sz="0" w:space="0" w:color="auto"/>
            <w:left w:val="none" w:sz="0" w:space="0" w:color="auto"/>
            <w:bottom w:val="none" w:sz="0" w:space="0" w:color="auto"/>
            <w:right w:val="none" w:sz="0" w:space="0" w:color="auto"/>
          </w:divBdr>
        </w:div>
        <w:div w:id="1179198399">
          <w:marLeft w:val="640"/>
          <w:marRight w:val="0"/>
          <w:marTop w:val="0"/>
          <w:marBottom w:val="0"/>
          <w:divBdr>
            <w:top w:val="none" w:sz="0" w:space="0" w:color="auto"/>
            <w:left w:val="none" w:sz="0" w:space="0" w:color="auto"/>
            <w:bottom w:val="none" w:sz="0" w:space="0" w:color="auto"/>
            <w:right w:val="none" w:sz="0" w:space="0" w:color="auto"/>
          </w:divBdr>
        </w:div>
        <w:div w:id="1247151257">
          <w:marLeft w:val="640"/>
          <w:marRight w:val="0"/>
          <w:marTop w:val="0"/>
          <w:marBottom w:val="0"/>
          <w:divBdr>
            <w:top w:val="none" w:sz="0" w:space="0" w:color="auto"/>
            <w:left w:val="none" w:sz="0" w:space="0" w:color="auto"/>
            <w:bottom w:val="none" w:sz="0" w:space="0" w:color="auto"/>
            <w:right w:val="none" w:sz="0" w:space="0" w:color="auto"/>
          </w:divBdr>
        </w:div>
        <w:div w:id="1311903206">
          <w:marLeft w:val="640"/>
          <w:marRight w:val="0"/>
          <w:marTop w:val="0"/>
          <w:marBottom w:val="0"/>
          <w:divBdr>
            <w:top w:val="none" w:sz="0" w:space="0" w:color="auto"/>
            <w:left w:val="none" w:sz="0" w:space="0" w:color="auto"/>
            <w:bottom w:val="none" w:sz="0" w:space="0" w:color="auto"/>
            <w:right w:val="none" w:sz="0" w:space="0" w:color="auto"/>
          </w:divBdr>
        </w:div>
        <w:div w:id="1374767942">
          <w:marLeft w:val="640"/>
          <w:marRight w:val="0"/>
          <w:marTop w:val="0"/>
          <w:marBottom w:val="0"/>
          <w:divBdr>
            <w:top w:val="none" w:sz="0" w:space="0" w:color="auto"/>
            <w:left w:val="none" w:sz="0" w:space="0" w:color="auto"/>
            <w:bottom w:val="none" w:sz="0" w:space="0" w:color="auto"/>
            <w:right w:val="none" w:sz="0" w:space="0" w:color="auto"/>
          </w:divBdr>
        </w:div>
        <w:div w:id="1387028448">
          <w:marLeft w:val="640"/>
          <w:marRight w:val="0"/>
          <w:marTop w:val="0"/>
          <w:marBottom w:val="0"/>
          <w:divBdr>
            <w:top w:val="none" w:sz="0" w:space="0" w:color="auto"/>
            <w:left w:val="none" w:sz="0" w:space="0" w:color="auto"/>
            <w:bottom w:val="none" w:sz="0" w:space="0" w:color="auto"/>
            <w:right w:val="none" w:sz="0" w:space="0" w:color="auto"/>
          </w:divBdr>
        </w:div>
        <w:div w:id="1417479866">
          <w:marLeft w:val="640"/>
          <w:marRight w:val="0"/>
          <w:marTop w:val="0"/>
          <w:marBottom w:val="0"/>
          <w:divBdr>
            <w:top w:val="none" w:sz="0" w:space="0" w:color="auto"/>
            <w:left w:val="none" w:sz="0" w:space="0" w:color="auto"/>
            <w:bottom w:val="none" w:sz="0" w:space="0" w:color="auto"/>
            <w:right w:val="none" w:sz="0" w:space="0" w:color="auto"/>
          </w:divBdr>
        </w:div>
        <w:div w:id="1420057219">
          <w:marLeft w:val="640"/>
          <w:marRight w:val="0"/>
          <w:marTop w:val="0"/>
          <w:marBottom w:val="0"/>
          <w:divBdr>
            <w:top w:val="none" w:sz="0" w:space="0" w:color="auto"/>
            <w:left w:val="none" w:sz="0" w:space="0" w:color="auto"/>
            <w:bottom w:val="none" w:sz="0" w:space="0" w:color="auto"/>
            <w:right w:val="none" w:sz="0" w:space="0" w:color="auto"/>
          </w:divBdr>
        </w:div>
        <w:div w:id="1474709991">
          <w:marLeft w:val="640"/>
          <w:marRight w:val="0"/>
          <w:marTop w:val="0"/>
          <w:marBottom w:val="0"/>
          <w:divBdr>
            <w:top w:val="none" w:sz="0" w:space="0" w:color="auto"/>
            <w:left w:val="none" w:sz="0" w:space="0" w:color="auto"/>
            <w:bottom w:val="none" w:sz="0" w:space="0" w:color="auto"/>
            <w:right w:val="none" w:sz="0" w:space="0" w:color="auto"/>
          </w:divBdr>
        </w:div>
        <w:div w:id="1513882821">
          <w:marLeft w:val="640"/>
          <w:marRight w:val="0"/>
          <w:marTop w:val="0"/>
          <w:marBottom w:val="0"/>
          <w:divBdr>
            <w:top w:val="none" w:sz="0" w:space="0" w:color="auto"/>
            <w:left w:val="none" w:sz="0" w:space="0" w:color="auto"/>
            <w:bottom w:val="none" w:sz="0" w:space="0" w:color="auto"/>
            <w:right w:val="none" w:sz="0" w:space="0" w:color="auto"/>
          </w:divBdr>
        </w:div>
        <w:div w:id="1550267769">
          <w:marLeft w:val="640"/>
          <w:marRight w:val="0"/>
          <w:marTop w:val="0"/>
          <w:marBottom w:val="0"/>
          <w:divBdr>
            <w:top w:val="none" w:sz="0" w:space="0" w:color="auto"/>
            <w:left w:val="none" w:sz="0" w:space="0" w:color="auto"/>
            <w:bottom w:val="none" w:sz="0" w:space="0" w:color="auto"/>
            <w:right w:val="none" w:sz="0" w:space="0" w:color="auto"/>
          </w:divBdr>
        </w:div>
        <w:div w:id="1622834715">
          <w:marLeft w:val="640"/>
          <w:marRight w:val="0"/>
          <w:marTop w:val="0"/>
          <w:marBottom w:val="0"/>
          <w:divBdr>
            <w:top w:val="none" w:sz="0" w:space="0" w:color="auto"/>
            <w:left w:val="none" w:sz="0" w:space="0" w:color="auto"/>
            <w:bottom w:val="none" w:sz="0" w:space="0" w:color="auto"/>
            <w:right w:val="none" w:sz="0" w:space="0" w:color="auto"/>
          </w:divBdr>
        </w:div>
        <w:div w:id="1658608249">
          <w:marLeft w:val="640"/>
          <w:marRight w:val="0"/>
          <w:marTop w:val="0"/>
          <w:marBottom w:val="0"/>
          <w:divBdr>
            <w:top w:val="none" w:sz="0" w:space="0" w:color="auto"/>
            <w:left w:val="none" w:sz="0" w:space="0" w:color="auto"/>
            <w:bottom w:val="none" w:sz="0" w:space="0" w:color="auto"/>
            <w:right w:val="none" w:sz="0" w:space="0" w:color="auto"/>
          </w:divBdr>
        </w:div>
        <w:div w:id="1729107752">
          <w:marLeft w:val="640"/>
          <w:marRight w:val="0"/>
          <w:marTop w:val="0"/>
          <w:marBottom w:val="0"/>
          <w:divBdr>
            <w:top w:val="none" w:sz="0" w:space="0" w:color="auto"/>
            <w:left w:val="none" w:sz="0" w:space="0" w:color="auto"/>
            <w:bottom w:val="none" w:sz="0" w:space="0" w:color="auto"/>
            <w:right w:val="none" w:sz="0" w:space="0" w:color="auto"/>
          </w:divBdr>
        </w:div>
        <w:div w:id="1745907825">
          <w:marLeft w:val="640"/>
          <w:marRight w:val="0"/>
          <w:marTop w:val="0"/>
          <w:marBottom w:val="0"/>
          <w:divBdr>
            <w:top w:val="none" w:sz="0" w:space="0" w:color="auto"/>
            <w:left w:val="none" w:sz="0" w:space="0" w:color="auto"/>
            <w:bottom w:val="none" w:sz="0" w:space="0" w:color="auto"/>
            <w:right w:val="none" w:sz="0" w:space="0" w:color="auto"/>
          </w:divBdr>
        </w:div>
        <w:div w:id="1760060775">
          <w:marLeft w:val="640"/>
          <w:marRight w:val="0"/>
          <w:marTop w:val="0"/>
          <w:marBottom w:val="0"/>
          <w:divBdr>
            <w:top w:val="none" w:sz="0" w:space="0" w:color="auto"/>
            <w:left w:val="none" w:sz="0" w:space="0" w:color="auto"/>
            <w:bottom w:val="none" w:sz="0" w:space="0" w:color="auto"/>
            <w:right w:val="none" w:sz="0" w:space="0" w:color="auto"/>
          </w:divBdr>
        </w:div>
        <w:div w:id="1818765388">
          <w:marLeft w:val="640"/>
          <w:marRight w:val="0"/>
          <w:marTop w:val="0"/>
          <w:marBottom w:val="0"/>
          <w:divBdr>
            <w:top w:val="none" w:sz="0" w:space="0" w:color="auto"/>
            <w:left w:val="none" w:sz="0" w:space="0" w:color="auto"/>
            <w:bottom w:val="none" w:sz="0" w:space="0" w:color="auto"/>
            <w:right w:val="none" w:sz="0" w:space="0" w:color="auto"/>
          </w:divBdr>
        </w:div>
        <w:div w:id="1826698981">
          <w:marLeft w:val="640"/>
          <w:marRight w:val="0"/>
          <w:marTop w:val="0"/>
          <w:marBottom w:val="0"/>
          <w:divBdr>
            <w:top w:val="none" w:sz="0" w:space="0" w:color="auto"/>
            <w:left w:val="none" w:sz="0" w:space="0" w:color="auto"/>
            <w:bottom w:val="none" w:sz="0" w:space="0" w:color="auto"/>
            <w:right w:val="none" w:sz="0" w:space="0" w:color="auto"/>
          </w:divBdr>
        </w:div>
        <w:div w:id="1917549554">
          <w:marLeft w:val="640"/>
          <w:marRight w:val="0"/>
          <w:marTop w:val="0"/>
          <w:marBottom w:val="0"/>
          <w:divBdr>
            <w:top w:val="none" w:sz="0" w:space="0" w:color="auto"/>
            <w:left w:val="none" w:sz="0" w:space="0" w:color="auto"/>
            <w:bottom w:val="none" w:sz="0" w:space="0" w:color="auto"/>
            <w:right w:val="none" w:sz="0" w:space="0" w:color="auto"/>
          </w:divBdr>
        </w:div>
        <w:div w:id="1961498634">
          <w:marLeft w:val="640"/>
          <w:marRight w:val="0"/>
          <w:marTop w:val="0"/>
          <w:marBottom w:val="0"/>
          <w:divBdr>
            <w:top w:val="none" w:sz="0" w:space="0" w:color="auto"/>
            <w:left w:val="none" w:sz="0" w:space="0" w:color="auto"/>
            <w:bottom w:val="none" w:sz="0" w:space="0" w:color="auto"/>
            <w:right w:val="none" w:sz="0" w:space="0" w:color="auto"/>
          </w:divBdr>
        </w:div>
        <w:div w:id="1981491909">
          <w:marLeft w:val="640"/>
          <w:marRight w:val="0"/>
          <w:marTop w:val="0"/>
          <w:marBottom w:val="0"/>
          <w:divBdr>
            <w:top w:val="none" w:sz="0" w:space="0" w:color="auto"/>
            <w:left w:val="none" w:sz="0" w:space="0" w:color="auto"/>
            <w:bottom w:val="none" w:sz="0" w:space="0" w:color="auto"/>
            <w:right w:val="none" w:sz="0" w:space="0" w:color="auto"/>
          </w:divBdr>
        </w:div>
        <w:div w:id="2020111467">
          <w:marLeft w:val="640"/>
          <w:marRight w:val="0"/>
          <w:marTop w:val="0"/>
          <w:marBottom w:val="0"/>
          <w:divBdr>
            <w:top w:val="none" w:sz="0" w:space="0" w:color="auto"/>
            <w:left w:val="none" w:sz="0" w:space="0" w:color="auto"/>
            <w:bottom w:val="none" w:sz="0" w:space="0" w:color="auto"/>
            <w:right w:val="none" w:sz="0" w:space="0" w:color="auto"/>
          </w:divBdr>
        </w:div>
        <w:div w:id="2040012747">
          <w:marLeft w:val="640"/>
          <w:marRight w:val="0"/>
          <w:marTop w:val="0"/>
          <w:marBottom w:val="0"/>
          <w:divBdr>
            <w:top w:val="none" w:sz="0" w:space="0" w:color="auto"/>
            <w:left w:val="none" w:sz="0" w:space="0" w:color="auto"/>
            <w:bottom w:val="none" w:sz="0" w:space="0" w:color="auto"/>
            <w:right w:val="none" w:sz="0" w:space="0" w:color="auto"/>
          </w:divBdr>
        </w:div>
        <w:div w:id="2105033385">
          <w:marLeft w:val="640"/>
          <w:marRight w:val="0"/>
          <w:marTop w:val="0"/>
          <w:marBottom w:val="0"/>
          <w:divBdr>
            <w:top w:val="none" w:sz="0" w:space="0" w:color="auto"/>
            <w:left w:val="none" w:sz="0" w:space="0" w:color="auto"/>
            <w:bottom w:val="none" w:sz="0" w:space="0" w:color="auto"/>
            <w:right w:val="none" w:sz="0" w:space="0" w:color="auto"/>
          </w:divBdr>
        </w:div>
        <w:div w:id="2112581661">
          <w:marLeft w:val="640"/>
          <w:marRight w:val="0"/>
          <w:marTop w:val="0"/>
          <w:marBottom w:val="0"/>
          <w:divBdr>
            <w:top w:val="none" w:sz="0" w:space="0" w:color="auto"/>
            <w:left w:val="none" w:sz="0" w:space="0" w:color="auto"/>
            <w:bottom w:val="none" w:sz="0" w:space="0" w:color="auto"/>
            <w:right w:val="none" w:sz="0" w:space="0" w:color="auto"/>
          </w:divBdr>
        </w:div>
      </w:divsChild>
    </w:div>
    <w:div w:id="157230259">
      <w:bodyDiv w:val="1"/>
      <w:marLeft w:val="0"/>
      <w:marRight w:val="0"/>
      <w:marTop w:val="0"/>
      <w:marBottom w:val="0"/>
      <w:divBdr>
        <w:top w:val="none" w:sz="0" w:space="0" w:color="auto"/>
        <w:left w:val="none" w:sz="0" w:space="0" w:color="auto"/>
        <w:bottom w:val="none" w:sz="0" w:space="0" w:color="auto"/>
        <w:right w:val="none" w:sz="0" w:space="0" w:color="auto"/>
      </w:divBdr>
      <w:divsChild>
        <w:div w:id="396623">
          <w:marLeft w:val="640"/>
          <w:marRight w:val="0"/>
          <w:marTop w:val="0"/>
          <w:marBottom w:val="0"/>
          <w:divBdr>
            <w:top w:val="none" w:sz="0" w:space="0" w:color="auto"/>
            <w:left w:val="none" w:sz="0" w:space="0" w:color="auto"/>
            <w:bottom w:val="none" w:sz="0" w:space="0" w:color="auto"/>
            <w:right w:val="none" w:sz="0" w:space="0" w:color="auto"/>
          </w:divBdr>
        </w:div>
        <w:div w:id="10887215">
          <w:marLeft w:val="640"/>
          <w:marRight w:val="0"/>
          <w:marTop w:val="0"/>
          <w:marBottom w:val="0"/>
          <w:divBdr>
            <w:top w:val="none" w:sz="0" w:space="0" w:color="auto"/>
            <w:left w:val="none" w:sz="0" w:space="0" w:color="auto"/>
            <w:bottom w:val="none" w:sz="0" w:space="0" w:color="auto"/>
            <w:right w:val="none" w:sz="0" w:space="0" w:color="auto"/>
          </w:divBdr>
        </w:div>
        <w:div w:id="63838121">
          <w:marLeft w:val="640"/>
          <w:marRight w:val="0"/>
          <w:marTop w:val="0"/>
          <w:marBottom w:val="0"/>
          <w:divBdr>
            <w:top w:val="none" w:sz="0" w:space="0" w:color="auto"/>
            <w:left w:val="none" w:sz="0" w:space="0" w:color="auto"/>
            <w:bottom w:val="none" w:sz="0" w:space="0" w:color="auto"/>
            <w:right w:val="none" w:sz="0" w:space="0" w:color="auto"/>
          </w:divBdr>
        </w:div>
        <w:div w:id="67769165">
          <w:marLeft w:val="640"/>
          <w:marRight w:val="0"/>
          <w:marTop w:val="0"/>
          <w:marBottom w:val="0"/>
          <w:divBdr>
            <w:top w:val="none" w:sz="0" w:space="0" w:color="auto"/>
            <w:left w:val="none" w:sz="0" w:space="0" w:color="auto"/>
            <w:bottom w:val="none" w:sz="0" w:space="0" w:color="auto"/>
            <w:right w:val="none" w:sz="0" w:space="0" w:color="auto"/>
          </w:divBdr>
        </w:div>
        <w:div w:id="73868217">
          <w:marLeft w:val="640"/>
          <w:marRight w:val="0"/>
          <w:marTop w:val="0"/>
          <w:marBottom w:val="0"/>
          <w:divBdr>
            <w:top w:val="none" w:sz="0" w:space="0" w:color="auto"/>
            <w:left w:val="none" w:sz="0" w:space="0" w:color="auto"/>
            <w:bottom w:val="none" w:sz="0" w:space="0" w:color="auto"/>
            <w:right w:val="none" w:sz="0" w:space="0" w:color="auto"/>
          </w:divBdr>
        </w:div>
        <w:div w:id="78333921">
          <w:marLeft w:val="640"/>
          <w:marRight w:val="0"/>
          <w:marTop w:val="0"/>
          <w:marBottom w:val="0"/>
          <w:divBdr>
            <w:top w:val="none" w:sz="0" w:space="0" w:color="auto"/>
            <w:left w:val="none" w:sz="0" w:space="0" w:color="auto"/>
            <w:bottom w:val="none" w:sz="0" w:space="0" w:color="auto"/>
            <w:right w:val="none" w:sz="0" w:space="0" w:color="auto"/>
          </w:divBdr>
        </w:div>
        <w:div w:id="82727207">
          <w:marLeft w:val="640"/>
          <w:marRight w:val="0"/>
          <w:marTop w:val="0"/>
          <w:marBottom w:val="0"/>
          <w:divBdr>
            <w:top w:val="none" w:sz="0" w:space="0" w:color="auto"/>
            <w:left w:val="none" w:sz="0" w:space="0" w:color="auto"/>
            <w:bottom w:val="none" w:sz="0" w:space="0" w:color="auto"/>
            <w:right w:val="none" w:sz="0" w:space="0" w:color="auto"/>
          </w:divBdr>
        </w:div>
        <w:div w:id="234631528">
          <w:marLeft w:val="640"/>
          <w:marRight w:val="0"/>
          <w:marTop w:val="0"/>
          <w:marBottom w:val="0"/>
          <w:divBdr>
            <w:top w:val="none" w:sz="0" w:space="0" w:color="auto"/>
            <w:left w:val="none" w:sz="0" w:space="0" w:color="auto"/>
            <w:bottom w:val="none" w:sz="0" w:space="0" w:color="auto"/>
            <w:right w:val="none" w:sz="0" w:space="0" w:color="auto"/>
          </w:divBdr>
        </w:div>
        <w:div w:id="243876476">
          <w:marLeft w:val="640"/>
          <w:marRight w:val="0"/>
          <w:marTop w:val="0"/>
          <w:marBottom w:val="0"/>
          <w:divBdr>
            <w:top w:val="none" w:sz="0" w:space="0" w:color="auto"/>
            <w:left w:val="none" w:sz="0" w:space="0" w:color="auto"/>
            <w:bottom w:val="none" w:sz="0" w:space="0" w:color="auto"/>
            <w:right w:val="none" w:sz="0" w:space="0" w:color="auto"/>
          </w:divBdr>
        </w:div>
        <w:div w:id="301160211">
          <w:marLeft w:val="640"/>
          <w:marRight w:val="0"/>
          <w:marTop w:val="0"/>
          <w:marBottom w:val="0"/>
          <w:divBdr>
            <w:top w:val="none" w:sz="0" w:space="0" w:color="auto"/>
            <w:left w:val="none" w:sz="0" w:space="0" w:color="auto"/>
            <w:bottom w:val="none" w:sz="0" w:space="0" w:color="auto"/>
            <w:right w:val="none" w:sz="0" w:space="0" w:color="auto"/>
          </w:divBdr>
        </w:div>
        <w:div w:id="360056424">
          <w:marLeft w:val="640"/>
          <w:marRight w:val="0"/>
          <w:marTop w:val="0"/>
          <w:marBottom w:val="0"/>
          <w:divBdr>
            <w:top w:val="none" w:sz="0" w:space="0" w:color="auto"/>
            <w:left w:val="none" w:sz="0" w:space="0" w:color="auto"/>
            <w:bottom w:val="none" w:sz="0" w:space="0" w:color="auto"/>
            <w:right w:val="none" w:sz="0" w:space="0" w:color="auto"/>
          </w:divBdr>
        </w:div>
        <w:div w:id="387799567">
          <w:marLeft w:val="640"/>
          <w:marRight w:val="0"/>
          <w:marTop w:val="0"/>
          <w:marBottom w:val="0"/>
          <w:divBdr>
            <w:top w:val="none" w:sz="0" w:space="0" w:color="auto"/>
            <w:left w:val="none" w:sz="0" w:space="0" w:color="auto"/>
            <w:bottom w:val="none" w:sz="0" w:space="0" w:color="auto"/>
            <w:right w:val="none" w:sz="0" w:space="0" w:color="auto"/>
          </w:divBdr>
        </w:div>
        <w:div w:id="429543436">
          <w:marLeft w:val="640"/>
          <w:marRight w:val="0"/>
          <w:marTop w:val="0"/>
          <w:marBottom w:val="0"/>
          <w:divBdr>
            <w:top w:val="none" w:sz="0" w:space="0" w:color="auto"/>
            <w:left w:val="none" w:sz="0" w:space="0" w:color="auto"/>
            <w:bottom w:val="none" w:sz="0" w:space="0" w:color="auto"/>
            <w:right w:val="none" w:sz="0" w:space="0" w:color="auto"/>
          </w:divBdr>
        </w:div>
        <w:div w:id="506024716">
          <w:marLeft w:val="640"/>
          <w:marRight w:val="0"/>
          <w:marTop w:val="0"/>
          <w:marBottom w:val="0"/>
          <w:divBdr>
            <w:top w:val="none" w:sz="0" w:space="0" w:color="auto"/>
            <w:left w:val="none" w:sz="0" w:space="0" w:color="auto"/>
            <w:bottom w:val="none" w:sz="0" w:space="0" w:color="auto"/>
            <w:right w:val="none" w:sz="0" w:space="0" w:color="auto"/>
          </w:divBdr>
        </w:div>
        <w:div w:id="535581246">
          <w:marLeft w:val="640"/>
          <w:marRight w:val="0"/>
          <w:marTop w:val="0"/>
          <w:marBottom w:val="0"/>
          <w:divBdr>
            <w:top w:val="none" w:sz="0" w:space="0" w:color="auto"/>
            <w:left w:val="none" w:sz="0" w:space="0" w:color="auto"/>
            <w:bottom w:val="none" w:sz="0" w:space="0" w:color="auto"/>
            <w:right w:val="none" w:sz="0" w:space="0" w:color="auto"/>
          </w:divBdr>
        </w:div>
        <w:div w:id="568423926">
          <w:marLeft w:val="640"/>
          <w:marRight w:val="0"/>
          <w:marTop w:val="0"/>
          <w:marBottom w:val="0"/>
          <w:divBdr>
            <w:top w:val="none" w:sz="0" w:space="0" w:color="auto"/>
            <w:left w:val="none" w:sz="0" w:space="0" w:color="auto"/>
            <w:bottom w:val="none" w:sz="0" w:space="0" w:color="auto"/>
            <w:right w:val="none" w:sz="0" w:space="0" w:color="auto"/>
          </w:divBdr>
        </w:div>
        <w:div w:id="604843822">
          <w:marLeft w:val="640"/>
          <w:marRight w:val="0"/>
          <w:marTop w:val="0"/>
          <w:marBottom w:val="0"/>
          <w:divBdr>
            <w:top w:val="none" w:sz="0" w:space="0" w:color="auto"/>
            <w:left w:val="none" w:sz="0" w:space="0" w:color="auto"/>
            <w:bottom w:val="none" w:sz="0" w:space="0" w:color="auto"/>
            <w:right w:val="none" w:sz="0" w:space="0" w:color="auto"/>
          </w:divBdr>
        </w:div>
        <w:div w:id="669450412">
          <w:marLeft w:val="640"/>
          <w:marRight w:val="0"/>
          <w:marTop w:val="0"/>
          <w:marBottom w:val="0"/>
          <w:divBdr>
            <w:top w:val="none" w:sz="0" w:space="0" w:color="auto"/>
            <w:left w:val="none" w:sz="0" w:space="0" w:color="auto"/>
            <w:bottom w:val="none" w:sz="0" w:space="0" w:color="auto"/>
            <w:right w:val="none" w:sz="0" w:space="0" w:color="auto"/>
          </w:divBdr>
        </w:div>
        <w:div w:id="749228635">
          <w:marLeft w:val="640"/>
          <w:marRight w:val="0"/>
          <w:marTop w:val="0"/>
          <w:marBottom w:val="0"/>
          <w:divBdr>
            <w:top w:val="none" w:sz="0" w:space="0" w:color="auto"/>
            <w:left w:val="none" w:sz="0" w:space="0" w:color="auto"/>
            <w:bottom w:val="none" w:sz="0" w:space="0" w:color="auto"/>
            <w:right w:val="none" w:sz="0" w:space="0" w:color="auto"/>
          </w:divBdr>
        </w:div>
        <w:div w:id="753479767">
          <w:marLeft w:val="640"/>
          <w:marRight w:val="0"/>
          <w:marTop w:val="0"/>
          <w:marBottom w:val="0"/>
          <w:divBdr>
            <w:top w:val="none" w:sz="0" w:space="0" w:color="auto"/>
            <w:left w:val="none" w:sz="0" w:space="0" w:color="auto"/>
            <w:bottom w:val="none" w:sz="0" w:space="0" w:color="auto"/>
            <w:right w:val="none" w:sz="0" w:space="0" w:color="auto"/>
          </w:divBdr>
        </w:div>
        <w:div w:id="789859774">
          <w:marLeft w:val="640"/>
          <w:marRight w:val="0"/>
          <w:marTop w:val="0"/>
          <w:marBottom w:val="0"/>
          <w:divBdr>
            <w:top w:val="none" w:sz="0" w:space="0" w:color="auto"/>
            <w:left w:val="none" w:sz="0" w:space="0" w:color="auto"/>
            <w:bottom w:val="none" w:sz="0" w:space="0" w:color="auto"/>
            <w:right w:val="none" w:sz="0" w:space="0" w:color="auto"/>
          </w:divBdr>
        </w:div>
        <w:div w:id="861360462">
          <w:marLeft w:val="640"/>
          <w:marRight w:val="0"/>
          <w:marTop w:val="0"/>
          <w:marBottom w:val="0"/>
          <w:divBdr>
            <w:top w:val="none" w:sz="0" w:space="0" w:color="auto"/>
            <w:left w:val="none" w:sz="0" w:space="0" w:color="auto"/>
            <w:bottom w:val="none" w:sz="0" w:space="0" w:color="auto"/>
            <w:right w:val="none" w:sz="0" w:space="0" w:color="auto"/>
          </w:divBdr>
        </w:div>
        <w:div w:id="957832332">
          <w:marLeft w:val="640"/>
          <w:marRight w:val="0"/>
          <w:marTop w:val="0"/>
          <w:marBottom w:val="0"/>
          <w:divBdr>
            <w:top w:val="none" w:sz="0" w:space="0" w:color="auto"/>
            <w:left w:val="none" w:sz="0" w:space="0" w:color="auto"/>
            <w:bottom w:val="none" w:sz="0" w:space="0" w:color="auto"/>
            <w:right w:val="none" w:sz="0" w:space="0" w:color="auto"/>
          </w:divBdr>
        </w:div>
        <w:div w:id="1024137360">
          <w:marLeft w:val="640"/>
          <w:marRight w:val="0"/>
          <w:marTop w:val="0"/>
          <w:marBottom w:val="0"/>
          <w:divBdr>
            <w:top w:val="none" w:sz="0" w:space="0" w:color="auto"/>
            <w:left w:val="none" w:sz="0" w:space="0" w:color="auto"/>
            <w:bottom w:val="none" w:sz="0" w:space="0" w:color="auto"/>
            <w:right w:val="none" w:sz="0" w:space="0" w:color="auto"/>
          </w:divBdr>
        </w:div>
        <w:div w:id="1073240278">
          <w:marLeft w:val="640"/>
          <w:marRight w:val="0"/>
          <w:marTop w:val="0"/>
          <w:marBottom w:val="0"/>
          <w:divBdr>
            <w:top w:val="none" w:sz="0" w:space="0" w:color="auto"/>
            <w:left w:val="none" w:sz="0" w:space="0" w:color="auto"/>
            <w:bottom w:val="none" w:sz="0" w:space="0" w:color="auto"/>
            <w:right w:val="none" w:sz="0" w:space="0" w:color="auto"/>
          </w:divBdr>
        </w:div>
        <w:div w:id="1075666595">
          <w:marLeft w:val="640"/>
          <w:marRight w:val="0"/>
          <w:marTop w:val="0"/>
          <w:marBottom w:val="0"/>
          <w:divBdr>
            <w:top w:val="none" w:sz="0" w:space="0" w:color="auto"/>
            <w:left w:val="none" w:sz="0" w:space="0" w:color="auto"/>
            <w:bottom w:val="none" w:sz="0" w:space="0" w:color="auto"/>
            <w:right w:val="none" w:sz="0" w:space="0" w:color="auto"/>
          </w:divBdr>
        </w:div>
        <w:div w:id="1217813040">
          <w:marLeft w:val="640"/>
          <w:marRight w:val="0"/>
          <w:marTop w:val="0"/>
          <w:marBottom w:val="0"/>
          <w:divBdr>
            <w:top w:val="none" w:sz="0" w:space="0" w:color="auto"/>
            <w:left w:val="none" w:sz="0" w:space="0" w:color="auto"/>
            <w:bottom w:val="none" w:sz="0" w:space="0" w:color="auto"/>
            <w:right w:val="none" w:sz="0" w:space="0" w:color="auto"/>
          </w:divBdr>
        </w:div>
        <w:div w:id="1318001685">
          <w:marLeft w:val="640"/>
          <w:marRight w:val="0"/>
          <w:marTop w:val="0"/>
          <w:marBottom w:val="0"/>
          <w:divBdr>
            <w:top w:val="none" w:sz="0" w:space="0" w:color="auto"/>
            <w:left w:val="none" w:sz="0" w:space="0" w:color="auto"/>
            <w:bottom w:val="none" w:sz="0" w:space="0" w:color="auto"/>
            <w:right w:val="none" w:sz="0" w:space="0" w:color="auto"/>
          </w:divBdr>
        </w:div>
        <w:div w:id="1321075910">
          <w:marLeft w:val="640"/>
          <w:marRight w:val="0"/>
          <w:marTop w:val="0"/>
          <w:marBottom w:val="0"/>
          <w:divBdr>
            <w:top w:val="none" w:sz="0" w:space="0" w:color="auto"/>
            <w:left w:val="none" w:sz="0" w:space="0" w:color="auto"/>
            <w:bottom w:val="none" w:sz="0" w:space="0" w:color="auto"/>
            <w:right w:val="none" w:sz="0" w:space="0" w:color="auto"/>
          </w:divBdr>
        </w:div>
        <w:div w:id="1395395641">
          <w:marLeft w:val="640"/>
          <w:marRight w:val="0"/>
          <w:marTop w:val="0"/>
          <w:marBottom w:val="0"/>
          <w:divBdr>
            <w:top w:val="none" w:sz="0" w:space="0" w:color="auto"/>
            <w:left w:val="none" w:sz="0" w:space="0" w:color="auto"/>
            <w:bottom w:val="none" w:sz="0" w:space="0" w:color="auto"/>
            <w:right w:val="none" w:sz="0" w:space="0" w:color="auto"/>
          </w:divBdr>
        </w:div>
        <w:div w:id="1415010499">
          <w:marLeft w:val="640"/>
          <w:marRight w:val="0"/>
          <w:marTop w:val="0"/>
          <w:marBottom w:val="0"/>
          <w:divBdr>
            <w:top w:val="none" w:sz="0" w:space="0" w:color="auto"/>
            <w:left w:val="none" w:sz="0" w:space="0" w:color="auto"/>
            <w:bottom w:val="none" w:sz="0" w:space="0" w:color="auto"/>
            <w:right w:val="none" w:sz="0" w:space="0" w:color="auto"/>
          </w:divBdr>
        </w:div>
        <w:div w:id="1463501079">
          <w:marLeft w:val="640"/>
          <w:marRight w:val="0"/>
          <w:marTop w:val="0"/>
          <w:marBottom w:val="0"/>
          <w:divBdr>
            <w:top w:val="none" w:sz="0" w:space="0" w:color="auto"/>
            <w:left w:val="none" w:sz="0" w:space="0" w:color="auto"/>
            <w:bottom w:val="none" w:sz="0" w:space="0" w:color="auto"/>
            <w:right w:val="none" w:sz="0" w:space="0" w:color="auto"/>
          </w:divBdr>
        </w:div>
        <w:div w:id="1923025692">
          <w:marLeft w:val="640"/>
          <w:marRight w:val="0"/>
          <w:marTop w:val="0"/>
          <w:marBottom w:val="0"/>
          <w:divBdr>
            <w:top w:val="none" w:sz="0" w:space="0" w:color="auto"/>
            <w:left w:val="none" w:sz="0" w:space="0" w:color="auto"/>
            <w:bottom w:val="none" w:sz="0" w:space="0" w:color="auto"/>
            <w:right w:val="none" w:sz="0" w:space="0" w:color="auto"/>
          </w:divBdr>
        </w:div>
        <w:div w:id="2126072848">
          <w:marLeft w:val="640"/>
          <w:marRight w:val="0"/>
          <w:marTop w:val="0"/>
          <w:marBottom w:val="0"/>
          <w:divBdr>
            <w:top w:val="none" w:sz="0" w:space="0" w:color="auto"/>
            <w:left w:val="none" w:sz="0" w:space="0" w:color="auto"/>
            <w:bottom w:val="none" w:sz="0" w:space="0" w:color="auto"/>
            <w:right w:val="none" w:sz="0" w:space="0" w:color="auto"/>
          </w:divBdr>
        </w:div>
        <w:div w:id="2136411385">
          <w:marLeft w:val="640"/>
          <w:marRight w:val="0"/>
          <w:marTop w:val="0"/>
          <w:marBottom w:val="0"/>
          <w:divBdr>
            <w:top w:val="none" w:sz="0" w:space="0" w:color="auto"/>
            <w:left w:val="none" w:sz="0" w:space="0" w:color="auto"/>
            <w:bottom w:val="none" w:sz="0" w:space="0" w:color="auto"/>
            <w:right w:val="none" w:sz="0" w:space="0" w:color="auto"/>
          </w:divBdr>
        </w:div>
      </w:divsChild>
    </w:div>
    <w:div w:id="161747942">
      <w:bodyDiv w:val="1"/>
      <w:marLeft w:val="0"/>
      <w:marRight w:val="0"/>
      <w:marTop w:val="0"/>
      <w:marBottom w:val="0"/>
      <w:divBdr>
        <w:top w:val="none" w:sz="0" w:space="0" w:color="auto"/>
        <w:left w:val="none" w:sz="0" w:space="0" w:color="auto"/>
        <w:bottom w:val="none" w:sz="0" w:space="0" w:color="auto"/>
        <w:right w:val="none" w:sz="0" w:space="0" w:color="auto"/>
      </w:divBdr>
      <w:divsChild>
        <w:div w:id="11347836">
          <w:marLeft w:val="640"/>
          <w:marRight w:val="0"/>
          <w:marTop w:val="0"/>
          <w:marBottom w:val="0"/>
          <w:divBdr>
            <w:top w:val="none" w:sz="0" w:space="0" w:color="auto"/>
            <w:left w:val="none" w:sz="0" w:space="0" w:color="auto"/>
            <w:bottom w:val="none" w:sz="0" w:space="0" w:color="auto"/>
            <w:right w:val="none" w:sz="0" w:space="0" w:color="auto"/>
          </w:divBdr>
        </w:div>
        <w:div w:id="59135773">
          <w:marLeft w:val="640"/>
          <w:marRight w:val="0"/>
          <w:marTop w:val="0"/>
          <w:marBottom w:val="0"/>
          <w:divBdr>
            <w:top w:val="none" w:sz="0" w:space="0" w:color="auto"/>
            <w:left w:val="none" w:sz="0" w:space="0" w:color="auto"/>
            <w:bottom w:val="none" w:sz="0" w:space="0" w:color="auto"/>
            <w:right w:val="none" w:sz="0" w:space="0" w:color="auto"/>
          </w:divBdr>
        </w:div>
        <w:div w:id="85925959">
          <w:marLeft w:val="640"/>
          <w:marRight w:val="0"/>
          <w:marTop w:val="0"/>
          <w:marBottom w:val="0"/>
          <w:divBdr>
            <w:top w:val="none" w:sz="0" w:space="0" w:color="auto"/>
            <w:left w:val="none" w:sz="0" w:space="0" w:color="auto"/>
            <w:bottom w:val="none" w:sz="0" w:space="0" w:color="auto"/>
            <w:right w:val="none" w:sz="0" w:space="0" w:color="auto"/>
          </w:divBdr>
        </w:div>
        <w:div w:id="274218955">
          <w:marLeft w:val="640"/>
          <w:marRight w:val="0"/>
          <w:marTop w:val="0"/>
          <w:marBottom w:val="0"/>
          <w:divBdr>
            <w:top w:val="none" w:sz="0" w:space="0" w:color="auto"/>
            <w:left w:val="none" w:sz="0" w:space="0" w:color="auto"/>
            <w:bottom w:val="none" w:sz="0" w:space="0" w:color="auto"/>
            <w:right w:val="none" w:sz="0" w:space="0" w:color="auto"/>
          </w:divBdr>
        </w:div>
        <w:div w:id="357775330">
          <w:marLeft w:val="640"/>
          <w:marRight w:val="0"/>
          <w:marTop w:val="0"/>
          <w:marBottom w:val="0"/>
          <w:divBdr>
            <w:top w:val="none" w:sz="0" w:space="0" w:color="auto"/>
            <w:left w:val="none" w:sz="0" w:space="0" w:color="auto"/>
            <w:bottom w:val="none" w:sz="0" w:space="0" w:color="auto"/>
            <w:right w:val="none" w:sz="0" w:space="0" w:color="auto"/>
          </w:divBdr>
        </w:div>
        <w:div w:id="382019143">
          <w:marLeft w:val="640"/>
          <w:marRight w:val="0"/>
          <w:marTop w:val="0"/>
          <w:marBottom w:val="0"/>
          <w:divBdr>
            <w:top w:val="none" w:sz="0" w:space="0" w:color="auto"/>
            <w:left w:val="none" w:sz="0" w:space="0" w:color="auto"/>
            <w:bottom w:val="none" w:sz="0" w:space="0" w:color="auto"/>
            <w:right w:val="none" w:sz="0" w:space="0" w:color="auto"/>
          </w:divBdr>
        </w:div>
        <w:div w:id="442266516">
          <w:marLeft w:val="640"/>
          <w:marRight w:val="0"/>
          <w:marTop w:val="0"/>
          <w:marBottom w:val="0"/>
          <w:divBdr>
            <w:top w:val="none" w:sz="0" w:space="0" w:color="auto"/>
            <w:left w:val="none" w:sz="0" w:space="0" w:color="auto"/>
            <w:bottom w:val="none" w:sz="0" w:space="0" w:color="auto"/>
            <w:right w:val="none" w:sz="0" w:space="0" w:color="auto"/>
          </w:divBdr>
        </w:div>
        <w:div w:id="444545846">
          <w:marLeft w:val="640"/>
          <w:marRight w:val="0"/>
          <w:marTop w:val="0"/>
          <w:marBottom w:val="0"/>
          <w:divBdr>
            <w:top w:val="none" w:sz="0" w:space="0" w:color="auto"/>
            <w:left w:val="none" w:sz="0" w:space="0" w:color="auto"/>
            <w:bottom w:val="none" w:sz="0" w:space="0" w:color="auto"/>
            <w:right w:val="none" w:sz="0" w:space="0" w:color="auto"/>
          </w:divBdr>
        </w:div>
        <w:div w:id="494761295">
          <w:marLeft w:val="640"/>
          <w:marRight w:val="0"/>
          <w:marTop w:val="0"/>
          <w:marBottom w:val="0"/>
          <w:divBdr>
            <w:top w:val="none" w:sz="0" w:space="0" w:color="auto"/>
            <w:left w:val="none" w:sz="0" w:space="0" w:color="auto"/>
            <w:bottom w:val="none" w:sz="0" w:space="0" w:color="auto"/>
            <w:right w:val="none" w:sz="0" w:space="0" w:color="auto"/>
          </w:divBdr>
        </w:div>
        <w:div w:id="504325231">
          <w:marLeft w:val="640"/>
          <w:marRight w:val="0"/>
          <w:marTop w:val="0"/>
          <w:marBottom w:val="0"/>
          <w:divBdr>
            <w:top w:val="none" w:sz="0" w:space="0" w:color="auto"/>
            <w:left w:val="none" w:sz="0" w:space="0" w:color="auto"/>
            <w:bottom w:val="none" w:sz="0" w:space="0" w:color="auto"/>
            <w:right w:val="none" w:sz="0" w:space="0" w:color="auto"/>
          </w:divBdr>
        </w:div>
        <w:div w:id="556428678">
          <w:marLeft w:val="640"/>
          <w:marRight w:val="0"/>
          <w:marTop w:val="0"/>
          <w:marBottom w:val="0"/>
          <w:divBdr>
            <w:top w:val="none" w:sz="0" w:space="0" w:color="auto"/>
            <w:left w:val="none" w:sz="0" w:space="0" w:color="auto"/>
            <w:bottom w:val="none" w:sz="0" w:space="0" w:color="auto"/>
            <w:right w:val="none" w:sz="0" w:space="0" w:color="auto"/>
          </w:divBdr>
        </w:div>
        <w:div w:id="575171619">
          <w:marLeft w:val="640"/>
          <w:marRight w:val="0"/>
          <w:marTop w:val="0"/>
          <w:marBottom w:val="0"/>
          <w:divBdr>
            <w:top w:val="none" w:sz="0" w:space="0" w:color="auto"/>
            <w:left w:val="none" w:sz="0" w:space="0" w:color="auto"/>
            <w:bottom w:val="none" w:sz="0" w:space="0" w:color="auto"/>
            <w:right w:val="none" w:sz="0" w:space="0" w:color="auto"/>
          </w:divBdr>
        </w:div>
        <w:div w:id="665548803">
          <w:marLeft w:val="640"/>
          <w:marRight w:val="0"/>
          <w:marTop w:val="0"/>
          <w:marBottom w:val="0"/>
          <w:divBdr>
            <w:top w:val="none" w:sz="0" w:space="0" w:color="auto"/>
            <w:left w:val="none" w:sz="0" w:space="0" w:color="auto"/>
            <w:bottom w:val="none" w:sz="0" w:space="0" w:color="auto"/>
            <w:right w:val="none" w:sz="0" w:space="0" w:color="auto"/>
          </w:divBdr>
        </w:div>
        <w:div w:id="780731158">
          <w:marLeft w:val="640"/>
          <w:marRight w:val="0"/>
          <w:marTop w:val="0"/>
          <w:marBottom w:val="0"/>
          <w:divBdr>
            <w:top w:val="none" w:sz="0" w:space="0" w:color="auto"/>
            <w:left w:val="none" w:sz="0" w:space="0" w:color="auto"/>
            <w:bottom w:val="none" w:sz="0" w:space="0" w:color="auto"/>
            <w:right w:val="none" w:sz="0" w:space="0" w:color="auto"/>
          </w:divBdr>
        </w:div>
        <w:div w:id="1033186755">
          <w:marLeft w:val="640"/>
          <w:marRight w:val="0"/>
          <w:marTop w:val="0"/>
          <w:marBottom w:val="0"/>
          <w:divBdr>
            <w:top w:val="none" w:sz="0" w:space="0" w:color="auto"/>
            <w:left w:val="none" w:sz="0" w:space="0" w:color="auto"/>
            <w:bottom w:val="none" w:sz="0" w:space="0" w:color="auto"/>
            <w:right w:val="none" w:sz="0" w:space="0" w:color="auto"/>
          </w:divBdr>
        </w:div>
        <w:div w:id="1084454580">
          <w:marLeft w:val="640"/>
          <w:marRight w:val="0"/>
          <w:marTop w:val="0"/>
          <w:marBottom w:val="0"/>
          <w:divBdr>
            <w:top w:val="none" w:sz="0" w:space="0" w:color="auto"/>
            <w:left w:val="none" w:sz="0" w:space="0" w:color="auto"/>
            <w:bottom w:val="none" w:sz="0" w:space="0" w:color="auto"/>
            <w:right w:val="none" w:sz="0" w:space="0" w:color="auto"/>
          </w:divBdr>
        </w:div>
        <w:div w:id="1096367992">
          <w:marLeft w:val="640"/>
          <w:marRight w:val="0"/>
          <w:marTop w:val="0"/>
          <w:marBottom w:val="0"/>
          <w:divBdr>
            <w:top w:val="none" w:sz="0" w:space="0" w:color="auto"/>
            <w:left w:val="none" w:sz="0" w:space="0" w:color="auto"/>
            <w:bottom w:val="none" w:sz="0" w:space="0" w:color="auto"/>
            <w:right w:val="none" w:sz="0" w:space="0" w:color="auto"/>
          </w:divBdr>
        </w:div>
        <w:div w:id="1125126285">
          <w:marLeft w:val="640"/>
          <w:marRight w:val="0"/>
          <w:marTop w:val="0"/>
          <w:marBottom w:val="0"/>
          <w:divBdr>
            <w:top w:val="none" w:sz="0" w:space="0" w:color="auto"/>
            <w:left w:val="none" w:sz="0" w:space="0" w:color="auto"/>
            <w:bottom w:val="none" w:sz="0" w:space="0" w:color="auto"/>
            <w:right w:val="none" w:sz="0" w:space="0" w:color="auto"/>
          </w:divBdr>
        </w:div>
        <w:div w:id="1384058332">
          <w:marLeft w:val="640"/>
          <w:marRight w:val="0"/>
          <w:marTop w:val="0"/>
          <w:marBottom w:val="0"/>
          <w:divBdr>
            <w:top w:val="none" w:sz="0" w:space="0" w:color="auto"/>
            <w:left w:val="none" w:sz="0" w:space="0" w:color="auto"/>
            <w:bottom w:val="none" w:sz="0" w:space="0" w:color="auto"/>
            <w:right w:val="none" w:sz="0" w:space="0" w:color="auto"/>
          </w:divBdr>
        </w:div>
        <w:div w:id="1454665012">
          <w:marLeft w:val="640"/>
          <w:marRight w:val="0"/>
          <w:marTop w:val="0"/>
          <w:marBottom w:val="0"/>
          <w:divBdr>
            <w:top w:val="none" w:sz="0" w:space="0" w:color="auto"/>
            <w:left w:val="none" w:sz="0" w:space="0" w:color="auto"/>
            <w:bottom w:val="none" w:sz="0" w:space="0" w:color="auto"/>
            <w:right w:val="none" w:sz="0" w:space="0" w:color="auto"/>
          </w:divBdr>
        </w:div>
        <w:div w:id="1465810119">
          <w:marLeft w:val="640"/>
          <w:marRight w:val="0"/>
          <w:marTop w:val="0"/>
          <w:marBottom w:val="0"/>
          <w:divBdr>
            <w:top w:val="none" w:sz="0" w:space="0" w:color="auto"/>
            <w:left w:val="none" w:sz="0" w:space="0" w:color="auto"/>
            <w:bottom w:val="none" w:sz="0" w:space="0" w:color="auto"/>
            <w:right w:val="none" w:sz="0" w:space="0" w:color="auto"/>
          </w:divBdr>
        </w:div>
        <w:div w:id="1520197828">
          <w:marLeft w:val="640"/>
          <w:marRight w:val="0"/>
          <w:marTop w:val="0"/>
          <w:marBottom w:val="0"/>
          <w:divBdr>
            <w:top w:val="none" w:sz="0" w:space="0" w:color="auto"/>
            <w:left w:val="none" w:sz="0" w:space="0" w:color="auto"/>
            <w:bottom w:val="none" w:sz="0" w:space="0" w:color="auto"/>
            <w:right w:val="none" w:sz="0" w:space="0" w:color="auto"/>
          </w:divBdr>
        </w:div>
        <w:div w:id="1553275781">
          <w:marLeft w:val="640"/>
          <w:marRight w:val="0"/>
          <w:marTop w:val="0"/>
          <w:marBottom w:val="0"/>
          <w:divBdr>
            <w:top w:val="none" w:sz="0" w:space="0" w:color="auto"/>
            <w:left w:val="none" w:sz="0" w:space="0" w:color="auto"/>
            <w:bottom w:val="none" w:sz="0" w:space="0" w:color="auto"/>
            <w:right w:val="none" w:sz="0" w:space="0" w:color="auto"/>
          </w:divBdr>
        </w:div>
        <w:div w:id="1574704408">
          <w:marLeft w:val="640"/>
          <w:marRight w:val="0"/>
          <w:marTop w:val="0"/>
          <w:marBottom w:val="0"/>
          <w:divBdr>
            <w:top w:val="none" w:sz="0" w:space="0" w:color="auto"/>
            <w:left w:val="none" w:sz="0" w:space="0" w:color="auto"/>
            <w:bottom w:val="none" w:sz="0" w:space="0" w:color="auto"/>
            <w:right w:val="none" w:sz="0" w:space="0" w:color="auto"/>
          </w:divBdr>
        </w:div>
        <w:div w:id="1623616016">
          <w:marLeft w:val="640"/>
          <w:marRight w:val="0"/>
          <w:marTop w:val="0"/>
          <w:marBottom w:val="0"/>
          <w:divBdr>
            <w:top w:val="none" w:sz="0" w:space="0" w:color="auto"/>
            <w:left w:val="none" w:sz="0" w:space="0" w:color="auto"/>
            <w:bottom w:val="none" w:sz="0" w:space="0" w:color="auto"/>
            <w:right w:val="none" w:sz="0" w:space="0" w:color="auto"/>
          </w:divBdr>
        </w:div>
        <w:div w:id="1626689501">
          <w:marLeft w:val="640"/>
          <w:marRight w:val="0"/>
          <w:marTop w:val="0"/>
          <w:marBottom w:val="0"/>
          <w:divBdr>
            <w:top w:val="none" w:sz="0" w:space="0" w:color="auto"/>
            <w:left w:val="none" w:sz="0" w:space="0" w:color="auto"/>
            <w:bottom w:val="none" w:sz="0" w:space="0" w:color="auto"/>
            <w:right w:val="none" w:sz="0" w:space="0" w:color="auto"/>
          </w:divBdr>
        </w:div>
        <w:div w:id="1658725779">
          <w:marLeft w:val="640"/>
          <w:marRight w:val="0"/>
          <w:marTop w:val="0"/>
          <w:marBottom w:val="0"/>
          <w:divBdr>
            <w:top w:val="none" w:sz="0" w:space="0" w:color="auto"/>
            <w:left w:val="none" w:sz="0" w:space="0" w:color="auto"/>
            <w:bottom w:val="none" w:sz="0" w:space="0" w:color="auto"/>
            <w:right w:val="none" w:sz="0" w:space="0" w:color="auto"/>
          </w:divBdr>
        </w:div>
        <w:div w:id="1915234783">
          <w:marLeft w:val="640"/>
          <w:marRight w:val="0"/>
          <w:marTop w:val="0"/>
          <w:marBottom w:val="0"/>
          <w:divBdr>
            <w:top w:val="none" w:sz="0" w:space="0" w:color="auto"/>
            <w:left w:val="none" w:sz="0" w:space="0" w:color="auto"/>
            <w:bottom w:val="none" w:sz="0" w:space="0" w:color="auto"/>
            <w:right w:val="none" w:sz="0" w:space="0" w:color="auto"/>
          </w:divBdr>
        </w:div>
        <w:div w:id="1924873598">
          <w:marLeft w:val="640"/>
          <w:marRight w:val="0"/>
          <w:marTop w:val="0"/>
          <w:marBottom w:val="0"/>
          <w:divBdr>
            <w:top w:val="none" w:sz="0" w:space="0" w:color="auto"/>
            <w:left w:val="none" w:sz="0" w:space="0" w:color="auto"/>
            <w:bottom w:val="none" w:sz="0" w:space="0" w:color="auto"/>
            <w:right w:val="none" w:sz="0" w:space="0" w:color="auto"/>
          </w:divBdr>
        </w:div>
        <w:div w:id="1954625266">
          <w:marLeft w:val="640"/>
          <w:marRight w:val="0"/>
          <w:marTop w:val="0"/>
          <w:marBottom w:val="0"/>
          <w:divBdr>
            <w:top w:val="none" w:sz="0" w:space="0" w:color="auto"/>
            <w:left w:val="none" w:sz="0" w:space="0" w:color="auto"/>
            <w:bottom w:val="none" w:sz="0" w:space="0" w:color="auto"/>
            <w:right w:val="none" w:sz="0" w:space="0" w:color="auto"/>
          </w:divBdr>
        </w:div>
        <w:div w:id="1999571003">
          <w:marLeft w:val="640"/>
          <w:marRight w:val="0"/>
          <w:marTop w:val="0"/>
          <w:marBottom w:val="0"/>
          <w:divBdr>
            <w:top w:val="none" w:sz="0" w:space="0" w:color="auto"/>
            <w:left w:val="none" w:sz="0" w:space="0" w:color="auto"/>
            <w:bottom w:val="none" w:sz="0" w:space="0" w:color="auto"/>
            <w:right w:val="none" w:sz="0" w:space="0" w:color="auto"/>
          </w:divBdr>
        </w:div>
        <w:div w:id="2144737119">
          <w:marLeft w:val="640"/>
          <w:marRight w:val="0"/>
          <w:marTop w:val="0"/>
          <w:marBottom w:val="0"/>
          <w:divBdr>
            <w:top w:val="none" w:sz="0" w:space="0" w:color="auto"/>
            <w:left w:val="none" w:sz="0" w:space="0" w:color="auto"/>
            <w:bottom w:val="none" w:sz="0" w:space="0" w:color="auto"/>
            <w:right w:val="none" w:sz="0" w:space="0" w:color="auto"/>
          </w:divBdr>
        </w:div>
      </w:divsChild>
    </w:div>
    <w:div w:id="163320121">
      <w:bodyDiv w:val="1"/>
      <w:marLeft w:val="0"/>
      <w:marRight w:val="0"/>
      <w:marTop w:val="0"/>
      <w:marBottom w:val="0"/>
      <w:divBdr>
        <w:top w:val="none" w:sz="0" w:space="0" w:color="auto"/>
        <w:left w:val="none" w:sz="0" w:space="0" w:color="auto"/>
        <w:bottom w:val="none" w:sz="0" w:space="0" w:color="auto"/>
        <w:right w:val="none" w:sz="0" w:space="0" w:color="auto"/>
      </w:divBdr>
      <w:divsChild>
        <w:div w:id="135463125">
          <w:marLeft w:val="640"/>
          <w:marRight w:val="0"/>
          <w:marTop w:val="0"/>
          <w:marBottom w:val="0"/>
          <w:divBdr>
            <w:top w:val="none" w:sz="0" w:space="0" w:color="auto"/>
            <w:left w:val="none" w:sz="0" w:space="0" w:color="auto"/>
            <w:bottom w:val="none" w:sz="0" w:space="0" w:color="auto"/>
            <w:right w:val="none" w:sz="0" w:space="0" w:color="auto"/>
          </w:divBdr>
        </w:div>
        <w:div w:id="161051346">
          <w:marLeft w:val="640"/>
          <w:marRight w:val="0"/>
          <w:marTop w:val="0"/>
          <w:marBottom w:val="0"/>
          <w:divBdr>
            <w:top w:val="none" w:sz="0" w:space="0" w:color="auto"/>
            <w:left w:val="none" w:sz="0" w:space="0" w:color="auto"/>
            <w:bottom w:val="none" w:sz="0" w:space="0" w:color="auto"/>
            <w:right w:val="none" w:sz="0" w:space="0" w:color="auto"/>
          </w:divBdr>
        </w:div>
        <w:div w:id="178199695">
          <w:marLeft w:val="640"/>
          <w:marRight w:val="0"/>
          <w:marTop w:val="0"/>
          <w:marBottom w:val="0"/>
          <w:divBdr>
            <w:top w:val="none" w:sz="0" w:space="0" w:color="auto"/>
            <w:left w:val="none" w:sz="0" w:space="0" w:color="auto"/>
            <w:bottom w:val="none" w:sz="0" w:space="0" w:color="auto"/>
            <w:right w:val="none" w:sz="0" w:space="0" w:color="auto"/>
          </w:divBdr>
        </w:div>
        <w:div w:id="189923567">
          <w:marLeft w:val="640"/>
          <w:marRight w:val="0"/>
          <w:marTop w:val="0"/>
          <w:marBottom w:val="0"/>
          <w:divBdr>
            <w:top w:val="none" w:sz="0" w:space="0" w:color="auto"/>
            <w:left w:val="none" w:sz="0" w:space="0" w:color="auto"/>
            <w:bottom w:val="none" w:sz="0" w:space="0" w:color="auto"/>
            <w:right w:val="none" w:sz="0" w:space="0" w:color="auto"/>
          </w:divBdr>
        </w:div>
        <w:div w:id="193427152">
          <w:marLeft w:val="640"/>
          <w:marRight w:val="0"/>
          <w:marTop w:val="0"/>
          <w:marBottom w:val="0"/>
          <w:divBdr>
            <w:top w:val="none" w:sz="0" w:space="0" w:color="auto"/>
            <w:left w:val="none" w:sz="0" w:space="0" w:color="auto"/>
            <w:bottom w:val="none" w:sz="0" w:space="0" w:color="auto"/>
            <w:right w:val="none" w:sz="0" w:space="0" w:color="auto"/>
          </w:divBdr>
        </w:div>
        <w:div w:id="237061272">
          <w:marLeft w:val="640"/>
          <w:marRight w:val="0"/>
          <w:marTop w:val="0"/>
          <w:marBottom w:val="0"/>
          <w:divBdr>
            <w:top w:val="none" w:sz="0" w:space="0" w:color="auto"/>
            <w:left w:val="none" w:sz="0" w:space="0" w:color="auto"/>
            <w:bottom w:val="none" w:sz="0" w:space="0" w:color="auto"/>
            <w:right w:val="none" w:sz="0" w:space="0" w:color="auto"/>
          </w:divBdr>
        </w:div>
        <w:div w:id="444740795">
          <w:marLeft w:val="640"/>
          <w:marRight w:val="0"/>
          <w:marTop w:val="0"/>
          <w:marBottom w:val="0"/>
          <w:divBdr>
            <w:top w:val="none" w:sz="0" w:space="0" w:color="auto"/>
            <w:left w:val="none" w:sz="0" w:space="0" w:color="auto"/>
            <w:bottom w:val="none" w:sz="0" w:space="0" w:color="auto"/>
            <w:right w:val="none" w:sz="0" w:space="0" w:color="auto"/>
          </w:divBdr>
        </w:div>
        <w:div w:id="450901412">
          <w:marLeft w:val="640"/>
          <w:marRight w:val="0"/>
          <w:marTop w:val="0"/>
          <w:marBottom w:val="0"/>
          <w:divBdr>
            <w:top w:val="none" w:sz="0" w:space="0" w:color="auto"/>
            <w:left w:val="none" w:sz="0" w:space="0" w:color="auto"/>
            <w:bottom w:val="none" w:sz="0" w:space="0" w:color="auto"/>
            <w:right w:val="none" w:sz="0" w:space="0" w:color="auto"/>
          </w:divBdr>
        </w:div>
        <w:div w:id="507066749">
          <w:marLeft w:val="640"/>
          <w:marRight w:val="0"/>
          <w:marTop w:val="0"/>
          <w:marBottom w:val="0"/>
          <w:divBdr>
            <w:top w:val="none" w:sz="0" w:space="0" w:color="auto"/>
            <w:left w:val="none" w:sz="0" w:space="0" w:color="auto"/>
            <w:bottom w:val="none" w:sz="0" w:space="0" w:color="auto"/>
            <w:right w:val="none" w:sz="0" w:space="0" w:color="auto"/>
          </w:divBdr>
        </w:div>
        <w:div w:id="592469887">
          <w:marLeft w:val="640"/>
          <w:marRight w:val="0"/>
          <w:marTop w:val="0"/>
          <w:marBottom w:val="0"/>
          <w:divBdr>
            <w:top w:val="none" w:sz="0" w:space="0" w:color="auto"/>
            <w:left w:val="none" w:sz="0" w:space="0" w:color="auto"/>
            <w:bottom w:val="none" w:sz="0" w:space="0" w:color="auto"/>
            <w:right w:val="none" w:sz="0" w:space="0" w:color="auto"/>
          </w:divBdr>
        </w:div>
        <w:div w:id="719936970">
          <w:marLeft w:val="640"/>
          <w:marRight w:val="0"/>
          <w:marTop w:val="0"/>
          <w:marBottom w:val="0"/>
          <w:divBdr>
            <w:top w:val="none" w:sz="0" w:space="0" w:color="auto"/>
            <w:left w:val="none" w:sz="0" w:space="0" w:color="auto"/>
            <w:bottom w:val="none" w:sz="0" w:space="0" w:color="auto"/>
            <w:right w:val="none" w:sz="0" w:space="0" w:color="auto"/>
          </w:divBdr>
        </w:div>
        <w:div w:id="804466983">
          <w:marLeft w:val="640"/>
          <w:marRight w:val="0"/>
          <w:marTop w:val="0"/>
          <w:marBottom w:val="0"/>
          <w:divBdr>
            <w:top w:val="none" w:sz="0" w:space="0" w:color="auto"/>
            <w:left w:val="none" w:sz="0" w:space="0" w:color="auto"/>
            <w:bottom w:val="none" w:sz="0" w:space="0" w:color="auto"/>
            <w:right w:val="none" w:sz="0" w:space="0" w:color="auto"/>
          </w:divBdr>
        </w:div>
        <w:div w:id="843662769">
          <w:marLeft w:val="640"/>
          <w:marRight w:val="0"/>
          <w:marTop w:val="0"/>
          <w:marBottom w:val="0"/>
          <w:divBdr>
            <w:top w:val="none" w:sz="0" w:space="0" w:color="auto"/>
            <w:left w:val="none" w:sz="0" w:space="0" w:color="auto"/>
            <w:bottom w:val="none" w:sz="0" w:space="0" w:color="auto"/>
            <w:right w:val="none" w:sz="0" w:space="0" w:color="auto"/>
          </w:divBdr>
        </w:div>
        <w:div w:id="865600034">
          <w:marLeft w:val="640"/>
          <w:marRight w:val="0"/>
          <w:marTop w:val="0"/>
          <w:marBottom w:val="0"/>
          <w:divBdr>
            <w:top w:val="none" w:sz="0" w:space="0" w:color="auto"/>
            <w:left w:val="none" w:sz="0" w:space="0" w:color="auto"/>
            <w:bottom w:val="none" w:sz="0" w:space="0" w:color="auto"/>
            <w:right w:val="none" w:sz="0" w:space="0" w:color="auto"/>
          </w:divBdr>
        </w:div>
        <w:div w:id="875585604">
          <w:marLeft w:val="640"/>
          <w:marRight w:val="0"/>
          <w:marTop w:val="0"/>
          <w:marBottom w:val="0"/>
          <w:divBdr>
            <w:top w:val="none" w:sz="0" w:space="0" w:color="auto"/>
            <w:left w:val="none" w:sz="0" w:space="0" w:color="auto"/>
            <w:bottom w:val="none" w:sz="0" w:space="0" w:color="auto"/>
            <w:right w:val="none" w:sz="0" w:space="0" w:color="auto"/>
          </w:divBdr>
        </w:div>
        <w:div w:id="1026834088">
          <w:marLeft w:val="640"/>
          <w:marRight w:val="0"/>
          <w:marTop w:val="0"/>
          <w:marBottom w:val="0"/>
          <w:divBdr>
            <w:top w:val="none" w:sz="0" w:space="0" w:color="auto"/>
            <w:left w:val="none" w:sz="0" w:space="0" w:color="auto"/>
            <w:bottom w:val="none" w:sz="0" w:space="0" w:color="auto"/>
            <w:right w:val="none" w:sz="0" w:space="0" w:color="auto"/>
          </w:divBdr>
        </w:div>
        <w:div w:id="1038968602">
          <w:marLeft w:val="640"/>
          <w:marRight w:val="0"/>
          <w:marTop w:val="0"/>
          <w:marBottom w:val="0"/>
          <w:divBdr>
            <w:top w:val="none" w:sz="0" w:space="0" w:color="auto"/>
            <w:left w:val="none" w:sz="0" w:space="0" w:color="auto"/>
            <w:bottom w:val="none" w:sz="0" w:space="0" w:color="auto"/>
            <w:right w:val="none" w:sz="0" w:space="0" w:color="auto"/>
          </w:divBdr>
        </w:div>
        <w:div w:id="1101072439">
          <w:marLeft w:val="640"/>
          <w:marRight w:val="0"/>
          <w:marTop w:val="0"/>
          <w:marBottom w:val="0"/>
          <w:divBdr>
            <w:top w:val="none" w:sz="0" w:space="0" w:color="auto"/>
            <w:left w:val="none" w:sz="0" w:space="0" w:color="auto"/>
            <w:bottom w:val="none" w:sz="0" w:space="0" w:color="auto"/>
            <w:right w:val="none" w:sz="0" w:space="0" w:color="auto"/>
          </w:divBdr>
        </w:div>
        <w:div w:id="1166942090">
          <w:marLeft w:val="640"/>
          <w:marRight w:val="0"/>
          <w:marTop w:val="0"/>
          <w:marBottom w:val="0"/>
          <w:divBdr>
            <w:top w:val="none" w:sz="0" w:space="0" w:color="auto"/>
            <w:left w:val="none" w:sz="0" w:space="0" w:color="auto"/>
            <w:bottom w:val="none" w:sz="0" w:space="0" w:color="auto"/>
            <w:right w:val="none" w:sz="0" w:space="0" w:color="auto"/>
          </w:divBdr>
        </w:div>
        <w:div w:id="1211189267">
          <w:marLeft w:val="640"/>
          <w:marRight w:val="0"/>
          <w:marTop w:val="0"/>
          <w:marBottom w:val="0"/>
          <w:divBdr>
            <w:top w:val="none" w:sz="0" w:space="0" w:color="auto"/>
            <w:left w:val="none" w:sz="0" w:space="0" w:color="auto"/>
            <w:bottom w:val="none" w:sz="0" w:space="0" w:color="auto"/>
            <w:right w:val="none" w:sz="0" w:space="0" w:color="auto"/>
          </w:divBdr>
        </w:div>
        <w:div w:id="1234196098">
          <w:marLeft w:val="640"/>
          <w:marRight w:val="0"/>
          <w:marTop w:val="0"/>
          <w:marBottom w:val="0"/>
          <w:divBdr>
            <w:top w:val="none" w:sz="0" w:space="0" w:color="auto"/>
            <w:left w:val="none" w:sz="0" w:space="0" w:color="auto"/>
            <w:bottom w:val="none" w:sz="0" w:space="0" w:color="auto"/>
            <w:right w:val="none" w:sz="0" w:space="0" w:color="auto"/>
          </w:divBdr>
        </w:div>
        <w:div w:id="1292832733">
          <w:marLeft w:val="640"/>
          <w:marRight w:val="0"/>
          <w:marTop w:val="0"/>
          <w:marBottom w:val="0"/>
          <w:divBdr>
            <w:top w:val="none" w:sz="0" w:space="0" w:color="auto"/>
            <w:left w:val="none" w:sz="0" w:space="0" w:color="auto"/>
            <w:bottom w:val="none" w:sz="0" w:space="0" w:color="auto"/>
            <w:right w:val="none" w:sz="0" w:space="0" w:color="auto"/>
          </w:divBdr>
        </w:div>
        <w:div w:id="1306860665">
          <w:marLeft w:val="640"/>
          <w:marRight w:val="0"/>
          <w:marTop w:val="0"/>
          <w:marBottom w:val="0"/>
          <w:divBdr>
            <w:top w:val="none" w:sz="0" w:space="0" w:color="auto"/>
            <w:left w:val="none" w:sz="0" w:space="0" w:color="auto"/>
            <w:bottom w:val="none" w:sz="0" w:space="0" w:color="auto"/>
            <w:right w:val="none" w:sz="0" w:space="0" w:color="auto"/>
          </w:divBdr>
        </w:div>
        <w:div w:id="1458833774">
          <w:marLeft w:val="640"/>
          <w:marRight w:val="0"/>
          <w:marTop w:val="0"/>
          <w:marBottom w:val="0"/>
          <w:divBdr>
            <w:top w:val="none" w:sz="0" w:space="0" w:color="auto"/>
            <w:left w:val="none" w:sz="0" w:space="0" w:color="auto"/>
            <w:bottom w:val="none" w:sz="0" w:space="0" w:color="auto"/>
            <w:right w:val="none" w:sz="0" w:space="0" w:color="auto"/>
          </w:divBdr>
        </w:div>
        <w:div w:id="1538162110">
          <w:marLeft w:val="640"/>
          <w:marRight w:val="0"/>
          <w:marTop w:val="0"/>
          <w:marBottom w:val="0"/>
          <w:divBdr>
            <w:top w:val="none" w:sz="0" w:space="0" w:color="auto"/>
            <w:left w:val="none" w:sz="0" w:space="0" w:color="auto"/>
            <w:bottom w:val="none" w:sz="0" w:space="0" w:color="auto"/>
            <w:right w:val="none" w:sz="0" w:space="0" w:color="auto"/>
          </w:divBdr>
        </w:div>
        <w:div w:id="1627393034">
          <w:marLeft w:val="640"/>
          <w:marRight w:val="0"/>
          <w:marTop w:val="0"/>
          <w:marBottom w:val="0"/>
          <w:divBdr>
            <w:top w:val="none" w:sz="0" w:space="0" w:color="auto"/>
            <w:left w:val="none" w:sz="0" w:space="0" w:color="auto"/>
            <w:bottom w:val="none" w:sz="0" w:space="0" w:color="auto"/>
            <w:right w:val="none" w:sz="0" w:space="0" w:color="auto"/>
          </w:divBdr>
        </w:div>
        <w:div w:id="1707875927">
          <w:marLeft w:val="640"/>
          <w:marRight w:val="0"/>
          <w:marTop w:val="0"/>
          <w:marBottom w:val="0"/>
          <w:divBdr>
            <w:top w:val="none" w:sz="0" w:space="0" w:color="auto"/>
            <w:left w:val="none" w:sz="0" w:space="0" w:color="auto"/>
            <w:bottom w:val="none" w:sz="0" w:space="0" w:color="auto"/>
            <w:right w:val="none" w:sz="0" w:space="0" w:color="auto"/>
          </w:divBdr>
        </w:div>
        <w:div w:id="1843273185">
          <w:marLeft w:val="640"/>
          <w:marRight w:val="0"/>
          <w:marTop w:val="0"/>
          <w:marBottom w:val="0"/>
          <w:divBdr>
            <w:top w:val="none" w:sz="0" w:space="0" w:color="auto"/>
            <w:left w:val="none" w:sz="0" w:space="0" w:color="auto"/>
            <w:bottom w:val="none" w:sz="0" w:space="0" w:color="auto"/>
            <w:right w:val="none" w:sz="0" w:space="0" w:color="auto"/>
          </w:divBdr>
        </w:div>
        <w:div w:id="1874609712">
          <w:marLeft w:val="640"/>
          <w:marRight w:val="0"/>
          <w:marTop w:val="0"/>
          <w:marBottom w:val="0"/>
          <w:divBdr>
            <w:top w:val="none" w:sz="0" w:space="0" w:color="auto"/>
            <w:left w:val="none" w:sz="0" w:space="0" w:color="auto"/>
            <w:bottom w:val="none" w:sz="0" w:space="0" w:color="auto"/>
            <w:right w:val="none" w:sz="0" w:space="0" w:color="auto"/>
          </w:divBdr>
        </w:div>
        <w:div w:id="1901793459">
          <w:marLeft w:val="640"/>
          <w:marRight w:val="0"/>
          <w:marTop w:val="0"/>
          <w:marBottom w:val="0"/>
          <w:divBdr>
            <w:top w:val="none" w:sz="0" w:space="0" w:color="auto"/>
            <w:left w:val="none" w:sz="0" w:space="0" w:color="auto"/>
            <w:bottom w:val="none" w:sz="0" w:space="0" w:color="auto"/>
            <w:right w:val="none" w:sz="0" w:space="0" w:color="auto"/>
          </w:divBdr>
        </w:div>
      </w:divsChild>
    </w:div>
    <w:div w:id="169177035">
      <w:bodyDiv w:val="1"/>
      <w:marLeft w:val="0"/>
      <w:marRight w:val="0"/>
      <w:marTop w:val="0"/>
      <w:marBottom w:val="0"/>
      <w:divBdr>
        <w:top w:val="none" w:sz="0" w:space="0" w:color="auto"/>
        <w:left w:val="none" w:sz="0" w:space="0" w:color="auto"/>
        <w:bottom w:val="none" w:sz="0" w:space="0" w:color="auto"/>
        <w:right w:val="none" w:sz="0" w:space="0" w:color="auto"/>
      </w:divBdr>
    </w:div>
    <w:div w:id="178814312">
      <w:bodyDiv w:val="1"/>
      <w:marLeft w:val="0"/>
      <w:marRight w:val="0"/>
      <w:marTop w:val="0"/>
      <w:marBottom w:val="0"/>
      <w:divBdr>
        <w:top w:val="none" w:sz="0" w:space="0" w:color="auto"/>
        <w:left w:val="none" w:sz="0" w:space="0" w:color="auto"/>
        <w:bottom w:val="none" w:sz="0" w:space="0" w:color="auto"/>
        <w:right w:val="none" w:sz="0" w:space="0" w:color="auto"/>
      </w:divBdr>
      <w:divsChild>
        <w:div w:id="46490759">
          <w:marLeft w:val="640"/>
          <w:marRight w:val="0"/>
          <w:marTop w:val="0"/>
          <w:marBottom w:val="0"/>
          <w:divBdr>
            <w:top w:val="none" w:sz="0" w:space="0" w:color="auto"/>
            <w:left w:val="none" w:sz="0" w:space="0" w:color="auto"/>
            <w:bottom w:val="none" w:sz="0" w:space="0" w:color="auto"/>
            <w:right w:val="none" w:sz="0" w:space="0" w:color="auto"/>
          </w:divBdr>
        </w:div>
        <w:div w:id="75442000">
          <w:marLeft w:val="640"/>
          <w:marRight w:val="0"/>
          <w:marTop w:val="0"/>
          <w:marBottom w:val="0"/>
          <w:divBdr>
            <w:top w:val="none" w:sz="0" w:space="0" w:color="auto"/>
            <w:left w:val="none" w:sz="0" w:space="0" w:color="auto"/>
            <w:bottom w:val="none" w:sz="0" w:space="0" w:color="auto"/>
            <w:right w:val="none" w:sz="0" w:space="0" w:color="auto"/>
          </w:divBdr>
        </w:div>
        <w:div w:id="131019740">
          <w:marLeft w:val="640"/>
          <w:marRight w:val="0"/>
          <w:marTop w:val="0"/>
          <w:marBottom w:val="0"/>
          <w:divBdr>
            <w:top w:val="none" w:sz="0" w:space="0" w:color="auto"/>
            <w:left w:val="none" w:sz="0" w:space="0" w:color="auto"/>
            <w:bottom w:val="none" w:sz="0" w:space="0" w:color="auto"/>
            <w:right w:val="none" w:sz="0" w:space="0" w:color="auto"/>
          </w:divBdr>
        </w:div>
        <w:div w:id="171385739">
          <w:marLeft w:val="640"/>
          <w:marRight w:val="0"/>
          <w:marTop w:val="0"/>
          <w:marBottom w:val="0"/>
          <w:divBdr>
            <w:top w:val="none" w:sz="0" w:space="0" w:color="auto"/>
            <w:left w:val="none" w:sz="0" w:space="0" w:color="auto"/>
            <w:bottom w:val="none" w:sz="0" w:space="0" w:color="auto"/>
            <w:right w:val="none" w:sz="0" w:space="0" w:color="auto"/>
          </w:divBdr>
        </w:div>
        <w:div w:id="211698205">
          <w:marLeft w:val="640"/>
          <w:marRight w:val="0"/>
          <w:marTop w:val="0"/>
          <w:marBottom w:val="0"/>
          <w:divBdr>
            <w:top w:val="none" w:sz="0" w:space="0" w:color="auto"/>
            <w:left w:val="none" w:sz="0" w:space="0" w:color="auto"/>
            <w:bottom w:val="none" w:sz="0" w:space="0" w:color="auto"/>
            <w:right w:val="none" w:sz="0" w:space="0" w:color="auto"/>
          </w:divBdr>
        </w:div>
        <w:div w:id="280456409">
          <w:marLeft w:val="640"/>
          <w:marRight w:val="0"/>
          <w:marTop w:val="0"/>
          <w:marBottom w:val="0"/>
          <w:divBdr>
            <w:top w:val="none" w:sz="0" w:space="0" w:color="auto"/>
            <w:left w:val="none" w:sz="0" w:space="0" w:color="auto"/>
            <w:bottom w:val="none" w:sz="0" w:space="0" w:color="auto"/>
            <w:right w:val="none" w:sz="0" w:space="0" w:color="auto"/>
          </w:divBdr>
        </w:div>
        <w:div w:id="327292814">
          <w:marLeft w:val="640"/>
          <w:marRight w:val="0"/>
          <w:marTop w:val="0"/>
          <w:marBottom w:val="0"/>
          <w:divBdr>
            <w:top w:val="none" w:sz="0" w:space="0" w:color="auto"/>
            <w:left w:val="none" w:sz="0" w:space="0" w:color="auto"/>
            <w:bottom w:val="none" w:sz="0" w:space="0" w:color="auto"/>
            <w:right w:val="none" w:sz="0" w:space="0" w:color="auto"/>
          </w:divBdr>
        </w:div>
        <w:div w:id="356390366">
          <w:marLeft w:val="640"/>
          <w:marRight w:val="0"/>
          <w:marTop w:val="0"/>
          <w:marBottom w:val="0"/>
          <w:divBdr>
            <w:top w:val="none" w:sz="0" w:space="0" w:color="auto"/>
            <w:left w:val="none" w:sz="0" w:space="0" w:color="auto"/>
            <w:bottom w:val="none" w:sz="0" w:space="0" w:color="auto"/>
            <w:right w:val="none" w:sz="0" w:space="0" w:color="auto"/>
          </w:divBdr>
        </w:div>
        <w:div w:id="357780591">
          <w:marLeft w:val="640"/>
          <w:marRight w:val="0"/>
          <w:marTop w:val="0"/>
          <w:marBottom w:val="0"/>
          <w:divBdr>
            <w:top w:val="none" w:sz="0" w:space="0" w:color="auto"/>
            <w:left w:val="none" w:sz="0" w:space="0" w:color="auto"/>
            <w:bottom w:val="none" w:sz="0" w:space="0" w:color="auto"/>
            <w:right w:val="none" w:sz="0" w:space="0" w:color="auto"/>
          </w:divBdr>
        </w:div>
        <w:div w:id="394550343">
          <w:marLeft w:val="640"/>
          <w:marRight w:val="0"/>
          <w:marTop w:val="0"/>
          <w:marBottom w:val="0"/>
          <w:divBdr>
            <w:top w:val="none" w:sz="0" w:space="0" w:color="auto"/>
            <w:left w:val="none" w:sz="0" w:space="0" w:color="auto"/>
            <w:bottom w:val="none" w:sz="0" w:space="0" w:color="auto"/>
            <w:right w:val="none" w:sz="0" w:space="0" w:color="auto"/>
          </w:divBdr>
        </w:div>
        <w:div w:id="425688306">
          <w:marLeft w:val="640"/>
          <w:marRight w:val="0"/>
          <w:marTop w:val="0"/>
          <w:marBottom w:val="0"/>
          <w:divBdr>
            <w:top w:val="none" w:sz="0" w:space="0" w:color="auto"/>
            <w:left w:val="none" w:sz="0" w:space="0" w:color="auto"/>
            <w:bottom w:val="none" w:sz="0" w:space="0" w:color="auto"/>
            <w:right w:val="none" w:sz="0" w:space="0" w:color="auto"/>
          </w:divBdr>
        </w:div>
        <w:div w:id="467745534">
          <w:marLeft w:val="640"/>
          <w:marRight w:val="0"/>
          <w:marTop w:val="0"/>
          <w:marBottom w:val="0"/>
          <w:divBdr>
            <w:top w:val="none" w:sz="0" w:space="0" w:color="auto"/>
            <w:left w:val="none" w:sz="0" w:space="0" w:color="auto"/>
            <w:bottom w:val="none" w:sz="0" w:space="0" w:color="auto"/>
            <w:right w:val="none" w:sz="0" w:space="0" w:color="auto"/>
          </w:divBdr>
        </w:div>
        <w:div w:id="585460516">
          <w:marLeft w:val="640"/>
          <w:marRight w:val="0"/>
          <w:marTop w:val="0"/>
          <w:marBottom w:val="0"/>
          <w:divBdr>
            <w:top w:val="none" w:sz="0" w:space="0" w:color="auto"/>
            <w:left w:val="none" w:sz="0" w:space="0" w:color="auto"/>
            <w:bottom w:val="none" w:sz="0" w:space="0" w:color="auto"/>
            <w:right w:val="none" w:sz="0" w:space="0" w:color="auto"/>
          </w:divBdr>
        </w:div>
        <w:div w:id="618611407">
          <w:marLeft w:val="640"/>
          <w:marRight w:val="0"/>
          <w:marTop w:val="0"/>
          <w:marBottom w:val="0"/>
          <w:divBdr>
            <w:top w:val="none" w:sz="0" w:space="0" w:color="auto"/>
            <w:left w:val="none" w:sz="0" w:space="0" w:color="auto"/>
            <w:bottom w:val="none" w:sz="0" w:space="0" w:color="auto"/>
            <w:right w:val="none" w:sz="0" w:space="0" w:color="auto"/>
          </w:divBdr>
        </w:div>
        <w:div w:id="661466913">
          <w:marLeft w:val="640"/>
          <w:marRight w:val="0"/>
          <w:marTop w:val="0"/>
          <w:marBottom w:val="0"/>
          <w:divBdr>
            <w:top w:val="none" w:sz="0" w:space="0" w:color="auto"/>
            <w:left w:val="none" w:sz="0" w:space="0" w:color="auto"/>
            <w:bottom w:val="none" w:sz="0" w:space="0" w:color="auto"/>
            <w:right w:val="none" w:sz="0" w:space="0" w:color="auto"/>
          </w:divBdr>
        </w:div>
        <w:div w:id="667251921">
          <w:marLeft w:val="640"/>
          <w:marRight w:val="0"/>
          <w:marTop w:val="0"/>
          <w:marBottom w:val="0"/>
          <w:divBdr>
            <w:top w:val="none" w:sz="0" w:space="0" w:color="auto"/>
            <w:left w:val="none" w:sz="0" w:space="0" w:color="auto"/>
            <w:bottom w:val="none" w:sz="0" w:space="0" w:color="auto"/>
            <w:right w:val="none" w:sz="0" w:space="0" w:color="auto"/>
          </w:divBdr>
        </w:div>
        <w:div w:id="686099235">
          <w:marLeft w:val="640"/>
          <w:marRight w:val="0"/>
          <w:marTop w:val="0"/>
          <w:marBottom w:val="0"/>
          <w:divBdr>
            <w:top w:val="none" w:sz="0" w:space="0" w:color="auto"/>
            <w:left w:val="none" w:sz="0" w:space="0" w:color="auto"/>
            <w:bottom w:val="none" w:sz="0" w:space="0" w:color="auto"/>
            <w:right w:val="none" w:sz="0" w:space="0" w:color="auto"/>
          </w:divBdr>
        </w:div>
        <w:div w:id="695228931">
          <w:marLeft w:val="640"/>
          <w:marRight w:val="0"/>
          <w:marTop w:val="0"/>
          <w:marBottom w:val="0"/>
          <w:divBdr>
            <w:top w:val="none" w:sz="0" w:space="0" w:color="auto"/>
            <w:left w:val="none" w:sz="0" w:space="0" w:color="auto"/>
            <w:bottom w:val="none" w:sz="0" w:space="0" w:color="auto"/>
            <w:right w:val="none" w:sz="0" w:space="0" w:color="auto"/>
          </w:divBdr>
        </w:div>
        <w:div w:id="749737084">
          <w:marLeft w:val="640"/>
          <w:marRight w:val="0"/>
          <w:marTop w:val="0"/>
          <w:marBottom w:val="0"/>
          <w:divBdr>
            <w:top w:val="none" w:sz="0" w:space="0" w:color="auto"/>
            <w:left w:val="none" w:sz="0" w:space="0" w:color="auto"/>
            <w:bottom w:val="none" w:sz="0" w:space="0" w:color="auto"/>
            <w:right w:val="none" w:sz="0" w:space="0" w:color="auto"/>
          </w:divBdr>
        </w:div>
        <w:div w:id="821430546">
          <w:marLeft w:val="640"/>
          <w:marRight w:val="0"/>
          <w:marTop w:val="0"/>
          <w:marBottom w:val="0"/>
          <w:divBdr>
            <w:top w:val="none" w:sz="0" w:space="0" w:color="auto"/>
            <w:left w:val="none" w:sz="0" w:space="0" w:color="auto"/>
            <w:bottom w:val="none" w:sz="0" w:space="0" w:color="auto"/>
            <w:right w:val="none" w:sz="0" w:space="0" w:color="auto"/>
          </w:divBdr>
        </w:div>
        <w:div w:id="844635832">
          <w:marLeft w:val="640"/>
          <w:marRight w:val="0"/>
          <w:marTop w:val="0"/>
          <w:marBottom w:val="0"/>
          <w:divBdr>
            <w:top w:val="none" w:sz="0" w:space="0" w:color="auto"/>
            <w:left w:val="none" w:sz="0" w:space="0" w:color="auto"/>
            <w:bottom w:val="none" w:sz="0" w:space="0" w:color="auto"/>
            <w:right w:val="none" w:sz="0" w:space="0" w:color="auto"/>
          </w:divBdr>
        </w:div>
        <w:div w:id="848526945">
          <w:marLeft w:val="640"/>
          <w:marRight w:val="0"/>
          <w:marTop w:val="0"/>
          <w:marBottom w:val="0"/>
          <w:divBdr>
            <w:top w:val="none" w:sz="0" w:space="0" w:color="auto"/>
            <w:left w:val="none" w:sz="0" w:space="0" w:color="auto"/>
            <w:bottom w:val="none" w:sz="0" w:space="0" w:color="auto"/>
            <w:right w:val="none" w:sz="0" w:space="0" w:color="auto"/>
          </w:divBdr>
        </w:div>
        <w:div w:id="920722144">
          <w:marLeft w:val="640"/>
          <w:marRight w:val="0"/>
          <w:marTop w:val="0"/>
          <w:marBottom w:val="0"/>
          <w:divBdr>
            <w:top w:val="none" w:sz="0" w:space="0" w:color="auto"/>
            <w:left w:val="none" w:sz="0" w:space="0" w:color="auto"/>
            <w:bottom w:val="none" w:sz="0" w:space="0" w:color="auto"/>
            <w:right w:val="none" w:sz="0" w:space="0" w:color="auto"/>
          </w:divBdr>
        </w:div>
        <w:div w:id="935135274">
          <w:marLeft w:val="640"/>
          <w:marRight w:val="0"/>
          <w:marTop w:val="0"/>
          <w:marBottom w:val="0"/>
          <w:divBdr>
            <w:top w:val="none" w:sz="0" w:space="0" w:color="auto"/>
            <w:left w:val="none" w:sz="0" w:space="0" w:color="auto"/>
            <w:bottom w:val="none" w:sz="0" w:space="0" w:color="auto"/>
            <w:right w:val="none" w:sz="0" w:space="0" w:color="auto"/>
          </w:divBdr>
        </w:div>
        <w:div w:id="945579587">
          <w:marLeft w:val="640"/>
          <w:marRight w:val="0"/>
          <w:marTop w:val="0"/>
          <w:marBottom w:val="0"/>
          <w:divBdr>
            <w:top w:val="none" w:sz="0" w:space="0" w:color="auto"/>
            <w:left w:val="none" w:sz="0" w:space="0" w:color="auto"/>
            <w:bottom w:val="none" w:sz="0" w:space="0" w:color="auto"/>
            <w:right w:val="none" w:sz="0" w:space="0" w:color="auto"/>
          </w:divBdr>
        </w:div>
        <w:div w:id="963584859">
          <w:marLeft w:val="640"/>
          <w:marRight w:val="0"/>
          <w:marTop w:val="0"/>
          <w:marBottom w:val="0"/>
          <w:divBdr>
            <w:top w:val="none" w:sz="0" w:space="0" w:color="auto"/>
            <w:left w:val="none" w:sz="0" w:space="0" w:color="auto"/>
            <w:bottom w:val="none" w:sz="0" w:space="0" w:color="auto"/>
            <w:right w:val="none" w:sz="0" w:space="0" w:color="auto"/>
          </w:divBdr>
        </w:div>
        <w:div w:id="966667175">
          <w:marLeft w:val="640"/>
          <w:marRight w:val="0"/>
          <w:marTop w:val="0"/>
          <w:marBottom w:val="0"/>
          <w:divBdr>
            <w:top w:val="none" w:sz="0" w:space="0" w:color="auto"/>
            <w:left w:val="none" w:sz="0" w:space="0" w:color="auto"/>
            <w:bottom w:val="none" w:sz="0" w:space="0" w:color="auto"/>
            <w:right w:val="none" w:sz="0" w:space="0" w:color="auto"/>
          </w:divBdr>
        </w:div>
        <w:div w:id="1003775005">
          <w:marLeft w:val="640"/>
          <w:marRight w:val="0"/>
          <w:marTop w:val="0"/>
          <w:marBottom w:val="0"/>
          <w:divBdr>
            <w:top w:val="none" w:sz="0" w:space="0" w:color="auto"/>
            <w:left w:val="none" w:sz="0" w:space="0" w:color="auto"/>
            <w:bottom w:val="none" w:sz="0" w:space="0" w:color="auto"/>
            <w:right w:val="none" w:sz="0" w:space="0" w:color="auto"/>
          </w:divBdr>
        </w:div>
        <w:div w:id="1012873411">
          <w:marLeft w:val="640"/>
          <w:marRight w:val="0"/>
          <w:marTop w:val="0"/>
          <w:marBottom w:val="0"/>
          <w:divBdr>
            <w:top w:val="none" w:sz="0" w:space="0" w:color="auto"/>
            <w:left w:val="none" w:sz="0" w:space="0" w:color="auto"/>
            <w:bottom w:val="none" w:sz="0" w:space="0" w:color="auto"/>
            <w:right w:val="none" w:sz="0" w:space="0" w:color="auto"/>
          </w:divBdr>
        </w:div>
        <w:div w:id="1029454379">
          <w:marLeft w:val="640"/>
          <w:marRight w:val="0"/>
          <w:marTop w:val="0"/>
          <w:marBottom w:val="0"/>
          <w:divBdr>
            <w:top w:val="none" w:sz="0" w:space="0" w:color="auto"/>
            <w:left w:val="none" w:sz="0" w:space="0" w:color="auto"/>
            <w:bottom w:val="none" w:sz="0" w:space="0" w:color="auto"/>
            <w:right w:val="none" w:sz="0" w:space="0" w:color="auto"/>
          </w:divBdr>
        </w:div>
        <w:div w:id="1066877940">
          <w:marLeft w:val="640"/>
          <w:marRight w:val="0"/>
          <w:marTop w:val="0"/>
          <w:marBottom w:val="0"/>
          <w:divBdr>
            <w:top w:val="none" w:sz="0" w:space="0" w:color="auto"/>
            <w:left w:val="none" w:sz="0" w:space="0" w:color="auto"/>
            <w:bottom w:val="none" w:sz="0" w:space="0" w:color="auto"/>
            <w:right w:val="none" w:sz="0" w:space="0" w:color="auto"/>
          </w:divBdr>
        </w:div>
        <w:div w:id="1186990565">
          <w:marLeft w:val="640"/>
          <w:marRight w:val="0"/>
          <w:marTop w:val="0"/>
          <w:marBottom w:val="0"/>
          <w:divBdr>
            <w:top w:val="none" w:sz="0" w:space="0" w:color="auto"/>
            <w:left w:val="none" w:sz="0" w:space="0" w:color="auto"/>
            <w:bottom w:val="none" w:sz="0" w:space="0" w:color="auto"/>
            <w:right w:val="none" w:sz="0" w:space="0" w:color="auto"/>
          </w:divBdr>
        </w:div>
        <w:div w:id="1408380508">
          <w:marLeft w:val="640"/>
          <w:marRight w:val="0"/>
          <w:marTop w:val="0"/>
          <w:marBottom w:val="0"/>
          <w:divBdr>
            <w:top w:val="none" w:sz="0" w:space="0" w:color="auto"/>
            <w:left w:val="none" w:sz="0" w:space="0" w:color="auto"/>
            <w:bottom w:val="none" w:sz="0" w:space="0" w:color="auto"/>
            <w:right w:val="none" w:sz="0" w:space="0" w:color="auto"/>
          </w:divBdr>
        </w:div>
        <w:div w:id="1410156793">
          <w:marLeft w:val="640"/>
          <w:marRight w:val="0"/>
          <w:marTop w:val="0"/>
          <w:marBottom w:val="0"/>
          <w:divBdr>
            <w:top w:val="none" w:sz="0" w:space="0" w:color="auto"/>
            <w:left w:val="none" w:sz="0" w:space="0" w:color="auto"/>
            <w:bottom w:val="none" w:sz="0" w:space="0" w:color="auto"/>
            <w:right w:val="none" w:sz="0" w:space="0" w:color="auto"/>
          </w:divBdr>
        </w:div>
        <w:div w:id="1450078417">
          <w:marLeft w:val="640"/>
          <w:marRight w:val="0"/>
          <w:marTop w:val="0"/>
          <w:marBottom w:val="0"/>
          <w:divBdr>
            <w:top w:val="none" w:sz="0" w:space="0" w:color="auto"/>
            <w:left w:val="none" w:sz="0" w:space="0" w:color="auto"/>
            <w:bottom w:val="none" w:sz="0" w:space="0" w:color="auto"/>
            <w:right w:val="none" w:sz="0" w:space="0" w:color="auto"/>
          </w:divBdr>
        </w:div>
        <w:div w:id="1452360687">
          <w:marLeft w:val="640"/>
          <w:marRight w:val="0"/>
          <w:marTop w:val="0"/>
          <w:marBottom w:val="0"/>
          <w:divBdr>
            <w:top w:val="none" w:sz="0" w:space="0" w:color="auto"/>
            <w:left w:val="none" w:sz="0" w:space="0" w:color="auto"/>
            <w:bottom w:val="none" w:sz="0" w:space="0" w:color="auto"/>
            <w:right w:val="none" w:sz="0" w:space="0" w:color="auto"/>
          </w:divBdr>
        </w:div>
        <w:div w:id="1457943214">
          <w:marLeft w:val="640"/>
          <w:marRight w:val="0"/>
          <w:marTop w:val="0"/>
          <w:marBottom w:val="0"/>
          <w:divBdr>
            <w:top w:val="none" w:sz="0" w:space="0" w:color="auto"/>
            <w:left w:val="none" w:sz="0" w:space="0" w:color="auto"/>
            <w:bottom w:val="none" w:sz="0" w:space="0" w:color="auto"/>
            <w:right w:val="none" w:sz="0" w:space="0" w:color="auto"/>
          </w:divBdr>
        </w:div>
        <w:div w:id="1483085664">
          <w:marLeft w:val="640"/>
          <w:marRight w:val="0"/>
          <w:marTop w:val="0"/>
          <w:marBottom w:val="0"/>
          <w:divBdr>
            <w:top w:val="none" w:sz="0" w:space="0" w:color="auto"/>
            <w:left w:val="none" w:sz="0" w:space="0" w:color="auto"/>
            <w:bottom w:val="none" w:sz="0" w:space="0" w:color="auto"/>
            <w:right w:val="none" w:sz="0" w:space="0" w:color="auto"/>
          </w:divBdr>
        </w:div>
        <w:div w:id="1501773588">
          <w:marLeft w:val="640"/>
          <w:marRight w:val="0"/>
          <w:marTop w:val="0"/>
          <w:marBottom w:val="0"/>
          <w:divBdr>
            <w:top w:val="none" w:sz="0" w:space="0" w:color="auto"/>
            <w:left w:val="none" w:sz="0" w:space="0" w:color="auto"/>
            <w:bottom w:val="none" w:sz="0" w:space="0" w:color="auto"/>
            <w:right w:val="none" w:sz="0" w:space="0" w:color="auto"/>
          </w:divBdr>
        </w:div>
        <w:div w:id="1556044571">
          <w:marLeft w:val="640"/>
          <w:marRight w:val="0"/>
          <w:marTop w:val="0"/>
          <w:marBottom w:val="0"/>
          <w:divBdr>
            <w:top w:val="none" w:sz="0" w:space="0" w:color="auto"/>
            <w:left w:val="none" w:sz="0" w:space="0" w:color="auto"/>
            <w:bottom w:val="none" w:sz="0" w:space="0" w:color="auto"/>
            <w:right w:val="none" w:sz="0" w:space="0" w:color="auto"/>
          </w:divBdr>
        </w:div>
        <w:div w:id="1560509395">
          <w:marLeft w:val="640"/>
          <w:marRight w:val="0"/>
          <w:marTop w:val="0"/>
          <w:marBottom w:val="0"/>
          <w:divBdr>
            <w:top w:val="none" w:sz="0" w:space="0" w:color="auto"/>
            <w:left w:val="none" w:sz="0" w:space="0" w:color="auto"/>
            <w:bottom w:val="none" w:sz="0" w:space="0" w:color="auto"/>
            <w:right w:val="none" w:sz="0" w:space="0" w:color="auto"/>
          </w:divBdr>
        </w:div>
        <w:div w:id="1611745303">
          <w:marLeft w:val="640"/>
          <w:marRight w:val="0"/>
          <w:marTop w:val="0"/>
          <w:marBottom w:val="0"/>
          <w:divBdr>
            <w:top w:val="none" w:sz="0" w:space="0" w:color="auto"/>
            <w:left w:val="none" w:sz="0" w:space="0" w:color="auto"/>
            <w:bottom w:val="none" w:sz="0" w:space="0" w:color="auto"/>
            <w:right w:val="none" w:sz="0" w:space="0" w:color="auto"/>
          </w:divBdr>
        </w:div>
        <w:div w:id="1762528873">
          <w:marLeft w:val="640"/>
          <w:marRight w:val="0"/>
          <w:marTop w:val="0"/>
          <w:marBottom w:val="0"/>
          <w:divBdr>
            <w:top w:val="none" w:sz="0" w:space="0" w:color="auto"/>
            <w:left w:val="none" w:sz="0" w:space="0" w:color="auto"/>
            <w:bottom w:val="none" w:sz="0" w:space="0" w:color="auto"/>
            <w:right w:val="none" w:sz="0" w:space="0" w:color="auto"/>
          </w:divBdr>
        </w:div>
        <w:div w:id="1789736422">
          <w:marLeft w:val="640"/>
          <w:marRight w:val="0"/>
          <w:marTop w:val="0"/>
          <w:marBottom w:val="0"/>
          <w:divBdr>
            <w:top w:val="none" w:sz="0" w:space="0" w:color="auto"/>
            <w:left w:val="none" w:sz="0" w:space="0" w:color="auto"/>
            <w:bottom w:val="none" w:sz="0" w:space="0" w:color="auto"/>
            <w:right w:val="none" w:sz="0" w:space="0" w:color="auto"/>
          </w:divBdr>
        </w:div>
        <w:div w:id="1806045281">
          <w:marLeft w:val="640"/>
          <w:marRight w:val="0"/>
          <w:marTop w:val="0"/>
          <w:marBottom w:val="0"/>
          <w:divBdr>
            <w:top w:val="none" w:sz="0" w:space="0" w:color="auto"/>
            <w:left w:val="none" w:sz="0" w:space="0" w:color="auto"/>
            <w:bottom w:val="none" w:sz="0" w:space="0" w:color="auto"/>
            <w:right w:val="none" w:sz="0" w:space="0" w:color="auto"/>
          </w:divBdr>
        </w:div>
        <w:div w:id="1812474489">
          <w:marLeft w:val="640"/>
          <w:marRight w:val="0"/>
          <w:marTop w:val="0"/>
          <w:marBottom w:val="0"/>
          <w:divBdr>
            <w:top w:val="none" w:sz="0" w:space="0" w:color="auto"/>
            <w:left w:val="none" w:sz="0" w:space="0" w:color="auto"/>
            <w:bottom w:val="none" w:sz="0" w:space="0" w:color="auto"/>
            <w:right w:val="none" w:sz="0" w:space="0" w:color="auto"/>
          </w:divBdr>
        </w:div>
        <w:div w:id="1848591368">
          <w:marLeft w:val="640"/>
          <w:marRight w:val="0"/>
          <w:marTop w:val="0"/>
          <w:marBottom w:val="0"/>
          <w:divBdr>
            <w:top w:val="none" w:sz="0" w:space="0" w:color="auto"/>
            <w:left w:val="none" w:sz="0" w:space="0" w:color="auto"/>
            <w:bottom w:val="none" w:sz="0" w:space="0" w:color="auto"/>
            <w:right w:val="none" w:sz="0" w:space="0" w:color="auto"/>
          </w:divBdr>
        </w:div>
        <w:div w:id="1883319742">
          <w:marLeft w:val="640"/>
          <w:marRight w:val="0"/>
          <w:marTop w:val="0"/>
          <w:marBottom w:val="0"/>
          <w:divBdr>
            <w:top w:val="none" w:sz="0" w:space="0" w:color="auto"/>
            <w:left w:val="none" w:sz="0" w:space="0" w:color="auto"/>
            <w:bottom w:val="none" w:sz="0" w:space="0" w:color="auto"/>
            <w:right w:val="none" w:sz="0" w:space="0" w:color="auto"/>
          </w:divBdr>
        </w:div>
        <w:div w:id="1909417996">
          <w:marLeft w:val="640"/>
          <w:marRight w:val="0"/>
          <w:marTop w:val="0"/>
          <w:marBottom w:val="0"/>
          <w:divBdr>
            <w:top w:val="none" w:sz="0" w:space="0" w:color="auto"/>
            <w:left w:val="none" w:sz="0" w:space="0" w:color="auto"/>
            <w:bottom w:val="none" w:sz="0" w:space="0" w:color="auto"/>
            <w:right w:val="none" w:sz="0" w:space="0" w:color="auto"/>
          </w:divBdr>
        </w:div>
        <w:div w:id="1960837967">
          <w:marLeft w:val="640"/>
          <w:marRight w:val="0"/>
          <w:marTop w:val="0"/>
          <w:marBottom w:val="0"/>
          <w:divBdr>
            <w:top w:val="none" w:sz="0" w:space="0" w:color="auto"/>
            <w:left w:val="none" w:sz="0" w:space="0" w:color="auto"/>
            <w:bottom w:val="none" w:sz="0" w:space="0" w:color="auto"/>
            <w:right w:val="none" w:sz="0" w:space="0" w:color="auto"/>
          </w:divBdr>
        </w:div>
        <w:div w:id="1966889508">
          <w:marLeft w:val="640"/>
          <w:marRight w:val="0"/>
          <w:marTop w:val="0"/>
          <w:marBottom w:val="0"/>
          <w:divBdr>
            <w:top w:val="none" w:sz="0" w:space="0" w:color="auto"/>
            <w:left w:val="none" w:sz="0" w:space="0" w:color="auto"/>
            <w:bottom w:val="none" w:sz="0" w:space="0" w:color="auto"/>
            <w:right w:val="none" w:sz="0" w:space="0" w:color="auto"/>
          </w:divBdr>
        </w:div>
        <w:div w:id="1991867018">
          <w:marLeft w:val="640"/>
          <w:marRight w:val="0"/>
          <w:marTop w:val="0"/>
          <w:marBottom w:val="0"/>
          <w:divBdr>
            <w:top w:val="none" w:sz="0" w:space="0" w:color="auto"/>
            <w:left w:val="none" w:sz="0" w:space="0" w:color="auto"/>
            <w:bottom w:val="none" w:sz="0" w:space="0" w:color="auto"/>
            <w:right w:val="none" w:sz="0" w:space="0" w:color="auto"/>
          </w:divBdr>
        </w:div>
        <w:div w:id="2050454012">
          <w:marLeft w:val="640"/>
          <w:marRight w:val="0"/>
          <w:marTop w:val="0"/>
          <w:marBottom w:val="0"/>
          <w:divBdr>
            <w:top w:val="none" w:sz="0" w:space="0" w:color="auto"/>
            <w:left w:val="none" w:sz="0" w:space="0" w:color="auto"/>
            <w:bottom w:val="none" w:sz="0" w:space="0" w:color="auto"/>
            <w:right w:val="none" w:sz="0" w:space="0" w:color="auto"/>
          </w:divBdr>
        </w:div>
        <w:div w:id="2069960523">
          <w:marLeft w:val="640"/>
          <w:marRight w:val="0"/>
          <w:marTop w:val="0"/>
          <w:marBottom w:val="0"/>
          <w:divBdr>
            <w:top w:val="none" w:sz="0" w:space="0" w:color="auto"/>
            <w:left w:val="none" w:sz="0" w:space="0" w:color="auto"/>
            <w:bottom w:val="none" w:sz="0" w:space="0" w:color="auto"/>
            <w:right w:val="none" w:sz="0" w:space="0" w:color="auto"/>
          </w:divBdr>
        </w:div>
        <w:div w:id="2130976983">
          <w:marLeft w:val="640"/>
          <w:marRight w:val="0"/>
          <w:marTop w:val="0"/>
          <w:marBottom w:val="0"/>
          <w:divBdr>
            <w:top w:val="none" w:sz="0" w:space="0" w:color="auto"/>
            <w:left w:val="none" w:sz="0" w:space="0" w:color="auto"/>
            <w:bottom w:val="none" w:sz="0" w:space="0" w:color="auto"/>
            <w:right w:val="none" w:sz="0" w:space="0" w:color="auto"/>
          </w:divBdr>
        </w:div>
      </w:divsChild>
    </w:div>
    <w:div w:id="187262291">
      <w:bodyDiv w:val="1"/>
      <w:marLeft w:val="0"/>
      <w:marRight w:val="0"/>
      <w:marTop w:val="0"/>
      <w:marBottom w:val="0"/>
      <w:divBdr>
        <w:top w:val="none" w:sz="0" w:space="0" w:color="auto"/>
        <w:left w:val="none" w:sz="0" w:space="0" w:color="auto"/>
        <w:bottom w:val="none" w:sz="0" w:space="0" w:color="auto"/>
        <w:right w:val="none" w:sz="0" w:space="0" w:color="auto"/>
      </w:divBdr>
      <w:divsChild>
        <w:div w:id="36203331">
          <w:marLeft w:val="640"/>
          <w:marRight w:val="0"/>
          <w:marTop w:val="0"/>
          <w:marBottom w:val="0"/>
          <w:divBdr>
            <w:top w:val="none" w:sz="0" w:space="0" w:color="auto"/>
            <w:left w:val="none" w:sz="0" w:space="0" w:color="auto"/>
            <w:bottom w:val="none" w:sz="0" w:space="0" w:color="auto"/>
            <w:right w:val="none" w:sz="0" w:space="0" w:color="auto"/>
          </w:divBdr>
        </w:div>
        <w:div w:id="67895514">
          <w:marLeft w:val="640"/>
          <w:marRight w:val="0"/>
          <w:marTop w:val="0"/>
          <w:marBottom w:val="0"/>
          <w:divBdr>
            <w:top w:val="none" w:sz="0" w:space="0" w:color="auto"/>
            <w:left w:val="none" w:sz="0" w:space="0" w:color="auto"/>
            <w:bottom w:val="none" w:sz="0" w:space="0" w:color="auto"/>
            <w:right w:val="none" w:sz="0" w:space="0" w:color="auto"/>
          </w:divBdr>
        </w:div>
        <w:div w:id="108667661">
          <w:marLeft w:val="640"/>
          <w:marRight w:val="0"/>
          <w:marTop w:val="0"/>
          <w:marBottom w:val="0"/>
          <w:divBdr>
            <w:top w:val="none" w:sz="0" w:space="0" w:color="auto"/>
            <w:left w:val="none" w:sz="0" w:space="0" w:color="auto"/>
            <w:bottom w:val="none" w:sz="0" w:space="0" w:color="auto"/>
            <w:right w:val="none" w:sz="0" w:space="0" w:color="auto"/>
          </w:divBdr>
        </w:div>
        <w:div w:id="180749734">
          <w:marLeft w:val="640"/>
          <w:marRight w:val="0"/>
          <w:marTop w:val="0"/>
          <w:marBottom w:val="0"/>
          <w:divBdr>
            <w:top w:val="none" w:sz="0" w:space="0" w:color="auto"/>
            <w:left w:val="none" w:sz="0" w:space="0" w:color="auto"/>
            <w:bottom w:val="none" w:sz="0" w:space="0" w:color="auto"/>
            <w:right w:val="none" w:sz="0" w:space="0" w:color="auto"/>
          </w:divBdr>
        </w:div>
        <w:div w:id="182743454">
          <w:marLeft w:val="640"/>
          <w:marRight w:val="0"/>
          <w:marTop w:val="0"/>
          <w:marBottom w:val="0"/>
          <w:divBdr>
            <w:top w:val="none" w:sz="0" w:space="0" w:color="auto"/>
            <w:left w:val="none" w:sz="0" w:space="0" w:color="auto"/>
            <w:bottom w:val="none" w:sz="0" w:space="0" w:color="auto"/>
            <w:right w:val="none" w:sz="0" w:space="0" w:color="auto"/>
          </w:divBdr>
        </w:div>
        <w:div w:id="209073093">
          <w:marLeft w:val="640"/>
          <w:marRight w:val="0"/>
          <w:marTop w:val="0"/>
          <w:marBottom w:val="0"/>
          <w:divBdr>
            <w:top w:val="none" w:sz="0" w:space="0" w:color="auto"/>
            <w:left w:val="none" w:sz="0" w:space="0" w:color="auto"/>
            <w:bottom w:val="none" w:sz="0" w:space="0" w:color="auto"/>
            <w:right w:val="none" w:sz="0" w:space="0" w:color="auto"/>
          </w:divBdr>
        </w:div>
        <w:div w:id="302976419">
          <w:marLeft w:val="640"/>
          <w:marRight w:val="0"/>
          <w:marTop w:val="0"/>
          <w:marBottom w:val="0"/>
          <w:divBdr>
            <w:top w:val="none" w:sz="0" w:space="0" w:color="auto"/>
            <w:left w:val="none" w:sz="0" w:space="0" w:color="auto"/>
            <w:bottom w:val="none" w:sz="0" w:space="0" w:color="auto"/>
            <w:right w:val="none" w:sz="0" w:space="0" w:color="auto"/>
          </w:divBdr>
        </w:div>
        <w:div w:id="317617016">
          <w:marLeft w:val="640"/>
          <w:marRight w:val="0"/>
          <w:marTop w:val="0"/>
          <w:marBottom w:val="0"/>
          <w:divBdr>
            <w:top w:val="none" w:sz="0" w:space="0" w:color="auto"/>
            <w:left w:val="none" w:sz="0" w:space="0" w:color="auto"/>
            <w:bottom w:val="none" w:sz="0" w:space="0" w:color="auto"/>
            <w:right w:val="none" w:sz="0" w:space="0" w:color="auto"/>
          </w:divBdr>
        </w:div>
        <w:div w:id="322323782">
          <w:marLeft w:val="640"/>
          <w:marRight w:val="0"/>
          <w:marTop w:val="0"/>
          <w:marBottom w:val="0"/>
          <w:divBdr>
            <w:top w:val="none" w:sz="0" w:space="0" w:color="auto"/>
            <w:left w:val="none" w:sz="0" w:space="0" w:color="auto"/>
            <w:bottom w:val="none" w:sz="0" w:space="0" w:color="auto"/>
            <w:right w:val="none" w:sz="0" w:space="0" w:color="auto"/>
          </w:divBdr>
        </w:div>
        <w:div w:id="337125480">
          <w:marLeft w:val="640"/>
          <w:marRight w:val="0"/>
          <w:marTop w:val="0"/>
          <w:marBottom w:val="0"/>
          <w:divBdr>
            <w:top w:val="none" w:sz="0" w:space="0" w:color="auto"/>
            <w:left w:val="none" w:sz="0" w:space="0" w:color="auto"/>
            <w:bottom w:val="none" w:sz="0" w:space="0" w:color="auto"/>
            <w:right w:val="none" w:sz="0" w:space="0" w:color="auto"/>
          </w:divBdr>
        </w:div>
        <w:div w:id="351683539">
          <w:marLeft w:val="640"/>
          <w:marRight w:val="0"/>
          <w:marTop w:val="0"/>
          <w:marBottom w:val="0"/>
          <w:divBdr>
            <w:top w:val="none" w:sz="0" w:space="0" w:color="auto"/>
            <w:left w:val="none" w:sz="0" w:space="0" w:color="auto"/>
            <w:bottom w:val="none" w:sz="0" w:space="0" w:color="auto"/>
            <w:right w:val="none" w:sz="0" w:space="0" w:color="auto"/>
          </w:divBdr>
        </w:div>
        <w:div w:id="413553616">
          <w:marLeft w:val="640"/>
          <w:marRight w:val="0"/>
          <w:marTop w:val="0"/>
          <w:marBottom w:val="0"/>
          <w:divBdr>
            <w:top w:val="none" w:sz="0" w:space="0" w:color="auto"/>
            <w:left w:val="none" w:sz="0" w:space="0" w:color="auto"/>
            <w:bottom w:val="none" w:sz="0" w:space="0" w:color="auto"/>
            <w:right w:val="none" w:sz="0" w:space="0" w:color="auto"/>
          </w:divBdr>
        </w:div>
        <w:div w:id="417092257">
          <w:marLeft w:val="640"/>
          <w:marRight w:val="0"/>
          <w:marTop w:val="0"/>
          <w:marBottom w:val="0"/>
          <w:divBdr>
            <w:top w:val="none" w:sz="0" w:space="0" w:color="auto"/>
            <w:left w:val="none" w:sz="0" w:space="0" w:color="auto"/>
            <w:bottom w:val="none" w:sz="0" w:space="0" w:color="auto"/>
            <w:right w:val="none" w:sz="0" w:space="0" w:color="auto"/>
          </w:divBdr>
        </w:div>
        <w:div w:id="445346626">
          <w:marLeft w:val="640"/>
          <w:marRight w:val="0"/>
          <w:marTop w:val="0"/>
          <w:marBottom w:val="0"/>
          <w:divBdr>
            <w:top w:val="none" w:sz="0" w:space="0" w:color="auto"/>
            <w:left w:val="none" w:sz="0" w:space="0" w:color="auto"/>
            <w:bottom w:val="none" w:sz="0" w:space="0" w:color="auto"/>
            <w:right w:val="none" w:sz="0" w:space="0" w:color="auto"/>
          </w:divBdr>
        </w:div>
        <w:div w:id="552498021">
          <w:marLeft w:val="640"/>
          <w:marRight w:val="0"/>
          <w:marTop w:val="0"/>
          <w:marBottom w:val="0"/>
          <w:divBdr>
            <w:top w:val="none" w:sz="0" w:space="0" w:color="auto"/>
            <w:left w:val="none" w:sz="0" w:space="0" w:color="auto"/>
            <w:bottom w:val="none" w:sz="0" w:space="0" w:color="auto"/>
            <w:right w:val="none" w:sz="0" w:space="0" w:color="auto"/>
          </w:divBdr>
        </w:div>
        <w:div w:id="603071489">
          <w:marLeft w:val="640"/>
          <w:marRight w:val="0"/>
          <w:marTop w:val="0"/>
          <w:marBottom w:val="0"/>
          <w:divBdr>
            <w:top w:val="none" w:sz="0" w:space="0" w:color="auto"/>
            <w:left w:val="none" w:sz="0" w:space="0" w:color="auto"/>
            <w:bottom w:val="none" w:sz="0" w:space="0" w:color="auto"/>
            <w:right w:val="none" w:sz="0" w:space="0" w:color="auto"/>
          </w:divBdr>
        </w:div>
        <w:div w:id="609045631">
          <w:marLeft w:val="640"/>
          <w:marRight w:val="0"/>
          <w:marTop w:val="0"/>
          <w:marBottom w:val="0"/>
          <w:divBdr>
            <w:top w:val="none" w:sz="0" w:space="0" w:color="auto"/>
            <w:left w:val="none" w:sz="0" w:space="0" w:color="auto"/>
            <w:bottom w:val="none" w:sz="0" w:space="0" w:color="auto"/>
            <w:right w:val="none" w:sz="0" w:space="0" w:color="auto"/>
          </w:divBdr>
        </w:div>
        <w:div w:id="619184926">
          <w:marLeft w:val="640"/>
          <w:marRight w:val="0"/>
          <w:marTop w:val="0"/>
          <w:marBottom w:val="0"/>
          <w:divBdr>
            <w:top w:val="none" w:sz="0" w:space="0" w:color="auto"/>
            <w:left w:val="none" w:sz="0" w:space="0" w:color="auto"/>
            <w:bottom w:val="none" w:sz="0" w:space="0" w:color="auto"/>
            <w:right w:val="none" w:sz="0" w:space="0" w:color="auto"/>
          </w:divBdr>
        </w:div>
        <w:div w:id="642806613">
          <w:marLeft w:val="640"/>
          <w:marRight w:val="0"/>
          <w:marTop w:val="0"/>
          <w:marBottom w:val="0"/>
          <w:divBdr>
            <w:top w:val="none" w:sz="0" w:space="0" w:color="auto"/>
            <w:left w:val="none" w:sz="0" w:space="0" w:color="auto"/>
            <w:bottom w:val="none" w:sz="0" w:space="0" w:color="auto"/>
            <w:right w:val="none" w:sz="0" w:space="0" w:color="auto"/>
          </w:divBdr>
        </w:div>
        <w:div w:id="649210310">
          <w:marLeft w:val="640"/>
          <w:marRight w:val="0"/>
          <w:marTop w:val="0"/>
          <w:marBottom w:val="0"/>
          <w:divBdr>
            <w:top w:val="none" w:sz="0" w:space="0" w:color="auto"/>
            <w:left w:val="none" w:sz="0" w:space="0" w:color="auto"/>
            <w:bottom w:val="none" w:sz="0" w:space="0" w:color="auto"/>
            <w:right w:val="none" w:sz="0" w:space="0" w:color="auto"/>
          </w:divBdr>
        </w:div>
        <w:div w:id="684327099">
          <w:marLeft w:val="640"/>
          <w:marRight w:val="0"/>
          <w:marTop w:val="0"/>
          <w:marBottom w:val="0"/>
          <w:divBdr>
            <w:top w:val="none" w:sz="0" w:space="0" w:color="auto"/>
            <w:left w:val="none" w:sz="0" w:space="0" w:color="auto"/>
            <w:bottom w:val="none" w:sz="0" w:space="0" w:color="auto"/>
            <w:right w:val="none" w:sz="0" w:space="0" w:color="auto"/>
          </w:divBdr>
        </w:div>
        <w:div w:id="757485971">
          <w:marLeft w:val="640"/>
          <w:marRight w:val="0"/>
          <w:marTop w:val="0"/>
          <w:marBottom w:val="0"/>
          <w:divBdr>
            <w:top w:val="none" w:sz="0" w:space="0" w:color="auto"/>
            <w:left w:val="none" w:sz="0" w:space="0" w:color="auto"/>
            <w:bottom w:val="none" w:sz="0" w:space="0" w:color="auto"/>
            <w:right w:val="none" w:sz="0" w:space="0" w:color="auto"/>
          </w:divBdr>
        </w:div>
        <w:div w:id="808281035">
          <w:marLeft w:val="640"/>
          <w:marRight w:val="0"/>
          <w:marTop w:val="0"/>
          <w:marBottom w:val="0"/>
          <w:divBdr>
            <w:top w:val="none" w:sz="0" w:space="0" w:color="auto"/>
            <w:left w:val="none" w:sz="0" w:space="0" w:color="auto"/>
            <w:bottom w:val="none" w:sz="0" w:space="0" w:color="auto"/>
            <w:right w:val="none" w:sz="0" w:space="0" w:color="auto"/>
          </w:divBdr>
        </w:div>
        <w:div w:id="814764271">
          <w:marLeft w:val="640"/>
          <w:marRight w:val="0"/>
          <w:marTop w:val="0"/>
          <w:marBottom w:val="0"/>
          <w:divBdr>
            <w:top w:val="none" w:sz="0" w:space="0" w:color="auto"/>
            <w:left w:val="none" w:sz="0" w:space="0" w:color="auto"/>
            <w:bottom w:val="none" w:sz="0" w:space="0" w:color="auto"/>
            <w:right w:val="none" w:sz="0" w:space="0" w:color="auto"/>
          </w:divBdr>
        </w:div>
        <w:div w:id="949430332">
          <w:marLeft w:val="640"/>
          <w:marRight w:val="0"/>
          <w:marTop w:val="0"/>
          <w:marBottom w:val="0"/>
          <w:divBdr>
            <w:top w:val="none" w:sz="0" w:space="0" w:color="auto"/>
            <w:left w:val="none" w:sz="0" w:space="0" w:color="auto"/>
            <w:bottom w:val="none" w:sz="0" w:space="0" w:color="auto"/>
            <w:right w:val="none" w:sz="0" w:space="0" w:color="auto"/>
          </w:divBdr>
        </w:div>
        <w:div w:id="951669519">
          <w:marLeft w:val="640"/>
          <w:marRight w:val="0"/>
          <w:marTop w:val="0"/>
          <w:marBottom w:val="0"/>
          <w:divBdr>
            <w:top w:val="none" w:sz="0" w:space="0" w:color="auto"/>
            <w:left w:val="none" w:sz="0" w:space="0" w:color="auto"/>
            <w:bottom w:val="none" w:sz="0" w:space="0" w:color="auto"/>
            <w:right w:val="none" w:sz="0" w:space="0" w:color="auto"/>
          </w:divBdr>
        </w:div>
        <w:div w:id="988244590">
          <w:marLeft w:val="640"/>
          <w:marRight w:val="0"/>
          <w:marTop w:val="0"/>
          <w:marBottom w:val="0"/>
          <w:divBdr>
            <w:top w:val="none" w:sz="0" w:space="0" w:color="auto"/>
            <w:left w:val="none" w:sz="0" w:space="0" w:color="auto"/>
            <w:bottom w:val="none" w:sz="0" w:space="0" w:color="auto"/>
            <w:right w:val="none" w:sz="0" w:space="0" w:color="auto"/>
          </w:divBdr>
        </w:div>
        <w:div w:id="1018581345">
          <w:marLeft w:val="640"/>
          <w:marRight w:val="0"/>
          <w:marTop w:val="0"/>
          <w:marBottom w:val="0"/>
          <w:divBdr>
            <w:top w:val="none" w:sz="0" w:space="0" w:color="auto"/>
            <w:left w:val="none" w:sz="0" w:space="0" w:color="auto"/>
            <w:bottom w:val="none" w:sz="0" w:space="0" w:color="auto"/>
            <w:right w:val="none" w:sz="0" w:space="0" w:color="auto"/>
          </w:divBdr>
        </w:div>
        <w:div w:id="1033922543">
          <w:marLeft w:val="640"/>
          <w:marRight w:val="0"/>
          <w:marTop w:val="0"/>
          <w:marBottom w:val="0"/>
          <w:divBdr>
            <w:top w:val="none" w:sz="0" w:space="0" w:color="auto"/>
            <w:left w:val="none" w:sz="0" w:space="0" w:color="auto"/>
            <w:bottom w:val="none" w:sz="0" w:space="0" w:color="auto"/>
            <w:right w:val="none" w:sz="0" w:space="0" w:color="auto"/>
          </w:divBdr>
        </w:div>
        <w:div w:id="1074087058">
          <w:marLeft w:val="640"/>
          <w:marRight w:val="0"/>
          <w:marTop w:val="0"/>
          <w:marBottom w:val="0"/>
          <w:divBdr>
            <w:top w:val="none" w:sz="0" w:space="0" w:color="auto"/>
            <w:left w:val="none" w:sz="0" w:space="0" w:color="auto"/>
            <w:bottom w:val="none" w:sz="0" w:space="0" w:color="auto"/>
            <w:right w:val="none" w:sz="0" w:space="0" w:color="auto"/>
          </w:divBdr>
        </w:div>
        <w:div w:id="1133525662">
          <w:marLeft w:val="640"/>
          <w:marRight w:val="0"/>
          <w:marTop w:val="0"/>
          <w:marBottom w:val="0"/>
          <w:divBdr>
            <w:top w:val="none" w:sz="0" w:space="0" w:color="auto"/>
            <w:left w:val="none" w:sz="0" w:space="0" w:color="auto"/>
            <w:bottom w:val="none" w:sz="0" w:space="0" w:color="auto"/>
            <w:right w:val="none" w:sz="0" w:space="0" w:color="auto"/>
          </w:divBdr>
        </w:div>
        <w:div w:id="1189830541">
          <w:marLeft w:val="640"/>
          <w:marRight w:val="0"/>
          <w:marTop w:val="0"/>
          <w:marBottom w:val="0"/>
          <w:divBdr>
            <w:top w:val="none" w:sz="0" w:space="0" w:color="auto"/>
            <w:left w:val="none" w:sz="0" w:space="0" w:color="auto"/>
            <w:bottom w:val="none" w:sz="0" w:space="0" w:color="auto"/>
            <w:right w:val="none" w:sz="0" w:space="0" w:color="auto"/>
          </w:divBdr>
        </w:div>
        <w:div w:id="1230385944">
          <w:marLeft w:val="640"/>
          <w:marRight w:val="0"/>
          <w:marTop w:val="0"/>
          <w:marBottom w:val="0"/>
          <w:divBdr>
            <w:top w:val="none" w:sz="0" w:space="0" w:color="auto"/>
            <w:left w:val="none" w:sz="0" w:space="0" w:color="auto"/>
            <w:bottom w:val="none" w:sz="0" w:space="0" w:color="auto"/>
            <w:right w:val="none" w:sz="0" w:space="0" w:color="auto"/>
          </w:divBdr>
        </w:div>
        <w:div w:id="1276016268">
          <w:marLeft w:val="640"/>
          <w:marRight w:val="0"/>
          <w:marTop w:val="0"/>
          <w:marBottom w:val="0"/>
          <w:divBdr>
            <w:top w:val="none" w:sz="0" w:space="0" w:color="auto"/>
            <w:left w:val="none" w:sz="0" w:space="0" w:color="auto"/>
            <w:bottom w:val="none" w:sz="0" w:space="0" w:color="auto"/>
            <w:right w:val="none" w:sz="0" w:space="0" w:color="auto"/>
          </w:divBdr>
        </w:div>
        <w:div w:id="1289699378">
          <w:marLeft w:val="640"/>
          <w:marRight w:val="0"/>
          <w:marTop w:val="0"/>
          <w:marBottom w:val="0"/>
          <w:divBdr>
            <w:top w:val="none" w:sz="0" w:space="0" w:color="auto"/>
            <w:left w:val="none" w:sz="0" w:space="0" w:color="auto"/>
            <w:bottom w:val="none" w:sz="0" w:space="0" w:color="auto"/>
            <w:right w:val="none" w:sz="0" w:space="0" w:color="auto"/>
          </w:divBdr>
        </w:div>
        <w:div w:id="1364012501">
          <w:marLeft w:val="640"/>
          <w:marRight w:val="0"/>
          <w:marTop w:val="0"/>
          <w:marBottom w:val="0"/>
          <w:divBdr>
            <w:top w:val="none" w:sz="0" w:space="0" w:color="auto"/>
            <w:left w:val="none" w:sz="0" w:space="0" w:color="auto"/>
            <w:bottom w:val="none" w:sz="0" w:space="0" w:color="auto"/>
            <w:right w:val="none" w:sz="0" w:space="0" w:color="auto"/>
          </w:divBdr>
        </w:div>
        <w:div w:id="1398283798">
          <w:marLeft w:val="640"/>
          <w:marRight w:val="0"/>
          <w:marTop w:val="0"/>
          <w:marBottom w:val="0"/>
          <w:divBdr>
            <w:top w:val="none" w:sz="0" w:space="0" w:color="auto"/>
            <w:left w:val="none" w:sz="0" w:space="0" w:color="auto"/>
            <w:bottom w:val="none" w:sz="0" w:space="0" w:color="auto"/>
            <w:right w:val="none" w:sz="0" w:space="0" w:color="auto"/>
          </w:divBdr>
        </w:div>
        <w:div w:id="1410732878">
          <w:marLeft w:val="640"/>
          <w:marRight w:val="0"/>
          <w:marTop w:val="0"/>
          <w:marBottom w:val="0"/>
          <w:divBdr>
            <w:top w:val="none" w:sz="0" w:space="0" w:color="auto"/>
            <w:left w:val="none" w:sz="0" w:space="0" w:color="auto"/>
            <w:bottom w:val="none" w:sz="0" w:space="0" w:color="auto"/>
            <w:right w:val="none" w:sz="0" w:space="0" w:color="auto"/>
          </w:divBdr>
        </w:div>
        <w:div w:id="1417937769">
          <w:marLeft w:val="640"/>
          <w:marRight w:val="0"/>
          <w:marTop w:val="0"/>
          <w:marBottom w:val="0"/>
          <w:divBdr>
            <w:top w:val="none" w:sz="0" w:space="0" w:color="auto"/>
            <w:left w:val="none" w:sz="0" w:space="0" w:color="auto"/>
            <w:bottom w:val="none" w:sz="0" w:space="0" w:color="auto"/>
            <w:right w:val="none" w:sz="0" w:space="0" w:color="auto"/>
          </w:divBdr>
        </w:div>
        <w:div w:id="1538932327">
          <w:marLeft w:val="640"/>
          <w:marRight w:val="0"/>
          <w:marTop w:val="0"/>
          <w:marBottom w:val="0"/>
          <w:divBdr>
            <w:top w:val="none" w:sz="0" w:space="0" w:color="auto"/>
            <w:left w:val="none" w:sz="0" w:space="0" w:color="auto"/>
            <w:bottom w:val="none" w:sz="0" w:space="0" w:color="auto"/>
            <w:right w:val="none" w:sz="0" w:space="0" w:color="auto"/>
          </w:divBdr>
        </w:div>
        <w:div w:id="1558272863">
          <w:marLeft w:val="640"/>
          <w:marRight w:val="0"/>
          <w:marTop w:val="0"/>
          <w:marBottom w:val="0"/>
          <w:divBdr>
            <w:top w:val="none" w:sz="0" w:space="0" w:color="auto"/>
            <w:left w:val="none" w:sz="0" w:space="0" w:color="auto"/>
            <w:bottom w:val="none" w:sz="0" w:space="0" w:color="auto"/>
            <w:right w:val="none" w:sz="0" w:space="0" w:color="auto"/>
          </w:divBdr>
        </w:div>
        <w:div w:id="1679383323">
          <w:marLeft w:val="640"/>
          <w:marRight w:val="0"/>
          <w:marTop w:val="0"/>
          <w:marBottom w:val="0"/>
          <w:divBdr>
            <w:top w:val="none" w:sz="0" w:space="0" w:color="auto"/>
            <w:left w:val="none" w:sz="0" w:space="0" w:color="auto"/>
            <w:bottom w:val="none" w:sz="0" w:space="0" w:color="auto"/>
            <w:right w:val="none" w:sz="0" w:space="0" w:color="auto"/>
          </w:divBdr>
        </w:div>
        <w:div w:id="1705985499">
          <w:marLeft w:val="640"/>
          <w:marRight w:val="0"/>
          <w:marTop w:val="0"/>
          <w:marBottom w:val="0"/>
          <w:divBdr>
            <w:top w:val="none" w:sz="0" w:space="0" w:color="auto"/>
            <w:left w:val="none" w:sz="0" w:space="0" w:color="auto"/>
            <w:bottom w:val="none" w:sz="0" w:space="0" w:color="auto"/>
            <w:right w:val="none" w:sz="0" w:space="0" w:color="auto"/>
          </w:divBdr>
        </w:div>
        <w:div w:id="1726490489">
          <w:marLeft w:val="640"/>
          <w:marRight w:val="0"/>
          <w:marTop w:val="0"/>
          <w:marBottom w:val="0"/>
          <w:divBdr>
            <w:top w:val="none" w:sz="0" w:space="0" w:color="auto"/>
            <w:left w:val="none" w:sz="0" w:space="0" w:color="auto"/>
            <w:bottom w:val="none" w:sz="0" w:space="0" w:color="auto"/>
            <w:right w:val="none" w:sz="0" w:space="0" w:color="auto"/>
          </w:divBdr>
        </w:div>
        <w:div w:id="1780686263">
          <w:marLeft w:val="640"/>
          <w:marRight w:val="0"/>
          <w:marTop w:val="0"/>
          <w:marBottom w:val="0"/>
          <w:divBdr>
            <w:top w:val="none" w:sz="0" w:space="0" w:color="auto"/>
            <w:left w:val="none" w:sz="0" w:space="0" w:color="auto"/>
            <w:bottom w:val="none" w:sz="0" w:space="0" w:color="auto"/>
            <w:right w:val="none" w:sz="0" w:space="0" w:color="auto"/>
          </w:divBdr>
        </w:div>
        <w:div w:id="1852135125">
          <w:marLeft w:val="640"/>
          <w:marRight w:val="0"/>
          <w:marTop w:val="0"/>
          <w:marBottom w:val="0"/>
          <w:divBdr>
            <w:top w:val="none" w:sz="0" w:space="0" w:color="auto"/>
            <w:left w:val="none" w:sz="0" w:space="0" w:color="auto"/>
            <w:bottom w:val="none" w:sz="0" w:space="0" w:color="auto"/>
            <w:right w:val="none" w:sz="0" w:space="0" w:color="auto"/>
          </w:divBdr>
        </w:div>
        <w:div w:id="1894273636">
          <w:marLeft w:val="640"/>
          <w:marRight w:val="0"/>
          <w:marTop w:val="0"/>
          <w:marBottom w:val="0"/>
          <w:divBdr>
            <w:top w:val="none" w:sz="0" w:space="0" w:color="auto"/>
            <w:left w:val="none" w:sz="0" w:space="0" w:color="auto"/>
            <w:bottom w:val="none" w:sz="0" w:space="0" w:color="auto"/>
            <w:right w:val="none" w:sz="0" w:space="0" w:color="auto"/>
          </w:divBdr>
        </w:div>
        <w:div w:id="1942444284">
          <w:marLeft w:val="640"/>
          <w:marRight w:val="0"/>
          <w:marTop w:val="0"/>
          <w:marBottom w:val="0"/>
          <w:divBdr>
            <w:top w:val="none" w:sz="0" w:space="0" w:color="auto"/>
            <w:left w:val="none" w:sz="0" w:space="0" w:color="auto"/>
            <w:bottom w:val="none" w:sz="0" w:space="0" w:color="auto"/>
            <w:right w:val="none" w:sz="0" w:space="0" w:color="auto"/>
          </w:divBdr>
        </w:div>
        <w:div w:id="1946031886">
          <w:marLeft w:val="640"/>
          <w:marRight w:val="0"/>
          <w:marTop w:val="0"/>
          <w:marBottom w:val="0"/>
          <w:divBdr>
            <w:top w:val="none" w:sz="0" w:space="0" w:color="auto"/>
            <w:left w:val="none" w:sz="0" w:space="0" w:color="auto"/>
            <w:bottom w:val="none" w:sz="0" w:space="0" w:color="auto"/>
            <w:right w:val="none" w:sz="0" w:space="0" w:color="auto"/>
          </w:divBdr>
        </w:div>
        <w:div w:id="2025326809">
          <w:marLeft w:val="640"/>
          <w:marRight w:val="0"/>
          <w:marTop w:val="0"/>
          <w:marBottom w:val="0"/>
          <w:divBdr>
            <w:top w:val="none" w:sz="0" w:space="0" w:color="auto"/>
            <w:left w:val="none" w:sz="0" w:space="0" w:color="auto"/>
            <w:bottom w:val="none" w:sz="0" w:space="0" w:color="auto"/>
            <w:right w:val="none" w:sz="0" w:space="0" w:color="auto"/>
          </w:divBdr>
        </w:div>
        <w:div w:id="2133550080">
          <w:marLeft w:val="640"/>
          <w:marRight w:val="0"/>
          <w:marTop w:val="0"/>
          <w:marBottom w:val="0"/>
          <w:divBdr>
            <w:top w:val="none" w:sz="0" w:space="0" w:color="auto"/>
            <w:left w:val="none" w:sz="0" w:space="0" w:color="auto"/>
            <w:bottom w:val="none" w:sz="0" w:space="0" w:color="auto"/>
            <w:right w:val="none" w:sz="0" w:space="0" w:color="auto"/>
          </w:divBdr>
        </w:div>
      </w:divsChild>
    </w:div>
    <w:div w:id="187304579">
      <w:bodyDiv w:val="1"/>
      <w:marLeft w:val="0"/>
      <w:marRight w:val="0"/>
      <w:marTop w:val="0"/>
      <w:marBottom w:val="0"/>
      <w:divBdr>
        <w:top w:val="none" w:sz="0" w:space="0" w:color="auto"/>
        <w:left w:val="none" w:sz="0" w:space="0" w:color="auto"/>
        <w:bottom w:val="none" w:sz="0" w:space="0" w:color="auto"/>
        <w:right w:val="none" w:sz="0" w:space="0" w:color="auto"/>
      </w:divBdr>
      <w:divsChild>
        <w:div w:id="48501644">
          <w:marLeft w:val="640"/>
          <w:marRight w:val="0"/>
          <w:marTop w:val="0"/>
          <w:marBottom w:val="0"/>
          <w:divBdr>
            <w:top w:val="none" w:sz="0" w:space="0" w:color="auto"/>
            <w:left w:val="none" w:sz="0" w:space="0" w:color="auto"/>
            <w:bottom w:val="none" w:sz="0" w:space="0" w:color="auto"/>
            <w:right w:val="none" w:sz="0" w:space="0" w:color="auto"/>
          </w:divBdr>
        </w:div>
        <w:div w:id="110175522">
          <w:marLeft w:val="640"/>
          <w:marRight w:val="0"/>
          <w:marTop w:val="0"/>
          <w:marBottom w:val="0"/>
          <w:divBdr>
            <w:top w:val="none" w:sz="0" w:space="0" w:color="auto"/>
            <w:left w:val="none" w:sz="0" w:space="0" w:color="auto"/>
            <w:bottom w:val="none" w:sz="0" w:space="0" w:color="auto"/>
            <w:right w:val="none" w:sz="0" w:space="0" w:color="auto"/>
          </w:divBdr>
        </w:div>
        <w:div w:id="163590970">
          <w:marLeft w:val="640"/>
          <w:marRight w:val="0"/>
          <w:marTop w:val="0"/>
          <w:marBottom w:val="0"/>
          <w:divBdr>
            <w:top w:val="none" w:sz="0" w:space="0" w:color="auto"/>
            <w:left w:val="none" w:sz="0" w:space="0" w:color="auto"/>
            <w:bottom w:val="none" w:sz="0" w:space="0" w:color="auto"/>
            <w:right w:val="none" w:sz="0" w:space="0" w:color="auto"/>
          </w:divBdr>
        </w:div>
        <w:div w:id="233467972">
          <w:marLeft w:val="640"/>
          <w:marRight w:val="0"/>
          <w:marTop w:val="0"/>
          <w:marBottom w:val="0"/>
          <w:divBdr>
            <w:top w:val="none" w:sz="0" w:space="0" w:color="auto"/>
            <w:left w:val="none" w:sz="0" w:space="0" w:color="auto"/>
            <w:bottom w:val="none" w:sz="0" w:space="0" w:color="auto"/>
            <w:right w:val="none" w:sz="0" w:space="0" w:color="auto"/>
          </w:divBdr>
        </w:div>
        <w:div w:id="368186041">
          <w:marLeft w:val="640"/>
          <w:marRight w:val="0"/>
          <w:marTop w:val="0"/>
          <w:marBottom w:val="0"/>
          <w:divBdr>
            <w:top w:val="none" w:sz="0" w:space="0" w:color="auto"/>
            <w:left w:val="none" w:sz="0" w:space="0" w:color="auto"/>
            <w:bottom w:val="none" w:sz="0" w:space="0" w:color="auto"/>
            <w:right w:val="none" w:sz="0" w:space="0" w:color="auto"/>
          </w:divBdr>
        </w:div>
        <w:div w:id="461463777">
          <w:marLeft w:val="640"/>
          <w:marRight w:val="0"/>
          <w:marTop w:val="0"/>
          <w:marBottom w:val="0"/>
          <w:divBdr>
            <w:top w:val="none" w:sz="0" w:space="0" w:color="auto"/>
            <w:left w:val="none" w:sz="0" w:space="0" w:color="auto"/>
            <w:bottom w:val="none" w:sz="0" w:space="0" w:color="auto"/>
            <w:right w:val="none" w:sz="0" w:space="0" w:color="auto"/>
          </w:divBdr>
        </w:div>
        <w:div w:id="639118268">
          <w:marLeft w:val="640"/>
          <w:marRight w:val="0"/>
          <w:marTop w:val="0"/>
          <w:marBottom w:val="0"/>
          <w:divBdr>
            <w:top w:val="none" w:sz="0" w:space="0" w:color="auto"/>
            <w:left w:val="none" w:sz="0" w:space="0" w:color="auto"/>
            <w:bottom w:val="none" w:sz="0" w:space="0" w:color="auto"/>
            <w:right w:val="none" w:sz="0" w:space="0" w:color="auto"/>
          </w:divBdr>
        </w:div>
        <w:div w:id="670793409">
          <w:marLeft w:val="640"/>
          <w:marRight w:val="0"/>
          <w:marTop w:val="0"/>
          <w:marBottom w:val="0"/>
          <w:divBdr>
            <w:top w:val="none" w:sz="0" w:space="0" w:color="auto"/>
            <w:left w:val="none" w:sz="0" w:space="0" w:color="auto"/>
            <w:bottom w:val="none" w:sz="0" w:space="0" w:color="auto"/>
            <w:right w:val="none" w:sz="0" w:space="0" w:color="auto"/>
          </w:divBdr>
        </w:div>
        <w:div w:id="773600132">
          <w:marLeft w:val="640"/>
          <w:marRight w:val="0"/>
          <w:marTop w:val="0"/>
          <w:marBottom w:val="0"/>
          <w:divBdr>
            <w:top w:val="none" w:sz="0" w:space="0" w:color="auto"/>
            <w:left w:val="none" w:sz="0" w:space="0" w:color="auto"/>
            <w:bottom w:val="none" w:sz="0" w:space="0" w:color="auto"/>
            <w:right w:val="none" w:sz="0" w:space="0" w:color="auto"/>
          </w:divBdr>
        </w:div>
        <w:div w:id="789589437">
          <w:marLeft w:val="640"/>
          <w:marRight w:val="0"/>
          <w:marTop w:val="0"/>
          <w:marBottom w:val="0"/>
          <w:divBdr>
            <w:top w:val="none" w:sz="0" w:space="0" w:color="auto"/>
            <w:left w:val="none" w:sz="0" w:space="0" w:color="auto"/>
            <w:bottom w:val="none" w:sz="0" w:space="0" w:color="auto"/>
            <w:right w:val="none" w:sz="0" w:space="0" w:color="auto"/>
          </w:divBdr>
        </w:div>
        <w:div w:id="926692136">
          <w:marLeft w:val="640"/>
          <w:marRight w:val="0"/>
          <w:marTop w:val="0"/>
          <w:marBottom w:val="0"/>
          <w:divBdr>
            <w:top w:val="none" w:sz="0" w:space="0" w:color="auto"/>
            <w:left w:val="none" w:sz="0" w:space="0" w:color="auto"/>
            <w:bottom w:val="none" w:sz="0" w:space="0" w:color="auto"/>
            <w:right w:val="none" w:sz="0" w:space="0" w:color="auto"/>
          </w:divBdr>
        </w:div>
        <w:div w:id="940911567">
          <w:marLeft w:val="640"/>
          <w:marRight w:val="0"/>
          <w:marTop w:val="0"/>
          <w:marBottom w:val="0"/>
          <w:divBdr>
            <w:top w:val="none" w:sz="0" w:space="0" w:color="auto"/>
            <w:left w:val="none" w:sz="0" w:space="0" w:color="auto"/>
            <w:bottom w:val="none" w:sz="0" w:space="0" w:color="auto"/>
            <w:right w:val="none" w:sz="0" w:space="0" w:color="auto"/>
          </w:divBdr>
        </w:div>
        <w:div w:id="941228823">
          <w:marLeft w:val="640"/>
          <w:marRight w:val="0"/>
          <w:marTop w:val="0"/>
          <w:marBottom w:val="0"/>
          <w:divBdr>
            <w:top w:val="none" w:sz="0" w:space="0" w:color="auto"/>
            <w:left w:val="none" w:sz="0" w:space="0" w:color="auto"/>
            <w:bottom w:val="none" w:sz="0" w:space="0" w:color="auto"/>
            <w:right w:val="none" w:sz="0" w:space="0" w:color="auto"/>
          </w:divBdr>
        </w:div>
        <w:div w:id="967324676">
          <w:marLeft w:val="640"/>
          <w:marRight w:val="0"/>
          <w:marTop w:val="0"/>
          <w:marBottom w:val="0"/>
          <w:divBdr>
            <w:top w:val="none" w:sz="0" w:space="0" w:color="auto"/>
            <w:left w:val="none" w:sz="0" w:space="0" w:color="auto"/>
            <w:bottom w:val="none" w:sz="0" w:space="0" w:color="auto"/>
            <w:right w:val="none" w:sz="0" w:space="0" w:color="auto"/>
          </w:divBdr>
        </w:div>
        <w:div w:id="1019697251">
          <w:marLeft w:val="640"/>
          <w:marRight w:val="0"/>
          <w:marTop w:val="0"/>
          <w:marBottom w:val="0"/>
          <w:divBdr>
            <w:top w:val="none" w:sz="0" w:space="0" w:color="auto"/>
            <w:left w:val="none" w:sz="0" w:space="0" w:color="auto"/>
            <w:bottom w:val="none" w:sz="0" w:space="0" w:color="auto"/>
            <w:right w:val="none" w:sz="0" w:space="0" w:color="auto"/>
          </w:divBdr>
        </w:div>
        <w:div w:id="1066339672">
          <w:marLeft w:val="640"/>
          <w:marRight w:val="0"/>
          <w:marTop w:val="0"/>
          <w:marBottom w:val="0"/>
          <w:divBdr>
            <w:top w:val="none" w:sz="0" w:space="0" w:color="auto"/>
            <w:left w:val="none" w:sz="0" w:space="0" w:color="auto"/>
            <w:bottom w:val="none" w:sz="0" w:space="0" w:color="auto"/>
            <w:right w:val="none" w:sz="0" w:space="0" w:color="auto"/>
          </w:divBdr>
        </w:div>
        <w:div w:id="1081101117">
          <w:marLeft w:val="640"/>
          <w:marRight w:val="0"/>
          <w:marTop w:val="0"/>
          <w:marBottom w:val="0"/>
          <w:divBdr>
            <w:top w:val="none" w:sz="0" w:space="0" w:color="auto"/>
            <w:left w:val="none" w:sz="0" w:space="0" w:color="auto"/>
            <w:bottom w:val="none" w:sz="0" w:space="0" w:color="auto"/>
            <w:right w:val="none" w:sz="0" w:space="0" w:color="auto"/>
          </w:divBdr>
        </w:div>
        <w:div w:id="1106923514">
          <w:marLeft w:val="640"/>
          <w:marRight w:val="0"/>
          <w:marTop w:val="0"/>
          <w:marBottom w:val="0"/>
          <w:divBdr>
            <w:top w:val="none" w:sz="0" w:space="0" w:color="auto"/>
            <w:left w:val="none" w:sz="0" w:space="0" w:color="auto"/>
            <w:bottom w:val="none" w:sz="0" w:space="0" w:color="auto"/>
            <w:right w:val="none" w:sz="0" w:space="0" w:color="auto"/>
          </w:divBdr>
        </w:div>
        <w:div w:id="1278370583">
          <w:marLeft w:val="640"/>
          <w:marRight w:val="0"/>
          <w:marTop w:val="0"/>
          <w:marBottom w:val="0"/>
          <w:divBdr>
            <w:top w:val="none" w:sz="0" w:space="0" w:color="auto"/>
            <w:left w:val="none" w:sz="0" w:space="0" w:color="auto"/>
            <w:bottom w:val="none" w:sz="0" w:space="0" w:color="auto"/>
            <w:right w:val="none" w:sz="0" w:space="0" w:color="auto"/>
          </w:divBdr>
        </w:div>
        <w:div w:id="1418945391">
          <w:marLeft w:val="640"/>
          <w:marRight w:val="0"/>
          <w:marTop w:val="0"/>
          <w:marBottom w:val="0"/>
          <w:divBdr>
            <w:top w:val="none" w:sz="0" w:space="0" w:color="auto"/>
            <w:left w:val="none" w:sz="0" w:space="0" w:color="auto"/>
            <w:bottom w:val="none" w:sz="0" w:space="0" w:color="auto"/>
            <w:right w:val="none" w:sz="0" w:space="0" w:color="auto"/>
          </w:divBdr>
        </w:div>
        <w:div w:id="1504516088">
          <w:marLeft w:val="640"/>
          <w:marRight w:val="0"/>
          <w:marTop w:val="0"/>
          <w:marBottom w:val="0"/>
          <w:divBdr>
            <w:top w:val="none" w:sz="0" w:space="0" w:color="auto"/>
            <w:left w:val="none" w:sz="0" w:space="0" w:color="auto"/>
            <w:bottom w:val="none" w:sz="0" w:space="0" w:color="auto"/>
            <w:right w:val="none" w:sz="0" w:space="0" w:color="auto"/>
          </w:divBdr>
        </w:div>
        <w:div w:id="1549997105">
          <w:marLeft w:val="640"/>
          <w:marRight w:val="0"/>
          <w:marTop w:val="0"/>
          <w:marBottom w:val="0"/>
          <w:divBdr>
            <w:top w:val="none" w:sz="0" w:space="0" w:color="auto"/>
            <w:left w:val="none" w:sz="0" w:space="0" w:color="auto"/>
            <w:bottom w:val="none" w:sz="0" w:space="0" w:color="auto"/>
            <w:right w:val="none" w:sz="0" w:space="0" w:color="auto"/>
          </w:divBdr>
        </w:div>
        <w:div w:id="1619674742">
          <w:marLeft w:val="640"/>
          <w:marRight w:val="0"/>
          <w:marTop w:val="0"/>
          <w:marBottom w:val="0"/>
          <w:divBdr>
            <w:top w:val="none" w:sz="0" w:space="0" w:color="auto"/>
            <w:left w:val="none" w:sz="0" w:space="0" w:color="auto"/>
            <w:bottom w:val="none" w:sz="0" w:space="0" w:color="auto"/>
            <w:right w:val="none" w:sz="0" w:space="0" w:color="auto"/>
          </w:divBdr>
        </w:div>
        <w:div w:id="1654526223">
          <w:marLeft w:val="640"/>
          <w:marRight w:val="0"/>
          <w:marTop w:val="0"/>
          <w:marBottom w:val="0"/>
          <w:divBdr>
            <w:top w:val="none" w:sz="0" w:space="0" w:color="auto"/>
            <w:left w:val="none" w:sz="0" w:space="0" w:color="auto"/>
            <w:bottom w:val="none" w:sz="0" w:space="0" w:color="auto"/>
            <w:right w:val="none" w:sz="0" w:space="0" w:color="auto"/>
          </w:divBdr>
        </w:div>
        <w:div w:id="1658459659">
          <w:marLeft w:val="640"/>
          <w:marRight w:val="0"/>
          <w:marTop w:val="0"/>
          <w:marBottom w:val="0"/>
          <w:divBdr>
            <w:top w:val="none" w:sz="0" w:space="0" w:color="auto"/>
            <w:left w:val="none" w:sz="0" w:space="0" w:color="auto"/>
            <w:bottom w:val="none" w:sz="0" w:space="0" w:color="auto"/>
            <w:right w:val="none" w:sz="0" w:space="0" w:color="auto"/>
          </w:divBdr>
        </w:div>
        <w:div w:id="1728530892">
          <w:marLeft w:val="640"/>
          <w:marRight w:val="0"/>
          <w:marTop w:val="0"/>
          <w:marBottom w:val="0"/>
          <w:divBdr>
            <w:top w:val="none" w:sz="0" w:space="0" w:color="auto"/>
            <w:left w:val="none" w:sz="0" w:space="0" w:color="auto"/>
            <w:bottom w:val="none" w:sz="0" w:space="0" w:color="auto"/>
            <w:right w:val="none" w:sz="0" w:space="0" w:color="auto"/>
          </w:divBdr>
        </w:div>
        <w:div w:id="1764568560">
          <w:marLeft w:val="640"/>
          <w:marRight w:val="0"/>
          <w:marTop w:val="0"/>
          <w:marBottom w:val="0"/>
          <w:divBdr>
            <w:top w:val="none" w:sz="0" w:space="0" w:color="auto"/>
            <w:left w:val="none" w:sz="0" w:space="0" w:color="auto"/>
            <w:bottom w:val="none" w:sz="0" w:space="0" w:color="auto"/>
            <w:right w:val="none" w:sz="0" w:space="0" w:color="auto"/>
          </w:divBdr>
        </w:div>
        <w:div w:id="1913614894">
          <w:marLeft w:val="640"/>
          <w:marRight w:val="0"/>
          <w:marTop w:val="0"/>
          <w:marBottom w:val="0"/>
          <w:divBdr>
            <w:top w:val="none" w:sz="0" w:space="0" w:color="auto"/>
            <w:left w:val="none" w:sz="0" w:space="0" w:color="auto"/>
            <w:bottom w:val="none" w:sz="0" w:space="0" w:color="auto"/>
            <w:right w:val="none" w:sz="0" w:space="0" w:color="auto"/>
          </w:divBdr>
        </w:div>
        <w:div w:id="2021005331">
          <w:marLeft w:val="640"/>
          <w:marRight w:val="0"/>
          <w:marTop w:val="0"/>
          <w:marBottom w:val="0"/>
          <w:divBdr>
            <w:top w:val="none" w:sz="0" w:space="0" w:color="auto"/>
            <w:left w:val="none" w:sz="0" w:space="0" w:color="auto"/>
            <w:bottom w:val="none" w:sz="0" w:space="0" w:color="auto"/>
            <w:right w:val="none" w:sz="0" w:space="0" w:color="auto"/>
          </w:divBdr>
        </w:div>
        <w:div w:id="2053310936">
          <w:marLeft w:val="640"/>
          <w:marRight w:val="0"/>
          <w:marTop w:val="0"/>
          <w:marBottom w:val="0"/>
          <w:divBdr>
            <w:top w:val="none" w:sz="0" w:space="0" w:color="auto"/>
            <w:left w:val="none" w:sz="0" w:space="0" w:color="auto"/>
            <w:bottom w:val="none" w:sz="0" w:space="0" w:color="auto"/>
            <w:right w:val="none" w:sz="0" w:space="0" w:color="auto"/>
          </w:divBdr>
        </w:div>
        <w:div w:id="2111050932">
          <w:marLeft w:val="640"/>
          <w:marRight w:val="0"/>
          <w:marTop w:val="0"/>
          <w:marBottom w:val="0"/>
          <w:divBdr>
            <w:top w:val="none" w:sz="0" w:space="0" w:color="auto"/>
            <w:left w:val="none" w:sz="0" w:space="0" w:color="auto"/>
            <w:bottom w:val="none" w:sz="0" w:space="0" w:color="auto"/>
            <w:right w:val="none" w:sz="0" w:space="0" w:color="auto"/>
          </w:divBdr>
        </w:div>
        <w:div w:id="2116824820">
          <w:marLeft w:val="640"/>
          <w:marRight w:val="0"/>
          <w:marTop w:val="0"/>
          <w:marBottom w:val="0"/>
          <w:divBdr>
            <w:top w:val="none" w:sz="0" w:space="0" w:color="auto"/>
            <w:left w:val="none" w:sz="0" w:space="0" w:color="auto"/>
            <w:bottom w:val="none" w:sz="0" w:space="0" w:color="auto"/>
            <w:right w:val="none" w:sz="0" w:space="0" w:color="auto"/>
          </w:divBdr>
        </w:div>
      </w:divsChild>
    </w:div>
    <w:div w:id="189102281">
      <w:bodyDiv w:val="1"/>
      <w:marLeft w:val="0"/>
      <w:marRight w:val="0"/>
      <w:marTop w:val="0"/>
      <w:marBottom w:val="0"/>
      <w:divBdr>
        <w:top w:val="none" w:sz="0" w:space="0" w:color="auto"/>
        <w:left w:val="none" w:sz="0" w:space="0" w:color="auto"/>
        <w:bottom w:val="none" w:sz="0" w:space="0" w:color="auto"/>
        <w:right w:val="none" w:sz="0" w:space="0" w:color="auto"/>
      </w:divBdr>
      <w:divsChild>
        <w:div w:id="155221206">
          <w:marLeft w:val="640"/>
          <w:marRight w:val="0"/>
          <w:marTop w:val="0"/>
          <w:marBottom w:val="0"/>
          <w:divBdr>
            <w:top w:val="none" w:sz="0" w:space="0" w:color="auto"/>
            <w:left w:val="none" w:sz="0" w:space="0" w:color="auto"/>
            <w:bottom w:val="none" w:sz="0" w:space="0" w:color="auto"/>
            <w:right w:val="none" w:sz="0" w:space="0" w:color="auto"/>
          </w:divBdr>
        </w:div>
        <w:div w:id="221019858">
          <w:marLeft w:val="640"/>
          <w:marRight w:val="0"/>
          <w:marTop w:val="0"/>
          <w:marBottom w:val="0"/>
          <w:divBdr>
            <w:top w:val="none" w:sz="0" w:space="0" w:color="auto"/>
            <w:left w:val="none" w:sz="0" w:space="0" w:color="auto"/>
            <w:bottom w:val="none" w:sz="0" w:space="0" w:color="auto"/>
            <w:right w:val="none" w:sz="0" w:space="0" w:color="auto"/>
          </w:divBdr>
        </w:div>
        <w:div w:id="301665006">
          <w:marLeft w:val="640"/>
          <w:marRight w:val="0"/>
          <w:marTop w:val="0"/>
          <w:marBottom w:val="0"/>
          <w:divBdr>
            <w:top w:val="none" w:sz="0" w:space="0" w:color="auto"/>
            <w:left w:val="none" w:sz="0" w:space="0" w:color="auto"/>
            <w:bottom w:val="none" w:sz="0" w:space="0" w:color="auto"/>
            <w:right w:val="none" w:sz="0" w:space="0" w:color="auto"/>
          </w:divBdr>
        </w:div>
        <w:div w:id="408816437">
          <w:marLeft w:val="640"/>
          <w:marRight w:val="0"/>
          <w:marTop w:val="0"/>
          <w:marBottom w:val="0"/>
          <w:divBdr>
            <w:top w:val="none" w:sz="0" w:space="0" w:color="auto"/>
            <w:left w:val="none" w:sz="0" w:space="0" w:color="auto"/>
            <w:bottom w:val="none" w:sz="0" w:space="0" w:color="auto"/>
            <w:right w:val="none" w:sz="0" w:space="0" w:color="auto"/>
          </w:divBdr>
        </w:div>
        <w:div w:id="459997338">
          <w:marLeft w:val="640"/>
          <w:marRight w:val="0"/>
          <w:marTop w:val="0"/>
          <w:marBottom w:val="0"/>
          <w:divBdr>
            <w:top w:val="none" w:sz="0" w:space="0" w:color="auto"/>
            <w:left w:val="none" w:sz="0" w:space="0" w:color="auto"/>
            <w:bottom w:val="none" w:sz="0" w:space="0" w:color="auto"/>
            <w:right w:val="none" w:sz="0" w:space="0" w:color="auto"/>
          </w:divBdr>
        </w:div>
        <w:div w:id="546647989">
          <w:marLeft w:val="640"/>
          <w:marRight w:val="0"/>
          <w:marTop w:val="0"/>
          <w:marBottom w:val="0"/>
          <w:divBdr>
            <w:top w:val="none" w:sz="0" w:space="0" w:color="auto"/>
            <w:left w:val="none" w:sz="0" w:space="0" w:color="auto"/>
            <w:bottom w:val="none" w:sz="0" w:space="0" w:color="auto"/>
            <w:right w:val="none" w:sz="0" w:space="0" w:color="auto"/>
          </w:divBdr>
        </w:div>
        <w:div w:id="567880360">
          <w:marLeft w:val="640"/>
          <w:marRight w:val="0"/>
          <w:marTop w:val="0"/>
          <w:marBottom w:val="0"/>
          <w:divBdr>
            <w:top w:val="none" w:sz="0" w:space="0" w:color="auto"/>
            <w:left w:val="none" w:sz="0" w:space="0" w:color="auto"/>
            <w:bottom w:val="none" w:sz="0" w:space="0" w:color="auto"/>
            <w:right w:val="none" w:sz="0" w:space="0" w:color="auto"/>
          </w:divBdr>
        </w:div>
        <w:div w:id="638658118">
          <w:marLeft w:val="640"/>
          <w:marRight w:val="0"/>
          <w:marTop w:val="0"/>
          <w:marBottom w:val="0"/>
          <w:divBdr>
            <w:top w:val="none" w:sz="0" w:space="0" w:color="auto"/>
            <w:left w:val="none" w:sz="0" w:space="0" w:color="auto"/>
            <w:bottom w:val="none" w:sz="0" w:space="0" w:color="auto"/>
            <w:right w:val="none" w:sz="0" w:space="0" w:color="auto"/>
          </w:divBdr>
        </w:div>
        <w:div w:id="669676102">
          <w:marLeft w:val="640"/>
          <w:marRight w:val="0"/>
          <w:marTop w:val="0"/>
          <w:marBottom w:val="0"/>
          <w:divBdr>
            <w:top w:val="none" w:sz="0" w:space="0" w:color="auto"/>
            <w:left w:val="none" w:sz="0" w:space="0" w:color="auto"/>
            <w:bottom w:val="none" w:sz="0" w:space="0" w:color="auto"/>
            <w:right w:val="none" w:sz="0" w:space="0" w:color="auto"/>
          </w:divBdr>
        </w:div>
        <w:div w:id="679888111">
          <w:marLeft w:val="640"/>
          <w:marRight w:val="0"/>
          <w:marTop w:val="0"/>
          <w:marBottom w:val="0"/>
          <w:divBdr>
            <w:top w:val="none" w:sz="0" w:space="0" w:color="auto"/>
            <w:left w:val="none" w:sz="0" w:space="0" w:color="auto"/>
            <w:bottom w:val="none" w:sz="0" w:space="0" w:color="auto"/>
            <w:right w:val="none" w:sz="0" w:space="0" w:color="auto"/>
          </w:divBdr>
        </w:div>
        <w:div w:id="768888773">
          <w:marLeft w:val="640"/>
          <w:marRight w:val="0"/>
          <w:marTop w:val="0"/>
          <w:marBottom w:val="0"/>
          <w:divBdr>
            <w:top w:val="none" w:sz="0" w:space="0" w:color="auto"/>
            <w:left w:val="none" w:sz="0" w:space="0" w:color="auto"/>
            <w:bottom w:val="none" w:sz="0" w:space="0" w:color="auto"/>
            <w:right w:val="none" w:sz="0" w:space="0" w:color="auto"/>
          </w:divBdr>
        </w:div>
        <w:div w:id="771051785">
          <w:marLeft w:val="640"/>
          <w:marRight w:val="0"/>
          <w:marTop w:val="0"/>
          <w:marBottom w:val="0"/>
          <w:divBdr>
            <w:top w:val="none" w:sz="0" w:space="0" w:color="auto"/>
            <w:left w:val="none" w:sz="0" w:space="0" w:color="auto"/>
            <w:bottom w:val="none" w:sz="0" w:space="0" w:color="auto"/>
            <w:right w:val="none" w:sz="0" w:space="0" w:color="auto"/>
          </w:divBdr>
        </w:div>
        <w:div w:id="798569285">
          <w:marLeft w:val="640"/>
          <w:marRight w:val="0"/>
          <w:marTop w:val="0"/>
          <w:marBottom w:val="0"/>
          <w:divBdr>
            <w:top w:val="none" w:sz="0" w:space="0" w:color="auto"/>
            <w:left w:val="none" w:sz="0" w:space="0" w:color="auto"/>
            <w:bottom w:val="none" w:sz="0" w:space="0" w:color="auto"/>
            <w:right w:val="none" w:sz="0" w:space="0" w:color="auto"/>
          </w:divBdr>
        </w:div>
        <w:div w:id="855773253">
          <w:marLeft w:val="640"/>
          <w:marRight w:val="0"/>
          <w:marTop w:val="0"/>
          <w:marBottom w:val="0"/>
          <w:divBdr>
            <w:top w:val="none" w:sz="0" w:space="0" w:color="auto"/>
            <w:left w:val="none" w:sz="0" w:space="0" w:color="auto"/>
            <w:bottom w:val="none" w:sz="0" w:space="0" w:color="auto"/>
            <w:right w:val="none" w:sz="0" w:space="0" w:color="auto"/>
          </w:divBdr>
        </w:div>
        <w:div w:id="946810025">
          <w:marLeft w:val="640"/>
          <w:marRight w:val="0"/>
          <w:marTop w:val="0"/>
          <w:marBottom w:val="0"/>
          <w:divBdr>
            <w:top w:val="none" w:sz="0" w:space="0" w:color="auto"/>
            <w:left w:val="none" w:sz="0" w:space="0" w:color="auto"/>
            <w:bottom w:val="none" w:sz="0" w:space="0" w:color="auto"/>
            <w:right w:val="none" w:sz="0" w:space="0" w:color="auto"/>
          </w:divBdr>
        </w:div>
        <w:div w:id="1042947058">
          <w:marLeft w:val="640"/>
          <w:marRight w:val="0"/>
          <w:marTop w:val="0"/>
          <w:marBottom w:val="0"/>
          <w:divBdr>
            <w:top w:val="none" w:sz="0" w:space="0" w:color="auto"/>
            <w:left w:val="none" w:sz="0" w:space="0" w:color="auto"/>
            <w:bottom w:val="none" w:sz="0" w:space="0" w:color="auto"/>
            <w:right w:val="none" w:sz="0" w:space="0" w:color="auto"/>
          </w:divBdr>
        </w:div>
        <w:div w:id="1066957057">
          <w:marLeft w:val="640"/>
          <w:marRight w:val="0"/>
          <w:marTop w:val="0"/>
          <w:marBottom w:val="0"/>
          <w:divBdr>
            <w:top w:val="none" w:sz="0" w:space="0" w:color="auto"/>
            <w:left w:val="none" w:sz="0" w:space="0" w:color="auto"/>
            <w:bottom w:val="none" w:sz="0" w:space="0" w:color="auto"/>
            <w:right w:val="none" w:sz="0" w:space="0" w:color="auto"/>
          </w:divBdr>
        </w:div>
        <w:div w:id="1103300574">
          <w:marLeft w:val="640"/>
          <w:marRight w:val="0"/>
          <w:marTop w:val="0"/>
          <w:marBottom w:val="0"/>
          <w:divBdr>
            <w:top w:val="none" w:sz="0" w:space="0" w:color="auto"/>
            <w:left w:val="none" w:sz="0" w:space="0" w:color="auto"/>
            <w:bottom w:val="none" w:sz="0" w:space="0" w:color="auto"/>
            <w:right w:val="none" w:sz="0" w:space="0" w:color="auto"/>
          </w:divBdr>
        </w:div>
        <w:div w:id="1159032547">
          <w:marLeft w:val="640"/>
          <w:marRight w:val="0"/>
          <w:marTop w:val="0"/>
          <w:marBottom w:val="0"/>
          <w:divBdr>
            <w:top w:val="none" w:sz="0" w:space="0" w:color="auto"/>
            <w:left w:val="none" w:sz="0" w:space="0" w:color="auto"/>
            <w:bottom w:val="none" w:sz="0" w:space="0" w:color="auto"/>
            <w:right w:val="none" w:sz="0" w:space="0" w:color="auto"/>
          </w:divBdr>
        </w:div>
        <w:div w:id="1265187955">
          <w:marLeft w:val="640"/>
          <w:marRight w:val="0"/>
          <w:marTop w:val="0"/>
          <w:marBottom w:val="0"/>
          <w:divBdr>
            <w:top w:val="none" w:sz="0" w:space="0" w:color="auto"/>
            <w:left w:val="none" w:sz="0" w:space="0" w:color="auto"/>
            <w:bottom w:val="none" w:sz="0" w:space="0" w:color="auto"/>
            <w:right w:val="none" w:sz="0" w:space="0" w:color="auto"/>
          </w:divBdr>
        </w:div>
        <w:div w:id="1324430078">
          <w:marLeft w:val="640"/>
          <w:marRight w:val="0"/>
          <w:marTop w:val="0"/>
          <w:marBottom w:val="0"/>
          <w:divBdr>
            <w:top w:val="none" w:sz="0" w:space="0" w:color="auto"/>
            <w:left w:val="none" w:sz="0" w:space="0" w:color="auto"/>
            <w:bottom w:val="none" w:sz="0" w:space="0" w:color="auto"/>
            <w:right w:val="none" w:sz="0" w:space="0" w:color="auto"/>
          </w:divBdr>
        </w:div>
        <w:div w:id="1433891974">
          <w:marLeft w:val="640"/>
          <w:marRight w:val="0"/>
          <w:marTop w:val="0"/>
          <w:marBottom w:val="0"/>
          <w:divBdr>
            <w:top w:val="none" w:sz="0" w:space="0" w:color="auto"/>
            <w:left w:val="none" w:sz="0" w:space="0" w:color="auto"/>
            <w:bottom w:val="none" w:sz="0" w:space="0" w:color="auto"/>
            <w:right w:val="none" w:sz="0" w:space="0" w:color="auto"/>
          </w:divBdr>
        </w:div>
        <w:div w:id="1468552542">
          <w:marLeft w:val="640"/>
          <w:marRight w:val="0"/>
          <w:marTop w:val="0"/>
          <w:marBottom w:val="0"/>
          <w:divBdr>
            <w:top w:val="none" w:sz="0" w:space="0" w:color="auto"/>
            <w:left w:val="none" w:sz="0" w:space="0" w:color="auto"/>
            <w:bottom w:val="none" w:sz="0" w:space="0" w:color="auto"/>
            <w:right w:val="none" w:sz="0" w:space="0" w:color="auto"/>
          </w:divBdr>
        </w:div>
        <w:div w:id="1476798950">
          <w:marLeft w:val="640"/>
          <w:marRight w:val="0"/>
          <w:marTop w:val="0"/>
          <w:marBottom w:val="0"/>
          <w:divBdr>
            <w:top w:val="none" w:sz="0" w:space="0" w:color="auto"/>
            <w:left w:val="none" w:sz="0" w:space="0" w:color="auto"/>
            <w:bottom w:val="none" w:sz="0" w:space="0" w:color="auto"/>
            <w:right w:val="none" w:sz="0" w:space="0" w:color="auto"/>
          </w:divBdr>
        </w:div>
        <w:div w:id="1477212912">
          <w:marLeft w:val="640"/>
          <w:marRight w:val="0"/>
          <w:marTop w:val="0"/>
          <w:marBottom w:val="0"/>
          <w:divBdr>
            <w:top w:val="none" w:sz="0" w:space="0" w:color="auto"/>
            <w:left w:val="none" w:sz="0" w:space="0" w:color="auto"/>
            <w:bottom w:val="none" w:sz="0" w:space="0" w:color="auto"/>
            <w:right w:val="none" w:sz="0" w:space="0" w:color="auto"/>
          </w:divBdr>
        </w:div>
        <w:div w:id="1486781830">
          <w:marLeft w:val="640"/>
          <w:marRight w:val="0"/>
          <w:marTop w:val="0"/>
          <w:marBottom w:val="0"/>
          <w:divBdr>
            <w:top w:val="none" w:sz="0" w:space="0" w:color="auto"/>
            <w:left w:val="none" w:sz="0" w:space="0" w:color="auto"/>
            <w:bottom w:val="none" w:sz="0" w:space="0" w:color="auto"/>
            <w:right w:val="none" w:sz="0" w:space="0" w:color="auto"/>
          </w:divBdr>
        </w:div>
        <w:div w:id="1502038947">
          <w:marLeft w:val="640"/>
          <w:marRight w:val="0"/>
          <w:marTop w:val="0"/>
          <w:marBottom w:val="0"/>
          <w:divBdr>
            <w:top w:val="none" w:sz="0" w:space="0" w:color="auto"/>
            <w:left w:val="none" w:sz="0" w:space="0" w:color="auto"/>
            <w:bottom w:val="none" w:sz="0" w:space="0" w:color="auto"/>
            <w:right w:val="none" w:sz="0" w:space="0" w:color="auto"/>
          </w:divBdr>
        </w:div>
        <w:div w:id="1516109910">
          <w:marLeft w:val="640"/>
          <w:marRight w:val="0"/>
          <w:marTop w:val="0"/>
          <w:marBottom w:val="0"/>
          <w:divBdr>
            <w:top w:val="none" w:sz="0" w:space="0" w:color="auto"/>
            <w:left w:val="none" w:sz="0" w:space="0" w:color="auto"/>
            <w:bottom w:val="none" w:sz="0" w:space="0" w:color="auto"/>
            <w:right w:val="none" w:sz="0" w:space="0" w:color="auto"/>
          </w:divBdr>
        </w:div>
        <w:div w:id="1535534393">
          <w:marLeft w:val="640"/>
          <w:marRight w:val="0"/>
          <w:marTop w:val="0"/>
          <w:marBottom w:val="0"/>
          <w:divBdr>
            <w:top w:val="none" w:sz="0" w:space="0" w:color="auto"/>
            <w:left w:val="none" w:sz="0" w:space="0" w:color="auto"/>
            <w:bottom w:val="none" w:sz="0" w:space="0" w:color="auto"/>
            <w:right w:val="none" w:sz="0" w:space="0" w:color="auto"/>
          </w:divBdr>
        </w:div>
        <w:div w:id="1555390039">
          <w:marLeft w:val="640"/>
          <w:marRight w:val="0"/>
          <w:marTop w:val="0"/>
          <w:marBottom w:val="0"/>
          <w:divBdr>
            <w:top w:val="none" w:sz="0" w:space="0" w:color="auto"/>
            <w:left w:val="none" w:sz="0" w:space="0" w:color="auto"/>
            <w:bottom w:val="none" w:sz="0" w:space="0" w:color="auto"/>
            <w:right w:val="none" w:sz="0" w:space="0" w:color="auto"/>
          </w:divBdr>
        </w:div>
        <w:div w:id="1566143568">
          <w:marLeft w:val="640"/>
          <w:marRight w:val="0"/>
          <w:marTop w:val="0"/>
          <w:marBottom w:val="0"/>
          <w:divBdr>
            <w:top w:val="none" w:sz="0" w:space="0" w:color="auto"/>
            <w:left w:val="none" w:sz="0" w:space="0" w:color="auto"/>
            <w:bottom w:val="none" w:sz="0" w:space="0" w:color="auto"/>
            <w:right w:val="none" w:sz="0" w:space="0" w:color="auto"/>
          </w:divBdr>
        </w:div>
        <w:div w:id="1609921014">
          <w:marLeft w:val="640"/>
          <w:marRight w:val="0"/>
          <w:marTop w:val="0"/>
          <w:marBottom w:val="0"/>
          <w:divBdr>
            <w:top w:val="none" w:sz="0" w:space="0" w:color="auto"/>
            <w:left w:val="none" w:sz="0" w:space="0" w:color="auto"/>
            <w:bottom w:val="none" w:sz="0" w:space="0" w:color="auto"/>
            <w:right w:val="none" w:sz="0" w:space="0" w:color="auto"/>
          </w:divBdr>
        </w:div>
        <w:div w:id="1690983421">
          <w:marLeft w:val="640"/>
          <w:marRight w:val="0"/>
          <w:marTop w:val="0"/>
          <w:marBottom w:val="0"/>
          <w:divBdr>
            <w:top w:val="none" w:sz="0" w:space="0" w:color="auto"/>
            <w:left w:val="none" w:sz="0" w:space="0" w:color="auto"/>
            <w:bottom w:val="none" w:sz="0" w:space="0" w:color="auto"/>
            <w:right w:val="none" w:sz="0" w:space="0" w:color="auto"/>
          </w:divBdr>
        </w:div>
        <w:div w:id="1691643874">
          <w:marLeft w:val="640"/>
          <w:marRight w:val="0"/>
          <w:marTop w:val="0"/>
          <w:marBottom w:val="0"/>
          <w:divBdr>
            <w:top w:val="none" w:sz="0" w:space="0" w:color="auto"/>
            <w:left w:val="none" w:sz="0" w:space="0" w:color="auto"/>
            <w:bottom w:val="none" w:sz="0" w:space="0" w:color="auto"/>
            <w:right w:val="none" w:sz="0" w:space="0" w:color="auto"/>
          </w:divBdr>
        </w:div>
        <w:div w:id="1741974565">
          <w:marLeft w:val="640"/>
          <w:marRight w:val="0"/>
          <w:marTop w:val="0"/>
          <w:marBottom w:val="0"/>
          <w:divBdr>
            <w:top w:val="none" w:sz="0" w:space="0" w:color="auto"/>
            <w:left w:val="none" w:sz="0" w:space="0" w:color="auto"/>
            <w:bottom w:val="none" w:sz="0" w:space="0" w:color="auto"/>
            <w:right w:val="none" w:sz="0" w:space="0" w:color="auto"/>
          </w:divBdr>
        </w:div>
        <w:div w:id="1754158831">
          <w:marLeft w:val="640"/>
          <w:marRight w:val="0"/>
          <w:marTop w:val="0"/>
          <w:marBottom w:val="0"/>
          <w:divBdr>
            <w:top w:val="none" w:sz="0" w:space="0" w:color="auto"/>
            <w:left w:val="none" w:sz="0" w:space="0" w:color="auto"/>
            <w:bottom w:val="none" w:sz="0" w:space="0" w:color="auto"/>
            <w:right w:val="none" w:sz="0" w:space="0" w:color="auto"/>
          </w:divBdr>
        </w:div>
        <w:div w:id="1803159202">
          <w:marLeft w:val="640"/>
          <w:marRight w:val="0"/>
          <w:marTop w:val="0"/>
          <w:marBottom w:val="0"/>
          <w:divBdr>
            <w:top w:val="none" w:sz="0" w:space="0" w:color="auto"/>
            <w:left w:val="none" w:sz="0" w:space="0" w:color="auto"/>
            <w:bottom w:val="none" w:sz="0" w:space="0" w:color="auto"/>
            <w:right w:val="none" w:sz="0" w:space="0" w:color="auto"/>
          </w:divBdr>
        </w:div>
        <w:div w:id="1900095425">
          <w:marLeft w:val="640"/>
          <w:marRight w:val="0"/>
          <w:marTop w:val="0"/>
          <w:marBottom w:val="0"/>
          <w:divBdr>
            <w:top w:val="none" w:sz="0" w:space="0" w:color="auto"/>
            <w:left w:val="none" w:sz="0" w:space="0" w:color="auto"/>
            <w:bottom w:val="none" w:sz="0" w:space="0" w:color="auto"/>
            <w:right w:val="none" w:sz="0" w:space="0" w:color="auto"/>
          </w:divBdr>
        </w:div>
        <w:div w:id="1959530892">
          <w:marLeft w:val="640"/>
          <w:marRight w:val="0"/>
          <w:marTop w:val="0"/>
          <w:marBottom w:val="0"/>
          <w:divBdr>
            <w:top w:val="none" w:sz="0" w:space="0" w:color="auto"/>
            <w:left w:val="none" w:sz="0" w:space="0" w:color="auto"/>
            <w:bottom w:val="none" w:sz="0" w:space="0" w:color="auto"/>
            <w:right w:val="none" w:sz="0" w:space="0" w:color="auto"/>
          </w:divBdr>
        </w:div>
        <w:div w:id="2125729474">
          <w:marLeft w:val="640"/>
          <w:marRight w:val="0"/>
          <w:marTop w:val="0"/>
          <w:marBottom w:val="0"/>
          <w:divBdr>
            <w:top w:val="none" w:sz="0" w:space="0" w:color="auto"/>
            <w:left w:val="none" w:sz="0" w:space="0" w:color="auto"/>
            <w:bottom w:val="none" w:sz="0" w:space="0" w:color="auto"/>
            <w:right w:val="none" w:sz="0" w:space="0" w:color="auto"/>
          </w:divBdr>
        </w:div>
      </w:divsChild>
    </w:div>
    <w:div w:id="189268260">
      <w:bodyDiv w:val="1"/>
      <w:marLeft w:val="0"/>
      <w:marRight w:val="0"/>
      <w:marTop w:val="0"/>
      <w:marBottom w:val="0"/>
      <w:divBdr>
        <w:top w:val="none" w:sz="0" w:space="0" w:color="auto"/>
        <w:left w:val="none" w:sz="0" w:space="0" w:color="auto"/>
        <w:bottom w:val="none" w:sz="0" w:space="0" w:color="auto"/>
        <w:right w:val="none" w:sz="0" w:space="0" w:color="auto"/>
      </w:divBdr>
      <w:divsChild>
        <w:div w:id="560137453">
          <w:marLeft w:val="0"/>
          <w:marRight w:val="0"/>
          <w:marTop w:val="0"/>
          <w:marBottom w:val="0"/>
          <w:divBdr>
            <w:top w:val="none" w:sz="0" w:space="0" w:color="auto"/>
            <w:left w:val="none" w:sz="0" w:space="0" w:color="auto"/>
            <w:bottom w:val="none" w:sz="0" w:space="0" w:color="auto"/>
            <w:right w:val="none" w:sz="0" w:space="0" w:color="auto"/>
          </w:divBdr>
          <w:divsChild>
            <w:div w:id="1395205337">
              <w:marLeft w:val="0"/>
              <w:marRight w:val="0"/>
              <w:marTop w:val="0"/>
              <w:marBottom w:val="0"/>
              <w:divBdr>
                <w:top w:val="none" w:sz="0" w:space="0" w:color="auto"/>
                <w:left w:val="none" w:sz="0" w:space="0" w:color="auto"/>
                <w:bottom w:val="none" w:sz="0" w:space="0" w:color="auto"/>
                <w:right w:val="none" w:sz="0" w:space="0" w:color="auto"/>
              </w:divBdr>
              <w:divsChild>
                <w:div w:id="8141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79193">
      <w:bodyDiv w:val="1"/>
      <w:marLeft w:val="0"/>
      <w:marRight w:val="0"/>
      <w:marTop w:val="0"/>
      <w:marBottom w:val="0"/>
      <w:divBdr>
        <w:top w:val="none" w:sz="0" w:space="0" w:color="auto"/>
        <w:left w:val="none" w:sz="0" w:space="0" w:color="auto"/>
        <w:bottom w:val="none" w:sz="0" w:space="0" w:color="auto"/>
        <w:right w:val="none" w:sz="0" w:space="0" w:color="auto"/>
      </w:divBdr>
      <w:divsChild>
        <w:div w:id="237598242">
          <w:marLeft w:val="640"/>
          <w:marRight w:val="0"/>
          <w:marTop w:val="0"/>
          <w:marBottom w:val="0"/>
          <w:divBdr>
            <w:top w:val="none" w:sz="0" w:space="0" w:color="auto"/>
            <w:left w:val="none" w:sz="0" w:space="0" w:color="auto"/>
            <w:bottom w:val="none" w:sz="0" w:space="0" w:color="auto"/>
            <w:right w:val="none" w:sz="0" w:space="0" w:color="auto"/>
          </w:divBdr>
        </w:div>
        <w:div w:id="300961305">
          <w:marLeft w:val="640"/>
          <w:marRight w:val="0"/>
          <w:marTop w:val="0"/>
          <w:marBottom w:val="0"/>
          <w:divBdr>
            <w:top w:val="none" w:sz="0" w:space="0" w:color="auto"/>
            <w:left w:val="none" w:sz="0" w:space="0" w:color="auto"/>
            <w:bottom w:val="none" w:sz="0" w:space="0" w:color="auto"/>
            <w:right w:val="none" w:sz="0" w:space="0" w:color="auto"/>
          </w:divBdr>
        </w:div>
        <w:div w:id="381712811">
          <w:marLeft w:val="640"/>
          <w:marRight w:val="0"/>
          <w:marTop w:val="0"/>
          <w:marBottom w:val="0"/>
          <w:divBdr>
            <w:top w:val="none" w:sz="0" w:space="0" w:color="auto"/>
            <w:left w:val="none" w:sz="0" w:space="0" w:color="auto"/>
            <w:bottom w:val="none" w:sz="0" w:space="0" w:color="auto"/>
            <w:right w:val="none" w:sz="0" w:space="0" w:color="auto"/>
          </w:divBdr>
        </w:div>
        <w:div w:id="492063595">
          <w:marLeft w:val="640"/>
          <w:marRight w:val="0"/>
          <w:marTop w:val="0"/>
          <w:marBottom w:val="0"/>
          <w:divBdr>
            <w:top w:val="none" w:sz="0" w:space="0" w:color="auto"/>
            <w:left w:val="none" w:sz="0" w:space="0" w:color="auto"/>
            <w:bottom w:val="none" w:sz="0" w:space="0" w:color="auto"/>
            <w:right w:val="none" w:sz="0" w:space="0" w:color="auto"/>
          </w:divBdr>
        </w:div>
        <w:div w:id="530996650">
          <w:marLeft w:val="640"/>
          <w:marRight w:val="0"/>
          <w:marTop w:val="0"/>
          <w:marBottom w:val="0"/>
          <w:divBdr>
            <w:top w:val="none" w:sz="0" w:space="0" w:color="auto"/>
            <w:left w:val="none" w:sz="0" w:space="0" w:color="auto"/>
            <w:bottom w:val="none" w:sz="0" w:space="0" w:color="auto"/>
            <w:right w:val="none" w:sz="0" w:space="0" w:color="auto"/>
          </w:divBdr>
        </w:div>
        <w:div w:id="563177051">
          <w:marLeft w:val="640"/>
          <w:marRight w:val="0"/>
          <w:marTop w:val="0"/>
          <w:marBottom w:val="0"/>
          <w:divBdr>
            <w:top w:val="none" w:sz="0" w:space="0" w:color="auto"/>
            <w:left w:val="none" w:sz="0" w:space="0" w:color="auto"/>
            <w:bottom w:val="none" w:sz="0" w:space="0" w:color="auto"/>
            <w:right w:val="none" w:sz="0" w:space="0" w:color="auto"/>
          </w:divBdr>
        </w:div>
        <w:div w:id="636185088">
          <w:marLeft w:val="640"/>
          <w:marRight w:val="0"/>
          <w:marTop w:val="0"/>
          <w:marBottom w:val="0"/>
          <w:divBdr>
            <w:top w:val="none" w:sz="0" w:space="0" w:color="auto"/>
            <w:left w:val="none" w:sz="0" w:space="0" w:color="auto"/>
            <w:bottom w:val="none" w:sz="0" w:space="0" w:color="auto"/>
            <w:right w:val="none" w:sz="0" w:space="0" w:color="auto"/>
          </w:divBdr>
        </w:div>
        <w:div w:id="664742770">
          <w:marLeft w:val="640"/>
          <w:marRight w:val="0"/>
          <w:marTop w:val="0"/>
          <w:marBottom w:val="0"/>
          <w:divBdr>
            <w:top w:val="none" w:sz="0" w:space="0" w:color="auto"/>
            <w:left w:val="none" w:sz="0" w:space="0" w:color="auto"/>
            <w:bottom w:val="none" w:sz="0" w:space="0" w:color="auto"/>
            <w:right w:val="none" w:sz="0" w:space="0" w:color="auto"/>
          </w:divBdr>
        </w:div>
        <w:div w:id="682829270">
          <w:marLeft w:val="640"/>
          <w:marRight w:val="0"/>
          <w:marTop w:val="0"/>
          <w:marBottom w:val="0"/>
          <w:divBdr>
            <w:top w:val="none" w:sz="0" w:space="0" w:color="auto"/>
            <w:left w:val="none" w:sz="0" w:space="0" w:color="auto"/>
            <w:bottom w:val="none" w:sz="0" w:space="0" w:color="auto"/>
            <w:right w:val="none" w:sz="0" w:space="0" w:color="auto"/>
          </w:divBdr>
        </w:div>
        <w:div w:id="731194662">
          <w:marLeft w:val="640"/>
          <w:marRight w:val="0"/>
          <w:marTop w:val="0"/>
          <w:marBottom w:val="0"/>
          <w:divBdr>
            <w:top w:val="none" w:sz="0" w:space="0" w:color="auto"/>
            <w:left w:val="none" w:sz="0" w:space="0" w:color="auto"/>
            <w:bottom w:val="none" w:sz="0" w:space="0" w:color="auto"/>
            <w:right w:val="none" w:sz="0" w:space="0" w:color="auto"/>
          </w:divBdr>
        </w:div>
        <w:div w:id="789789291">
          <w:marLeft w:val="640"/>
          <w:marRight w:val="0"/>
          <w:marTop w:val="0"/>
          <w:marBottom w:val="0"/>
          <w:divBdr>
            <w:top w:val="none" w:sz="0" w:space="0" w:color="auto"/>
            <w:left w:val="none" w:sz="0" w:space="0" w:color="auto"/>
            <w:bottom w:val="none" w:sz="0" w:space="0" w:color="auto"/>
            <w:right w:val="none" w:sz="0" w:space="0" w:color="auto"/>
          </w:divBdr>
        </w:div>
        <w:div w:id="802771601">
          <w:marLeft w:val="640"/>
          <w:marRight w:val="0"/>
          <w:marTop w:val="0"/>
          <w:marBottom w:val="0"/>
          <w:divBdr>
            <w:top w:val="none" w:sz="0" w:space="0" w:color="auto"/>
            <w:left w:val="none" w:sz="0" w:space="0" w:color="auto"/>
            <w:bottom w:val="none" w:sz="0" w:space="0" w:color="auto"/>
            <w:right w:val="none" w:sz="0" w:space="0" w:color="auto"/>
          </w:divBdr>
        </w:div>
        <w:div w:id="810052520">
          <w:marLeft w:val="640"/>
          <w:marRight w:val="0"/>
          <w:marTop w:val="0"/>
          <w:marBottom w:val="0"/>
          <w:divBdr>
            <w:top w:val="none" w:sz="0" w:space="0" w:color="auto"/>
            <w:left w:val="none" w:sz="0" w:space="0" w:color="auto"/>
            <w:bottom w:val="none" w:sz="0" w:space="0" w:color="auto"/>
            <w:right w:val="none" w:sz="0" w:space="0" w:color="auto"/>
          </w:divBdr>
        </w:div>
        <w:div w:id="838737683">
          <w:marLeft w:val="640"/>
          <w:marRight w:val="0"/>
          <w:marTop w:val="0"/>
          <w:marBottom w:val="0"/>
          <w:divBdr>
            <w:top w:val="none" w:sz="0" w:space="0" w:color="auto"/>
            <w:left w:val="none" w:sz="0" w:space="0" w:color="auto"/>
            <w:bottom w:val="none" w:sz="0" w:space="0" w:color="auto"/>
            <w:right w:val="none" w:sz="0" w:space="0" w:color="auto"/>
          </w:divBdr>
        </w:div>
        <w:div w:id="865605741">
          <w:marLeft w:val="640"/>
          <w:marRight w:val="0"/>
          <w:marTop w:val="0"/>
          <w:marBottom w:val="0"/>
          <w:divBdr>
            <w:top w:val="none" w:sz="0" w:space="0" w:color="auto"/>
            <w:left w:val="none" w:sz="0" w:space="0" w:color="auto"/>
            <w:bottom w:val="none" w:sz="0" w:space="0" w:color="auto"/>
            <w:right w:val="none" w:sz="0" w:space="0" w:color="auto"/>
          </w:divBdr>
        </w:div>
        <w:div w:id="871529538">
          <w:marLeft w:val="640"/>
          <w:marRight w:val="0"/>
          <w:marTop w:val="0"/>
          <w:marBottom w:val="0"/>
          <w:divBdr>
            <w:top w:val="none" w:sz="0" w:space="0" w:color="auto"/>
            <w:left w:val="none" w:sz="0" w:space="0" w:color="auto"/>
            <w:bottom w:val="none" w:sz="0" w:space="0" w:color="auto"/>
            <w:right w:val="none" w:sz="0" w:space="0" w:color="auto"/>
          </w:divBdr>
        </w:div>
        <w:div w:id="877006667">
          <w:marLeft w:val="640"/>
          <w:marRight w:val="0"/>
          <w:marTop w:val="0"/>
          <w:marBottom w:val="0"/>
          <w:divBdr>
            <w:top w:val="none" w:sz="0" w:space="0" w:color="auto"/>
            <w:left w:val="none" w:sz="0" w:space="0" w:color="auto"/>
            <w:bottom w:val="none" w:sz="0" w:space="0" w:color="auto"/>
            <w:right w:val="none" w:sz="0" w:space="0" w:color="auto"/>
          </w:divBdr>
        </w:div>
        <w:div w:id="920481009">
          <w:marLeft w:val="640"/>
          <w:marRight w:val="0"/>
          <w:marTop w:val="0"/>
          <w:marBottom w:val="0"/>
          <w:divBdr>
            <w:top w:val="none" w:sz="0" w:space="0" w:color="auto"/>
            <w:left w:val="none" w:sz="0" w:space="0" w:color="auto"/>
            <w:bottom w:val="none" w:sz="0" w:space="0" w:color="auto"/>
            <w:right w:val="none" w:sz="0" w:space="0" w:color="auto"/>
          </w:divBdr>
        </w:div>
        <w:div w:id="941232041">
          <w:marLeft w:val="640"/>
          <w:marRight w:val="0"/>
          <w:marTop w:val="0"/>
          <w:marBottom w:val="0"/>
          <w:divBdr>
            <w:top w:val="none" w:sz="0" w:space="0" w:color="auto"/>
            <w:left w:val="none" w:sz="0" w:space="0" w:color="auto"/>
            <w:bottom w:val="none" w:sz="0" w:space="0" w:color="auto"/>
            <w:right w:val="none" w:sz="0" w:space="0" w:color="auto"/>
          </w:divBdr>
        </w:div>
        <w:div w:id="985357631">
          <w:marLeft w:val="640"/>
          <w:marRight w:val="0"/>
          <w:marTop w:val="0"/>
          <w:marBottom w:val="0"/>
          <w:divBdr>
            <w:top w:val="none" w:sz="0" w:space="0" w:color="auto"/>
            <w:left w:val="none" w:sz="0" w:space="0" w:color="auto"/>
            <w:bottom w:val="none" w:sz="0" w:space="0" w:color="auto"/>
            <w:right w:val="none" w:sz="0" w:space="0" w:color="auto"/>
          </w:divBdr>
        </w:div>
        <w:div w:id="997080317">
          <w:marLeft w:val="640"/>
          <w:marRight w:val="0"/>
          <w:marTop w:val="0"/>
          <w:marBottom w:val="0"/>
          <w:divBdr>
            <w:top w:val="none" w:sz="0" w:space="0" w:color="auto"/>
            <w:left w:val="none" w:sz="0" w:space="0" w:color="auto"/>
            <w:bottom w:val="none" w:sz="0" w:space="0" w:color="auto"/>
            <w:right w:val="none" w:sz="0" w:space="0" w:color="auto"/>
          </w:divBdr>
        </w:div>
        <w:div w:id="1121339358">
          <w:marLeft w:val="640"/>
          <w:marRight w:val="0"/>
          <w:marTop w:val="0"/>
          <w:marBottom w:val="0"/>
          <w:divBdr>
            <w:top w:val="none" w:sz="0" w:space="0" w:color="auto"/>
            <w:left w:val="none" w:sz="0" w:space="0" w:color="auto"/>
            <w:bottom w:val="none" w:sz="0" w:space="0" w:color="auto"/>
            <w:right w:val="none" w:sz="0" w:space="0" w:color="auto"/>
          </w:divBdr>
        </w:div>
        <w:div w:id="1288467726">
          <w:marLeft w:val="640"/>
          <w:marRight w:val="0"/>
          <w:marTop w:val="0"/>
          <w:marBottom w:val="0"/>
          <w:divBdr>
            <w:top w:val="none" w:sz="0" w:space="0" w:color="auto"/>
            <w:left w:val="none" w:sz="0" w:space="0" w:color="auto"/>
            <w:bottom w:val="none" w:sz="0" w:space="0" w:color="auto"/>
            <w:right w:val="none" w:sz="0" w:space="0" w:color="auto"/>
          </w:divBdr>
        </w:div>
        <w:div w:id="1306158908">
          <w:marLeft w:val="640"/>
          <w:marRight w:val="0"/>
          <w:marTop w:val="0"/>
          <w:marBottom w:val="0"/>
          <w:divBdr>
            <w:top w:val="none" w:sz="0" w:space="0" w:color="auto"/>
            <w:left w:val="none" w:sz="0" w:space="0" w:color="auto"/>
            <w:bottom w:val="none" w:sz="0" w:space="0" w:color="auto"/>
            <w:right w:val="none" w:sz="0" w:space="0" w:color="auto"/>
          </w:divBdr>
        </w:div>
        <w:div w:id="1358192909">
          <w:marLeft w:val="640"/>
          <w:marRight w:val="0"/>
          <w:marTop w:val="0"/>
          <w:marBottom w:val="0"/>
          <w:divBdr>
            <w:top w:val="none" w:sz="0" w:space="0" w:color="auto"/>
            <w:left w:val="none" w:sz="0" w:space="0" w:color="auto"/>
            <w:bottom w:val="none" w:sz="0" w:space="0" w:color="auto"/>
            <w:right w:val="none" w:sz="0" w:space="0" w:color="auto"/>
          </w:divBdr>
        </w:div>
        <w:div w:id="1426417025">
          <w:marLeft w:val="640"/>
          <w:marRight w:val="0"/>
          <w:marTop w:val="0"/>
          <w:marBottom w:val="0"/>
          <w:divBdr>
            <w:top w:val="none" w:sz="0" w:space="0" w:color="auto"/>
            <w:left w:val="none" w:sz="0" w:space="0" w:color="auto"/>
            <w:bottom w:val="none" w:sz="0" w:space="0" w:color="auto"/>
            <w:right w:val="none" w:sz="0" w:space="0" w:color="auto"/>
          </w:divBdr>
        </w:div>
        <w:div w:id="1462846023">
          <w:marLeft w:val="640"/>
          <w:marRight w:val="0"/>
          <w:marTop w:val="0"/>
          <w:marBottom w:val="0"/>
          <w:divBdr>
            <w:top w:val="none" w:sz="0" w:space="0" w:color="auto"/>
            <w:left w:val="none" w:sz="0" w:space="0" w:color="auto"/>
            <w:bottom w:val="none" w:sz="0" w:space="0" w:color="auto"/>
            <w:right w:val="none" w:sz="0" w:space="0" w:color="auto"/>
          </w:divBdr>
        </w:div>
        <w:div w:id="1469517859">
          <w:marLeft w:val="640"/>
          <w:marRight w:val="0"/>
          <w:marTop w:val="0"/>
          <w:marBottom w:val="0"/>
          <w:divBdr>
            <w:top w:val="none" w:sz="0" w:space="0" w:color="auto"/>
            <w:left w:val="none" w:sz="0" w:space="0" w:color="auto"/>
            <w:bottom w:val="none" w:sz="0" w:space="0" w:color="auto"/>
            <w:right w:val="none" w:sz="0" w:space="0" w:color="auto"/>
          </w:divBdr>
        </w:div>
        <w:div w:id="1523930523">
          <w:marLeft w:val="640"/>
          <w:marRight w:val="0"/>
          <w:marTop w:val="0"/>
          <w:marBottom w:val="0"/>
          <w:divBdr>
            <w:top w:val="none" w:sz="0" w:space="0" w:color="auto"/>
            <w:left w:val="none" w:sz="0" w:space="0" w:color="auto"/>
            <w:bottom w:val="none" w:sz="0" w:space="0" w:color="auto"/>
            <w:right w:val="none" w:sz="0" w:space="0" w:color="auto"/>
          </w:divBdr>
        </w:div>
        <w:div w:id="1721712859">
          <w:marLeft w:val="640"/>
          <w:marRight w:val="0"/>
          <w:marTop w:val="0"/>
          <w:marBottom w:val="0"/>
          <w:divBdr>
            <w:top w:val="none" w:sz="0" w:space="0" w:color="auto"/>
            <w:left w:val="none" w:sz="0" w:space="0" w:color="auto"/>
            <w:bottom w:val="none" w:sz="0" w:space="0" w:color="auto"/>
            <w:right w:val="none" w:sz="0" w:space="0" w:color="auto"/>
          </w:divBdr>
        </w:div>
        <w:div w:id="1761947660">
          <w:marLeft w:val="640"/>
          <w:marRight w:val="0"/>
          <w:marTop w:val="0"/>
          <w:marBottom w:val="0"/>
          <w:divBdr>
            <w:top w:val="none" w:sz="0" w:space="0" w:color="auto"/>
            <w:left w:val="none" w:sz="0" w:space="0" w:color="auto"/>
            <w:bottom w:val="none" w:sz="0" w:space="0" w:color="auto"/>
            <w:right w:val="none" w:sz="0" w:space="0" w:color="auto"/>
          </w:divBdr>
        </w:div>
        <w:div w:id="1966735637">
          <w:marLeft w:val="640"/>
          <w:marRight w:val="0"/>
          <w:marTop w:val="0"/>
          <w:marBottom w:val="0"/>
          <w:divBdr>
            <w:top w:val="none" w:sz="0" w:space="0" w:color="auto"/>
            <w:left w:val="none" w:sz="0" w:space="0" w:color="auto"/>
            <w:bottom w:val="none" w:sz="0" w:space="0" w:color="auto"/>
            <w:right w:val="none" w:sz="0" w:space="0" w:color="auto"/>
          </w:divBdr>
        </w:div>
        <w:div w:id="1983579520">
          <w:marLeft w:val="640"/>
          <w:marRight w:val="0"/>
          <w:marTop w:val="0"/>
          <w:marBottom w:val="0"/>
          <w:divBdr>
            <w:top w:val="none" w:sz="0" w:space="0" w:color="auto"/>
            <w:left w:val="none" w:sz="0" w:space="0" w:color="auto"/>
            <w:bottom w:val="none" w:sz="0" w:space="0" w:color="auto"/>
            <w:right w:val="none" w:sz="0" w:space="0" w:color="auto"/>
          </w:divBdr>
        </w:div>
      </w:divsChild>
    </w:div>
    <w:div w:id="199780961">
      <w:bodyDiv w:val="1"/>
      <w:marLeft w:val="0"/>
      <w:marRight w:val="0"/>
      <w:marTop w:val="0"/>
      <w:marBottom w:val="0"/>
      <w:divBdr>
        <w:top w:val="none" w:sz="0" w:space="0" w:color="auto"/>
        <w:left w:val="none" w:sz="0" w:space="0" w:color="auto"/>
        <w:bottom w:val="none" w:sz="0" w:space="0" w:color="auto"/>
        <w:right w:val="none" w:sz="0" w:space="0" w:color="auto"/>
      </w:divBdr>
      <w:divsChild>
        <w:div w:id="82647088">
          <w:marLeft w:val="640"/>
          <w:marRight w:val="0"/>
          <w:marTop w:val="0"/>
          <w:marBottom w:val="0"/>
          <w:divBdr>
            <w:top w:val="none" w:sz="0" w:space="0" w:color="auto"/>
            <w:left w:val="none" w:sz="0" w:space="0" w:color="auto"/>
            <w:bottom w:val="none" w:sz="0" w:space="0" w:color="auto"/>
            <w:right w:val="none" w:sz="0" w:space="0" w:color="auto"/>
          </w:divBdr>
        </w:div>
        <w:div w:id="86271241">
          <w:marLeft w:val="640"/>
          <w:marRight w:val="0"/>
          <w:marTop w:val="0"/>
          <w:marBottom w:val="0"/>
          <w:divBdr>
            <w:top w:val="none" w:sz="0" w:space="0" w:color="auto"/>
            <w:left w:val="none" w:sz="0" w:space="0" w:color="auto"/>
            <w:bottom w:val="none" w:sz="0" w:space="0" w:color="auto"/>
            <w:right w:val="none" w:sz="0" w:space="0" w:color="auto"/>
          </w:divBdr>
        </w:div>
        <w:div w:id="172261360">
          <w:marLeft w:val="640"/>
          <w:marRight w:val="0"/>
          <w:marTop w:val="0"/>
          <w:marBottom w:val="0"/>
          <w:divBdr>
            <w:top w:val="none" w:sz="0" w:space="0" w:color="auto"/>
            <w:left w:val="none" w:sz="0" w:space="0" w:color="auto"/>
            <w:bottom w:val="none" w:sz="0" w:space="0" w:color="auto"/>
            <w:right w:val="none" w:sz="0" w:space="0" w:color="auto"/>
          </w:divBdr>
        </w:div>
        <w:div w:id="269628353">
          <w:marLeft w:val="640"/>
          <w:marRight w:val="0"/>
          <w:marTop w:val="0"/>
          <w:marBottom w:val="0"/>
          <w:divBdr>
            <w:top w:val="none" w:sz="0" w:space="0" w:color="auto"/>
            <w:left w:val="none" w:sz="0" w:space="0" w:color="auto"/>
            <w:bottom w:val="none" w:sz="0" w:space="0" w:color="auto"/>
            <w:right w:val="none" w:sz="0" w:space="0" w:color="auto"/>
          </w:divBdr>
        </w:div>
        <w:div w:id="387387844">
          <w:marLeft w:val="640"/>
          <w:marRight w:val="0"/>
          <w:marTop w:val="0"/>
          <w:marBottom w:val="0"/>
          <w:divBdr>
            <w:top w:val="none" w:sz="0" w:space="0" w:color="auto"/>
            <w:left w:val="none" w:sz="0" w:space="0" w:color="auto"/>
            <w:bottom w:val="none" w:sz="0" w:space="0" w:color="auto"/>
            <w:right w:val="none" w:sz="0" w:space="0" w:color="auto"/>
          </w:divBdr>
        </w:div>
        <w:div w:id="420953399">
          <w:marLeft w:val="640"/>
          <w:marRight w:val="0"/>
          <w:marTop w:val="0"/>
          <w:marBottom w:val="0"/>
          <w:divBdr>
            <w:top w:val="none" w:sz="0" w:space="0" w:color="auto"/>
            <w:left w:val="none" w:sz="0" w:space="0" w:color="auto"/>
            <w:bottom w:val="none" w:sz="0" w:space="0" w:color="auto"/>
            <w:right w:val="none" w:sz="0" w:space="0" w:color="auto"/>
          </w:divBdr>
        </w:div>
        <w:div w:id="536283562">
          <w:marLeft w:val="640"/>
          <w:marRight w:val="0"/>
          <w:marTop w:val="0"/>
          <w:marBottom w:val="0"/>
          <w:divBdr>
            <w:top w:val="none" w:sz="0" w:space="0" w:color="auto"/>
            <w:left w:val="none" w:sz="0" w:space="0" w:color="auto"/>
            <w:bottom w:val="none" w:sz="0" w:space="0" w:color="auto"/>
            <w:right w:val="none" w:sz="0" w:space="0" w:color="auto"/>
          </w:divBdr>
        </w:div>
        <w:div w:id="550650925">
          <w:marLeft w:val="640"/>
          <w:marRight w:val="0"/>
          <w:marTop w:val="0"/>
          <w:marBottom w:val="0"/>
          <w:divBdr>
            <w:top w:val="none" w:sz="0" w:space="0" w:color="auto"/>
            <w:left w:val="none" w:sz="0" w:space="0" w:color="auto"/>
            <w:bottom w:val="none" w:sz="0" w:space="0" w:color="auto"/>
            <w:right w:val="none" w:sz="0" w:space="0" w:color="auto"/>
          </w:divBdr>
        </w:div>
        <w:div w:id="658389069">
          <w:marLeft w:val="640"/>
          <w:marRight w:val="0"/>
          <w:marTop w:val="0"/>
          <w:marBottom w:val="0"/>
          <w:divBdr>
            <w:top w:val="none" w:sz="0" w:space="0" w:color="auto"/>
            <w:left w:val="none" w:sz="0" w:space="0" w:color="auto"/>
            <w:bottom w:val="none" w:sz="0" w:space="0" w:color="auto"/>
            <w:right w:val="none" w:sz="0" w:space="0" w:color="auto"/>
          </w:divBdr>
        </w:div>
        <w:div w:id="805440251">
          <w:marLeft w:val="640"/>
          <w:marRight w:val="0"/>
          <w:marTop w:val="0"/>
          <w:marBottom w:val="0"/>
          <w:divBdr>
            <w:top w:val="none" w:sz="0" w:space="0" w:color="auto"/>
            <w:left w:val="none" w:sz="0" w:space="0" w:color="auto"/>
            <w:bottom w:val="none" w:sz="0" w:space="0" w:color="auto"/>
            <w:right w:val="none" w:sz="0" w:space="0" w:color="auto"/>
          </w:divBdr>
        </w:div>
        <w:div w:id="893199656">
          <w:marLeft w:val="640"/>
          <w:marRight w:val="0"/>
          <w:marTop w:val="0"/>
          <w:marBottom w:val="0"/>
          <w:divBdr>
            <w:top w:val="none" w:sz="0" w:space="0" w:color="auto"/>
            <w:left w:val="none" w:sz="0" w:space="0" w:color="auto"/>
            <w:bottom w:val="none" w:sz="0" w:space="0" w:color="auto"/>
            <w:right w:val="none" w:sz="0" w:space="0" w:color="auto"/>
          </w:divBdr>
        </w:div>
        <w:div w:id="1067454976">
          <w:marLeft w:val="640"/>
          <w:marRight w:val="0"/>
          <w:marTop w:val="0"/>
          <w:marBottom w:val="0"/>
          <w:divBdr>
            <w:top w:val="none" w:sz="0" w:space="0" w:color="auto"/>
            <w:left w:val="none" w:sz="0" w:space="0" w:color="auto"/>
            <w:bottom w:val="none" w:sz="0" w:space="0" w:color="auto"/>
            <w:right w:val="none" w:sz="0" w:space="0" w:color="auto"/>
          </w:divBdr>
        </w:div>
        <w:div w:id="1082069446">
          <w:marLeft w:val="640"/>
          <w:marRight w:val="0"/>
          <w:marTop w:val="0"/>
          <w:marBottom w:val="0"/>
          <w:divBdr>
            <w:top w:val="none" w:sz="0" w:space="0" w:color="auto"/>
            <w:left w:val="none" w:sz="0" w:space="0" w:color="auto"/>
            <w:bottom w:val="none" w:sz="0" w:space="0" w:color="auto"/>
            <w:right w:val="none" w:sz="0" w:space="0" w:color="auto"/>
          </w:divBdr>
        </w:div>
        <w:div w:id="1224873625">
          <w:marLeft w:val="640"/>
          <w:marRight w:val="0"/>
          <w:marTop w:val="0"/>
          <w:marBottom w:val="0"/>
          <w:divBdr>
            <w:top w:val="none" w:sz="0" w:space="0" w:color="auto"/>
            <w:left w:val="none" w:sz="0" w:space="0" w:color="auto"/>
            <w:bottom w:val="none" w:sz="0" w:space="0" w:color="auto"/>
            <w:right w:val="none" w:sz="0" w:space="0" w:color="auto"/>
          </w:divBdr>
        </w:div>
        <w:div w:id="1282150146">
          <w:marLeft w:val="640"/>
          <w:marRight w:val="0"/>
          <w:marTop w:val="0"/>
          <w:marBottom w:val="0"/>
          <w:divBdr>
            <w:top w:val="none" w:sz="0" w:space="0" w:color="auto"/>
            <w:left w:val="none" w:sz="0" w:space="0" w:color="auto"/>
            <w:bottom w:val="none" w:sz="0" w:space="0" w:color="auto"/>
            <w:right w:val="none" w:sz="0" w:space="0" w:color="auto"/>
          </w:divBdr>
        </w:div>
        <w:div w:id="1382287180">
          <w:marLeft w:val="640"/>
          <w:marRight w:val="0"/>
          <w:marTop w:val="0"/>
          <w:marBottom w:val="0"/>
          <w:divBdr>
            <w:top w:val="none" w:sz="0" w:space="0" w:color="auto"/>
            <w:left w:val="none" w:sz="0" w:space="0" w:color="auto"/>
            <w:bottom w:val="none" w:sz="0" w:space="0" w:color="auto"/>
            <w:right w:val="none" w:sz="0" w:space="0" w:color="auto"/>
          </w:divBdr>
        </w:div>
        <w:div w:id="1493369468">
          <w:marLeft w:val="640"/>
          <w:marRight w:val="0"/>
          <w:marTop w:val="0"/>
          <w:marBottom w:val="0"/>
          <w:divBdr>
            <w:top w:val="none" w:sz="0" w:space="0" w:color="auto"/>
            <w:left w:val="none" w:sz="0" w:space="0" w:color="auto"/>
            <w:bottom w:val="none" w:sz="0" w:space="0" w:color="auto"/>
            <w:right w:val="none" w:sz="0" w:space="0" w:color="auto"/>
          </w:divBdr>
        </w:div>
        <w:div w:id="1504853973">
          <w:marLeft w:val="640"/>
          <w:marRight w:val="0"/>
          <w:marTop w:val="0"/>
          <w:marBottom w:val="0"/>
          <w:divBdr>
            <w:top w:val="none" w:sz="0" w:space="0" w:color="auto"/>
            <w:left w:val="none" w:sz="0" w:space="0" w:color="auto"/>
            <w:bottom w:val="none" w:sz="0" w:space="0" w:color="auto"/>
            <w:right w:val="none" w:sz="0" w:space="0" w:color="auto"/>
          </w:divBdr>
        </w:div>
        <w:div w:id="1585340547">
          <w:marLeft w:val="640"/>
          <w:marRight w:val="0"/>
          <w:marTop w:val="0"/>
          <w:marBottom w:val="0"/>
          <w:divBdr>
            <w:top w:val="none" w:sz="0" w:space="0" w:color="auto"/>
            <w:left w:val="none" w:sz="0" w:space="0" w:color="auto"/>
            <w:bottom w:val="none" w:sz="0" w:space="0" w:color="auto"/>
            <w:right w:val="none" w:sz="0" w:space="0" w:color="auto"/>
          </w:divBdr>
        </w:div>
        <w:div w:id="1749616391">
          <w:marLeft w:val="640"/>
          <w:marRight w:val="0"/>
          <w:marTop w:val="0"/>
          <w:marBottom w:val="0"/>
          <w:divBdr>
            <w:top w:val="none" w:sz="0" w:space="0" w:color="auto"/>
            <w:left w:val="none" w:sz="0" w:space="0" w:color="auto"/>
            <w:bottom w:val="none" w:sz="0" w:space="0" w:color="auto"/>
            <w:right w:val="none" w:sz="0" w:space="0" w:color="auto"/>
          </w:divBdr>
        </w:div>
        <w:div w:id="1917205734">
          <w:marLeft w:val="640"/>
          <w:marRight w:val="0"/>
          <w:marTop w:val="0"/>
          <w:marBottom w:val="0"/>
          <w:divBdr>
            <w:top w:val="none" w:sz="0" w:space="0" w:color="auto"/>
            <w:left w:val="none" w:sz="0" w:space="0" w:color="auto"/>
            <w:bottom w:val="none" w:sz="0" w:space="0" w:color="auto"/>
            <w:right w:val="none" w:sz="0" w:space="0" w:color="auto"/>
          </w:divBdr>
        </w:div>
        <w:div w:id="1924291320">
          <w:marLeft w:val="640"/>
          <w:marRight w:val="0"/>
          <w:marTop w:val="0"/>
          <w:marBottom w:val="0"/>
          <w:divBdr>
            <w:top w:val="none" w:sz="0" w:space="0" w:color="auto"/>
            <w:left w:val="none" w:sz="0" w:space="0" w:color="auto"/>
            <w:bottom w:val="none" w:sz="0" w:space="0" w:color="auto"/>
            <w:right w:val="none" w:sz="0" w:space="0" w:color="auto"/>
          </w:divBdr>
        </w:div>
        <w:div w:id="1949072131">
          <w:marLeft w:val="640"/>
          <w:marRight w:val="0"/>
          <w:marTop w:val="0"/>
          <w:marBottom w:val="0"/>
          <w:divBdr>
            <w:top w:val="none" w:sz="0" w:space="0" w:color="auto"/>
            <w:left w:val="none" w:sz="0" w:space="0" w:color="auto"/>
            <w:bottom w:val="none" w:sz="0" w:space="0" w:color="auto"/>
            <w:right w:val="none" w:sz="0" w:space="0" w:color="auto"/>
          </w:divBdr>
        </w:div>
        <w:div w:id="1963345192">
          <w:marLeft w:val="640"/>
          <w:marRight w:val="0"/>
          <w:marTop w:val="0"/>
          <w:marBottom w:val="0"/>
          <w:divBdr>
            <w:top w:val="none" w:sz="0" w:space="0" w:color="auto"/>
            <w:left w:val="none" w:sz="0" w:space="0" w:color="auto"/>
            <w:bottom w:val="none" w:sz="0" w:space="0" w:color="auto"/>
            <w:right w:val="none" w:sz="0" w:space="0" w:color="auto"/>
          </w:divBdr>
        </w:div>
        <w:div w:id="1969777091">
          <w:marLeft w:val="640"/>
          <w:marRight w:val="0"/>
          <w:marTop w:val="0"/>
          <w:marBottom w:val="0"/>
          <w:divBdr>
            <w:top w:val="none" w:sz="0" w:space="0" w:color="auto"/>
            <w:left w:val="none" w:sz="0" w:space="0" w:color="auto"/>
            <w:bottom w:val="none" w:sz="0" w:space="0" w:color="auto"/>
            <w:right w:val="none" w:sz="0" w:space="0" w:color="auto"/>
          </w:divBdr>
        </w:div>
        <w:div w:id="2051412979">
          <w:marLeft w:val="640"/>
          <w:marRight w:val="0"/>
          <w:marTop w:val="0"/>
          <w:marBottom w:val="0"/>
          <w:divBdr>
            <w:top w:val="none" w:sz="0" w:space="0" w:color="auto"/>
            <w:left w:val="none" w:sz="0" w:space="0" w:color="auto"/>
            <w:bottom w:val="none" w:sz="0" w:space="0" w:color="auto"/>
            <w:right w:val="none" w:sz="0" w:space="0" w:color="auto"/>
          </w:divBdr>
        </w:div>
      </w:divsChild>
    </w:div>
    <w:div w:id="199972906">
      <w:bodyDiv w:val="1"/>
      <w:marLeft w:val="0"/>
      <w:marRight w:val="0"/>
      <w:marTop w:val="0"/>
      <w:marBottom w:val="0"/>
      <w:divBdr>
        <w:top w:val="none" w:sz="0" w:space="0" w:color="auto"/>
        <w:left w:val="none" w:sz="0" w:space="0" w:color="auto"/>
        <w:bottom w:val="none" w:sz="0" w:space="0" w:color="auto"/>
        <w:right w:val="none" w:sz="0" w:space="0" w:color="auto"/>
      </w:divBdr>
      <w:divsChild>
        <w:div w:id="548997">
          <w:marLeft w:val="640"/>
          <w:marRight w:val="0"/>
          <w:marTop w:val="0"/>
          <w:marBottom w:val="0"/>
          <w:divBdr>
            <w:top w:val="none" w:sz="0" w:space="0" w:color="auto"/>
            <w:left w:val="none" w:sz="0" w:space="0" w:color="auto"/>
            <w:bottom w:val="none" w:sz="0" w:space="0" w:color="auto"/>
            <w:right w:val="none" w:sz="0" w:space="0" w:color="auto"/>
          </w:divBdr>
        </w:div>
        <w:div w:id="38097585">
          <w:marLeft w:val="640"/>
          <w:marRight w:val="0"/>
          <w:marTop w:val="0"/>
          <w:marBottom w:val="0"/>
          <w:divBdr>
            <w:top w:val="none" w:sz="0" w:space="0" w:color="auto"/>
            <w:left w:val="none" w:sz="0" w:space="0" w:color="auto"/>
            <w:bottom w:val="none" w:sz="0" w:space="0" w:color="auto"/>
            <w:right w:val="none" w:sz="0" w:space="0" w:color="auto"/>
          </w:divBdr>
        </w:div>
        <w:div w:id="57486368">
          <w:marLeft w:val="640"/>
          <w:marRight w:val="0"/>
          <w:marTop w:val="0"/>
          <w:marBottom w:val="0"/>
          <w:divBdr>
            <w:top w:val="none" w:sz="0" w:space="0" w:color="auto"/>
            <w:left w:val="none" w:sz="0" w:space="0" w:color="auto"/>
            <w:bottom w:val="none" w:sz="0" w:space="0" w:color="auto"/>
            <w:right w:val="none" w:sz="0" w:space="0" w:color="auto"/>
          </w:divBdr>
        </w:div>
        <w:div w:id="59599978">
          <w:marLeft w:val="640"/>
          <w:marRight w:val="0"/>
          <w:marTop w:val="0"/>
          <w:marBottom w:val="0"/>
          <w:divBdr>
            <w:top w:val="none" w:sz="0" w:space="0" w:color="auto"/>
            <w:left w:val="none" w:sz="0" w:space="0" w:color="auto"/>
            <w:bottom w:val="none" w:sz="0" w:space="0" w:color="auto"/>
            <w:right w:val="none" w:sz="0" w:space="0" w:color="auto"/>
          </w:divBdr>
        </w:div>
        <w:div w:id="98570089">
          <w:marLeft w:val="640"/>
          <w:marRight w:val="0"/>
          <w:marTop w:val="0"/>
          <w:marBottom w:val="0"/>
          <w:divBdr>
            <w:top w:val="none" w:sz="0" w:space="0" w:color="auto"/>
            <w:left w:val="none" w:sz="0" w:space="0" w:color="auto"/>
            <w:bottom w:val="none" w:sz="0" w:space="0" w:color="auto"/>
            <w:right w:val="none" w:sz="0" w:space="0" w:color="auto"/>
          </w:divBdr>
        </w:div>
        <w:div w:id="100339383">
          <w:marLeft w:val="640"/>
          <w:marRight w:val="0"/>
          <w:marTop w:val="0"/>
          <w:marBottom w:val="0"/>
          <w:divBdr>
            <w:top w:val="none" w:sz="0" w:space="0" w:color="auto"/>
            <w:left w:val="none" w:sz="0" w:space="0" w:color="auto"/>
            <w:bottom w:val="none" w:sz="0" w:space="0" w:color="auto"/>
            <w:right w:val="none" w:sz="0" w:space="0" w:color="auto"/>
          </w:divBdr>
        </w:div>
        <w:div w:id="123619606">
          <w:marLeft w:val="640"/>
          <w:marRight w:val="0"/>
          <w:marTop w:val="0"/>
          <w:marBottom w:val="0"/>
          <w:divBdr>
            <w:top w:val="none" w:sz="0" w:space="0" w:color="auto"/>
            <w:left w:val="none" w:sz="0" w:space="0" w:color="auto"/>
            <w:bottom w:val="none" w:sz="0" w:space="0" w:color="auto"/>
            <w:right w:val="none" w:sz="0" w:space="0" w:color="auto"/>
          </w:divBdr>
        </w:div>
        <w:div w:id="211424299">
          <w:marLeft w:val="640"/>
          <w:marRight w:val="0"/>
          <w:marTop w:val="0"/>
          <w:marBottom w:val="0"/>
          <w:divBdr>
            <w:top w:val="none" w:sz="0" w:space="0" w:color="auto"/>
            <w:left w:val="none" w:sz="0" w:space="0" w:color="auto"/>
            <w:bottom w:val="none" w:sz="0" w:space="0" w:color="auto"/>
            <w:right w:val="none" w:sz="0" w:space="0" w:color="auto"/>
          </w:divBdr>
        </w:div>
        <w:div w:id="277179550">
          <w:marLeft w:val="640"/>
          <w:marRight w:val="0"/>
          <w:marTop w:val="0"/>
          <w:marBottom w:val="0"/>
          <w:divBdr>
            <w:top w:val="none" w:sz="0" w:space="0" w:color="auto"/>
            <w:left w:val="none" w:sz="0" w:space="0" w:color="auto"/>
            <w:bottom w:val="none" w:sz="0" w:space="0" w:color="auto"/>
            <w:right w:val="none" w:sz="0" w:space="0" w:color="auto"/>
          </w:divBdr>
        </w:div>
        <w:div w:id="291523400">
          <w:marLeft w:val="640"/>
          <w:marRight w:val="0"/>
          <w:marTop w:val="0"/>
          <w:marBottom w:val="0"/>
          <w:divBdr>
            <w:top w:val="none" w:sz="0" w:space="0" w:color="auto"/>
            <w:left w:val="none" w:sz="0" w:space="0" w:color="auto"/>
            <w:bottom w:val="none" w:sz="0" w:space="0" w:color="auto"/>
            <w:right w:val="none" w:sz="0" w:space="0" w:color="auto"/>
          </w:divBdr>
        </w:div>
        <w:div w:id="391655641">
          <w:marLeft w:val="640"/>
          <w:marRight w:val="0"/>
          <w:marTop w:val="0"/>
          <w:marBottom w:val="0"/>
          <w:divBdr>
            <w:top w:val="none" w:sz="0" w:space="0" w:color="auto"/>
            <w:left w:val="none" w:sz="0" w:space="0" w:color="auto"/>
            <w:bottom w:val="none" w:sz="0" w:space="0" w:color="auto"/>
            <w:right w:val="none" w:sz="0" w:space="0" w:color="auto"/>
          </w:divBdr>
        </w:div>
        <w:div w:id="413667025">
          <w:marLeft w:val="640"/>
          <w:marRight w:val="0"/>
          <w:marTop w:val="0"/>
          <w:marBottom w:val="0"/>
          <w:divBdr>
            <w:top w:val="none" w:sz="0" w:space="0" w:color="auto"/>
            <w:left w:val="none" w:sz="0" w:space="0" w:color="auto"/>
            <w:bottom w:val="none" w:sz="0" w:space="0" w:color="auto"/>
            <w:right w:val="none" w:sz="0" w:space="0" w:color="auto"/>
          </w:divBdr>
        </w:div>
        <w:div w:id="451871134">
          <w:marLeft w:val="640"/>
          <w:marRight w:val="0"/>
          <w:marTop w:val="0"/>
          <w:marBottom w:val="0"/>
          <w:divBdr>
            <w:top w:val="none" w:sz="0" w:space="0" w:color="auto"/>
            <w:left w:val="none" w:sz="0" w:space="0" w:color="auto"/>
            <w:bottom w:val="none" w:sz="0" w:space="0" w:color="auto"/>
            <w:right w:val="none" w:sz="0" w:space="0" w:color="auto"/>
          </w:divBdr>
        </w:div>
        <w:div w:id="502162589">
          <w:marLeft w:val="640"/>
          <w:marRight w:val="0"/>
          <w:marTop w:val="0"/>
          <w:marBottom w:val="0"/>
          <w:divBdr>
            <w:top w:val="none" w:sz="0" w:space="0" w:color="auto"/>
            <w:left w:val="none" w:sz="0" w:space="0" w:color="auto"/>
            <w:bottom w:val="none" w:sz="0" w:space="0" w:color="auto"/>
            <w:right w:val="none" w:sz="0" w:space="0" w:color="auto"/>
          </w:divBdr>
        </w:div>
        <w:div w:id="600456213">
          <w:marLeft w:val="640"/>
          <w:marRight w:val="0"/>
          <w:marTop w:val="0"/>
          <w:marBottom w:val="0"/>
          <w:divBdr>
            <w:top w:val="none" w:sz="0" w:space="0" w:color="auto"/>
            <w:left w:val="none" w:sz="0" w:space="0" w:color="auto"/>
            <w:bottom w:val="none" w:sz="0" w:space="0" w:color="auto"/>
            <w:right w:val="none" w:sz="0" w:space="0" w:color="auto"/>
          </w:divBdr>
        </w:div>
        <w:div w:id="909731292">
          <w:marLeft w:val="640"/>
          <w:marRight w:val="0"/>
          <w:marTop w:val="0"/>
          <w:marBottom w:val="0"/>
          <w:divBdr>
            <w:top w:val="none" w:sz="0" w:space="0" w:color="auto"/>
            <w:left w:val="none" w:sz="0" w:space="0" w:color="auto"/>
            <w:bottom w:val="none" w:sz="0" w:space="0" w:color="auto"/>
            <w:right w:val="none" w:sz="0" w:space="0" w:color="auto"/>
          </w:divBdr>
        </w:div>
        <w:div w:id="928973642">
          <w:marLeft w:val="640"/>
          <w:marRight w:val="0"/>
          <w:marTop w:val="0"/>
          <w:marBottom w:val="0"/>
          <w:divBdr>
            <w:top w:val="none" w:sz="0" w:space="0" w:color="auto"/>
            <w:left w:val="none" w:sz="0" w:space="0" w:color="auto"/>
            <w:bottom w:val="none" w:sz="0" w:space="0" w:color="auto"/>
            <w:right w:val="none" w:sz="0" w:space="0" w:color="auto"/>
          </w:divBdr>
        </w:div>
        <w:div w:id="960455589">
          <w:marLeft w:val="640"/>
          <w:marRight w:val="0"/>
          <w:marTop w:val="0"/>
          <w:marBottom w:val="0"/>
          <w:divBdr>
            <w:top w:val="none" w:sz="0" w:space="0" w:color="auto"/>
            <w:left w:val="none" w:sz="0" w:space="0" w:color="auto"/>
            <w:bottom w:val="none" w:sz="0" w:space="0" w:color="auto"/>
            <w:right w:val="none" w:sz="0" w:space="0" w:color="auto"/>
          </w:divBdr>
        </w:div>
        <w:div w:id="965280554">
          <w:marLeft w:val="640"/>
          <w:marRight w:val="0"/>
          <w:marTop w:val="0"/>
          <w:marBottom w:val="0"/>
          <w:divBdr>
            <w:top w:val="none" w:sz="0" w:space="0" w:color="auto"/>
            <w:left w:val="none" w:sz="0" w:space="0" w:color="auto"/>
            <w:bottom w:val="none" w:sz="0" w:space="0" w:color="auto"/>
            <w:right w:val="none" w:sz="0" w:space="0" w:color="auto"/>
          </w:divBdr>
        </w:div>
        <w:div w:id="966469222">
          <w:marLeft w:val="640"/>
          <w:marRight w:val="0"/>
          <w:marTop w:val="0"/>
          <w:marBottom w:val="0"/>
          <w:divBdr>
            <w:top w:val="none" w:sz="0" w:space="0" w:color="auto"/>
            <w:left w:val="none" w:sz="0" w:space="0" w:color="auto"/>
            <w:bottom w:val="none" w:sz="0" w:space="0" w:color="auto"/>
            <w:right w:val="none" w:sz="0" w:space="0" w:color="auto"/>
          </w:divBdr>
        </w:div>
        <w:div w:id="1007251279">
          <w:marLeft w:val="640"/>
          <w:marRight w:val="0"/>
          <w:marTop w:val="0"/>
          <w:marBottom w:val="0"/>
          <w:divBdr>
            <w:top w:val="none" w:sz="0" w:space="0" w:color="auto"/>
            <w:left w:val="none" w:sz="0" w:space="0" w:color="auto"/>
            <w:bottom w:val="none" w:sz="0" w:space="0" w:color="auto"/>
            <w:right w:val="none" w:sz="0" w:space="0" w:color="auto"/>
          </w:divBdr>
        </w:div>
        <w:div w:id="1175341542">
          <w:marLeft w:val="640"/>
          <w:marRight w:val="0"/>
          <w:marTop w:val="0"/>
          <w:marBottom w:val="0"/>
          <w:divBdr>
            <w:top w:val="none" w:sz="0" w:space="0" w:color="auto"/>
            <w:left w:val="none" w:sz="0" w:space="0" w:color="auto"/>
            <w:bottom w:val="none" w:sz="0" w:space="0" w:color="auto"/>
            <w:right w:val="none" w:sz="0" w:space="0" w:color="auto"/>
          </w:divBdr>
        </w:div>
        <w:div w:id="1248231279">
          <w:marLeft w:val="640"/>
          <w:marRight w:val="0"/>
          <w:marTop w:val="0"/>
          <w:marBottom w:val="0"/>
          <w:divBdr>
            <w:top w:val="none" w:sz="0" w:space="0" w:color="auto"/>
            <w:left w:val="none" w:sz="0" w:space="0" w:color="auto"/>
            <w:bottom w:val="none" w:sz="0" w:space="0" w:color="auto"/>
            <w:right w:val="none" w:sz="0" w:space="0" w:color="auto"/>
          </w:divBdr>
        </w:div>
        <w:div w:id="1252280515">
          <w:marLeft w:val="640"/>
          <w:marRight w:val="0"/>
          <w:marTop w:val="0"/>
          <w:marBottom w:val="0"/>
          <w:divBdr>
            <w:top w:val="none" w:sz="0" w:space="0" w:color="auto"/>
            <w:left w:val="none" w:sz="0" w:space="0" w:color="auto"/>
            <w:bottom w:val="none" w:sz="0" w:space="0" w:color="auto"/>
            <w:right w:val="none" w:sz="0" w:space="0" w:color="auto"/>
          </w:divBdr>
        </w:div>
        <w:div w:id="1276213593">
          <w:marLeft w:val="640"/>
          <w:marRight w:val="0"/>
          <w:marTop w:val="0"/>
          <w:marBottom w:val="0"/>
          <w:divBdr>
            <w:top w:val="none" w:sz="0" w:space="0" w:color="auto"/>
            <w:left w:val="none" w:sz="0" w:space="0" w:color="auto"/>
            <w:bottom w:val="none" w:sz="0" w:space="0" w:color="auto"/>
            <w:right w:val="none" w:sz="0" w:space="0" w:color="auto"/>
          </w:divBdr>
        </w:div>
        <w:div w:id="1284002525">
          <w:marLeft w:val="640"/>
          <w:marRight w:val="0"/>
          <w:marTop w:val="0"/>
          <w:marBottom w:val="0"/>
          <w:divBdr>
            <w:top w:val="none" w:sz="0" w:space="0" w:color="auto"/>
            <w:left w:val="none" w:sz="0" w:space="0" w:color="auto"/>
            <w:bottom w:val="none" w:sz="0" w:space="0" w:color="auto"/>
            <w:right w:val="none" w:sz="0" w:space="0" w:color="auto"/>
          </w:divBdr>
        </w:div>
        <w:div w:id="1305428603">
          <w:marLeft w:val="640"/>
          <w:marRight w:val="0"/>
          <w:marTop w:val="0"/>
          <w:marBottom w:val="0"/>
          <w:divBdr>
            <w:top w:val="none" w:sz="0" w:space="0" w:color="auto"/>
            <w:left w:val="none" w:sz="0" w:space="0" w:color="auto"/>
            <w:bottom w:val="none" w:sz="0" w:space="0" w:color="auto"/>
            <w:right w:val="none" w:sz="0" w:space="0" w:color="auto"/>
          </w:divBdr>
        </w:div>
        <w:div w:id="1412660596">
          <w:marLeft w:val="640"/>
          <w:marRight w:val="0"/>
          <w:marTop w:val="0"/>
          <w:marBottom w:val="0"/>
          <w:divBdr>
            <w:top w:val="none" w:sz="0" w:space="0" w:color="auto"/>
            <w:left w:val="none" w:sz="0" w:space="0" w:color="auto"/>
            <w:bottom w:val="none" w:sz="0" w:space="0" w:color="auto"/>
            <w:right w:val="none" w:sz="0" w:space="0" w:color="auto"/>
          </w:divBdr>
        </w:div>
        <w:div w:id="1424766535">
          <w:marLeft w:val="640"/>
          <w:marRight w:val="0"/>
          <w:marTop w:val="0"/>
          <w:marBottom w:val="0"/>
          <w:divBdr>
            <w:top w:val="none" w:sz="0" w:space="0" w:color="auto"/>
            <w:left w:val="none" w:sz="0" w:space="0" w:color="auto"/>
            <w:bottom w:val="none" w:sz="0" w:space="0" w:color="auto"/>
            <w:right w:val="none" w:sz="0" w:space="0" w:color="auto"/>
          </w:divBdr>
        </w:div>
        <w:div w:id="1469399351">
          <w:marLeft w:val="640"/>
          <w:marRight w:val="0"/>
          <w:marTop w:val="0"/>
          <w:marBottom w:val="0"/>
          <w:divBdr>
            <w:top w:val="none" w:sz="0" w:space="0" w:color="auto"/>
            <w:left w:val="none" w:sz="0" w:space="0" w:color="auto"/>
            <w:bottom w:val="none" w:sz="0" w:space="0" w:color="auto"/>
            <w:right w:val="none" w:sz="0" w:space="0" w:color="auto"/>
          </w:divBdr>
        </w:div>
        <w:div w:id="1474299536">
          <w:marLeft w:val="640"/>
          <w:marRight w:val="0"/>
          <w:marTop w:val="0"/>
          <w:marBottom w:val="0"/>
          <w:divBdr>
            <w:top w:val="none" w:sz="0" w:space="0" w:color="auto"/>
            <w:left w:val="none" w:sz="0" w:space="0" w:color="auto"/>
            <w:bottom w:val="none" w:sz="0" w:space="0" w:color="auto"/>
            <w:right w:val="none" w:sz="0" w:space="0" w:color="auto"/>
          </w:divBdr>
        </w:div>
        <w:div w:id="1506625199">
          <w:marLeft w:val="640"/>
          <w:marRight w:val="0"/>
          <w:marTop w:val="0"/>
          <w:marBottom w:val="0"/>
          <w:divBdr>
            <w:top w:val="none" w:sz="0" w:space="0" w:color="auto"/>
            <w:left w:val="none" w:sz="0" w:space="0" w:color="auto"/>
            <w:bottom w:val="none" w:sz="0" w:space="0" w:color="auto"/>
            <w:right w:val="none" w:sz="0" w:space="0" w:color="auto"/>
          </w:divBdr>
        </w:div>
        <w:div w:id="1534885303">
          <w:marLeft w:val="640"/>
          <w:marRight w:val="0"/>
          <w:marTop w:val="0"/>
          <w:marBottom w:val="0"/>
          <w:divBdr>
            <w:top w:val="none" w:sz="0" w:space="0" w:color="auto"/>
            <w:left w:val="none" w:sz="0" w:space="0" w:color="auto"/>
            <w:bottom w:val="none" w:sz="0" w:space="0" w:color="auto"/>
            <w:right w:val="none" w:sz="0" w:space="0" w:color="auto"/>
          </w:divBdr>
        </w:div>
        <w:div w:id="1604452968">
          <w:marLeft w:val="640"/>
          <w:marRight w:val="0"/>
          <w:marTop w:val="0"/>
          <w:marBottom w:val="0"/>
          <w:divBdr>
            <w:top w:val="none" w:sz="0" w:space="0" w:color="auto"/>
            <w:left w:val="none" w:sz="0" w:space="0" w:color="auto"/>
            <w:bottom w:val="none" w:sz="0" w:space="0" w:color="auto"/>
            <w:right w:val="none" w:sz="0" w:space="0" w:color="auto"/>
          </w:divBdr>
        </w:div>
        <w:div w:id="1630015801">
          <w:marLeft w:val="640"/>
          <w:marRight w:val="0"/>
          <w:marTop w:val="0"/>
          <w:marBottom w:val="0"/>
          <w:divBdr>
            <w:top w:val="none" w:sz="0" w:space="0" w:color="auto"/>
            <w:left w:val="none" w:sz="0" w:space="0" w:color="auto"/>
            <w:bottom w:val="none" w:sz="0" w:space="0" w:color="auto"/>
            <w:right w:val="none" w:sz="0" w:space="0" w:color="auto"/>
          </w:divBdr>
        </w:div>
        <w:div w:id="1779716623">
          <w:marLeft w:val="640"/>
          <w:marRight w:val="0"/>
          <w:marTop w:val="0"/>
          <w:marBottom w:val="0"/>
          <w:divBdr>
            <w:top w:val="none" w:sz="0" w:space="0" w:color="auto"/>
            <w:left w:val="none" w:sz="0" w:space="0" w:color="auto"/>
            <w:bottom w:val="none" w:sz="0" w:space="0" w:color="auto"/>
            <w:right w:val="none" w:sz="0" w:space="0" w:color="auto"/>
          </w:divBdr>
        </w:div>
        <w:div w:id="1800415224">
          <w:marLeft w:val="640"/>
          <w:marRight w:val="0"/>
          <w:marTop w:val="0"/>
          <w:marBottom w:val="0"/>
          <w:divBdr>
            <w:top w:val="none" w:sz="0" w:space="0" w:color="auto"/>
            <w:left w:val="none" w:sz="0" w:space="0" w:color="auto"/>
            <w:bottom w:val="none" w:sz="0" w:space="0" w:color="auto"/>
            <w:right w:val="none" w:sz="0" w:space="0" w:color="auto"/>
          </w:divBdr>
        </w:div>
        <w:div w:id="1814909550">
          <w:marLeft w:val="640"/>
          <w:marRight w:val="0"/>
          <w:marTop w:val="0"/>
          <w:marBottom w:val="0"/>
          <w:divBdr>
            <w:top w:val="none" w:sz="0" w:space="0" w:color="auto"/>
            <w:left w:val="none" w:sz="0" w:space="0" w:color="auto"/>
            <w:bottom w:val="none" w:sz="0" w:space="0" w:color="auto"/>
            <w:right w:val="none" w:sz="0" w:space="0" w:color="auto"/>
          </w:divBdr>
        </w:div>
        <w:div w:id="1908030530">
          <w:marLeft w:val="640"/>
          <w:marRight w:val="0"/>
          <w:marTop w:val="0"/>
          <w:marBottom w:val="0"/>
          <w:divBdr>
            <w:top w:val="none" w:sz="0" w:space="0" w:color="auto"/>
            <w:left w:val="none" w:sz="0" w:space="0" w:color="auto"/>
            <w:bottom w:val="none" w:sz="0" w:space="0" w:color="auto"/>
            <w:right w:val="none" w:sz="0" w:space="0" w:color="auto"/>
          </w:divBdr>
        </w:div>
        <w:div w:id="1960066399">
          <w:marLeft w:val="640"/>
          <w:marRight w:val="0"/>
          <w:marTop w:val="0"/>
          <w:marBottom w:val="0"/>
          <w:divBdr>
            <w:top w:val="none" w:sz="0" w:space="0" w:color="auto"/>
            <w:left w:val="none" w:sz="0" w:space="0" w:color="auto"/>
            <w:bottom w:val="none" w:sz="0" w:space="0" w:color="auto"/>
            <w:right w:val="none" w:sz="0" w:space="0" w:color="auto"/>
          </w:divBdr>
        </w:div>
        <w:div w:id="2027436885">
          <w:marLeft w:val="640"/>
          <w:marRight w:val="0"/>
          <w:marTop w:val="0"/>
          <w:marBottom w:val="0"/>
          <w:divBdr>
            <w:top w:val="none" w:sz="0" w:space="0" w:color="auto"/>
            <w:left w:val="none" w:sz="0" w:space="0" w:color="auto"/>
            <w:bottom w:val="none" w:sz="0" w:space="0" w:color="auto"/>
            <w:right w:val="none" w:sz="0" w:space="0" w:color="auto"/>
          </w:divBdr>
        </w:div>
        <w:div w:id="2038460696">
          <w:marLeft w:val="640"/>
          <w:marRight w:val="0"/>
          <w:marTop w:val="0"/>
          <w:marBottom w:val="0"/>
          <w:divBdr>
            <w:top w:val="none" w:sz="0" w:space="0" w:color="auto"/>
            <w:left w:val="none" w:sz="0" w:space="0" w:color="auto"/>
            <w:bottom w:val="none" w:sz="0" w:space="0" w:color="auto"/>
            <w:right w:val="none" w:sz="0" w:space="0" w:color="auto"/>
          </w:divBdr>
        </w:div>
        <w:div w:id="2042970339">
          <w:marLeft w:val="640"/>
          <w:marRight w:val="0"/>
          <w:marTop w:val="0"/>
          <w:marBottom w:val="0"/>
          <w:divBdr>
            <w:top w:val="none" w:sz="0" w:space="0" w:color="auto"/>
            <w:left w:val="none" w:sz="0" w:space="0" w:color="auto"/>
            <w:bottom w:val="none" w:sz="0" w:space="0" w:color="auto"/>
            <w:right w:val="none" w:sz="0" w:space="0" w:color="auto"/>
          </w:divBdr>
        </w:div>
        <w:div w:id="2128814773">
          <w:marLeft w:val="640"/>
          <w:marRight w:val="0"/>
          <w:marTop w:val="0"/>
          <w:marBottom w:val="0"/>
          <w:divBdr>
            <w:top w:val="none" w:sz="0" w:space="0" w:color="auto"/>
            <w:left w:val="none" w:sz="0" w:space="0" w:color="auto"/>
            <w:bottom w:val="none" w:sz="0" w:space="0" w:color="auto"/>
            <w:right w:val="none" w:sz="0" w:space="0" w:color="auto"/>
          </w:divBdr>
        </w:div>
        <w:div w:id="2143576573">
          <w:marLeft w:val="640"/>
          <w:marRight w:val="0"/>
          <w:marTop w:val="0"/>
          <w:marBottom w:val="0"/>
          <w:divBdr>
            <w:top w:val="none" w:sz="0" w:space="0" w:color="auto"/>
            <w:left w:val="none" w:sz="0" w:space="0" w:color="auto"/>
            <w:bottom w:val="none" w:sz="0" w:space="0" w:color="auto"/>
            <w:right w:val="none" w:sz="0" w:space="0" w:color="auto"/>
          </w:divBdr>
        </w:div>
      </w:divsChild>
    </w:div>
    <w:div w:id="221136381">
      <w:bodyDiv w:val="1"/>
      <w:marLeft w:val="0"/>
      <w:marRight w:val="0"/>
      <w:marTop w:val="0"/>
      <w:marBottom w:val="0"/>
      <w:divBdr>
        <w:top w:val="none" w:sz="0" w:space="0" w:color="auto"/>
        <w:left w:val="none" w:sz="0" w:space="0" w:color="auto"/>
        <w:bottom w:val="none" w:sz="0" w:space="0" w:color="auto"/>
        <w:right w:val="none" w:sz="0" w:space="0" w:color="auto"/>
      </w:divBdr>
      <w:divsChild>
        <w:div w:id="870189185">
          <w:marLeft w:val="640"/>
          <w:marRight w:val="0"/>
          <w:marTop w:val="0"/>
          <w:marBottom w:val="0"/>
          <w:divBdr>
            <w:top w:val="none" w:sz="0" w:space="0" w:color="auto"/>
            <w:left w:val="none" w:sz="0" w:space="0" w:color="auto"/>
            <w:bottom w:val="none" w:sz="0" w:space="0" w:color="auto"/>
            <w:right w:val="none" w:sz="0" w:space="0" w:color="auto"/>
          </w:divBdr>
        </w:div>
        <w:div w:id="1356075850">
          <w:marLeft w:val="640"/>
          <w:marRight w:val="0"/>
          <w:marTop w:val="0"/>
          <w:marBottom w:val="0"/>
          <w:divBdr>
            <w:top w:val="none" w:sz="0" w:space="0" w:color="auto"/>
            <w:left w:val="none" w:sz="0" w:space="0" w:color="auto"/>
            <w:bottom w:val="none" w:sz="0" w:space="0" w:color="auto"/>
            <w:right w:val="none" w:sz="0" w:space="0" w:color="auto"/>
          </w:divBdr>
        </w:div>
        <w:div w:id="5602103">
          <w:marLeft w:val="640"/>
          <w:marRight w:val="0"/>
          <w:marTop w:val="0"/>
          <w:marBottom w:val="0"/>
          <w:divBdr>
            <w:top w:val="none" w:sz="0" w:space="0" w:color="auto"/>
            <w:left w:val="none" w:sz="0" w:space="0" w:color="auto"/>
            <w:bottom w:val="none" w:sz="0" w:space="0" w:color="auto"/>
            <w:right w:val="none" w:sz="0" w:space="0" w:color="auto"/>
          </w:divBdr>
        </w:div>
        <w:div w:id="436415437">
          <w:marLeft w:val="640"/>
          <w:marRight w:val="0"/>
          <w:marTop w:val="0"/>
          <w:marBottom w:val="0"/>
          <w:divBdr>
            <w:top w:val="none" w:sz="0" w:space="0" w:color="auto"/>
            <w:left w:val="none" w:sz="0" w:space="0" w:color="auto"/>
            <w:bottom w:val="none" w:sz="0" w:space="0" w:color="auto"/>
            <w:right w:val="none" w:sz="0" w:space="0" w:color="auto"/>
          </w:divBdr>
        </w:div>
        <w:div w:id="1807625061">
          <w:marLeft w:val="640"/>
          <w:marRight w:val="0"/>
          <w:marTop w:val="0"/>
          <w:marBottom w:val="0"/>
          <w:divBdr>
            <w:top w:val="none" w:sz="0" w:space="0" w:color="auto"/>
            <w:left w:val="none" w:sz="0" w:space="0" w:color="auto"/>
            <w:bottom w:val="none" w:sz="0" w:space="0" w:color="auto"/>
            <w:right w:val="none" w:sz="0" w:space="0" w:color="auto"/>
          </w:divBdr>
        </w:div>
        <w:div w:id="1576428606">
          <w:marLeft w:val="640"/>
          <w:marRight w:val="0"/>
          <w:marTop w:val="0"/>
          <w:marBottom w:val="0"/>
          <w:divBdr>
            <w:top w:val="none" w:sz="0" w:space="0" w:color="auto"/>
            <w:left w:val="none" w:sz="0" w:space="0" w:color="auto"/>
            <w:bottom w:val="none" w:sz="0" w:space="0" w:color="auto"/>
            <w:right w:val="none" w:sz="0" w:space="0" w:color="auto"/>
          </w:divBdr>
        </w:div>
        <w:div w:id="827938245">
          <w:marLeft w:val="640"/>
          <w:marRight w:val="0"/>
          <w:marTop w:val="0"/>
          <w:marBottom w:val="0"/>
          <w:divBdr>
            <w:top w:val="none" w:sz="0" w:space="0" w:color="auto"/>
            <w:left w:val="none" w:sz="0" w:space="0" w:color="auto"/>
            <w:bottom w:val="none" w:sz="0" w:space="0" w:color="auto"/>
            <w:right w:val="none" w:sz="0" w:space="0" w:color="auto"/>
          </w:divBdr>
        </w:div>
        <w:div w:id="353268979">
          <w:marLeft w:val="640"/>
          <w:marRight w:val="0"/>
          <w:marTop w:val="0"/>
          <w:marBottom w:val="0"/>
          <w:divBdr>
            <w:top w:val="none" w:sz="0" w:space="0" w:color="auto"/>
            <w:left w:val="none" w:sz="0" w:space="0" w:color="auto"/>
            <w:bottom w:val="none" w:sz="0" w:space="0" w:color="auto"/>
            <w:right w:val="none" w:sz="0" w:space="0" w:color="auto"/>
          </w:divBdr>
        </w:div>
        <w:div w:id="937176510">
          <w:marLeft w:val="640"/>
          <w:marRight w:val="0"/>
          <w:marTop w:val="0"/>
          <w:marBottom w:val="0"/>
          <w:divBdr>
            <w:top w:val="none" w:sz="0" w:space="0" w:color="auto"/>
            <w:left w:val="none" w:sz="0" w:space="0" w:color="auto"/>
            <w:bottom w:val="none" w:sz="0" w:space="0" w:color="auto"/>
            <w:right w:val="none" w:sz="0" w:space="0" w:color="auto"/>
          </w:divBdr>
        </w:div>
        <w:div w:id="1817870058">
          <w:marLeft w:val="640"/>
          <w:marRight w:val="0"/>
          <w:marTop w:val="0"/>
          <w:marBottom w:val="0"/>
          <w:divBdr>
            <w:top w:val="none" w:sz="0" w:space="0" w:color="auto"/>
            <w:left w:val="none" w:sz="0" w:space="0" w:color="auto"/>
            <w:bottom w:val="none" w:sz="0" w:space="0" w:color="auto"/>
            <w:right w:val="none" w:sz="0" w:space="0" w:color="auto"/>
          </w:divBdr>
        </w:div>
        <w:div w:id="155341124">
          <w:marLeft w:val="640"/>
          <w:marRight w:val="0"/>
          <w:marTop w:val="0"/>
          <w:marBottom w:val="0"/>
          <w:divBdr>
            <w:top w:val="none" w:sz="0" w:space="0" w:color="auto"/>
            <w:left w:val="none" w:sz="0" w:space="0" w:color="auto"/>
            <w:bottom w:val="none" w:sz="0" w:space="0" w:color="auto"/>
            <w:right w:val="none" w:sz="0" w:space="0" w:color="auto"/>
          </w:divBdr>
        </w:div>
        <w:div w:id="1326278056">
          <w:marLeft w:val="640"/>
          <w:marRight w:val="0"/>
          <w:marTop w:val="0"/>
          <w:marBottom w:val="0"/>
          <w:divBdr>
            <w:top w:val="none" w:sz="0" w:space="0" w:color="auto"/>
            <w:left w:val="none" w:sz="0" w:space="0" w:color="auto"/>
            <w:bottom w:val="none" w:sz="0" w:space="0" w:color="auto"/>
            <w:right w:val="none" w:sz="0" w:space="0" w:color="auto"/>
          </w:divBdr>
        </w:div>
        <w:div w:id="107359143">
          <w:marLeft w:val="640"/>
          <w:marRight w:val="0"/>
          <w:marTop w:val="0"/>
          <w:marBottom w:val="0"/>
          <w:divBdr>
            <w:top w:val="none" w:sz="0" w:space="0" w:color="auto"/>
            <w:left w:val="none" w:sz="0" w:space="0" w:color="auto"/>
            <w:bottom w:val="none" w:sz="0" w:space="0" w:color="auto"/>
            <w:right w:val="none" w:sz="0" w:space="0" w:color="auto"/>
          </w:divBdr>
        </w:div>
        <w:div w:id="873729667">
          <w:marLeft w:val="640"/>
          <w:marRight w:val="0"/>
          <w:marTop w:val="0"/>
          <w:marBottom w:val="0"/>
          <w:divBdr>
            <w:top w:val="none" w:sz="0" w:space="0" w:color="auto"/>
            <w:left w:val="none" w:sz="0" w:space="0" w:color="auto"/>
            <w:bottom w:val="none" w:sz="0" w:space="0" w:color="auto"/>
            <w:right w:val="none" w:sz="0" w:space="0" w:color="auto"/>
          </w:divBdr>
        </w:div>
        <w:div w:id="1437947207">
          <w:marLeft w:val="640"/>
          <w:marRight w:val="0"/>
          <w:marTop w:val="0"/>
          <w:marBottom w:val="0"/>
          <w:divBdr>
            <w:top w:val="none" w:sz="0" w:space="0" w:color="auto"/>
            <w:left w:val="none" w:sz="0" w:space="0" w:color="auto"/>
            <w:bottom w:val="none" w:sz="0" w:space="0" w:color="auto"/>
            <w:right w:val="none" w:sz="0" w:space="0" w:color="auto"/>
          </w:divBdr>
        </w:div>
        <w:div w:id="370686640">
          <w:marLeft w:val="640"/>
          <w:marRight w:val="0"/>
          <w:marTop w:val="0"/>
          <w:marBottom w:val="0"/>
          <w:divBdr>
            <w:top w:val="none" w:sz="0" w:space="0" w:color="auto"/>
            <w:left w:val="none" w:sz="0" w:space="0" w:color="auto"/>
            <w:bottom w:val="none" w:sz="0" w:space="0" w:color="auto"/>
            <w:right w:val="none" w:sz="0" w:space="0" w:color="auto"/>
          </w:divBdr>
        </w:div>
        <w:div w:id="6175271">
          <w:marLeft w:val="640"/>
          <w:marRight w:val="0"/>
          <w:marTop w:val="0"/>
          <w:marBottom w:val="0"/>
          <w:divBdr>
            <w:top w:val="none" w:sz="0" w:space="0" w:color="auto"/>
            <w:left w:val="none" w:sz="0" w:space="0" w:color="auto"/>
            <w:bottom w:val="none" w:sz="0" w:space="0" w:color="auto"/>
            <w:right w:val="none" w:sz="0" w:space="0" w:color="auto"/>
          </w:divBdr>
        </w:div>
        <w:div w:id="104202438">
          <w:marLeft w:val="640"/>
          <w:marRight w:val="0"/>
          <w:marTop w:val="0"/>
          <w:marBottom w:val="0"/>
          <w:divBdr>
            <w:top w:val="none" w:sz="0" w:space="0" w:color="auto"/>
            <w:left w:val="none" w:sz="0" w:space="0" w:color="auto"/>
            <w:bottom w:val="none" w:sz="0" w:space="0" w:color="auto"/>
            <w:right w:val="none" w:sz="0" w:space="0" w:color="auto"/>
          </w:divBdr>
        </w:div>
        <w:div w:id="995691949">
          <w:marLeft w:val="640"/>
          <w:marRight w:val="0"/>
          <w:marTop w:val="0"/>
          <w:marBottom w:val="0"/>
          <w:divBdr>
            <w:top w:val="none" w:sz="0" w:space="0" w:color="auto"/>
            <w:left w:val="none" w:sz="0" w:space="0" w:color="auto"/>
            <w:bottom w:val="none" w:sz="0" w:space="0" w:color="auto"/>
            <w:right w:val="none" w:sz="0" w:space="0" w:color="auto"/>
          </w:divBdr>
        </w:div>
        <w:div w:id="583074227">
          <w:marLeft w:val="640"/>
          <w:marRight w:val="0"/>
          <w:marTop w:val="0"/>
          <w:marBottom w:val="0"/>
          <w:divBdr>
            <w:top w:val="none" w:sz="0" w:space="0" w:color="auto"/>
            <w:left w:val="none" w:sz="0" w:space="0" w:color="auto"/>
            <w:bottom w:val="none" w:sz="0" w:space="0" w:color="auto"/>
            <w:right w:val="none" w:sz="0" w:space="0" w:color="auto"/>
          </w:divBdr>
        </w:div>
        <w:div w:id="1198391839">
          <w:marLeft w:val="640"/>
          <w:marRight w:val="0"/>
          <w:marTop w:val="0"/>
          <w:marBottom w:val="0"/>
          <w:divBdr>
            <w:top w:val="none" w:sz="0" w:space="0" w:color="auto"/>
            <w:left w:val="none" w:sz="0" w:space="0" w:color="auto"/>
            <w:bottom w:val="none" w:sz="0" w:space="0" w:color="auto"/>
            <w:right w:val="none" w:sz="0" w:space="0" w:color="auto"/>
          </w:divBdr>
        </w:div>
        <w:div w:id="1568028452">
          <w:marLeft w:val="640"/>
          <w:marRight w:val="0"/>
          <w:marTop w:val="0"/>
          <w:marBottom w:val="0"/>
          <w:divBdr>
            <w:top w:val="none" w:sz="0" w:space="0" w:color="auto"/>
            <w:left w:val="none" w:sz="0" w:space="0" w:color="auto"/>
            <w:bottom w:val="none" w:sz="0" w:space="0" w:color="auto"/>
            <w:right w:val="none" w:sz="0" w:space="0" w:color="auto"/>
          </w:divBdr>
        </w:div>
        <w:div w:id="1782266330">
          <w:marLeft w:val="640"/>
          <w:marRight w:val="0"/>
          <w:marTop w:val="0"/>
          <w:marBottom w:val="0"/>
          <w:divBdr>
            <w:top w:val="none" w:sz="0" w:space="0" w:color="auto"/>
            <w:left w:val="none" w:sz="0" w:space="0" w:color="auto"/>
            <w:bottom w:val="none" w:sz="0" w:space="0" w:color="auto"/>
            <w:right w:val="none" w:sz="0" w:space="0" w:color="auto"/>
          </w:divBdr>
        </w:div>
        <w:div w:id="2001880034">
          <w:marLeft w:val="640"/>
          <w:marRight w:val="0"/>
          <w:marTop w:val="0"/>
          <w:marBottom w:val="0"/>
          <w:divBdr>
            <w:top w:val="none" w:sz="0" w:space="0" w:color="auto"/>
            <w:left w:val="none" w:sz="0" w:space="0" w:color="auto"/>
            <w:bottom w:val="none" w:sz="0" w:space="0" w:color="auto"/>
            <w:right w:val="none" w:sz="0" w:space="0" w:color="auto"/>
          </w:divBdr>
        </w:div>
        <w:div w:id="1419710632">
          <w:marLeft w:val="640"/>
          <w:marRight w:val="0"/>
          <w:marTop w:val="0"/>
          <w:marBottom w:val="0"/>
          <w:divBdr>
            <w:top w:val="none" w:sz="0" w:space="0" w:color="auto"/>
            <w:left w:val="none" w:sz="0" w:space="0" w:color="auto"/>
            <w:bottom w:val="none" w:sz="0" w:space="0" w:color="auto"/>
            <w:right w:val="none" w:sz="0" w:space="0" w:color="auto"/>
          </w:divBdr>
        </w:div>
        <w:div w:id="392123823">
          <w:marLeft w:val="640"/>
          <w:marRight w:val="0"/>
          <w:marTop w:val="0"/>
          <w:marBottom w:val="0"/>
          <w:divBdr>
            <w:top w:val="none" w:sz="0" w:space="0" w:color="auto"/>
            <w:left w:val="none" w:sz="0" w:space="0" w:color="auto"/>
            <w:bottom w:val="none" w:sz="0" w:space="0" w:color="auto"/>
            <w:right w:val="none" w:sz="0" w:space="0" w:color="auto"/>
          </w:divBdr>
        </w:div>
        <w:div w:id="1005127955">
          <w:marLeft w:val="640"/>
          <w:marRight w:val="0"/>
          <w:marTop w:val="0"/>
          <w:marBottom w:val="0"/>
          <w:divBdr>
            <w:top w:val="none" w:sz="0" w:space="0" w:color="auto"/>
            <w:left w:val="none" w:sz="0" w:space="0" w:color="auto"/>
            <w:bottom w:val="none" w:sz="0" w:space="0" w:color="auto"/>
            <w:right w:val="none" w:sz="0" w:space="0" w:color="auto"/>
          </w:divBdr>
        </w:div>
        <w:div w:id="517620985">
          <w:marLeft w:val="640"/>
          <w:marRight w:val="0"/>
          <w:marTop w:val="0"/>
          <w:marBottom w:val="0"/>
          <w:divBdr>
            <w:top w:val="none" w:sz="0" w:space="0" w:color="auto"/>
            <w:left w:val="none" w:sz="0" w:space="0" w:color="auto"/>
            <w:bottom w:val="none" w:sz="0" w:space="0" w:color="auto"/>
            <w:right w:val="none" w:sz="0" w:space="0" w:color="auto"/>
          </w:divBdr>
        </w:div>
        <w:div w:id="593635460">
          <w:marLeft w:val="640"/>
          <w:marRight w:val="0"/>
          <w:marTop w:val="0"/>
          <w:marBottom w:val="0"/>
          <w:divBdr>
            <w:top w:val="none" w:sz="0" w:space="0" w:color="auto"/>
            <w:left w:val="none" w:sz="0" w:space="0" w:color="auto"/>
            <w:bottom w:val="none" w:sz="0" w:space="0" w:color="auto"/>
            <w:right w:val="none" w:sz="0" w:space="0" w:color="auto"/>
          </w:divBdr>
        </w:div>
        <w:div w:id="1748191302">
          <w:marLeft w:val="640"/>
          <w:marRight w:val="0"/>
          <w:marTop w:val="0"/>
          <w:marBottom w:val="0"/>
          <w:divBdr>
            <w:top w:val="none" w:sz="0" w:space="0" w:color="auto"/>
            <w:left w:val="none" w:sz="0" w:space="0" w:color="auto"/>
            <w:bottom w:val="none" w:sz="0" w:space="0" w:color="auto"/>
            <w:right w:val="none" w:sz="0" w:space="0" w:color="auto"/>
          </w:divBdr>
        </w:div>
        <w:div w:id="1060404516">
          <w:marLeft w:val="640"/>
          <w:marRight w:val="0"/>
          <w:marTop w:val="0"/>
          <w:marBottom w:val="0"/>
          <w:divBdr>
            <w:top w:val="none" w:sz="0" w:space="0" w:color="auto"/>
            <w:left w:val="none" w:sz="0" w:space="0" w:color="auto"/>
            <w:bottom w:val="none" w:sz="0" w:space="0" w:color="auto"/>
            <w:right w:val="none" w:sz="0" w:space="0" w:color="auto"/>
          </w:divBdr>
        </w:div>
        <w:div w:id="2030644798">
          <w:marLeft w:val="640"/>
          <w:marRight w:val="0"/>
          <w:marTop w:val="0"/>
          <w:marBottom w:val="0"/>
          <w:divBdr>
            <w:top w:val="none" w:sz="0" w:space="0" w:color="auto"/>
            <w:left w:val="none" w:sz="0" w:space="0" w:color="auto"/>
            <w:bottom w:val="none" w:sz="0" w:space="0" w:color="auto"/>
            <w:right w:val="none" w:sz="0" w:space="0" w:color="auto"/>
          </w:divBdr>
        </w:div>
        <w:div w:id="307784389">
          <w:marLeft w:val="640"/>
          <w:marRight w:val="0"/>
          <w:marTop w:val="0"/>
          <w:marBottom w:val="0"/>
          <w:divBdr>
            <w:top w:val="none" w:sz="0" w:space="0" w:color="auto"/>
            <w:left w:val="none" w:sz="0" w:space="0" w:color="auto"/>
            <w:bottom w:val="none" w:sz="0" w:space="0" w:color="auto"/>
            <w:right w:val="none" w:sz="0" w:space="0" w:color="auto"/>
          </w:divBdr>
        </w:div>
        <w:div w:id="1006252291">
          <w:marLeft w:val="640"/>
          <w:marRight w:val="0"/>
          <w:marTop w:val="0"/>
          <w:marBottom w:val="0"/>
          <w:divBdr>
            <w:top w:val="none" w:sz="0" w:space="0" w:color="auto"/>
            <w:left w:val="none" w:sz="0" w:space="0" w:color="auto"/>
            <w:bottom w:val="none" w:sz="0" w:space="0" w:color="auto"/>
            <w:right w:val="none" w:sz="0" w:space="0" w:color="auto"/>
          </w:divBdr>
        </w:div>
        <w:div w:id="1230265561">
          <w:marLeft w:val="640"/>
          <w:marRight w:val="0"/>
          <w:marTop w:val="0"/>
          <w:marBottom w:val="0"/>
          <w:divBdr>
            <w:top w:val="none" w:sz="0" w:space="0" w:color="auto"/>
            <w:left w:val="none" w:sz="0" w:space="0" w:color="auto"/>
            <w:bottom w:val="none" w:sz="0" w:space="0" w:color="auto"/>
            <w:right w:val="none" w:sz="0" w:space="0" w:color="auto"/>
          </w:divBdr>
        </w:div>
        <w:div w:id="73360969">
          <w:marLeft w:val="640"/>
          <w:marRight w:val="0"/>
          <w:marTop w:val="0"/>
          <w:marBottom w:val="0"/>
          <w:divBdr>
            <w:top w:val="none" w:sz="0" w:space="0" w:color="auto"/>
            <w:left w:val="none" w:sz="0" w:space="0" w:color="auto"/>
            <w:bottom w:val="none" w:sz="0" w:space="0" w:color="auto"/>
            <w:right w:val="none" w:sz="0" w:space="0" w:color="auto"/>
          </w:divBdr>
        </w:div>
        <w:div w:id="830876858">
          <w:marLeft w:val="640"/>
          <w:marRight w:val="0"/>
          <w:marTop w:val="0"/>
          <w:marBottom w:val="0"/>
          <w:divBdr>
            <w:top w:val="none" w:sz="0" w:space="0" w:color="auto"/>
            <w:left w:val="none" w:sz="0" w:space="0" w:color="auto"/>
            <w:bottom w:val="none" w:sz="0" w:space="0" w:color="auto"/>
            <w:right w:val="none" w:sz="0" w:space="0" w:color="auto"/>
          </w:divBdr>
        </w:div>
        <w:div w:id="1684549657">
          <w:marLeft w:val="640"/>
          <w:marRight w:val="0"/>
          <w:marTop w:val="0"/>
          <w:marBottom w:val="0"/>
          <w:divBdr>
            <w:top w:val="none" w:sz="0" w:space="0" w:color="auto"/>
            <w:left w:val="none" w:sz="0" w:space="0" w:color="auto"/>
            <w:bottom w:val="none" w:sz="0" w:space="0" w:color="auto"/>
            <w:right w:val="none" w:sz="0" w:space="0" w:color="auto"/>
          </w:divBdr>
        </w:div>
        <w:div w:id="991102490">
          <w:marLeft w:val="640"/>
          <w:marRight w:val="0"/>
          <w:marTop w:val="0"/>
          <w:marBottom w:val="0"/>
          <w:divBdr>
            <w:top w:val="none" w:sz="0" w:space="0" w:color="auto"/>
            <w:left w:val="none" w:sz="0" w:space="0" w:color="auto"/>
            <w:bottom w:val="none" w:sz="0" w:space="0" w:color="auto"/>
            <w:right w:val="none" w:sz="0" w:space="0" w:color="auto"/>
          </w:divBdr>
        </w:div>
        <w:div w:id="212809100">
          <w:marLeft w:val="640"/>
          <w:marRight w:val="0"/>
          <w:marTop w:val="0"/>
          <w:marBottom w:val="0"/>
          <w:divBdr>
            <w:top w:val="none" w:sz="0" w:space="0" w:color="auto"/>
            <w:left w:val="none" w:sz="0" w:space="0" w:color="auto"/>
            <w:bottom w:val="none" w:sz="0" w:space="0" w:color="auto"/>
            <w:right w:val="none" w:sz="0" w:space="0" w:color="auto"/>
          </w:divBdr>
        </w:div>
        <w:div w:id="1285506841">
          <w:marLeft w:val="640"/>
          <w:marRight w:val="0"/>
          <w:marTop w:val="0"/>
          <w:marBottom w:val="0"/>
          <w:divBdr>
            <w:top w:val="none" w:sz="0" w:space="0" w:color="auto"/>
            <w:left w:val="none" w:sz="0" w:space="0" w:color="auto"/>
            <w:bottom w:val="none" w:sz="0" w:space="0" w:color="auto"/>
            <w:right w:val="none" w:sz="0" w:space="0" w:color="auto"/>
          </w:divBdr>
        </w:div>
        <w:div w:id="653342307">
          <w:marLeft w:val="640"/>
          <w:marRight w:val="0"/>
          <w:marTop w:val="0"/>
          <w:marBottom w:val="0"/>
          <w:divBdr>
            <w:top w:val="none" w:sz="0" w:space="0" w:color="auto"/>
            <w:left w:val="none" w:sz="0" w:space="0" w:color="auto"/>
            <w:bottom w:val="none" w:sz="0" w:space="0" w:color="auto"/>
            <w:right w:val="none" w:sz="0" w:space="0" w:color="auto"/>
          </w:divBdr>
        </w:div>
      </w:divsChild>
    </w:div>
    <w:div w:id="221411043">
      <w:bodyDiv w:val="1"/>
      <w:marLeft w:val="0"/>
      <w:marRight w:val="0"/>
      <w:marTop w:val="0"/>
      <w:marBottom w:val="0"/>
      <w:divBdr>
        <w:top w:val="none" w:sz="0" w:space="0" w:color="auto"/>
        <w:left w:val="none" w:sz="0" w:space="0" w:color="auto"/>
        <w:bottom w:val="none" w:sz="0" w:space="0" w:color="auto"/>
        <w:right w:val="none" w:sz="0" w:space="0" w:color="auto"/>
      </w:divBdr>
      <w:divsChild>
        <w:div w:id="230965410">
          <w:marLeft w:val="640"/>
          <w:marRight w:val="0"/>
          <w:marTop w:val="0"/>
          <w:marBottom w:val="0"/>
          <w:divBdr>
            <w:top w:val="none" w:sz="0" w:space="0" w:color="auto"/>
            <w:left w:val="none" w:sz="0" w:space="0" w:color="auto"/>
            <w:bottom w:val="none" w:sz="0" w:space="0" w:color="auto"/>
            <w:right w:val="none" w:sz="0" w:space="0" w:color="auto"/>
          </w:divBdr>
        </w:div>
        <w:div w:id="235211183">
          <w:marLeft w:val="640"/>
          <w:marRight w:val="0"/>
          <w:marTop w:val="0"/>
          <w:marBottom w:val="0"/>
          <w:divBdr>
            <w:top w:val="none" w:sz="0" w:space="0" w:color="auto"/>
            <w:left w:val="none" w:sz="0" w:space="0" w:color="auto"/>
            <w:bottom w:val="none" w:sz="0" w:space="0" w:color="auto"/>
            <w:right w:val="none" w:sz="0" w:space="0" w:color="auto"/>
          </w:divBdr>
        </w:div>
        <w:div w:id="320931480">
          <w:marLeft w:val="640"/>
          <w:marRight w:val="0"/>
          <w:marTop w:val="0"/>
          <w:marBottom w:val="0"/>
          <w:divBdr>
            <w:top w:val="none" w:sz="0" w:space="0" w:color="auto"/>
            <w:left w:val="none" w:sz="0" w:space="0" w:color="auto"/>
            <w:bottom w:val="none" w:sz="0" w:space="0" w:color="auto"/>
            <w:right w:val="none" w:sz="0" w:space="0" w:color="auto"/>
          </w:divBdr>
        </w:div>
        <w:div w:id="354231471">
          <w:marLeft w:val="640"/>
          <w:marRight w:val="0"/>
          <w:marTop w:val="0"/>
          <w:marBottom w:val="0"/>
          <w:divBdr>
            <w:top w:val="none" w:sz="0" w:space="0" w:color="auto"/>
            <w:left w:val="none" w:sz="0" w:space="0" w:color="auto"/>
            <w:bottom w:val="none" w:sz="0" w:space="0" w:color="auto"/>
            <w:right w:val="none" w:sz="0" w:space="0" w:color="auto"/>
          </w:divBdr>
        </w:div>
        <w:div w:id="384255196">
          <w:marLeft w:val="640"/>
          <w:marRight w:val="0"/>
          <w:marTop w:val="0"/>
          <w:marBottom w:val="0"/>
          <w:divBdr>
            <w:top w:val="none" w:sz="0" w:space="0" w:color="auto"/>
            <w:left w:val="none" w:sz="0" w:space="0" w:color="auto"/>
            <w:bottom w:val="none" w:sz="0" w:space="0" w:color="auto"/>
            <w:right w:val="none" w:sz="0" w:space="0" w:color="auto"/>
          </w:divBdr>
        </w:div>
        <w:div w:id="528491646">
          <w:marLeft w:val="640"/>
          <w:marRight w:val="0"/>
          <w:marTop w:val="0"/>
          <w:marBottom w:val="0"/>
          <w:divBdr>
            <w:top w:val="none" w:sz="0" w:space="0" w:color="auto"/>
            <w:left w:val="none" w:sz="0" w:space="0" w:color="auto"/>
            <w:bottom w:val="none" w:sz="0" w:space="0" w:color="auto"/>
            <w:right w:val="none" w:sz="0" w:space="0" w:color="auto"/>
          </w:divBdr>
        </w:div>
        <w:div w:id="550927567">
          <w:marLeft w:val="640"/>
          <w:marRight w:val="0"/>
          <w:marTop w:val="0"/>
          <w:marBottom w:val="0"/>
          <w:divBdr>
            <w:top w:val="none" w:sz="0" w:space="0" w:color="auto"/>
            <w:left w:val="none" w:sz="0" w:space="0" w:color="auto"/>
            <w:bottom w:val="none" w:sz="0" w:space="0" w:color="auto"/>
            <w:right w:val="none" w:sz="0" w:space="0" w:color="auto"/>
          </w:divBdr>
        </w:div>
        <w:div w:id="552087117">
          <w:marLeft w:val="640"/>
          <w:marRight w:val="0"/>
          <w:marTop w:val="0"/>
          <w:marBottom w:val="0"/>
          <w:divBdr>
            <w:top w:val="none" w:sz="0" w:space="0" w:color="auto"/>
            <w:left w:val="none" w:sz="0" w:space="0" w:color="auto"/>
            <w:bottom w:val="none" w:sz="0" w:space="0" w:color="auto"/>
            <w:right w:val="none" w:sz="0" w:space="0" w:color="auto"/>
          </w:divBdr>
        </w:div>
        <w:div w:id="562369894">
          <w:marLeft w:val="640"/>
          <w:marRight w:val="0"/>
          <w:marTop w:val="0"/>
          <w:marBottom w:val="0"/>
          <w:divBdr>
            <w:top w:val="none" w:sz="0" w:space="0" w:color="auto"/>
            <w:left w:val="none" w:sz="0" w:space="0" w:color="auto"/>
            <w:bottom w:val="none" w:sz="0" w:space="0" w:color="auto"/>
            <w:right w:val="none" w:sz="0" w:space="0" w:color="auto"/>
          </w:divBdr>
        </w:div>
        <w:div w:id="666444354">
          <w:marLeft w:val="640"/>
          <w:marRight w:val="0"/>
          <w:marTop w:val="0"/>
          <w:marBottom w:val="0"/>
          <w:divBdr>
            <w:top w:val="none" w:sz="0" w:space="0" w:color="auto"/>
            <w:left w:val="none" w:sz="0" w:space="0" w:color="auto"/>
            <w:bottom w:val="none" w:sz="0" w:space="0" w:color="auto"/>
            <w:right w:val="none" w:sz="0" w:space="0" w:color="auto"/>
          </w:divBdr>
        </w:div>
        <w:div w:id="680398244">
          <w:marLeft w:val="640"/>
          <w:marRight w:val="0"/>
          <w:marTop w:val="0"/>
          <w:marBottom w:val="0"/>
          <w:divBdr>
            <w:top w:val="none" w:sz="0" w:space="0" w:color="auto"/>
            <w:left w:val="none" w:sz="0" w:space="0" w:color="auto"/>
            <w:bottom w:val="none" w:sz="0" w:space="0" w:color="auto"/>
            <w:right w:val="none" w:sz="0" w:space="0" w:color="auto"/>
          </w:divBdr>
        </w:div>
        <w:div w:id="793790545">
          <w:marLeft w:val="640"/>
          <w:marRight w:val="0"/>
          <w:marTop w:val="0"/>
          <w:marBottom w:val="0"/>
          <w:divBdr>
            <w:top w:val="none" w:sz="0" w:space="0" w:color="auto"/>
            <w:left w:val="none" w:sz="0" w:space="0" w:color="auto"/>
            <w:bottom w:val="none" w:sz="0" w:space="0" w:color="auto"/>
            <w:right w:val="none" w:sz="0" w:space="0" w:color="auto"/>
          </w:divBdr>
        </w:div>
        <w:div w:id="835460587">
          <w:marLeft w:val="640"/>
          <w:marRight w:val="0"/>
          <w:marTop w:val="0"/>
          <w:marBottom w:val="0"/>
          <w:divBdr>
            <w:top w:val="none" w:sz="0" w:space="0" w:color="auto"/>
            <w:left w:val="none" w:sz="0" w:space="0" w:color="auto"/>
            <w:bottom w:val="none" w:sz="0" w:space="0" w:color="auto"/>
            <w:right w:val="none" w:sz="0" w:space="0" w:color="auto"/>
          </w:divBdr>
        </w:div>
        <w:div w:id="862019671">
          <w:marLeft w:val="640"/>
          <w:marRight w:val="0"/>
          <w:marTop w:val="0"/>
          <w:marBottom w:val="0"/>
          <w:divBdr>
            <w:top w:val="none" w:sz="0" w:space="0" w:color="auto"/>
            <w:left w:val="none" w:sz="0" w:space="0" w:color="auto"/>
            <w:bottom w:val="none" w:sz="0" w:space="0" w:color="auto"/>
            <w:right w:val="none" w:sz="0" w:space="0" w:color="auto"/>
          </w:divBdr>
        </w:div>
        <w:div w:id="873080839">
          <w:marLeft w:val="640"/>
          <w:marRight w:val="0"/>
          <w:marTop w:val="0"/>
          <w:marBottom w:val="0"/>
          <w:divBdr>
            <w:top w:val="none" w:sz="0" w:space="0" w:color="auto"/>
            <w:left w:val="none" w:sz="0" w:space="0" w:color="auto"/>
            <w:bottom w:val="none" w:sz="0" w:space="0" w:color="auto"/>
            <w:right w:val="none" w:sz="0" w:space="0" w:color="auto"/>
          </w:divBdr>
        </w:div>
        <w:div w:id="1159811671">
          <w:marLeft w:val="640"/>
          <w:marRight w:val="0"/>
          <w:marTop w:val="0"/>
          <w:marBottom w:val="0"/>
          <w:divBdr>
            <w:top w:val="none" w:sz="0" w:space="0" w:color="auto"/>
            <w:left w:val="none" w:sz="0" w:space="0" w:color="auto"/>
            <w:bottom w:val="none" w:sz="0" w:space="0" w:color="auto"/>
            <w:right w:val="none" w:sz="0" w:space="0" w:color="auto"/>
          </w:divBdr>
        </w:div>
        <w:div w:id="1187713718">
          <w:marLeft w:val="640"/>
          <w:marRight w:val="0"/>
          <w:marTop w:val="0"/>
          <w:marBottom w:val="0"/>
          <w:divBdr>
            <w:top w:val="none" w:sz="0" w:space="0" w:color="auto"/>
            <w:left w:val="none" w:sz="0" w:space="0" w:color="auto"/>
            <w:bottom w:val="none" w:sz="0" w:space="0" w:color="auto"/>
            <w:right w:val="none" w:sz="0" w:space="0" w:color="auto"/>
          </w:divBdr>
        </w:div>
        <w:div w:id="1194995108">
          <w:marLeft w:val="640"/>
          <w:marRight w:val="0"/>
          <w:marTop w:val="0"/>
          <w:marBottom w:val="0"/>
          <w:divBdr>
            <w:top w:val="none" w:sz="0" w:space="0" w:color="auto"/>
            <w:left w:val="none" w:sz="0" w:space="0" w:color="auto"/>
            <w:bottom w:val="none" w:sz="0" w:space="0" w:color="auto"/>
            <w:right w:val="none" w:sz="0" w:space="0" w:color="auto"/>
          </w:divBdr>
        </w:div>
        <w:div w:id="1263760099">
          <w:marLeft w:val="640"/>
          <w:marRight w:val="0"/>
          <w:marTop w:val="0"/>
          <w:marBottom w:val="0"/>
          <w:divBdr>
            <w:top w:val="none" w:sz="0" w:space="0" w:color="auto"/>
            <w:left w:val="none" w:sz="0" w:space="0" w:color="auto"/>
            <w:bottom w:val="none" w:sz="0" w:space="0" w:color="auto"/>
            <w:right w:val="none" w:sz="0" w:space="0" w:color="auto"/>
          </w:divBdr>
        </w:div>
        <w:div w:id="1321078911">
          <w:marLeft w:val="640"/>
          <w:marRight w:val="0"/>
          <w:marTop w:val="0"/>
          <w:marBottom w:val="0"/>
          <w:divBdr>
            <w:top w:val="none" w:sz="0" w:space="0" w:color="auto"/>
            <w:left w:val="none" w:sz="0" w:space="0" w:color="auto"/>
            <w:bottom w:val="none" w:sz="0" w:space="0" w:color="auto"/>
            <w:right w:val="none" w:sz="0" w:space="0" w:color="auto"/>
          </w:divBdr>
        </w:div>
        <w:div w:id="1347828247">
          <w:marLeft w:val="640"/>
          <w:marRight w:val="0"/>
          <w:marTop w:val="0"/>
          <w:marBottom w:val="0"/>
          <w:divBdr>
            <w:top w:val="none" w:sz="0" w:space="0" w:color="auto"/>
            <w:left w:val="none" w:sz="0" w:space="0" w:color="auto"/>
            <w:bottom w:val="none" w:sz="0" w:space="0" w:color="auto"/>
            <w:right w:val="none" w:sz="0" w:space="0" w:color="auto"/>
          </w:divBdr>
        </w:div>
        <w:div w:id="1430810053">
          <w:marLeft w:val="640"/>
          <w:marRight w:val="0"/>
          <w:marTop w:val="0"/>
          <w:marBottom w:val="0"/>
          <w:divBdr>
            <w:top w:val="none" w:sz="0" w:space="0" w:color="auto"/>
            <w:left w:val="none" w:sz="0" w:space="0" w:color="auto"/>
            <w:bottom w:val="none" w:sz="0" w:space="0" w:color="auto"/>
            <w:right w:val="none" w:sz="0" w:space="0" w:color="auto"/>
          </w:divBdr>
        </w:div>
        <w:div w:id="1431581743">
          <w:marLeft w:val="640"/>
          <w:marRight w:val="0"/>
          <w:marTop w:val="0"/>
          <w:marBottom w:val="0"/>
          <w:divBdr>
            <w:top w:val="none" w:sz="0" w:space="0" w:color="auto"/>
            <w:left w:val="none" w:sz="0" w:space="0" w:color="auto"/>
            <w:bottom w:val="none" w:sz="0" w:space="0" w:color="auto"/>
            <w:right w:val="none" w:sz="0" w:space="0" w:color="auto"/>
          </w:divBdr>
        </w:div>
        <w:div w:id="1476335489">
          <w:marLeft w:val="640"/>
          <w:marRight w:val="0"/>
          <w:marTop w:val="0"/>
          <w:marBottom w:val="0"/>
          <w:divBdr>
            <w:top w:val="none" w:sz="0" w:space="0" w:color="auto"/>
            <w:left w:val="none" w:sz="0" w:space="0" w:color="auto"/>
            <w:bottom w:val="none" w:sz="0" w:space="0" w:color="auto"/>
            <w:right w:val="none" w:sz="0" w:space="0" w:color="auto"/>
          </w:divBdr>
        </w:div>
        <w:div w:id="1511528864">
          <w:marLeft w:val="640"/>
          <w:marRight w:val="0"/>
          <w:marTop w:val="0"/>
          <w:marBottom w:val="0"/>
          <w:divBdr>
            <w:top w:val="none" w:sz="0" w:space="0" w:color="auto"/>
            <w:left w:val="none" w:sz="0" w:space="0" w:color="auto"/>
            <w:bottom w:val="none" w:sz="0" w:space="0" w:color="auto"/>
            <w:right w:val="none" w:sz="0" w:space="0" w:color="auto"/>
          </w:divBdr>
        </w:div>
        <w:div w:id="1669096953">
          <w:marLeft w:val="640"/>
          <w:marRight w:val="0"/>
          <w:marTop w:val="0"/>
          <w:marBottom w:val="0"/>
          <w:divBdr>
            <w:top w:val="none" w:sz="0" w:space="0" w:color="auto"/>
            <w:left w:val="none" w:sz="0" w:space="0" w:color="auto"/>
            <w:bottom w:val="none" w:sz="0" w:space="0" w:color="auto"/>
            <w:right w:val="none" w:sz="0" w:space="0" w:color="auto"/>
          </w:divBdr>
        </w:div>
        <w:div w:id="1716419654">
          <w:marLeft w:val="640"/>
          <w:marRight w:val="0"/>
          <w:marTop w:val="0"/>
          <w:marBottom w:val="0"/>
          <w:divBdr>
            <w:top w:val="none" w:sz="0" w:space="0" w:color="auto"/>
            <w:left w:val="none" w:sz="0" w:space="0" w:color="auto"/>
            <w:bottom w:val="none" w:sz="0" w:space="0" w:color="auto"/>
            <w:right w:val="none" w:sz="0" w:space="0" w:color="auto"/>
          </w:divBdr>
        </w:div>
        <w:div w:id="1740521338">
          <w:marLeft w:val="640"/>
          <w:marRight w:val="0"/>
          <w:marTop w:val="0"/>
          <w:marBottom w:val="0"/>
          <w:divBdr>
            <w:top w:val="none" w:sz="0" w:space="0" w:color="auto"/>
            <w:left w:val="none" w:sz="0" w:space="0" w:color="auto"/>
            <w:bottom w:val="none" w:sz="0" w:space="0" w:color="auto"/>
            <w:right w:val="none" w:sz="0" w:space="0" w:color="auto"/>
          </w:divBdr>
        </w:div>
        <w:div w:id="1783694813">
          <w:marLeft w:val="640"/>
          <w:marRight w:val="0"/>
          <w:marTop w:val="0"/>
          <w:marBottom w:val="0"/>
          <w:divBdr>
            <w:top w:val="none" w:sz="0" w:space="0" w:color="auto"/>
            <w:left w:val="none" w:sz="0" w:space="0" w:color="auto"/>
            <w:bottom w:val="none" w:sz="0" w:space="0" w:color="auto"/>
            <w:right w:val="none" w:sz="0" w:space="0" w:color="auto"/>
          </w:divBdr>
        </w:div>
        <w:div w:id="1848792062">
          <w:marLeft w:val="640"/>
          <w:marRight w:val="0"/>
          <w:marTop w:val="0"/>
          <w:marBottom w:val="0"/>
          <w:divBdr>
            <w:top w:val="none" w:sz="0" w:space="0" w:color="auto"/>
            <w:left w:val="none" w:sz="0" w:space="0" w:color="auto"/>
            <w:bottom w:val="none" w:sz="0" w:space="0" w:color="auto"/>
            <w:right w:val="none" w:sz="0" w:space="0" w:color="auto"/>
          </w:divBdr>
        </w:div>
        <w:div w:id="1873028229">
          <w:marLeft w:val="640"/>
          <w:marRight w:val="0"/>
          <w:marTop w:val="0"/>
          <w:marBottom w:val="0"/>
          <w:divBdr>
            <w:top w:val="none" w:sz="0" w:space="0" w:color="auto"/>
            <w:left w:val="none" w:sz="0" w:space="0" w:color="auto"/>
            <w:bottom w:val="none" w:sz="0" w:space="0" w:color="auto"/>
            <w:right w:val="none" w:sz="0" w:space="0" w:color="auto"/>
          </w:divBdr>
        </w:div>
        <w:div w:id="1952663958">
          <w:marLeft w:val="640"/>
          <w:marRight w:val="0"/>
          <w:marTop w:val="0"/>
          <w:marBottom w:val="0"/>
          <w:divBdr>
            <w:top w:val="none" w:sz="0" w:space="0" w:color="auto"/>
            <w:left w:val="none" w:sz="0" w:space="0" w:color="auto"/>
            <w:bottom w:val="none" w:sz="0" w:space="0" w:color="auto"/>
            <w:right w:val="none" w:sz="0" w:space="0" w:color="auto"/>
          </w:divBdr>
        </w:div>
      </w:divsChild>
    </w:div>
    <w:div w:id="236667519">
      <w:bodyDiv w:val="1"/>
      <w:marLeft w:val="0"/>
      <w:marRight w:val="0"/>
      <w:marTop w:val="0"/>
      <w:marBottom w:val="0"/>
      <w:divBdr>
        <w:top w:val="none" w:sz="0" w:space="0" w:color="auto"/>
        <w:left w:val="none" w:sz="0" w:space="0" w:color="auto"/>
        <w:bottom w:val="none" w:sz="0" w:space="0" w:color="auto"/>
        <w:right w:val="none" w:sz="0" w:space="0" w:color="auto"/>
      </w:divBdr>
      <w:divsChild>
        <w:div w:id="1015435">
          <w:marLeft w:val="640"/>
          <w:marRight w:val="0"/>
          <w:marTop w:val="0"/>
          <w:marBottom w:val="0"/>
          <w:divBdr>
            <w:top w:val="none" w:sz="0" w:space="0" w:color="auto"/>
            <w:left w:val="none" w:sz="0" w:space="0" w:color="auto"/>
            <w:bottom w:val="none" w:sz="0" w:space="0" w:color="auto"/>
            <w:right w:val="none" w:sz="0" w:space="0" w:color="auto"/>
          </w:divBdr>
        </w:div>
        <w:div w:id="84230744">
          <w:marLeft w:val="640"/>
          <w:marRight w:val="0"/>
          <w:marTop w:val="0"/>
          <w:marBottom w:val="0"/>
          <w:divBdr>
            <w:top w:val="none" w:sz="0" w:space="0" w:color="auto"/>
            <w:left w:val="none" w:sz="0" w:space="0" w:color="auto"/>
            <w:bottom w:val="none" w:sz="0" w:space="0" w:color="auto"/>
            <w:right w:val="none" w:sz="0" w:space="0" w:color="auto"/>
          </w:divBdr>
        </w:div>
        <w:div w:id="228619965">
          <w:marLeft w:val="640"/>
          <w:marRight w:val="0"/>
          <w:marTop w:val="0"/>
          <w:marBottom w:val="0"/>
          <w:divBdr>
            <w:top w:val="none" w:sz="0" w:space="0" w:color="auto"/>
            <w:left w:val="none" w:sz="0" w:space="0" w:color="auto"/>
            <w:bottom w:val="none" w:sz="0" w:space="0" w:color="auto"/>
            <w:right w:val="none" w:sz="0" w:space="0" w:color="auto"/>
          </w:divBdr>
        </w:div>
        <w:div w:id="282268041">
          <w:marLeft w:val="640"/>
          <w:marRight w:val="0"/>
          <w:marTop w:val="0"/>
          <w:marBottom w:val="0"/>
          <w:divBdr>
            <w:top w:val="none" w:sz="0" w:space="0" w:color="auto"/>
            <w:left w:val="none" w:sz="0" w:space="0" w:color="auto"/>
            <w:bottom w:val="none" w:sz="0" w:space="0" w:color="auto"/>
            <w:right w:val="none" w:sz="0" w:space="0" w:color="auto"/>
          </w:divBdr>
        </w:div>
        <w:div w:id="468940122">
          <w:marLeft w:val="640"/>
          <w:marRight w:val="0"/>
          <w:marTop w:val="0"/>
          <w:marBottom w:val="0"/>
          <w:divBdr>
            <w:top w:val="none" w:sz="0" w:space="0" w:color="auto"/>
            <w:left w:val="none" w:sz="0" w:space="0" w:color="auto"/>
            <w:bottom w:val="none" w:sz="0" w:space="0" w:color="auto"/>
            <w:right w:val="none" w:sz="0" w:space="0" w:color="auto"/>
          </w:divBdr>
        </w:div>
        <w:div w:id="547837823">
          <w:marLeft w:val="640"/>
          <w:marRight w:val="0"/>
          <w:marTop w:val="0"/>
          <w:marBottom w:val="0"/>
          <w:divBdr>
            <w:top w:val="none" w:sz="0" w:space="0" w:color="auto"/>
            <w:left w:val="none" w:sz="0" w:space="0" w:color="auto"/>
            <w:bottom w:val="none" w:sz="0" w:space="0" w:color="auto"/>
            <w:right w:val="none" w:sz="0" w:space="0" w:color="auto"/>
          </w:divBdr>
        </w:div>
        <w:div w:id="554900239">
          <w:marLeft w:val="640"/>
          <w:marRight w:val="0"/>
          <w:marTop w:val="0"/>
          <w:marBottom w:val="0"/>
          <w:divBdr>
            <w:top w:val="none" w:sz="0" w:space="0" w:color="auto"/>
            <w:left w:val="none" w:sz="0" w:space="0" w:color="auto"/>
            <w:bottom w:val="none" w:sz="0" w:space="0" w:color="auto"/>
            <w:right w:val="none" w:sz="0" w:space="0" w:color="auto"/>
          </w:divBdr>
        </w:div>
        <w:div w:id="555970088">
          <w:marLeft w:val="640"/>
          <w:marRight w:val="0"/>
          <w:marTop w:val="0"/>
          <w:marBottom w:val="0"/>
          <w:divBdr>
            <w:top w:val="none" w:sz="0" w:space="0" w:color="auto"/>
            <w:left w:val="none" w:sz="0" w:space="0" w:color="auto"/>
            <w:bottom w:val="none" w:sz="0" w:space="0" w:color="auto"/>
            <w:right w:val="none" w:sz="0" w:space="0" w:color="auto"/>
          </w:divBdr>
        </w:div>
        <w:div w:id="586115981">
          <w:marLeft w:val="640"/>
          <w:marRight w:val="0"/>
          <w:marTop w:val="0"/>
          <w:marBottom w:val="0"/>
          <w:divBdr>
            <w:top w:val="none" w:sz="0" w:space="0" w:color="auto"/>
            <w:left w:val="none" w:sz="0" w:space="0" w:color="auto"/>
            <w:bottom w:val="none" w:sz="0" w:space="0" w:color="auto"/>
            <w:right w:val="none" w:sz="0" w:space="0" w:color="auto"/>
          </w:divBdr>
        </w:div>
        <w:div w:id="747848024">
          <w:marLeft w:val="640"/>
          <w:marRight w:val="0"/>
          <w:marTop w:val="0"/>
          <w:marBottom w:val="0"/>
          <w:divBdr>
            <w:top w:val="none" w:sz="0" w:space="0" w:color="auto"/>
            <w:left w:val="none" w:sz="0" w:space="0" w:color="auto"/>
            <w:bottom w:val="none" w:sz="0" w:space="0" w:color="auto"/>
            <w:right w:val="none" w:sz="0" w:space="0" w:color="auto"/>
          </w:divBdr>
        </w:div>
        <w:div w:id="754861972">
          <w:marLeft w:val="640"/>
          <w:marRight w:val="0"/>
          <w:marTop w:val="0"/>
          <w:marBottom w:val="0"/>
          <w:divBdr>
            <w:top w:val="none" w:sz="0" w:space="0" w:color="auto"/>
            <w:left w:val="none" w:sz="0" w:space="0" w:color="auto"/>
            <w:bottom w:val="none" w:sz="0" w:space="0" w:color="auto"/>
            <w:right w:val="none" w:sz="0" w:space="0" w:color="auto"/>
          </w:divBdr>
        </w:div>
        <w:div w:id="804783595">
          <w:marLeft w:val="640"/>
          <w:marRight w:val="0"/>
          <w:marTop w:val="0"/>
          <w:marBottom w:val="0"/>
          <w:divBdr>
            <w:top w:val="none" w:sz="0" w:space="0" w:color="auto"/>
            <w:left w:val="none" w:sz="0" w:space="0" w:color="auto"/>
            <w:bottom w:val="none" w:sz="0" w:space="0" w:color="auto"/>
            <w:right w:val="none" w:sz="0" w:space="0" w:color="auto"/>
          </w:divBdr>
        </w:div>
        <w:div w:id="837769215">
          <w:marLeft w:val="640"/>
          <w:marRight w:val="0"/>
          <w:marTop w:val="0"/>
          <w:marBottom w:val="0"/>
          <w:divBdr>
            <w:top w:val="none" w:sz="0" w:space="0" w:color="auto"/>
            <w:left w:val="none" w:sz="0" w:space="0" w:color="auto"/>
            <w:bottom w:val="none" w:sz="0" w:space="0" w:color="auto"/>
            <w:right w:val="none" w:sz="0" w:space="0" w:color="auto"/>
          </w:divBdr>
        </w:div>
        <w:div w:id="840893458">
          <w:marLeft w:val="640"/>
          <w:marRight w:val="0"/>
          <w:marTop w:val="0"/>
          <w:marBottom w:val="0"/>
          <w:divBdr>
            <w:top w:val="none" w:sz="0" w:space="0" w:color="auto"/>
            <w:left w:val="none" w:sz="0" w:space="0" w:color="auto"/>
            <w:bottom w:val="none" w:sz="0" w:space="0" w:color="auto"/>
            <w:right w:val="none" w:sz="0" w:space="0" w:color="auto"/>
          </w:divBdr>
        </w:div>
        <w:div w:id="841286136">
          <w:marLeft w:val="640"/>
          <w:marRight w:val="0"/>
          <w:marTop w:val="0"/>
          <w:marBottom w:val="0"/>
          <w:divBdr>
            <w:top w:val="none" w:sz="0" w:space="0" w:color="auto"/>
            <w:left w:val="none" w:sz="0" w:space="0" w:color="auto"/>
            <w:bottom w:val="none" w:sz="0" w:space="0" w:color="auto"/>
            <w:right w:val="none" w:sz="0" w:space="0" w:color="auto"/>
          </w:divBdr>
        </w:div>
        <w:div w:id="917985446">
          <w:marLeft w:val="640"/>
          <w:marRight w:val="0"/>
          <w:marTop w:val="0"/>
          <w:marBottom w:val="0"/>
          <w:divBdr>
            <w:top w:val="none" w:sz="0" w:space="0" w:color="auto"/>
            <w:left w:val="none" w:sz="0" w:space="0" w:color="auto"/>
            <w:bottom w:val="none" w:sz="0" w:space="0" w:color="auto"/>
            <w:right w:val="none" w:sz="0" w:space="0" w:color="auto"/>
          </w:divBdr>
        </w:div>
        <w:div w:id="970016811">
          <w:marLeft w:val="640"/>
          <w:marRight w:val="0"/>
          <w:marTop w:val="0"/>
          <w:marBottom w:val="0"/>
          <w:divBdr>
            <w:top w:val="none" w:sz="0" w:space="0" w:color="auto"/>
            <w:left w:val="none" w:sz="0" w:space="0" w:color="auto"/>
            <w:bottom w:val="none" w:sz="0" w:space="0" w:color="auto"/>
            <w:right w:val="none" w:sz="0" w:space="0" w:color="auto"/>
          </w:divBdr>
        </w:div>
        <w:div w:id="1171337838">
          <w:marLeft w:val="640"/>
          <w:marRight w:val="0"/>
          <w:marTop w:val="0"/>
          <w:marBottom w:val="0"/>
          <w:divBdr>
            <w:top w:val="none" w:sz="0" w:space="0" w:color="auto"/>
            <w:left w:val="none" w:sz="0" w:space="0" w:color="auto"/>
            <w:bottom w:val="none" w:sz="0" w:space="0" w:color="auto"/>
            <w:right w:val="none" w:sz="0" w:space="0" w:color="auto"/>
          </w:divBdr>
        </w:div>
        <w:div w:id="1180772502">
          <w:marLeft w:val="640"/>
          <w:marRight w:val="0"/>
          <w:marTop w:val="0"/>
          <w:marBottom w:val="0"/>
          <w:divBdr>
            <w:top w:val="none" w:sz="0" w:space="0" w:color="auto"/>
            <w:left w:val="none" w:sz="0" w:space="0" w:color="auto"/>
            <w:bottom w:val="none" w:sz="0" w:space="0" w:color="auto"/>
            <w:right w:val="none" w:sz="0" w:space="0" w:color="auto"/>
          </w:divBdr>
        </w:div>
        <w:div w:id="1184131359">
          <w:marLeft w:val="640"/>
          <w:marRight w:val="0"/>
          <w:marTop w:val="0"/>
          <w:marBottom w:val="0"/>
          <w:divBdr>
            <w:top w:val="none" w:sz="0" w:space="0" w:color="auto"/>
            <w:left w:val="none" w:sz="0" w:space="0" w:color="auto"/>
            <w:bottom w:val="none" w:sz="0" w:space="0" w:color="auto"/>
            <w:right w:val="none" w:sz="0" w:space="0" w:color="auto"/>
          </w:divBdr>
        </w:div>
        <w:div w:id="1200626955">
          <w:marLeft w:val="640"/>
          <w:marRight w:val="0"/>
          <w:marTop w:val="0"/>
          <w:marBottom w:val="0"/>
          <w:divBdr>
            <w:top w:val="none" w:sz="0" w:space="0" w:color="auto"/>
            <w:left w:val="none" w:sz="0" w:space="0" w:color="auto"/>
            <w:bottom w:val="none" w:sz="0" w:space="0" w:color="auto"/>
            <w:right w:val="none" w:sz="0" w:space="0" w:color="auto"/>
          </w:divBdr>
        </w:div>
        <w:div w:id="1233587440">
          <w:marLeft w:val="640"/>
          <w:marRight w:val="0"/>
          <w:marTop w:val="0"/>
          <w:marBottom w:val="0"/>
          <w:divBdr>
            <w:top w:val="none" w:sz="0" w:space="0" w:color="auto"/>
            <w:left w:val="none" w:sz="0" w:space="0" w:color="auto"/>
            <w:bottom w:val="none" w:sz="0" w:space="0" w:color="auto"/>
            <w:right w:val="none" w:sz="0" w:space="0" w:color="auto"/>
          </w:divBdr>
        </w:div>
        <w:div w:id="1256669240">
          <w:marLeft w:val="640"/>
          <w:marRight w:val="0"/>
          <w:marTop w:val="0"/>
          <w:marBottom w:val="0"/>
          <w:divBdr>
            <w:top w:val="none" w:sz="0" w:space="0" w:color="auto"/>
            <w:left w:val="none" w:sz="0" w:space="0" w:color="auto"/>
            <w:bottom w:val="none" w:sz="0" w:space="0" w:color="auto"/>
            <w:right w:val="none" w:sz="0" w:space="0" w:color="auto"/>
          </w:divBdr>
        </w:div>
        <w:div w:id="1273783824">
          <w:marLeft w:val="640"/>
          <w:marRight w:val="0"/>
          <w:marTop w:val="0"/>
          <w:marBottom w:val="0"/>
          <w:divBdr>
            <w:top w:val="none" w:sz="0" w:space="0" w:color="auto"/>
            <w:left w:val="none" w:sz="0" w:space="0" w:color="auto"/>
            <w:bottom w:val="none" w:sz="0" w:space="0" w:color="auto"/>
            <w:right w:val="none" w:sz="0" w:space="0" w:color="auto"/>
          </w:divBdr>
        </w:div>
        <w:div w:id="1337802067">
          <w:marLeft w:val="640"/>
          <w:marRight w:val="0"/>
          <w:marTop w:val="0"/>
          <w:marBottom w:val="0"/>
          <w:divBdr>
            <w:top w:val="none" w:sz="0" w:space="0" w:color="auto"/>
            <w:left w:val="none" w:sz="0" w:space="0" w:color="auto"/>
            <w:bottom w:val="none" w:sz="0" w:space="0" w:color="auto"/>
            <w:right w:val="none" w:sz="0" w:space="0" w:color="auto"/>
          </w:divBdr>
        </w:div>
        <w:div w:id="1345326019">
          <w:marLeft w:val="640"/>
          <w:marRight w:val="0"/>
          <w:marTop w:val="0"/>
          <w:marBottom w:val="0"/>
          <w:divBdr>
            <w:top w:val="none" w:sz="0" w:space="0" w:color="auto"/>
            <w:left w:val="none" w:sz="0" w:space="0" w:color="auto"/>
            <w:bottom w:val="none" w:sz="0" w:space="0" w:color="auto"/>
            <w:right w:val="none" w:sz="0" w:space="0" w:color="auto"/>
          </w:divBdr>
        </w:div>
        <w:div w:id="1478379318">
          <w:marLeft w:val="640"/>
          <w:marRight w:val="0"/>
          <w:marTop w:val="0"/>
          <w:marBottom w:val="0"/>
          <w:divBdr>
            <w:top w:val="none" w:sz="0" w:space="0" w:color="auto"/>
            <w:left w:val="none" w:sz="0" w:space="0" w:color="auto"/>
            <w:bottom w:val="none" w:sz="0" w:space="0" w:color="auto"/>
            <w:right w:val="none" w:sz="0" w:space="0" w:color="auto"/>
          </w:divBdr>
        </w:div>
        <w:div w:id="1673023638">
          <w:marLeft w:val="640"/>
          <w:marRight w:val="0"/>
          <w:marTop w:val="0"/>
          <w:marBottom w:val="0"/>
          <w:divBdr>
            <w:top w:val="none" w:sz="0" w:space="0" w:color="auto"/>
            <w:left w:val="none" w:sz="0" w:space="0" w:color="auto"/>
            <w:bottom w:val="none" w:sz="0" w:space="0" w:color="auto"/>
            <w:right w:val="none" w:sz="0" w:space="0" w:color="auto"/>
          </w:divBdr>
        </w:div>
        <w:div w:id="1723288694">
          <w:marLeft w:val="640"/>
          <w:marRight w:val="0"/>
          <w:marTop w:val="0"/>
          <w:marBottom w:val="0"/>
          <w:divBdr>
            <w:top w:val="none" w:sz="0" w:space="0" w:color="auto"/>
            <w:left w:val="none" w:sz="0" w:space="0" w:color="auto"/>
            <w:bottom w:val="none" w:sz="0" w:space="0" w:color="auto"/>
            <w:right w:val="none" w:sz="0" w:space="0" w:color="auto"/>
          </w:divBdr>
        </w:div>
        <w:div w:id="1763449169">
          <w:marLeft w:val="640"/>
          <w:marRight w:val="0"/>
          <w:marTop w:val="0"/>
          <w:marBottom w:val="0"/>
          <w:divBdr>
            <w:top w:val="none" w:sz="0" w:space="0" w:color="auto"/>
            <w:left w:val="none" w:sz="0" w:space="0" w:color="auto"/>
            <w:bottom w:val="none" w:sz="0" w:space="0" w:color="auto"/>
            <w:right w:val="none" w:sz="0" w:space="0" w:color="auto"/>
          </w:divBdr>
        </w:div>
        <w:div w:id="1768840365">
          <w:marLeft w:val="640"/>
          <w:marRight w:val="0"/>
          <w:marTop w:val="0"/>
          <w:marBottom w:val="0"/>
          <w:divBdr>
            <w:top w:val="none" w:sz="0" w:space="0" w:color="auto"/>
            <w:left w:val="none" w:sz="0" w:space="0" w:color="auto"/>
            <w:bottom w:val="none" w:sz="0" w:space="0" w:color="auto"/>
            <w:right w:val="none" w:sz="0" w:space="0" w:color="auto"/>
          </w:divBdr>
        </w:div>
        <w:div w:id="1838229368">
          <w:marLeft w:val="640"/>
          <w:marRight w:val="0"/>
          <w:marTop w:val="0"/>
          <w:marBottom w:val="0"/>
          <w:divBdr>
            <w:top w:val="none" w:sz="0" w:space="0" w:color="auto"/>
            <w:left w:val="none" w:sz="0" w:space="0" w:color="auto"/>
            <w:bottom w:val="none" w:sz="0" w:space="0" w:color="auto"/>
            <w:right w:val="none" w:sz="0" w:space="0" w:color="auto"/>
          </w:divBdr>
        </w:div>
        <w:div w:id="1904490186">
          <w:marLeft w:val="640"/>
          <w:marRight w:val="0"/>
          <w:marTop w:val="0"/>
          <w:marBottom w:val="0"/>
          <w:divBdr>
            <w:top w:val="none" w:sz="0" w:space="0" w:color="auto"/>
            <w:left w:val="none" w:sz="0" w:space="0" w:color="auto"/>
            <w:bottom w:val="none" w:sz="0" w:space="0" w:color="auto"/>
            <w:right w:val="none" w:sz="0" w:space="0" w:color="auto"/>
          </w:divBdr>
        </w:div>
        <w:div w:id="1957129273">
          <w:marLeft w:val="640"/>
          <w:marRight w:val="0"/>
          <w:marTop w:val="0"/>
          <w:marBottom w:val="0"/>
          <w:divBdr>
            <w:top w:val="none" w:sz="0" w:space="0" w:color="auto"/>
            <w:left w:val="none" w:sz="0" w:space="0" w:color="auto"/>
            <w:bottom w:val="none" w:sz="0" w:space="0" w:color="auto"/>
            <w:right w:val="none" w:sz="0" w:space="0" w:color="auto"/>
          </w:divBdr>
        </w:div>
        <w:div w:id="2072148449">
          <w:marLeft w:val="640"/>
          <w:marRight w:val="0"/>
          <w:marTop w:val="0"/>
          <w:marBottom w:val="0"/>
          <w:divBdr>
            <w:top w:val="none" w:sz="0" w:space="0" w:color="auto"/>
            <w:left w:val="none" w:sz="0" w:space="0" w:color="auto"/>
            <w:bottom w:val="none" w:sz="0" w:space="0" w:color="auto"/>
            <w:right w:val="none" w:sz="0" w:space="0" w:color="auto"/>
          </w:divBdr>
        </w:div>
      </w:divsChild>
    </w:div>
    <w:div w:id="246692705">
      <w:bodyDiv w:val="1"/>
      <w:marLeft w:val="0"/>
      <w:marRight w:val="0"/>
      <w:marTop w:val="0"/>
      <w:marBottom w:val="0"/>
      <w:divBdr>
        <w:top w:val="none" w:sz="0" w:space="0" w:color="auto"/>
        <w:left w:val="none" w:sz="0" w:space="0" w:color="auto"/>
        <w:bottom w:val="none" w:sz="0" w:space="0" w:color="auto"/>
        <w:right w:val="none" w:sz="0" w:space="0" w:color="auto"/>
      </w:divBdr>
      <w:divsChild>
        <w:div w:id="108402383">
          <w:marLeft w:val="640"/>
          <w:marRight w:val="0"/>
          <w:marTop w:val="0"/>
          <w:marBottom w:val="0"/>
          <w:divBdr>
            <w:top w:val="none" w:sz="0" w:space="0" w:color="auto"/>
            <w:left w:val="none" w:sz="0" w:space="0" w:color="auto"/>
            <w:bottom w:val="none" w:sz="0" w:space="0" w:color="auto"/>
            <w:right w:val="none" w:sz="0" w:space="0" w:color="auto"/>
          </w:divBdr>
        </w:div>
        <w:div w:id="216280890">
          <w:marLeft w:val="640"/>
          <w:marRight w:val="0"/>
          <w:marTop w:val="0"/>
          <w:marBottom w:val="0"/>
          <w:divBdr>
            <w:top w:val="none" w:sz="0" w:space="0" w:color="auto"/>
            <w:left w:val="none" w:sz="0" w:space="0" w:color="auto"/>
            <w:bottom w:val="none" w:sz="0" w:space="0" w:color="auto"/>
            <w:right w:val="none" w:sz="0" w:space="0" w:color="auto"/>
          </w:divBdr>
        </w:div>
        <w:div w:id="267780490">
          <w:marLeft w:val="640"/>
          <w:marRight w:val="0"/>
          <w:marTop w:val="0"/>
          <w:marBottom w:val="0"/>
          <w:divBdr>
            <w:top w:val="none" w:sz="0" w:space="0" w:color="auto"/>
            <w:left w:val="none" w:sz="0" w:space="0" w:color="auto"/>
            <w:bottom w:val="none" w:sz="0" w:space="0" w:color="auto"/>
            <w:right w:val="none" w:sz="0" w:space="0" w:color="auto"/>
          </w:divBdr>
        </w:div>
        <w:div w:id="274678409">
          <w:marLeft w:val="640"/>
          <w:marRight w:val="0"/>
          <w:marTop w:val="0"/>
          <w:marBottom w:val="0"/>
          <w:divBdr>
            <w:top w:val="none" w:sz="0" w:space="0" w:color="auto"/>
            <w:left w:val="none" w:sz="0" w:space="0" w:color="auto"/>
            <w:bottom w:val="none" w:sz="0" w:space="0" w:color="auto"/>
            <w:right w:val="none" w:sz="0" w:space="0" w:color="auto"/>
          </w:divBdr>
        </w:div>
        <w:div w:id="329451495">
          <w:marLeft w:val="640"/>
          <w:marRight w:val="0"/>
          <w:marTop w:val="0"/>
          <w:marBottom w:val="0"/>
          <w:divBdr>
            <w:top w:val="none" w:sz="0" w:space="0" w:color="auto"/>
            <w:left w:val="none" w:sz="0" w:space="0" w:color="auto"/>
            <w:bottom w:val="none" w:sz="0" w:space="0" w:color="auto"/>
            <w:right w:val="none" w:sz="0" w:space="0" w:color="auto"/>
          </w:divBdr>
        </w:div>
        <w:div w:id="364405179">
          <w:marLeft w:val="640"/>
          <w:marRight w:val="0"/>
          <w:marTop w:val="0"/>
          <w:marBottom w:val="0"/>
          <w:divBdr>
            <w:top w:val="none" w:sz="0" w:space="0" w:color="auto"/>
            <w:left w:val="none" w:sz="0" w:space="0" w:color="auto"/>
            <w:bottom w:val="none" w:sz="0" w:space="0" w:color="auto"/>
            <w:right w:val="none" w:sz="0" w:space="0" w:color="auto"/>
          </w:divBdr>
        </w:div>
        <w:div w:id="365910703">
          <w:marLeft w:val="640"/>
          <w:marRight w:val="0"/>
          <w:marTop w:val="0"/>
          <w:marBottom w:val="0"/>
          <w:divBdr>
            <w:top w:val="none" w:sz="0" w:space="0" w:color="auto"/>
            <w:left w:val="none" w:sz="0" w:space="0" w:color="auto"/>
            <w:bottom w:val="none" w:sz="0" w:space="0" w:color="auto"/>
            <w:right w:val="none" w:sz="0" w:space="0" w:color="auto"/>
          </w:divBdr>
        </w:div>
        <w:div w:id="376128840">
          <w:marLeft w:val="640"/>
          <w:marRight w:val="0"/>
          <w:marTop w:val="0"/>
          <w:marBottom w:val="0"/>
          <w:divBdr>
            <w:top w:val="none" w:sz="0" w:space="0" w:color="auto"/>
            <w:left w:val="none" w:sz="0" w:space="0" w:color="auto"/>
            <w:bottom w:val="none" w:sz="0" w:space="0" w:color="auto"/>
            <w:right w:val="none" w:sz="0" w:space="0" w:color="auto"/>
          </w:divBdr>
        </w:div>
        <w:div w:id="377629690">
          <w:marLeft w:val="640"/>
          <w:marRight w:val="0"/>
          <w:marTop w:val="0"/>
          <w:marBottom w:val="0"/>
          <w:divBdr>
            <w:top w:val="none" w:sz="0" w:space="0" w:color="auto"/>
            <w:left w:val="none" w:sz="0" w:space="0" w:color="auto"/>
            <w:bottom w:val="none" w:sz="0" w:space="0" w:color="auto"/>
            <w:right w:val="none" w:sz="0" w:space="0" w:color="auto"/>
          </w:divBdr>
        </w:div>
        <w:div w:id="384331913">
          <w:marLeft w:val="640"/>
          <w:marRight w:val="0"/>
          <w:marTop w:val="0"/>
          <w:marBottom w:val="0"/>
          <w:divBdr>
            <w:top w:val="none" w:sz="0" w:space="0" w:color="auto"/>
            <w:left w:val="none" w:sz="0" w:space="0" w:color="auto"/>
            <w:bottom w:val="none" w:sz="0" w:space="0" w:color="auto"/>
            <w:right w:val="none" w:sz="0" w:space="0" w:color="auto"/>
          </w:divBdr>
        </w:div>
        <w:div w:id="491414400">
          <w:marLeft w:val="640"/>
          <w:marRight w:val="0"/>
          <w:marTop w:val="0"/>
          <w:marBottom w:val="0"/>
          <w:divBdr>
            <w:top w:val="none" w:sz="0" w:space="0" w:color="auto"/>
            <w:left w:val="none" w:sz="0" w:space="0" w:color="auto"/>
            <w:bottom w:val="none" w:sz="0" w:space="0" w:color="auto"/>
            <w:right w:val="none" w:sz="0" w:space="0" w:color="auto"/>
          </w:divBdr>
        </w:div>
        <w:div w:id="505707172">
          <w:marLeft w:val="640"/>
          <w:marRight w:val="0"/>
          <w:marTop w:val="0"/>
          <w:marBottom w:val="0"/>
          <w:divBdr>
            <w:top w:val="none" w:sz="0" w:space="0" w:color="auto"/>
            <w:left w:val="none" w:sz="0" w:space="0" w:color="auto"/>
            <w:bottom w:val="none" w:sz="0" w:space="0" w:color="auto"/>
            <w:right w:val="none" w:sz="0" w:space="0" w:color="auto"/>
          </w:divBdr>
        </w:div>
        <w:div w:id="558638309">
          <w:marLeft w:val="640"/>
          <w:marRight w:val="0"/>
          <w:marTop w:val="0"/>
          <w:marBottom w:val="0"/>
          <w:divBdr>
            <w:top w:val="none" w:sz="0" w:space="0" w:color="auto"/>
            <w:left w:val="none" w:sz="0" w:space="0" w:color="auto"/>
            <w:bottom w:val="none" w:sz="0" w:space="0" w:color="auto"/>
            <w:right w:val="none" w:sz="0" w:space="0" w:color="auto"/>
          </w:divBdr>
        </w:div>
        <w:div w:id="564678873">
          <w:marLeft w:val="640"/>
          <w:marRight w:val="0"/>
          <w:marTop w:val="0"/>
          <w:marBottom w:val="0"/>
          <w:divBdr>
            <w:top w:val="none" w:sz="0" w:space="0" w:color="auto"/>
            <w:left w:val="none" w:sz="0" w:space="0" w:color="auto"/>
            <w:bottom w:val="none" w:sz="0" w:space="0" w:color="auto"/>
            <w:right w:val="none" w:sz="0" w:space="0" w:color="auto"/>
          </w:divBdr>
        </w:div>
        <w:div w:id="602567412">
          <w:marLeft w:val="640"/>
          <w:marRight w:val="0"/>
          <w:marTop w:val="0"/>
          <w:marBottom w:val="0"/>
          <w:divBdr>
            <w:top w:val="none" w:sz="0" w:space="0" w:color="auto"/>
            <w:left w:val="none" w:sz="0" w:space="0" w:color="auto"/>
            <w:bottom w:val="none" w:sz="0" w:space="0" w:color="auto"/>
            <w:right w:val="none" w:sz="0" w:space="0" w:color="auto"/>
          </w:divBdr>
        </w:div>
        <w:div w:id="634068238">
          <w:marLeft w:val="640"/>
          <w:marRight w:val="0"/>
          <w:marTop w:val="0"/>
          <w:marBottom w:val="0"/>
          <w:divBdr>
            <w:top w:val="none" w:sz="0" w:space="0" w:color="auto"/>
            <w:left w:val="none" w:sz="0" w:space="0" w:color="auto"/>
            <w:bottom w:val="none" w:sz="0" w:space="0" w:color="auto"/>
            <w:right w:val="none" w:sz="0" w:space="0" w:color="auto"/>
          </w:divBdr>
        </w:div>
        <w:div w:id="652877058">
          <w:marLeft w:val="640"/>
          <w:marRight w:val="0"/>
          <w:marTop w:val="0"/>
          <w:marBottom w:val="0"/>
          <w:divBdr>
            <w:top w:val="none" w:sz="0" w:space="0" w:color="auto"/>
            <w:left w:val="none" w:sz="0" w:space="0" w:color="auto"/>
            <w:bottom w:val="none" w:sz="0" w:space="0" w:color="auto"/>
            <w:right w:val="none" w:sz="0" w:space="0" w:color="auto"/>
          </w:divBdr>
        </w:div>
        <w:div w:id="655650991">
          <w:marLeft w:val="640"/>
          <w:marRight w:val="0"/>
          <w:marTop w:val="0"/>
          <w:marBottom w:val="0"/>
          <w:divBdr>
            <w:top w:val="none" w:sz="0" w:space="0" w:color="auto"/>
            <w:left w:val="none" w:sz="0" w:space="0" w:color="auto"/>
            <w:bottom w:val="none" w:sz="0" w:space="0" w:color="auto"/>
            <w:right w:val="none" w:sz="0" w:space="0" w:color="auto"/>
          </w:divBdr>
        </w:div>
        <w:div w:id="664286864">
          <w:marLeft w:val="640"/>
          <w:marRight w:val="0"/>
          <w:marTop w:val="0"/>
          <w:marBottom w:val="0"/>
          <w:divBdr>
            <w:top w:val="none" w:sz="0" w:space="0" w:color="auto"/>
            <w:left w:val="none" w:sz="0" w:space="0" w:color="auto"/>
            <w:bottom w:val="none" w:sz="0" w:space="0" w:color="auto"/>
            <w:right w:val="none" w:sz="0" w:space="0" w:color="auto"/>
          </w:divBdr>
        </w:div>
        <w:div w:id="666519665">
          <w:marLeft w:val="640"/>
          <w:marRight w:val="0"/>
          <w:marTop w:val="0"/>
          <w:marBottom w:val="0"/>
          <w:divBdr>
            <w:top w:val="none" w:sz="0" w:space="0" w:color="auto"/>
            <w:left w:val="none" w:sz="0" w:space="0" w:color="auto"/>
            <w:bottom w:val="none" w:sz="0" w:space="0" w:color="auto"/>
            <w:right w:val="none" w:sz="0" w:space="0" w:color="auto"/>
          </w:divBdr>
        </w:div>
        <w:div w:id="867063675">
          <w:marLeft w:val="640"/>
          <w:marRight w:val="0"/>
          <w:marTop w:val="0"/>
          <w:marBottom w:val="0"/>
          <w:divBdr>
            <w:top w:val="none" w:sz="0" w:space="0" w:color="auto"/>
            <w:left w:val="none" w:sz="0" w:space="0" w:color="auto"/>
            <w:bottom w:val="none" w:sz="0" w:space="0" w:color="auto"/>
            <w:right w:val="none" w:sz="0" w:space="0" w:color="auto"/>
          </w:divBdr>
        </w:div>
        <w:div w:id="874998107">
          <w:marLeft w:val="640"/>
          <w:marRight w:val="0"/>
          <w:marTop w:val="0"/>
          <w:marBottom w:val="0"/>
          <w:divBdr>
            <w:top w:val="none" w:sz="0" w:space="0" w:color="auto"/>
            <w:left w:val="none" w:sz="0" w:space="0" w:color="auto"/>
            <w:bottom w:val="none" w:sz="0" w:space="0" w:color="auto"/>
            <w:right w:val="none" w:sz="0" w:space="0" w:color="auto"/>
          </w:divBdr>
        </w:div>
        <w:div w:id="911156770">
          <w:marLeft w:val="640"/>
          <w:marRight w:val="0"/>
          <w:marTop w:val="0"/>
          <w:marBottom w:val="0"/>
          <w:divBdr>
            <w:top w:val="none" w:sz="0" w:space="0" w:color="auto"/>
            <w:left w:val="none" w:sz="0" w:space="0" w:color="auto"/>
            <w:bottom w:val="none" w:sz="0" w:space="0" w:color="auto"/>
            <w:right w:val="none" w:sz="0" w:space="0" w:color="auto"/>
          </w:divBdr>
        </w:div>
        <w:div w:id="925185097">
          <w:marLeft w:val="640"/>
          <w:marRight w:val="0"/>
          <w:marTop w:val="0"/>
          <w:marBottom w:val="0"/>
          <w:divBdr>
            <w:top w:val="none" w:sz="0" w:space="0" w:color="auto"/>
            <w:left w:val="none" w:sz="0" w:space="0" w:color="auto"/>
            <w:bottom w:val="none" w:sz="0" w:space="0" w:color="auto"/>
            <w:right w:val="none" w:sz="0" w:space="0" w:color="auto"/>
          </w:divBdr>
        </w:div>
        <w:div w:id="982738407">
          <w:marLeft w:val="640"/>
          <w:marRight w:val="0"/>
          <w:marTop w:val="0"/>
          <w:marBottom w:val="0"/>
          <w:divBdr>
            <w:top w:val="none" w:sz="0" w:space="0" w:color="auto"/>
            <w:left w:val="none" w:sz="0" w:space="0" w:color="auto"/>
            <w:bottom w:val="none" w:sz="0" w:space="0" w:color="auto"/>
            <w:right w:val="none" w:sz="0" w:space="0" w:color="auto"/>
          </w:divBdr>
        </w:div>
        <w:div w:id="986326336">
          <w:marLeft w:val="640"/>
          <w:marRight w:val="0"/>
          <w:marTop w:val="0"/>
          <w:marBottom w:val="0"/>
          <w:divBdr>
            <w:top w:val="none" w:sz="0" w:space="0" w:color="auto"/>
            <w:left w:val="none" w:sz="0" w:space="0" w:color="auto"/>
            <w:bottom w:val="none" w:sz="0" w:space="0" w:color="auto"/>
            <w:right w:val="none" w:sz="0" w:space="0" w:color="auto"/>
          </w:divBdr>
        </w:div>
        <w:div w:id="993025592">
          <w:marLeft w:val="640"/>
          <w:marRight w:val="0"/>
          <w:marTop w:val="0"/>
          <w:marBottom w:val="0"/>
          <w:divBdr>
            <w:top w:val="none" w:sz="0" w:space="0" w:color="auto"/>
            <w:left w:val="none" w:sz="0" w:space="0" w:color="auto"/>
            <w:bottom w:val="none" w:sz="0" w:space="0" w:color="auto"/>
            <w:right w:val="none" w:sz="0" w:space="0" w:color="auto"/>
          </w:divBdr>
        </w:div>
        <w:div w:id="1024983579">
          <w:marLeft w:val="640"/>
          <w:marRight w:val="0"/>
          <w:marTop w:val="0"/>
          <w:marBottom w:val="0"/>
          <w:divBdr>
            <w:top w:val="none" w:sz="0" w:space="0" w:color="auto"/>
            <w:left w:val="none" w:sz="0" w:space="0" w:color="auto"/>
            <w:bottom w:val="none" w:sz="0" w:space="0" w:color="auto"/>
            <w:right w:val="none" w:sz="0" w:space="0" w:color="auto"/>
          </w:divBdr>
        </w:div>
        <w:div w:id="1283733035">
          <w:marLeft w:val="640"/>
          <w:marRight w:val="0"/>
          <w:marTop w:val="0"/>
          <w:marBottom w:val="0"/>
          <w:divBdr>
            <w:top w:val="none" w:sz="0" w:space="0" w:color="auto"/>
            <w:left w:val="none" w:sz="0" w:space="0" w:color="auto"/>
            <w:bottom w:val="none" w:sz="0" w:space="0" w:color="auto"/>
            <w:right w:val="none" w:sz="0" w:space="0" w:color="auto"/>
          </w:divBdr>
        </w:div>
        <w:div w:id="1324625147">
          <w:marLeft w:val="640"/>
          <w:marRight w:val="0"/>
          <w:marTop w:val="0"/>
          <w:marBottom w:val="0"/>
          <w:divBdr>
            <w:top w:val="none" w:sz="0" w:space="0" w:color="auto"/>
            <w:left w:val="none" w:sz="0" w:space="0" w:color="auto"/>
            <w:bottom w:val="none" w:sz="0" w:space="0" w:color="auto"/>
            <w:right w:val="none" w:sz="0" w:space="0" w:color="auto"/>
          </w:divBdr>
        </w:div>
        <w:div w:id="1325402222">
          <w:marLeft w:val="640"/>
          <w:marRight w:val="0"/>
          <w:marTop w:val="0"/>
          <w:marBottom w:val="0"/>
          <w:divBdr>
            <w:top w:val="none" w:sz="0" w:space="0" w:color="auto"/>
            <w:left w:val="none" w:sz="0" w:space="0" w:color="auto"/>
            <w:bottom w:val="none" w:sz="0" w:space="0" w:color="auto"/>
            <w:right w:val="none" w:sz="0" w:space="0" w:color="auto"/>
          </w:divBdr>
        </w:div>
        <w:div w:id="1329097487">
          <w:marLeft w:val="640"/>
          <w:marRight w:val="0"/>
          <w:marTop w:val="0"/>
          <w:marBottom w:val="0"/>
          <w:divBdr>
            <w:top w:val="none" w:sz="0" w:space="0" w:color="auto"/>
            <w:left w:val="none" w:sz="0" w:space="0" w:color="auto"/>
            <w:bottom w:val="none" w:sz="0" w:space="0" w:color="auto"/>
            <w:right w:val="none" w:sz="0" w:space="0" w:color="auto"/>
          </w:divBdr>
        </w:div>
        <w:div w:id="1344625204">
          <w:marLeft w:val="640"/>
          <w:marRight w:val="0"/>
          <w:marTop w:val="0"/>
          <w:marBottom w:val="0"/>
          <w:divBdr>
            <w:top w:val="none" w:sz="0" w:space="0" w:color="auto"/>
            <w:left w:val="none" w:sz="0" w:space="0" w:color="auto"/>
            <w:bottom w:val="none" w:sz="0" w:space="0" w:color="auto"/>
            <w:right w:val="none" w:sz="0" w:space="0" w:color="auto"/>
          </w:divBdr>
        </w:div>
        <w:div w:id="1434547542">
          <w:marLeft w:val="640"/>
          <w:marRight w:val="0"/>
          <w:marTop w:val="0"/>
          <w:marBottom w:val="0"/>
          <w:divBdr>
            <w:top w:val="none" w:sz="0" w:space="0" w:color="auto"/>
            <w:left w:val="none" w:sz="0" w:space="0" w:color="auto"/>
            <w:bottom w:val="none" w:sz="0" w:space="0" w:color="auto"/>
            <w:right w:val="none" w:sz="0" w:space="0" w:color="auto"/>
          </w:divBdr>
        </w:div>
        <w:div w:id="1533960991">
          <w:marLeft w:val="640"/>
          <w:marRight w:val="0"/>
          <w:marTop w:val="0"/>
          <w:marBottom w:val="0"/>
          <w:divBdr>
            <w:top w:val="none" w:sz="0" w:space="0" w:color="auto"/>
            <w:left w:val="none" w:sz="0" w:space="0" w:color="auto"/>
            <w:bottom w:val="none" w:sz="0" w:space="0" w:color="auto"/>
            <w:right w:val="none" w:sz="0" w:space="0" w:color="auto"/>
          </w:divBdr>
        </w:div>
        <w:div w:id="1595093166">
          <w:marLeft w:val="640"/>
          <w:marRight w:val="0"/>
          <w:marTop w:val="0"/>
          <w:marBottom w:val="0"/>
          <w:divBdr>
            <w:top w:val="none" w:sz="0" w:space="0" w:color="auto"/>
            <w:left w:val="none" w:sz="0" w:space="0" w:color="auto"/>
            <w:bottom w:val="none" w:sz="0" w:space="0" w:color="auto"/>
            <w:right w:val="none" w:sz="0" w:space="0" w:color="auto"/>
          </w:divBdr>
        </w:div>
        <w:div w:id="1699040342">
          <w:marLeft w:val="640"/>
          <w:marRight w:val="0"/>
          <w:marTop w:val="0"/>
          <w:marBottom w:val="0"/>
          <w:divBdr>
            <w:top w:val="none" w:sz="0" w:space="0" w:color="auto"/>
            <w:left w:val="none" w:sz="0" w:space="0" w:color="auto"/>
            <w:bottom w:val="none" w:sz="0" w:space="0" w:color="auto"/>
            <w:right w:val="none" w:sz="0" w:space="0" w:color="auto"/>
          </w:divBdr>
        </w:div>
        <w:div w:id="1837958831">
          <w:marLeft w:val="640"/>
          <w:marRight w:val="0"/>
          <w:marTop w:val="0"/>
          <w:marBottom w:val="0"/>
          <w:divBdr>
            <w:top w:val="none" w:sz="0" w:space="0" w:color="auto"/>
            <w:left w:val="none" w:sz="0" w:space="0" w:color="auto"/>
            <w:bottom w:val="none" w:sz="0" w:space="0" w:color="auto"/>
            <w:right w:val="none" w:sz="0" w:space="0" w:color="auto"/>
          </w:divBdr>
        </w:div>
        <w:div w:id="1843276321">
          <w:marLeft w:val="640"/>
          <w:marRight w:val="0"/>
          <w:marTop w:val="0"/>
          <w:marBottom w:val="0"/>
          <w:divBdr>
            <w:top w:val="none" w:sz="0" w:space="0" w:color="auto"/>
            <w:left w:val="none" w:sz="0" w:space="0" w:color="auto"/>
            <w:bottom w:val="none" w:sz="0" w:space="0" w:color="auto"/>
            <w:right w:val="none" w:sz="0" w:space="0" w:color="auto"/>
          </w:divBdr>
        </w:div>
        <w:div w:id="1852255400">
          <w:marLeft w:val="640"/>
          <w:marRight w:val="0"/>
          <w:marTop w:val="0"/>
          <w:marBottom w:val="0"/>
          <w:divBdr>
            <w:top w:val="none" w:sz="0" w:space="0" w:color="auto"/>
            <w:left w:val="none" w:sz="0" w:space="0" w:color="auto"/>
            <w:bottom w:val="none" w:sz="0" w:space="0" w:color="auto"/>
            <w:right w:val="none" w:sz="0" w:space="0" w:color="auto"/>
          </w:divBdr>
        </w:div>
        <w:div w:id="1900938391">
          <w:marLeft w:val="640"/>
          <w:marRight w:val="0"/>
          <w:marTop w:val="0"/>
          <w:marBottom w:val="0"/>
          <w:divBdr>
            <w:top w:val="none" w:sz="0" w:space="0" w:color="auto"/>
            <w:left w:val="none" w:sz="0" w:space="0" w:color="auto"/>
            <w:bottom w:val="none" w:sz="0" w:space="0" w:color="auto"/>
            <w:right w:val="none" w:sz="0" w:space="0" w:color="auto"/>
          </w:divBdr>
        </w:div>
        <w:div w:id="1929000769">
          <w:marLeft w:val="640"/>
          <w:marRight w:val="0"/>
          <w:marTop w:val="0"/>
          <w:marBottom w:val="0"/>
          <w:divBdr>
            <w:top w:val="none" w:sz="0" w:space="0" w:color="auto"/>
            <w:left w:val="none" w:sz="0" w:space="0" w:color="auto"/>
            <w:bottom w:val="none" w:sz="0" w:space="0" w:color="auto"/>
            <w:right w:val="none" w:sz="0" w:space="0" w:color="auto"/>
          </w:divBdr>
        </w:div>
        <w:div w:id="1951743447">
          <w:marLeft w:val="640"/>
          <w:marRight w:val="0"/>
          <w:marTop w:val="0"/>
          <w:marBottom w:val="0"/>
          <w:divBdr>
            <w:top w:val="none" w:sz="0" w:space="0" w:color="auto"/>
            <w:left w:val="none" w:sz="0" w:space="0" w:color="auto"/>
            <w:bottom w:val="none" w:sz="0" w:space="0" w:color="auto"/>
            <w:right w:val="none" w:sz="0" w:space="0" w:color="auto"/>
          </w:divBdr>
        </w:div>
        <w:div w:id="2023433711">
          <w:marLeft w:val="640"/>
          <w:marRight w:val="0"/>
          <w:marTop w:val="0"/>
          <w:marBottom w:val="0"/>
          <w:divBdr>
            <w:top w:val="none" w:sz="0" w:space="0" w:color="auto"/>
            <w:left w:val="none" w:sz="0" w:space="0" w:color="auto"/>
            <w:bottom w:val="none" w:sz="0" w:space="0" w:color="auto"/>
            <w:right w:val="none" w:sz="0" w:space="0" w:color="auto"/>
          </w:divBdr>
        </w:div>
        <w:div w:id="2086798310">
          <w:marLeft w:val="640"/>
          <w:marRight w:val="0"/>
          <w:marTop w:val="0"/>
          <w:marBottom w:val="0"/>
          <w:divBdr>
            <w:top w:val="none" w:sz="0" w:space="0" w:color="auto"/>
            <w:left w:val="none" w:sz="0" w:space="0" w:color="auto"/>
            <w:bottom w:val="none" w:sz="0" w:space="0" w:color="auto"/>
            <w:right w:val="none" w:sz="0" w:space="0" w:color="auto"/>
          </w:divBdr>
        </w:div>
        <w:div w:id="2109033648">
          <w:marLeft w:val="640"/>
          <w:marRight w:val="0"/>
          <w:marTop w:val="0"/>
          <w:marBottom w:val="0"/>
          <w:divBdr>
            <w:top w:val="none" w:sz="0" w:space="0" w:color="auto"/>
            <w:left w:val="none" w:sz="0" w:space="0" w:color="auto"/>
            <w:bottom w:val="none" w:sz="0" w:space="0" w:color="auto"/>
            <w:right w:val="none" w:sz="0" w:space="0" w:color="auto"/>
          </w:divBdr>
        </w:div>
      </w:divsChild>
    </w:div>
    <w:div w:id="255136486">
      <w:bodyDiv w:val="1"/>
      <w:marLeft w:val="0"/>
      <w:marRight w:val="0"/>
      <w:marTop w:val="0"/>
      <w:marBottom w:val="0"/>
      <w:divBdr>
        <w:top w:val="none" w:sz="0" w:space="0" w:color="auto"/>
        <w:left w:val="none" w:sz="0" w:space="0" w:color="auto"/>
        <w:bottom w:val="none" w:sz="0" w:space="0" w:color="auto"/>
        <w:right w:val="none" w:sz="0" w:space="0" w:color="auto"/>
      </w:divBdr>
      <w:divsChild>
        <w:div w:id="59526380">
          <w:marLeft w:val="640"/>
          <w:marRight w:val="0"/>
          <w:marTop w:val="0"/>
          <w:marBottom w:val="0"/>
          <w:divBdr>
            <w:top w:val="none" w:sz="0" w:space="0" w:color="auto"/>
            <w:left w:val="none" w:sz="0" w:space="0" w:color="auto"/>
            <w:bottom w:val="none" w:sz="0" w:space="0" w:color="auto"/>
            <w:right w:val="none" w:sz="0" w:space="0" w:color="auto"/>
          </w:divBdr>
        </w:div>
        <w:div w:id="83109340">
          <w:marLeft w:val="640"/>
          <w:marRight w:val="0"/>
          <w:marTop w:val="0"/>
          <w:marBottom w:val="0"/>
          <w:divBdr>
            <w:top w:val="none" w:sz="0" w:space="0" w:color="auto"/>
            <w:left w:val="none" w:sz="0" w:space="0" w:color="auto"/>
            <w:bottom w:val="none" w:sz="0" w:space="0" w:color="auto"/>
            <w:right w:val="none" w:sz="0" w:space="0" w:color="auto"/>
          </w:divBdr>
        </w:div>
        <w:div w:id="100420621">
          <w:marLeft w:val="640"/>
          <w:marRight w:val="0"/>
          <w:marTop w:val="0"/>
          <w:marBottom w:val="0"/>
          <w:divBdr>
            <w:top w:val="none" w:sz="0" w:space="0" w:color="auto"/>
            <w:left w:val="none" w:sz="0" w:space="0" w:color="auto"/>
            <w:bottom w:val="none" w:sz="0" w:space="0" w:color="auto"/>
            <w:right w:val="none" w:sz="0" w:space="0" w:color="auto"/>
          </w:divBdr>
        </w:div>
        <w:div w:id="151410898">
          <w:marLeft w:val="640"/>
          <w:marRight w:val="0"/>
          <w:marTop w:val="0"/>
          <w:marBottom w:val="0"/>
          <w:divBdr>
            <w:top w:val="none" w:sz="0" w:space="0" w:color="auto"/>
            <w:left w:val="none" w:sz="0" w:space="0" w:color="auto"/>
            <w:bottom w:val="none" w:sz="0" w:space="0" w:color="auto"/>
            <w:right w:val="none" w:sz="0" w:space="0" w:color="auto"/>
          </w:divBdr>
        </w:div>
        <w:div w:id="159275233">
          <w:marLeft w:val="640"/>
          <w:marRight w:val="0"/>
          <w:marTop w:val="0"/>
          <w:marBottom w:val="0"/>
          <w:divBdr>
            <w:top w:val="none" w:sz="0" w:space="0" w:color="auto"/>
            <w:left w:val="none" w:sz="0" w:space="0" w:color="auto"/>
            <w:bottom w:val="none" w:sz="0" w:space="0" w:color="auto"/>
            <w:right w:val="none" w:sz="0" w:space="0" w:color="auto"/>
          </w:divBdr>
        </w:div>
        <w:div w:id="164246000">
          <w:marLeft w:val="640"/>
          <w:marRight w:val="0"/>
          <w:marTop w:val="0"/>
          <w:marBottom w:val="0"/>
          <w:divBdr>
            <w:top w:val="none" w:sz="0" w:space="0" w:color="auto"/>
            <w:left w:val="none" w:sz="0" w:space="0" w:color="auto"/>
            <w:bottom w:val="none" w:sz="0" w:space="0" w:color="auto"/>
            <w:right w:val="none" w:sz="0" w:space="0" w:color="auto"/>
          </w:divBdr>
        </w:div>
        <w:div w:id="191043567">
          <w:marLeft w:val="640"/>
          <w:marRight w:val="0"/>
          <w:marTop w:val="0"/>
          <w:marBottom w:val="0"/>
          <w:divBdr>
            <w:top w:val="none" w:sz="0" w:space="0" w:color="auto"/>
            <w:left w:val="none" w:sz="0" w:space="0" w:color="auto"/>
            <w:bottom w:val="none" w:sz="0" w:space="0" w:color="auto"/>
            <w:right w:val="none" w:sz="0" w:space="0" w:color="auto"/>
          </w:divBdr>
        </w:div>
        <w:div w:id="196355291">
          <w:marLeft w:val="640"/>
          <w:marRight w:val="0"/>
          <w:marTop w:val="0"/>
          <w:marBottom w:val="0"/>
          <w:divBdr>
            <w:top w:val="none" w:sz="0" w:space="0" w:color="auto"/>
            <w:left w:val="none" w:sz="0" w:space="0" w:color="auto"/>
            <w:bottom w:val="none" w:sz="0" w:space="0" w:color="auto"/>
            <w:right w:val="none" w:sz="0" w:space="0" w:color="auto"/>
          </w:divBdr>
        </w:div>
        <w:div w:id="202209850">
          <w:marLeft w:val="640"/>
          <w:marRight w:val="0"/>
          <w:marTop w:val="0"/>
          <w:marBottom w:val="0"/>
          <w:divBdr>
            <w:top w:val="none" w:sz="0" w:space="0" w:color="auto"/>
            <w:left w:val="none" w:sz="0" w:space="0" w:color="auto"/>
            <w:bottom w:val="none" w:sz="0" w:space="0" w:color="auto"/>
            <w:right w:val="none" w:sz="0" w:space="0" w:color="auto"/>
          </w:divBdr>
        </w:div>
        <w:div w:id="203907893">
          <w:marLeft w:val="640"/>
          <w:marRight w:val="0"/>
          <w:marTop w:val="0"/>
          <w:marBottom w:val="0"/>
          <w:divBdr>
            <w:top w:val="none" w:sz="0" w:space="0" w:color="auto"/>
            <w:left w:val="none" w:sz="0" w:space="0" w:color="auto"/>
            <w:bottom w:val="none" w:sz="0" w:space="0" w:color="auto"/>
            <w:right w:val="none" w:sz="0" w:space="0" w:color="auto"/>
          </w:divBdr>
        </w:div>
        <w:div w:id="230578818">
          <w:marLeft w:val="640"/>
          <w:marRight w:val="0"/>
          <w:marTop w:val="0"/>
          <w:marBottom w:val="0"/>
          <w:divBdr>
            <w:top w:val="none" w:sz="0" w:space="0" w:color="auto"/>
            <w:left w:val="none" w:sz="0" w:space="0" w:color="auto"/>
            <w:bottom w:val="none" w:sz="0" w:space="0" w:color="auto"/>
            <w:right w:val="none" w:sz="0" w:space="0" w:color="auto"/>
          </w:divBdr>
        </w:div>
        <w:div w:id="302466884">
          <w:marLeft w:val="640"/>
          <w:marRight w:val="0"/>
          <w:marTop w:val="0"/>
          <w:marBottom w:val="0"/>
          <w:divBdr>
            <w:top w:val="none" w:sz="0" w:space="0" w:color="auto"/>
            <w:left w:val="none" w:sz="0" w:space="0" w:color="auto"/>
            <w:bottom w:val="none" w:sz="0" w:space="0" w:color="auto"/>
            <w:right w:val="none" w:sz="0" w:space="0" w:color="auto"/>
          </w:divBdr>
        </w:div>
        <w:div w:id="406608243">
          <w:marLeft w:val="640"/>
          <w:marRight w:val="0"/>
          <w:marTop w:val="0"/>
          <w:marBottom w:val="0"/>
          <w:divBdr>
            <w:top w:val="none" w:sz="0" w:space="0" w:color="auto"/>
            <w:left w:val="none" w:sz="0" w:space="0" w:color="auto"/>
            <w:bottom w:val="none" w:sz="0" w:space="0" w:color="auto"/>
            <w:right w:val="none" w:sz="0" w:space="0" w:color="auto"/>
          </w:divBdr>
        </w:div>
        <w:div w:id="418599665">
          <w:marLeft w:val="640"/>
          <w:marRight w:val="0"/>
          <w:marTop w:val="0"/>
          <w:marBottom w:val="0"/>
          <w:divBdr>
            <w:top w:val="none" w:sz="0" w:space="0" w:color="auto"/>
            <w:left w:val="none" w:sz="0" w:space="0" w:color="auto"/>
            <w:bottom w:val="none" w:sz="0" w:space="0" w:color="auto"/>
            <w:right w:val="none" w:sz="0" w:space="0" w:color="auto"/>
          </w:divBdr>
        </w:div>
        <w:div w:id="523515128">
          <w:marLeft w:val="640"/>
          <w:marRight w:val="0"/>
          <w:marTop w:val="0"/>
          <w:marBottom w:val="0"/>
          <w:divBdr>
            <w:top w:val="none" w:sz="0" w:space="0" w:color="auto"/>
            <w:left w:val="none" w:sz="0" w:space="0" w:color="auto"/>
            <w:bottom w:val="none" w:sz="0" w:space="0" w:color="auto"/>
            <w:right w:val="none" w:sz="0" w:space="0" w:color="auto"/>
          </w:divBdr>
        </w:div>
        <w:div w:id="532230609">
          <w:marLeft w:val="640"/>
          <w:marRight w:val="0"/>
          <w:marTop w:val="0"/>
          <w:marBottom w:val="0"/>
          <w:divBdr>
            <w:top w:val="none" w:sz="0" w:space="0" w:color="auto"/>
            <w:left w:val="none" w:sz="0" w:space="0" w:color="auto"/>
            <w:bottom w:val="none" w:sz="0" w:space="0" w:color="auto"/>
            <w:right w:val="none" w:sz="0" w:space="0" w:color="auto"/>
          </w:divBdr>
        </w:div>
        <w:div w:id="758867239">
          <w:marLeft w:val="640"/>
          <w:marRight w:val="0"/>
          <w:marTop w:val="0"/>
          <w:marBottom w:val="0"/>
          <w:divBdr>
            <w:top w:val="none" w:sz="0" w:space="0" w:color="auto"/>
            <w:left w:val="none" w:sz="0" w:space="0" w:color="auto"/>
            <w:bottom w:val="none" w:sz="0" w:space="0" w:color="auto"/>
            <w:right w:val="none" w:sz="0" w:space="0" w:color="auto"/>
          </w:divBdr>
        </w:div>
        <w:div w:id="764307881">
          <w:marLeft w:val="640"/>
          <w:marRight w:val="0"/>
          <w:marTop w:val="0"/>
          <w:marBottom w:val="0"/>
          <w:divBdr>
            <w:top w:val="none" w:sz="0" w:space="0" w:color="auto"/>
            <w:left w:val="none" w:sz="0" w:space="0" w:color="auto"/>
            <w:bottom w:val="none" w:sz="0" w:space="0" w:color="auto"/>
            <w:right w:val="none" w:sz="0" w:space="0" w:color="auto"/>
          </w:divBdr>
        </w:div>
        <w:div w:id="797140943">
          <w:marLeft w:val="640"/>
          <w:marRight w:val="0"/>
          <w:marTop w:val="0"/>
          <w:marBottom w:val="0"/>
          <w:divBdr>
            <w:top w:val="none" w:sz="0" w:space="0" w:color="auto"/>
            <w:left w:val="none" w:sz="0" w:space="0" w:color="auto"/>
            <w:bottom w:val="none" w:sz="0" w:space="0" w:color="auto"/>
            <w:right w:val="none" w:sz="0" w:space="0" w:color="auto"/>
          </w:divBdr>
        </w:div>
        <w:div w:id="852376105">
          <w:marLeft w:val="640"/>
          <w:marRight w:val="0"/>
          <w:marTop w:val="0"/>
          <w:marBottom w:val="0"/>
          <w:divBdr>
            <w:top w:val="none" w:sz="0" w:space="0" w:color="auto"/>
            <w:left w:val="none" w:sz="0" w:space="0" w:color="auto"/>
            <w:bottom w:val="none" w:sz="0" w:space="0" w:color="auto"/>
            <w:right w:val="none" w:sz="0" w:space="0" w:color="auto"/>
          </w:divBdr>
        </w:div>
        <w:div w:id="863131945">
          <w:marLeft w:val="640"/>
          <w:marRight w:val="0"/>
          <w:marTop w:val="0"/>
          <w:marBottom w:val="0"/>
          <w:divBdr>
            <w:top w:val="none" w:sz="0" w:space="0" w:color="auto"/>
            <w:left w:val="none" w:sz="0" w:space="0" w:color="auto"/>
            <w:bottom w:val="none" w:sz="0" w:space="0" w:color="auto"/>
            <w:right w:val="none" w:sz="0" w:space="0" w:color="auto"/>
          </w:divBdr>
        </w:div>
        <w:div w:id="886138772">
          <w:marLeft w:val="640"/>
          <w:marRight w:val="0"/>
          <w:marTop w:val="0"/>
          <w:marBottom w:val="0"/>
          <w:divBdr>
            <w:top w:val="none" w:sz="0" w:space="0" w:color="auto"/>
            <w:left w:val="none" w:sz="0" w:space="0" w:color="auto"/>
            <w:bottom w:val="none" w:sz="0" w:space="0" w:color="auto"/>
            <w:right w:val="none" w:sz="0" w:space="0" w:color="auto"/>
          </w:divBdr>
        </w:div>
        <w:div w:id="914244137">
          <w:marLeft w:val="640"/>
          <w:marRight w:val="0"/>
          <w:marTop w:val="0"/>
          <w:marBottom w:val="0"/>
          <w:divBdr>
            <w:top w:val="none" w:sz="0" w:space="0" w:color="auto"/>
            <w:left w:val="none" w:sz="0" w:space="0" w:color="auto"/>
            <w:bottom w:val="none" w:sz="0" w:space="0" w:color="auto"/>
            <w:right w:val="none" w:sz="0" w:space="0" w:color="auto"/>
          </w:divBdr>
        </w:div>
        <w:div w:id="940262985">
          <w:marLeft w:val="640"/>
          <w:marRight w:val="0"/>
          <w:marTop w:val="0"/>
          <w:marBottom w:val="0"/>
          <w:divBdr>
            <w:top w:val="none" w:sz="0" w:space="0" w:color="auto"/>
            <w:left w:val="none" w:sz="0" w:space="0" w:color="auto"/>
            <w:bottom w:val="none" w:sz="0" w:space="0" w:color="auto"/>
            <w:right w:val="none" w:sz="0" w:space="0" w:color="auto"/>
          </w:divBdr>
        </w:div>
        <w:div w:id="943615965">
          <w:marLeft w:val="640"/>
          <w:marRight w:val="0"/>
          <w:marTop w:val="0"/>
          <w:marBottom w:val="0"/>
          <w:divBdr>
            <w:top w:val="none" w:sz="0" w:space="0" w:color="auto"/>
            <w:left w:val="none" w:sz="0" w:space="0" w:color="auto"/>
            <w:bottom w:val="none" w:sz="0" w:space="0" w:color="auto"/>
            <w:right w:val="none" w:sz="0" w:space="0" w:color="auto"/>
          </w:divBdr>
        </w:div>
        <w:div w:id="973294397">
          <w:marLeft w:val="640"/>
          <w:marRight w:val="0"/>
          <w:marTop w:val="0"/>
          <w:marBottom w:val="0"/>
          <w:divBdr>
            <w:top w:val="none" w:sz="0" w:space="0" w:color="auto"/>
            <w:left w:val="none" w:sz="0" w:space="0" w:color="auto"/>
            <w:bottom w:val="none" w:sz="0" w:space="0" w:color="auto"/>
            <w:right w:val="none" w:sz="0" w:space="0" w:color="auto"/>
          </w:divBdr>
        </w:div>
        <w:div w:id="979261939">
          <w:marLeft w:val="640"/>
          <w:marRight w:val="0"/>
          <w:marTop w:val="0"/>
          <w:marBottom w:val="0"/>
          <w:divBdr>
            <w:top w:val="none" w:sz="0" w:space="0" w:color="auto"/>
            <w:left w:val="none" w:sz="0" w:space="0" w:color="auto"/>
            <w:bottom w:val="none" w:sz="0" w:space="0" w:color="auto"/>
            <w:right w:val="none" w:sz="0" w:space="0" w:color="auto"/>
          </w:divBdr>
        </w:div>
        <w:div w:id="979848980">
          <w:marLeft w:val="640"/>
          <w:marRight w:val="0"/>
          <w:marTop w:val="0"/>
          <w:marBottom w:val="0"/>
          <w:divBdr>
            <w:top w:val="none" w:sz="0" w:space="0" w:color="auto"/>
            <w:left w:val="none" w:sz="0" w:space="0" w:color="auto"/>
            <w:bottom w:val="none" w:sz="0" w:space="0" w:color="auto"/>
            <w:right w:val="none" w:sz="0" w:space="0" w:color="auto"/>
          </w:divBdr>
        </w:div>
        <w:div w:id="986712533">
          <w:marLeft w:val="640"/>
          <w:marRight w:val="0"/>
          <w:marTop w:val="0"/>
          <w:marBottom w:val="0"/>
          <w:divBdr>
            <w:top w:val="none" w:sz="0" w:space="0" w:color="auto"/>
            <w:left w:val="none" w:sz="0" w:space="0" w:color="auto"/>
            <w:bottom w:val="none" w:sz="0" w:space="0" w:color="auto"/>
            <w:right w:val="none" w:sz="0" w:space="0" w:color="auto"/>
          </w:divBdr>
        </w:div>
        <w:div w:id="1055619672">
          <w:marLeft w:val="640"/>
          <w:marRight w:val="0"/>
          <w:marTop w:val="0"/>
          <w:marBottom w:val="0"/>
          <w:divBdr>
            <w:top w:val="none" w:sz="0" w:space="0" w:color="auto"/>
            <w:left w:val="none" w:sz="0" w:space="0" w:color="auto"/>
            <w:bottom w:val="none" w:sz="0" w:space="0" w:color="auto"/>
            <w:right w:val="none" w:sz="0" w:space="0" w:color="auto"/>
          </w:divBdr>
        </w:div>
        <w:div w:id="1081440915">
          <w:marLeft w:val="640"/>
          <w:marRight w:val="0"/>
          <w:marTop w:val="0"/>
          <w:marBottom w:val="0"/>
          <w:divBdr>
            <w:top w:val="none" w:sz="0" w:space="0" w:color="auto"/>
            <w:left w:val="none" w:sz="0" w:space="0" w:color="auto"/>
            <w:bottom w:val="none" w:sz="0" w:space="0" w:color="auto"/>
            <w:right w:val="none" w:sz="0" w:space="0" w:color="auto"/>
          </w:divBdr>
        </w:div>
        <w:div w:id="1107583908">
          <w:marLeft w:val="640"/>
          <w:marRight w:val="0"/>
          <w:marTop w:val="0"/>
          <w:marBottom w:val="0"/>
          <w:divBdr>
            <w:top w:val="none" w:sz="0" w:space="0" w:color="auto"/>
            <w:left w:val="none" w:sz="0" w:space="0" w:color="auto"/>
            <w:bottom w:val="none" w:sz="0" w:space="0" w:color="auto"/>
            <w:right w:val="none" w:sz="0" w:space="0" w:color="auto"/>
          </w:divBdr>
        </w:div>
        <w:div w:id="1196120100">
          <w:marLeft w:val="640"/>
          <w:marRight w:val="0"/>
          <w:marTop w:val="0"/>
          <w:marBottom w:val="0"/>
          <w:divBdr>
            <w:top w:val="none" w:sz="0" w:space="0" w:color="auto"/>
            <w:left w:val="none" w:sz="0" w:space="0" w:color="auto"/>
            <w:bottom w:val="none" w:sz="0" w:space="0" w:color="auto"/>
            <w:right w:val="none" w:sz="0" w:space="0" w:color="auto"/>
          </w:divBdr>
        </w:div>
        <w:div w:id="1354379251">
          <w:marLeft w:val="640"/>
          <w:marRight w:val="0"/>
          <w:marTop w:val="0"/>
          <w:marBottom w:val="0"/>
          <w:divBdr>
            <w:top w:val="none" w:sz="0" w:space="0" w:color="auto"/>
            <w:left w:val="none" w:sz="0" w:space="0" w:color="auto"/>
            <w:bottom w:val="none" w:sz="0" w:space="0" w:color="auto"/>
            <w:right w:val="none" w:sz="0" w:space="0" w:color="auto"/>
          </w:divBdr>
        </w:div>
        <w:div w:id="1390301897">
          <w:marLeft w:val="640"/>
          <w:marRight w:val="0"/>
          <w:marTop w:val="0"/>
          <w:marBottom w:val="0"/>
          <w:divBdr>
            <w:top w:val="none" w:sz="0" w:space="0" w:color="auto"/>
            <w:left w:val="none" w:sz="0" w:space="0" w:color="auto"/>
            <w:bottom w:val="none" w:sz="0" w:space="0" w:color="auto"/>
            <w:right w:val="none" w:sz="0" w:space="0" w:color="auto"/>
          </w:divBdr>
        </w:div>
        <w:div w:id="1469320722">
          <w:marLeft w:val="640"/>
          <w:marRight w:val="0"/>
          <w:marTop w:val="0"/>
          <w:marBottom w:val="0"/>
          <w:divBdr>
            <w:top w:val="none" w:sz="0" w:space="0" w:color="auto"/>
            <w:left w:val="none" w:sz="0" w:space="0" w:color="auto"/>
            <w:bottom w:val="none" w:sz="0" w:space="0" w:color="auto"/>
            <w:right w:val="none" w:sz="0" w:space="0" w:color="auto"/>
          </w:divBdr>
        </w:div>
        <w:div w:id="1609116186">
          <w:marLeft w:val="640"/>
          <w:marRight w:val="0"/>
          <w:marTop w:val="0"/>
          <w:marBottom w:val="0"/>
          <w:divBdr>
            <w:top w:val="none" w:sz="0" w:space="0" w:color="auto"/>
            <w:left w:val="none" w:sz="0" w:space="0" w:color="auto"/>
            <w:bottom w:val="none" w:sz="0" w:space="0" w:color="auto"/>
            <w:right w:val="none" w:sz="0" w:space="0" w:color="auto"/>
          </w:divBdr>
        </w:div>
        <w:div w:id="1631396215">
          <w:marLeft w:val="640"/>
          <w:marRight w:val="0"/>
          <w:marTop w:val="0"/>
          <w:marBottom w:val="0"/>
          <w:divBdr>
            <w:top w:val="none" w:sz="0" w:space="0" w:color="auto"/>
            <w:left w:val="none" w:sz="0" w:space="0" w:color="auto"/>
            <w:bottom w:val="none" w:sz="0" w:space="0" w:color="auto"/>
            <w:right w:val="none" w:sz="0" w:space="0" w:color="auto"/>
          </w:divBdr>
        </w:div>
        <w:div w:id="1663194923">
          <w:marLeft w:val="640"/>
          <w:marRight w:val="0"/>
          <w:marTop w:val="0"/>
          <w:marBottom w:val="0"/>
          <w:divBdr>
            <w:top w:val="none" w:sz="0" w:space="0" w:color="auto"/>
            <w:left w:val="none" w:sz="0" w:space="0" w:color="auto"/>
            <w:bottom w:val="none" w:sz="0" w:space="0" w:color="auto"/>
            <w:right w:val="none" w:sz="0" w:space="0" w:color="auto"/>
          </w:divBdr>
        </w:div>
        <w:div w:id="1663504785">
          <w:marLeft w:val="640"/>
          <w:marRight w:val="0"/>
          <w:marTop w:val="0"/>
          <w:marBottom w:val="0"/>
          <w:divBdr>
            <w:top w:val="none" w:sz="0" w:space="0" w:color="auto"/>
            <w:left w:val="none" w:sz="0" w:space="0" w:color="auto"/>
            <w:bottom w:val="none" w:sz="0" w:space="0" w:color="auto"/>
            <w:right w:val="none" w:sz="0" w:space="0" w:color="auto"/>
          </w:divBdr>
        </w:div>
        <w:div w:id="1680888124">
          <w:marLeft w:val="640"/>
          <w:marRight w:val="0"/>
          <w:marTop w:val="0"/>
          <w:marBottom w:val="0"/>
          <w:divBdr>
            <w:top w:val="none" w:sz="0" w:space="0" w:color="auto"/>
            <w:left w:val="none" w:sz="0" w:space="0" w:color="auto"/>
            <w:bottom w:val="none" w:sz="0" w:space="0" w:color="auto"/>
            <w:right w:val="none" w:sz="0" w:space="0" w:color="auto"/>
          </w:divBdr>
        </w:div>
        <w:div w:id="1796875030">
          <w:marLeft w:val="640"/>
          <w:marRight w:val="0"/>
          <w:marTop w:val="0"/>
          <w:marBottom w:val="0"/>
          <w:divBdr>
            <w:top w:val="none" w:sz="0" w:space="0" w:color="auto"/>
            <w:left w:val="none" w:sz="0" w:space="0" w:color="auto"/>
            <w:bottom w:val="none" w:sz="0" w:space="0" w:color="auto"/>
            <w:right w:val="none" w:sz="0" w:space="0" w:color="auto"/>
          </w:divBdr>
        </w:div>
        <w:div w:id="1884444566">
          <w:marLeft w:val="640"/>
          <w:marRight w:val="0"/>
          <w:marTop w:val="0"/>
          <w:marBottom w:val="0"/>
          <w:divBdr>
            <w:top w:val="none" w:sz="0" w:space="0" w:color="auto"/>
            <w:left w:val="none" w:sz="0" w:space="0" w:color="auto"/>
            <w:bottom w:val="none" w:sz="0" w:space="0" w:color="auto"/>
            <w:right w:val="none" w:sz="0" w:space="0" w:color="auto"/>
          </w:divBdr>
        </w:div>
        <w:div w:id="1985040833">
          <w:marLeft w:val="640"/>
          <w:marRight w:val="0"/>
          <w:marTop w:val="0"/>
          <w:marBottom w:val="0"/>
          <w:divBdr>
            <w:top w:val="none" w:sz="0" w:space="0" w:color="auto"/>
            <w:left w:val="none" w:sz="0" w:space="0" w:color="auto"/>
            <w:bottom w:val="none" w:sz="0" w:space="0" w:color="auto"/>
            <w:right w:val="none" w:sz="0" w:space="0" w:color="auto"/>
          </w:divBdr>
        </w:div>
        <w:div w:id="2006399999">
          <w:marLeft w:val="640"/>
          <w:marRight w:val="0"/>
          <w:marTop w:val="0"/>
          <w:marBottom w:val="0"/>
          <w:divBdr>
            <w:top w:val="none" w:sz="0" w:space="0" w:color="auto"/>
            <w:left w:val="none" w:sz="0" w:space="0" w:color="auto"/>
            <w:bottom w:val="none" w:sz="0" w:space="0" w:color="auto"/>
            <w:right w:val="none" w:sz="0" w:space="0" w:color="auto"/>
          </w:divBdr>
        </w:div>
        <w:div w:id="2009475378">
          <w:marLeft w:val="640"/>
          <w:marRight w:val="0"/>
          <w:marTop w:val="0"/>
          <w:marBottom w:val="0"/>
          <w:divBdr>
            <w:top w:val="none" w:sz="0" w:space="0" w:color="auto"/>
            <w:left w:val="none" w:sz="0" w:space="0" w:color="auto"/>
            <w:bottom w:val="none" w:sz="0" w:space="0" w:color="auto"/>
            <w:right w:val="none" w:sz="0" w:space="0" w:color="auto"/>
          </w:divBdr>
        </w:div>
        <w:div w:id="2083484767">
          <w:marLeft w:val="640"/>
          <w:marRight w:val="0"/>
          <w:marTop w:val="0"/>
          <w:marBottom w:val="0"/>
          <w:divBdr>
            <w:top w:val="none" w:sz="0" w:space="0" w:color="auto"/>
            <w:left w:val="none" w:sz="0" w:space="0" w:color="auto"/>
            <w:bottom w:val="none" w:sz="0" w:space="0" w:color="auto"/>
            <w:right w:val="none" w:sz="0" w:space="0" w:color="auto"/>
          </w:divBdr>
        </w:div>
        <w:div w:id="2142993782">
          <w:marLeft w:val="640"/>
          <w:marRight w:val="0"/>
          <w:marTop w:val="0"/>
          <w:marBottom w:val="0"/>
          <w:divBdr>
            <w:top w:val="none" w:sz="0" w:space="0" w:color="auto"/>
            <w:left w:val="none" w:sz="0" w:space="0" w:color="auto"/>
            <w:bottom w:val="none" w:sz="0" w:space="0" w:color="auto"/>
            <w:right w:val="none" w:sz="0" w:space="0" w:color="auto"/>
          </w:divBdr>
        </w:div>
      </w:divsChild>
    </w:div>
    <w:div w:id="265037370">
      <w:bodyDiv w:val="1"/>
      <w:marLeft w:val="0"/>
      <w:marRight w:val="0"/>
      <w:marTop w:val="0"/>
      <w:marBottom w:val="0"/>
      <w:divBdr>
        <w:top w:val="none" w:sz="0" w:space="0" w:color="auto"/>
        <w:left w:val="none" w:sz="0" w:space="0" w:color="auto"/>
        <w:bottom w:val="none" w:sz="0" w:space="0" w:color="auto"/>
        <w:right w:val="none" w:sz="0" w:space="0" w:color="auto"/>
      </w:divBdr>
    </w:div>
    <w:div w:id="304816155">
      <w:bodyDiv w:val="1"/>
      <w:marLeft w:val="0"/>
      <w:marRight w:val="0"/>
      <w:marTop w:val="0"/>
      <w:marBottom w:val="0"/>
      <w:divBdr>
        <w:top w:val="none" w:sz="0" w:space="0" w:color="auto"/>
        <w:left w:val="none" w:sz="0" w:space="0" w:color="auto"/>
        <w:bottom w:val="none" w:sz="0" w:space="0" w:color="auto"/>
        <w:right w:val="none" w:sz="0" w:space="0" w:color="auto"/>
      </w:divBdr>
      <w:divsChild>
        <w:div w:id="15008607">
          <w:marLeft w:val="640"/>
          <w:marRight w:val="0"/>
          <w:marTop w:val="0"/>
          <w:marBottom w:val="0"/>
          <w:divBdr>
            <w:top w:val="none" w:sz="0" w:space="0" w:color="auto"/>
            <w:left w:val="none" w:sz="0" w:space="0" w:color="auto"/>
            <w:bottom w:val="none" w:sz="0" w:space="0" w:color="auto"/>
            <w:right w:val="none" w:sz="0" w:space="0" w:color="auto"/>
          </w:divBdr>
        </w:div>
        <w:div w:id="177429731">
          <w:marLeft w:val="640"/>
          <w:marRight w:val="0"/>
          <w:marTop w:val="0"/>
          <w:marBottom w:val="0"/>
          <w:divBdr>
            <w:top w:val="none" w:sz="0" w:space="0" w:color="auto"/>
            <w:left w:val="none" w:sz="0" w:space="0" w:color="auto"/>
            <w:bottom w:val="none" w:sz="0" w:space="0" w:color="auto"/>
            <w:right w:val="none" w:sz="0" w:space="0" w:color="auto"/>
          </w:divBdr>
        </w:div>
        <w:div w:id="244415025">
          <w:marLeft w:val="640"/>
          <w:marRight w:val="0"/>
          <w:marTop w:val="0"/>
          <w:marBottom w:val="0"/>
          <w:divBdr>
            <w:top w:val="none" w:sz="0" w:space="0" w:color="auto"/>
            <w:left w:val="none" w:sz="0" w:space="0" w:color="auto"/>
            <w:bottom w:val="none" w:sz="0" w:space="0" w:color="auto"/>
            <w:right w:val="none" w:sz="0" w:space="0" w:color="auto"/>
          </w:divBdr>
        </w:div>
        <w:div w:id="349528958">
          <w:marLeft w:val="640"/>
          <w:marRight w:val="0"/>
          <w:marTop w:val="0"/>
          <w:marBottom w:val="0"/>
          <w:divBdr>
            <w:top w:val="none" w:sz="0" w:space="0" w:color="auto"/>
            <w:left w:val="none" w:sz="0" w:space="0" w:color="auto"/>
            <w:bottom w:val="none" w:sz="0" w:space="0" w:color="auto"/>
            <w:right w:val="none" w:sz="0" w:space="0" w:color="auto"/>
          </w:divBdr>
        </w:div>
        <w:div w:id="358242711">
          <w:marLeft w:val="640"/>
          <w:marRight w:val="0"/>
          <w:marTop w:val="0"/>
          <w:marBottom w:val="0"/>
          <w:divBdr>
            <w:top w:val="none" w:sz="0" w:space="0" w:color="auto"/>
            <w:left w:val="none" w:sz="0" w:space="0" w:color="auto"/>
            <w:bottom w:val="none" w:sz="0" w:space="0" w:color="auto"/>
            <w:right w:val="none" w:sz="0" w:space="0" w:color="auto"/>
          </w:divBdr>
        </w:div>
        <w:div w:id="358362009">
          <w:marLeft w:val="640"/>
          <w:marRight w:val="0"/>
          <w:marTop w:val="0"/>
          <w:marBottom w:val="0"/>
          <w:divBdr>
            <w:top w:val="none" w:sz="0" w:space="0" w:color="auto"/>
            <w:left w:val="none" w:sz="0" w:space="0" w:color="auto"/>
            <w:bottom w:val="none" w:sz="0" w:space="0" w:color="auto"/>
            <w:right w:val="none" w:sz="0" w:space="0" w:color="auto"/>
          </w:divBdr>
        </w:div>
        <w:div w:id="431902805">
          <w:marLeft w:val="640"/>
          <w:marRight w:val="0"/>
          <w:marTop w:val="0"/>
          <w:marBottom w:val="0"/>
          <w:divBdr>
            <w:top w:val="none" w:sz="0" w:space="0" w:color="auto"/>
            <w:left w:val="none" w:sz="0" w:space="0" w:color="auto"/>
            <w:bottom w:val="none" w:sz="0" w:space="0" w:color="auto"/>
            <w:right w:val="none" w:sz="0" w:space="0" w:color="auto"/>
          </w:divBdr>
        </w:div>
        <w:div w:id="431971764">
          <w:marLeft w:val="640"/>
          <w:marRight w:val="0"/>
          <w:marTop w:val="0"/>
          <w:marBottom w:val="0"/>
          <w:divBdr>
            <w:top w:val="none" w:sz="0" w:space="0" w:color="auto"/>
            <w:left w:val="none" w:sz="0" w:space="0" w:color="auto"/>
            <w:bottom w:val="none" w:sz="0" w:space="0" w:color="auto"/>
            <w:right w:val="none" w:sz="0" w:space="0" w:color="auto"/>
          </w:divBdr>
        </w:div>
        <w:div w:id="567882337">
          <w:marLeft w:val="640"/>
          <w:marRight w:val="0"/>
          <w:marTop w:val="0"/>
          <w:marBottom w:val="0"/>
          <w:divBdr>
            <w:top w:val="none" w:sz="0" w:space="0" w:color="auto"/>
            <w:left w:val="none" w:sz="0" w:space="0" w:color="auto"/>
            <w:bottom w:val="none" w:sz="0" w:space="0" w:color="auto"/>
            <w:right w:val="none" w:sz="0" w:space="0" w:color="auto"/>
          </w:divBdr>
        </w:div>
        <w:div w:id="576866044">
          <w:marLeft w:val="640"/>
          <w:marRight w:val="0"/>
          <w:marTop w:val="0"/>
          <w:marBottom w:val="0"/>
          <w:divBdr>
            <w:top w:val="none" w:sz="0" w:space="0" w:color="auto"/>
            <w:left w:val="none" w:sz="0" w:space="0" w:color="auto"/>
            <w:bottom w:val="none" w:sz="0" w:space="0" w:color="auto"/>
            <w:right w:val="none" w:sz="0" w:space="0" w:color="auto"/>
          </w:divBdr>
        </w:div>
        <w:div w:id="582758303">
          <w:marLeft w:val="640"/>
          <w:marRight w:val="0"/>
          <w:marTop w:val="0"/>
          <w:marBottom w:val="0"/>
          <w:divBdr>
            <w:top w:val="none" w:sz="0" w:space="0" w:color="auto"/>
            <w:left w:val="none" w:sz="0" w:space="0" w:color="auto"/>
            <w:bottom w:val="none" w:sz="0" w:space="0" w:color="auto"/>
            <w:right w:val="none" w:sz="0" w:space="0" w:color="auto"/>
          </w:divBdr>
        </w:div>
        <w:div w:id="657924307">
          <w:marLeft w:val="640"/>
          <w:marRight w:val="0"/>
          <w:marTop w:val="0"/>
          <w:marBottom w:val="0"/>
          <w:divBdr>
            <w:top w:val="none" w:sz="0" w:space="0" w:color="auto"/>
            <w:left w:val="none" w:sz="0" w:space="0" w:color="auto"/>
            <w:bottom w:val="none" w:sz="0" w:space="0" w:color="auto"/>
            <w:right w:val="none" w:sz="0" w:space="0" w:color="auto"/>
          </w:divBdr>
        </w:div>
        <w:div w:id="658383709">
          <w:marLeft w:val="640"/>
          <w:marRight w:val="0"/>
          <w:marTop w:val="0"/>
          <w:marBottom w:val="0"/>
          <w:divBdr>
            <w:top w:val="none" w:sz="0" w:space="0" w:color="auto"/>
            <w:left w:val="none" w:sz="0" w:space="0" w:color="auto"/>
            <w:bottom w:val="none" w:sz="0" w:space="0" w:color="auto"/>
            <w:right w:val="none" w:sz="0" w:space="0" w:color="auto"/>
          </w:divBdr>
        </w:div>
        <w:div w:id="694577257">
          <w:marLeft w:val="640"/>
          <w:marRight w:val="0"/>
          <w:marTop w:val="0"/>
          <w:marBottom w:val="0"/>
          <w:divBdr>
            <w:top w:val="none" w:sz="0" w:space="0" w:color="auto"/>
            <w:left w:val="none" w:sz="0" w:space="0" w:color="auto"/>
            <w:bottom w:val="none" w:sz="0" w:space="0" w:color="auto"/>
            <w:right w:val="none" w:sz="0" w:space="0" w:color="auto"/>
          </w:divBdr>
        </w:div>
        <w:div w:id="707489027">
          <w:marLeft w:val="640"/>
          <w:marRight w:val="0"/>
          <w:marTop w:val="0"/>
          <w:marBottom w:val="0"/>
          <w:divBdr>
            <w:top w:val="none" w:sz="0" w:space="0" w:color="auto"/>
            <w:left w:val="none" w:sz="0" w:space="0" w:color="auto"/>
            <w:bottom w:val="none" w:sz="0" w:space="0" w:color="auto"/>
            <w:right w:val="none" w:sz="0" w:space="0" w:color="auto"/>
          </w:divBdr>
        </w:div>
        <w:div w:id="711926120">
          <w:marLeft w:val="640"/>
          <w:marRight w:val="0"/>
          <w:marTop w:val="0"/>
          <w:marBottom w:val="0"/>
          <w:divBdr>
            <w:top w:val="none" w:sz="0" w:space="0" w:color="auto"/>
            <w:left w:val="none" w:sz="0" w:space="0" w:color="auto"/>
            <w:bottom w:val="none" w:sz="0" w:space="0" w:color="auto"/>
            <w:right w:val="none" w:sz="0" w:space="0" w:color="auto"/>
          </w:divBdr>
        </w:div>
        <w:div w:id="716515549">
          <w:marLeft w:val="640"/>
          <w:marRight w:val="0"/>
          <w:marTop w:val="0"/>
          <w:marBottom w:val="0"/>
          <w:divBdr>
            <w:top w:val="none" w:sz="0" w:space="0" w:color="auto"/>
            <w:left w:val="none" w:sz="0" w:space="0" w:color="auto"/>
            <w:bottom w:val="none" w:sz="0" w:space="0" w:color="auto"/>
            <w:right w:val="none" w:sz="0" w:space="0" w:color="auto"/>
          </w:divBdr>
        </w:div>
        <w:div w:id="752511538">
          <w:marLeft w:val="640"/>
          <w:marRight w:val="0"/>
          <w:marTop w:val="0"/>
          <w:marBottom w:val="0"/>
          <w:divBdr>
            <w:top w:val="none" w:sz="0" w:space="0" w:color="auto"/>
            <w:left w:val="none" w:sz="0" w:space="0" w:color="auto"/>
            <w:bottom w:val="none" w:sz="0" w:space="0" w:color="auto"/>
            <w:right w:val="none" w:sz="0" w:space="0" w:color="auto"/>
          </w:divBdr>
        </w:div>
        <w:div w:id="783696165">
          <w:marLeft w:val="640"/>
          <w:marRight w:val="0"/>
          <w:marTop w:val="0"/>
          <w:marBottom w:val="0"/>
          <w:divBdr>
            <w:top w:val="none" w:sz="0" w:space="0" w:color="auto"/>
            <w:left w:val="none" w:sz="0" w:space="0" w:color="auto"/>
            <w:bottom w:val="none" w:sz="0" w:space="0" w:color="auto"/>
            <w:right w:val="none" w:sz="0" w:space="0" w:color="auto"/>
          </w:divBdr>
        </w:div>
        <w:div w:id="808403520">
          <w:marLeft w:val="640"/>
          <w:marRight w:val="0"/>
          <w:marTop w:val="0"/>
          <w:marBottom w:val="0"/>
          <w:divBdr>
            <w:top w:val="none" w:sz="0" w:space="0" w:color="auto"/>
            <w:left w:val="none" w:sz="0" w:space="0" w:color="auto"/>
            <w:bottom w:val="none" w:sz="0" w:space="0" w:color="auto"/>
            <w:right w:val="none" w:sz="0" w:space="0" w:color="auto"/>
          </w:divBdr>
        </w:div>
        <w:div w:id="824248181">
          <w:marLeft w:val="640"/>
          <w:marRight w:val="0"/>
          <w:marTop w:val="0"/>
          <w:marBottom w:val="0"/>
          <w:divBdr>
            <w:top w:val="none" w:sz="0" w:space="0" w:color="auto"/>
            <w:left w:val="none" w:sz="0" w:space="0" w:color="auto"/>
            <w:bottom w:val="none" w:sz="0" w:space="0" w:color="auto"/>
            <w:right w:val="none" w:sz="0" w:space="0" w:color="auto"/>
          </w:divBdr>
        </w:div>
        <w:div w:id="837573169">
          <w:marLeft w:val="640"/>
          <w:marRight w:val="0"/>
          <w:marTop w:val="0"/>
          <w:marBottom w:val="0"/>
          <w:divBdr>
            <w:top w:val="none" w:sz="0" w:space="0" w:color="auto"/>
            <w:left w:val="none" w:sz="0" w:space="0" w:color="auto"/>
            <w:bottom w:val="none" w:sz="0" w:space="0" w:color="auto"/>
            <w:right w:val="none" w:sz="0" w:space="0" w:color="auto"/>
          </w:divBdr>
        </w:div>
        <w:div w:id="874779421">
          <w:marLeft w:val="640"/>
          <w:marRight w:val="0"/>
          <w:marTop w:val="0"/>
          <w:marBottom w:val="0"/>
          <w:divBdr>
            <w:top w:val="none" w:sz="0" w:space="0" w:color="auto"/>
            <w:left w:val="none" w:sz="0" w:space="0" w:color="auto"/>
            <w:bottom w:val="none" w:sz="0" w:space="0" w:color="auto"/>
            <w:right w:val="none" w:sz="0" w:space="0" w:color="auto"/>
          </w:divBdr>
        </w:div>
        <w:div w:id="876501486">
          <w:marLeft w:val="640"/>
          <w:marRight w:val="0"/>
          <w:marTop w:val="0"/>
          <w:marBottom w:val="0"/>
          <w:divBdr>
            <w:top w:val="none" w:sz="0" w:space="0" w:color="auto"/>
            <w:left w:val="none" w:sz="0" w:space="0" w:color="auto"/>
            <w:bottom w:val="none" w:sz="0" w:space="0" w:color="auto"/>
            <w:right w:val="none" w:sz="0" w:space="0" w:color="auto"/>
          </w:divBdr>
        </w:div>
        <w:div w:id="928539227">
          <w:marLeft w:val="640"/>
          <w:marRight w:val="0"/>
          <w:marTop w:val="0"/>
          <w:marBottom w:val="0"/>
          <w:divBdr>
            <w:top w:val="none" w:sz="0" w:space="0" w:color="auto"/>
            <w:left w:val="none" w:sz="0" w:space="0" w:color="auto"/>
            <w:bottom w:val="none" w:sz="0" w:space="0" w:color="auto"/>
            <w:right w:val="none" w:sz="0" w:space="0" w:color="auto"/>
          </w:divBdr>
        </w:div>
        <w:div w:id="951397914">
          <w:marLeft w:val="640"/>
          <w:marRight w:val="0"/>
          <w:marTop w:val="0"/>
          <w:marBottom w:val="0"/>
          <w:divBdr>
            <w:top w:val="none" w:sz="0" w:space="0" w:color="auto"/>
            <w:left w:val="none" w:sz="0" w:space="0" w:color="auto"/>
            <w:bottom w:val="none" w:sz="0" w:space="0" w:color="auto"/>
            <w:right w:val="none" w:sz="0" w:space="0" w:color="auto"/>
          </w:divBdr>
        </w:div>
        <w:div w:id="1011449528">
          <w:marLeft w:val="640"/>
          <w:marRight w:val="0"/>
          <w:marTop w:val="0"/>
          <w:marBottom w:val="0"/>
          <w:divBdr>
            <w:top w:val="none" w:sz="0" w:space="0" w:color="auto"/>
            <w:left w:val="none" w:sz="0" w:space="0" w:color="auto"/>
            <w:bottom w:val="none" w:sz="0" w:space="0" w:color="auto"/>
            <w:right w:val="none" w:sz="0" w:space="0" w:color="auto"/>
          </w:divBdr>
        </w:div>
        <w:div w:id="1097099396">
          <w:marLeft w:val="640"/>
          <w:marRight w:val="0"/>
          <w:marTop w:val="0"/>
          <w:marBottom w:val="0"/>
          <w:divBdr>
            <w:top w:val="none" w:sz="0" w:space="0" w:color="auto"/>
            <w:left w:val="none" w:sz="0" w:space="0" w:color="auto"/>
            <w:bottom w:val="none" w:sz="0" w:space="0" w:color="auto"/>
            <w:right w:val="none" w:sz="0" w:space="0" w:color="auto"/>
          </w:divBdr>
        </w:div>
        <w:div w:id="1105072824">
          <w:marLeft w:val="640"/>
          <w:marRight w:val="0"/>
          <w:marTop w:val="0"/>
          <w:marBottom w:val="0"/>
          <w:divBdr>
            <w:top w:val="none" w:sz="0" w:space="0" w:color="auto"/>
            <w:left w:val="none" w:sz="0" w:space="0" w:color="auto"/>
            <w:bottom w:val="none" w:sz="0" w:space="0" w:color="auto"/>
            <w:right w:val="none" w:sz="0" w:space="0" w:color="auto"/>
          </w:divBdr>
        </w:div>
        <w:div w:id="1246919508">
          <w:marLeft w:val="640"/>
          <w:marRight w:val="0"/>
          <w:marTop w:val="0"/>
          <w:marBottom w:val="0"/>
          <w:divBdr>
            <w:top w:val="none" w:sz="0" w:space="0" w:color="auto"/>
            <w:left w:val="none" w:sz="0" w:space="0" w:color="auto"/>
            <w:bottom w:val="none" w:sz="0" w:space="0" w:color="auto"/>
            <w:right w:val="none" w:sz="0" w:space="0" w:color="auto"/>
          </w:divBdr>
        </w:div>
        <w:div w:id="1269002797">
          <w:marLeft w:val="640"/>
          <w:marRight w:val="0"/>
          <w:marTop w:val="0"/>
          <w:marBottom w:val="0"/>
          <w:divBdr>
            <w:top w:val="none" w:sz="0" w:space="0" w:color="auto"/>
            <w:left w:val="none" w:sz="0" w:space="0" w:color="auto"/>
            <w:bottom w:val="none" w:sz="0" w:space="0" w:color="auto"/>
            <w:right w:val="none" w:sz="0" w:space="0" w:color="auto"/>
          </w:divBdr>
        </w:div>
        <w:div w:id="1317342359">
          <w:marLeft w:val="640"/>
          <w:marRight w:val="0"/>
          <w:marTop w:val="0"/>
          <w:marBottom w:val="0"/>
          <w:divBdr>
            <w:top w:val="none" w:sz="0" w:space="0" w:color="auto"/>
            <w:left w:val="none" w:sz="0" w:space="0" w:color="auto"/>
            <w:bottom w:val="none" w:sz="0" w:space="0" w:color="auto"/>
            <w:right w:val="none" w:sz="0" w:space="0" w:color="auto"/>
          </w:divBdr>
        </w:div>
        <w:div w:id="1359576803">
          <w:marLeft w:val="640"/>
          <w:marRight w:val="0"/>
          <w:marTop w:val="0"/>
          <w:marBottom w:val="0"/>
          <w:divBdr>
            <w:top w:val="none" w:sz="0" w:space="0" w:color="auto"/>
            <w:left w:val="none" w:sz="0" w:space="0" w:color="auto"/>
            <w:bottom w:val="none" w:sz="0" w:space="0" w:color="auto"/>
            <w:right w:val="none" w:sz="0" w:space="0" w:color="auto"/>
          </w:divBdr>
        </w:div>
        <w:div w:id="1360280848">
          <w:marLeft w:val="640"/>
          <w:marRight w:val="0"/>
          <w:marTop w:val="0"/>
          <w:marBottom w:val="0"/>
          <w:divBdr>
            <w:top w:val="none" w:sz="0" w:space="0" w:color="auto"/>
            <w:left w:val="none" w:sz="0" w:space="0" w:color="auto"/>
            <w:bottom w:val="none" w:sz="0" w:space="0" w:color="auto"/>
            <w:right w:val="none" w:sz="0" w:space="0" w:color="auto"/>
          </w:divBdr>
        </w:div>
        <w:div w:id="1399746482">
          <w:marLeft w:val="640"/>
          <w:marRight w:val="0"/>
          <w:marTop w:val="0"/>
          <w:marBottom w:val="0"/>
          <w:divBdr>
            <w:top w:val="none" w:sz="0" w:space="0" w:color="auto"/>
            <w:left w:val="none" w:sz="0" w:space="0" w:color="auto"/>
            <w:bottom w:val="none" w:sz="0" w:space="0" w:color="auto"/>
            <w:right w:val="none" w:sz="0" w:space="0" w:color="auto"/>
          </w:divBdr>
        </w:div>
        <w:div w:id="1493983971">
          <w:marLeft w:val="640"/>
          <w:marRight w:val="0"/>
          <w:marTop w:val="0"/>
          <w:marBottom w:val="0"/>
          <w:divBdr>
            <w:top w:val="none" w:sz="0" w:space="0" w:color="auto"/>
            <w:left w:val="none" w:sz="0" w:space="0" w:color="auto"/>
            <w:bottom w:val="none" w:sz="0" w:space="0" w:color="auto"/>
            <w:right w:val="none" w:sz="0" w:space="0" w:color="auto"/>
          </w:divBdr>
        </w:div>
        <w:div w:id="1587761954">
          <w:marLeft w:val="640"/>
          <w:marRight w:val="0"/>
          <w:marTop w:val="0"/>
          <w:marBottom w:val="0"/>
          <w:divBdr>
            <w:top w:val="none" w:sz="0" w:space="0" w:color="auto"/>
            <w:left w:val="none" w:sz="0" w:space="0" w:color="auto"/>
            <w:bottom w:val="none" w:sz="0" w:space="0" w:color="auto"/>
            <w:right w:val="none" w:sz="0" w:space="0" w:color="auto"/>
          </w:divBdr>
        </w:div>
        <w:div w:id="1593271132">
          <w:marLeft w:val="640"/>
          <w:marRight w:val="0"/>
          <w:marTop w:val="0"/>
          <w:marBottom w:val="0"/>
          <w:divBdr>
            <w:top w:val="none" w:sz="0" w:space="0" w:color="auto"/>
            <w:left w:val="none" w:sz="0" w:space="0" w:color="auto"/>
            <w:bottom w:val="none" w:sz="0" w:space="0" w:color="auto"/>
            <w:right w:val="none" w:sz="0" w:space="0" w:color="auto"/>
          </w:divBdr>
        </w:div>
        <w:div w:id="1606425730">
          <w:marLeft w:val="640"/>
          <w:marRight w:val="0"/>
          <w:marTop w:val="0"/>
          <w:marBottom w:val="0"/>
          <w:divBdr>
            <w:top w:val="none" w:sz="0" w:space="0" w:color="auto"/>
            <w:left w:val="none" w:sz="0" w:space="0" w:color="auto"/>
            <w:bottom w:val="none" w:sz="0" w:space="0" w:color="auto"/>
            <w:right w:val="none" w:sz="0" w:space="0" w:color="auto"/>
          </w:divBdr>
        </w:div>
        <w:div w:id="1679306358">
          <w:marLeft w:val="640"/>
          <w:marRight w:val="0"/>
          <w:marTop w:val="0"/>
          <w:marBottom w:val="0"/>
          <w:divBdr>
            <w:top w:val="none" w:sz="0" w:space="0" w:color="auto"/>
            <w:left w:val="none" w:sz="0" w:space="0" w:color="auto"/>
            <w:bottom w:val="none" w:sz="0" w:space="0" w:color="auto"/>
            <w:right w:val="none" w:sz="0" w:space="0" w:color="auto"/>
          </w:divBdr>
        </w:div>
        <w:div w:id="1693922128">
          <w:marLeft w:val="640"/>
          <w:marRight w:val="0"/>
          <w:marTop w:val="0"/>
          <w:marBottom w:val="0"/>
          <w:divBdr>
            <w:top w:val="none" w:sz="0" w:space="0" w:color="auto"/>
            <w:left w:val="none" w:sz="0" w:space="0" w:color="auto"/>
            <w:bottom w:val="none" w:sz="0" w:space="0" w:color="auto"/>
            <w:right w:val="none" w:sz="0" w:space="0" w:color="auto"/>
          </w:divBdr>
        </w:div>
        <w:div w:id="1711490239">
          <w:marLeft w:val="640"/>
          <w:marRight w:val="0"/>
          <w:marTop w:val="0"/>
          <w:marBottom w:val="0"/>
          <w:divBdr>
            <w:top w:val="none" w:sz="0" w:space="0" w:color="auto"/>
            <w:left w:val="none" w:sz="0" w:space="0" w:color="auto"/>
            <w:bottom w:val="none" w:sz="0" w:space="0" w:color="auto"/>
            <w:right w:val="none" w:sz="0" w:space="0" w:color="auto"/>
          </w:divBdr>
        </w:div>
        <w:div w:id="1757093257">
          <w:marLeft w:val="640"/>
          <w:marRight w:val="0"/>
          <w:marTop w:val="0"/>
          <w:marBottom w:val="0"/>
          <w:divBdr>
            <w:top w:val="none" w:sz="0" w:space="0" w:color="auto"/>
            <w:left w:val="none" w:sz="0" w:space="0" w:color="auto"/>
            <w:bottom w:val="none" w:sz="0" w:space="0" w:color="auto"/>
            <w:right w:val="none" w:sz="0" w:space="0" w:color="auto"/>
          </w:divBdr>
        </w:div>
        <w:div w:id="1757551772">
          <w:marLeft w:val="640"/>
          <w:marRight w:val="0"/>
          <w:marTop w:val="0"/>
          <w:marBottom w:val="0"/>
          <w:divBdr>
            <w:top w:val="none" w:sz="0" w:space="0" w:color="auto"/>
            <w:left w:val="none" w:sz="0" w:space="0" w:color="auto"/>
            <w:bottom w:val="none" w:sz="0" w:space="0" w:color="auto"/>
            <w:right w:val="none" w:sz="0" w:space="0" w:color="auto"/>
          </w:divBdr>
        </w:div>
        <w:div w:id="1834908440">
          <w:marLeft w:val="640"/>
          <w:marRight w:val="0"/>
          <w:marTop w:val="0"/>
          <w:marBottom w:val="0"/>
          <w:divBdr>
            <w:top w:val="none" w:sz="0" w:space="0" w:color="auto"/>
            <w:left w:val="none" w:sz="0" w:space="0" w:color="auto"/>
            <w:bottom w:val="none" w:sz="0" w:space="0" w:color="auto"/>
            <w:right w:val="none" w:sz="0" w:space="0" w:color="auto"/>
          </w:divBdr>
        </w:div>
        <w:div w:id="1888948253">
          <w:marLeft w:val="640"/>
          <w:marRight w:val="0"/>
          <w:marTop w:val="0"/>
          <w:marBottom w:val="0"/>
          <w:divBdr>
            <w:top w:val="none" w:sz="0" w:space="0" w:color="auto"/>
            <w:left w:val="none" w:sz="0" w:space="0" w:color="auto"/>
            <w:bottom w:val="none" w:sz="0" w:space="0" w:color="auto"/>
            <w:right w:val="none" w:sz="0" w:space="0" w:color="auto"/>
          </w:divBdr>
        </w:div>
        <w:div w:id="1988044968">
          <w:marLeft w:val="640"/>
          <w:marRight w:val="0"/>
          <w:marTop w:val="0"/>
          <w:marBottom w:val="0"/>
          <w:divBdr>
            <w:top w:val="none" w:sz="0" w:space="0" w:color="auto"/>
            <w:left w:val="none" w:sz="0" w:space="0" w:color="auto"/>
            <w:bottom w:val="none" w:sz="0" w:space="0" w:color="auto"/>
            <w:right w:val="none" w:sz="0" w:space="0" w:color="auto"/>
          </w:divBdr>
        </w:div>
        <w:div w:id="2083796241">
          <w:marLeft w:val="640"/>
          <w:marRight w:val="0"/>
          <w:marTop w:val="0"/>
          <w:marBottom w:val="0"/>
          <w:divBdr>
            <w:top w:val="none" w:sz="0" w:space="0" w:color="auto"/>
            <w:left w:val="none" w:sz="0" w:space="0" w:color="auto"/>
            <w:bottom w:val="none" w:sz="0" w:space="0" w:color="auto"/>
            <w:right w:val="none" w:sz="0" w:space="0" w:color="auto"/>
          </w:divBdr>
        </w:div>
        <w:div w:id="2083985075">
          <w:marLeft w:val="640"/>
          <w:marRight w:val="0"/>
          <w:marTop w:val="0"/>
          <w:marBottom w:val="0"/>
          <w:divBdr>
            <w:top w:val="none" w:sz="0" w:space="0" w:color="auto"/>
            <w:left w:val="none" w:sz="0" w:space="0" w:color="auto"/>
            <w:bottom w:val="none" w:sz="0" w:space="0" w:color="auto"/>
            <w:right w:val="none" w:sz="0" w:space="0" w:color="auto"/>
          </w:divBdr>
        </w:div>
        <w:div w:id="2136752934">
          <w:marLeft w:val="640"/>
          <w:marRight w:val="0"/>
          <w:marTop w:val="0"/>
          <w:marBottom w:val="0"/>
          <w:divBdr>
            <w:top w:val="none" w:sz="0" w:space="0" w:color="auto"/>
            <w:left w:val="none" w:sz="0" w:space="0" w:color="auto"/>
            <w:bottom w:val="none" w:sz="0" w:space="0" w:color="auto"/>
            <w:right w:val="none" w:sz="0" w:space="0" w:color="auto"/>
          </w:divBdr>
        </w:div>
      </w:divsChild>
    </w:div>
    <w:div w:id="308050148">
      <w:bodyDiv w:val="1"/>
      <w:marLeft w:val="0"/>
      <w:marRight w:val="0"/>
      <w:marTop w:val="0"/>
      <w:marBottom w:val="0"/>
      <w:divBdr>
        <w:top w:val="none" w:sz="0" w:space="0" w:color="auto"/>
        <w:left w:val="none" w:sz="0" w:space="0" w:color="auto"/>
        <w:bottom w:val="none" w:sz="0" w:space="0" w:color="auto"/>
        <w:right w:val="none" w:sz="0" w:space="0" w:color="auto"/>
      </w:divBdr>
      <w:divsChild>
        <w:div w:id="97600609">
          <w:marLeft w:val="640"/>
          <w:marRight w:val="0"/>
          <w:marTop w:val="0"/>
          <w:marBottom w:val="0"/>
          <w:divBdr>
            <w:top w:val="none" w:sz="0" w:space="0" w:color="auto"/>
            <w:left w:val="none" w:sz="0" w:space="0" w:color="auto"/>
            <w:bottom w:val="none" w:sz="0" w:space="0" w:color="auto"/>
            <w:right w:val="none" w:sz="0" w:space="0" w:color="auto"/>
          </w:divBdr>
        </w:div>
        <w:div w:id="97986935">
          <w:marLeft w:val="640"/>
          <w:marRight w:val="0"/>
          <w:marTop w:val="0"/>
          <w:marBottom w:val="0"/>
          <w:divBdr>
            <w:top w:val="none" w:sz="0" w:space="0" w:color="auto"/>
            <w:left w:val="none" w:sz="0" w:space="0" w:color="auto"/>
            <w:bottom w:val="none" w:sz="0" w:space="0" w:color="auto"/>
            <w:right w:val="none" w:sz="0" w:space="0" w:color="auto"/>
          </w:divBdr>
        </w:div>
        <w:div w:id="159077148">
          <w:marLeft w:val="640"/>
          <w:marRight w:val="0"/>
          <w:marTop w:val="0"/>
          <w:marBottom w:val="0"/>
          <w:divBdr>
            <w:top w:val="none" w:sz="0" w:space="0" w:color="auto"/>
            <w:left w:val="none" w:sz="0" w:space="0" w:color="auto"/>
            <w:bottom w:val="none" w:sz="0" w:space="0" w:color="auto"/>
            <w:right w:val="none" w:sz="0" w:space="0" w:color="auto"/>
          </w:divBdr>
        </w:div>
        <w:div w:id="180628028">
          <w:marLeft w:val="640"/>
          <w:marRight w:val="0"/>
          <w:marTop w:val="0"/>
          <w:marBottom w:val="0"/>
          <w:divBdr>
            <w:top w:val="none" w:sz="0" w:space="0" w:color="auto"/>
            <w:left w:val="none" w:sz="0" w:space="0" w:color="auto"/>
            <w:bottom w:val="none" w:sz="0" w:space="0" w:color="auto"/>
            <w:right w:val="none" w:sz="0" w:space="0" w:color="auto"/>
          </w:divBdr>
        </w:div>
        <w:div w:id="306011235">
          <w:marLeft w:val="640"/>
          <w:marRight w:val="0"/>
          <w:marTop w:val="0"/>
          <w:marBottom w:val="0"/>
          <w:divBdr>
            <w:top w:val="none" w:sz="0" w:space="0" w:color="auto"/>
            <w:left w:val="none" w:sz="0" w:space="0" w:color="auto"/>
            <w:bottom w:val="none" w:sz="0" w:space="0" w:color="auto"/>
            <w:right w:val="none" w:sz="0" w:space="0" w:color="auto"/>
          </w:divBdr>
        </w:div>
        <w:div w:id="409431672">
          <w:marLeft w:val="640"/>
          <w:marRight w:val="0"/>
          <w:marTop w:val="0"/>
          <w:marBottom w:val="0"/>
          <w:divBdr>
            <w:top w:val="none" w:sz="0" w:space="0" w:color="auto"/>
            <w:left w:val="none" w:sz="0" w:space="0" w:color="auto"/>
            <w:bottom w:val="none" w:sz="0" w:space="0" w:color="auto"/>
            <w:right w:val="none" w:sz="0" w:space="0" w:color="auto"/>
          </w:divBdr>
        </w:div>
        <w:div w:id="553152798">
          <w:marLeft w:val="640"/>
          <w:marRight w:val="0"/>
          <w:marTop w:val="0"/>
          <w:marBottom w:val="0"/>
          <w:divBdr>
            <w:top w:val="none" w:sz="0" w:space="0" w:color="auto"/>
            <w:left w:val="none" w:sz="0" w:space="0" w:color="auto"/>
            <w:bottom w:val="none" w:sz="0" w:space="0" w:color="auto"/>
            <w:right w:val="none" w:sz="0" w:space="0" w:color="auto"/>
          </w:divBdr>
        </w:div>
        <w:div w:id="569578068">
          <w:marLeft w:val="640"/>
          <w:marRight w:val="0"/>
          <w:marTop w:val="0"/>
          <w:marBottom w:val="0"/>
          <w:divBdr>
            <w:top w:val="none" w:sz="0" w:space="0" w:color="auto"/>
            <w:left w:val="none" w:sz="0" w:space="0" w:color="auto"/>
            <w:bottom w:val="none" w:sz="0" w:space="0" w:color="auto"/>
            <w:right w:val="none" w:sz="0" w:space="0" w:color="auto"/>
          </w:divBdr>
        </w:div>
        <w:div w:id="611014059">
          <w:marLeft w:val="640"/>
          <w:marRight w:val="0"/>
          <w:marTop w:val="0"/>
          <w:marBottom w:val="0"/>
          <w:divBdr>
            <w:top w:val="none" w:sz="0" w:space="0" w:color="auto"/>
            <w:left w:val="none" w:sz="0" w:space="0" w:color="auto"/>
            <w:bottom w:val="none" w:sz="0" w:space="0" w:color="auto"/>
            <w:right w:val="none" w:sz="0" w:space="0" w:color="auto"/>
          </w:divBdr>
        </w:div>
        <w:div w:id="646713893">
          <w:marLeft w:val="640"/>
          <w:marRight w:val="0"/>
          <w:marTop w:val="0"/>
          <w:marBottom w:val="0"/>
          <w:divBdr>
            <w:top w:val="none" w:sz="0" w:space="0" w:color="auto"/>
            <w:left w:val="none" w:sz="0" w:space="0" w:color="auto"/>
            <w:bottom w:val="none" w:sz="0" w:space="0" w:color="auto"/>
            <w:right w:val="none" w:sz="0" w:space="0" w:color="auto"/>
          </w:divBdr>
        </w:div>
        <w:div w:id="649098549">
          <w:marLeft w:val="640"/>
          <w:marRight w:val="0"/>
          <w:marTop w:val="0"/>
          <w:marBottom w:val="0"/>
          <w:divBdr>
            <w:top w:val="none" w:sz="0" w:space="0" w:color="auto"/>
            <w:left w:val="none" w:sz="0" w:space="0" w:color="auto"/>
            <w:bottom w:val="none" w:sz="0" w:space="0" w:color="auto"/>
            <w:right w:val="none" w:sz="0" w:space="0" w:color="auto"/>
          </w:divBdr>
        </w:div>
        <w:div w:id="762916398">
          <w:marLeft w:val="640"/>
          <w:marRight w:val="0"/>
          <w:marTop w:val="0"/>
          <w:marBottom w:val="0"/>
          <w:divBdr>
            <w:top w:val="none" w:sz="0" w:space="0" w:color="auto"/>
            <w:left w:val="none" w:sz="0" w:space="0" w:color="auto"/>
            <w:bottom w:val="none" w:sz="0" w:space="0" w:color="auto"/>
            <w:right w:val="none" w:sz="0" w:space="0" w:color="auto"/>
          </w:divBdr>
        </w:div>
        <w:div w:id="762998528">
          <w:marLeft w:val="640"/>
          <w:marRight w:val="0"/>
          <w:marTop w:val="0"/>
          <w:marBottom w:val="0"/>
          <w:divBdr>
            <w:top w:val="none" w:sz="0" w:space="0" w:color="auto"/>
            <w:left w:val="none" w:sz="0" w:space="0" w:color="auto"/>
            <w:bottom w:val="none" w:sz="0" w:space="0" w:color="auto"/>
            <w:right w:val="none" w:sz="0" w:space="0" w:color="auto"/>
          </w:divBdr>
        </w:div>
        <w:div w:id="765080266">
          <w:marLeft w:val="640"/>
          <w:marRight w:val="0"/>
          <w:marTop w:val="0"/>
          <w:marBottom w:val="0"/>
          <w:divBdr>
            <w:top w:val="none" w:sz="0" w:space="0" w:color="auto"/>
            <w:left w:val="none" w:sz="0" w:space="0" w:color="auto"/>
            <w:bottom w:val="none" w:sz="0" w:space="0" w:color="auto"/>
            <w:right w:val="none" w:sz="0" w:space="0" w:color="auto"/>
          </w:divBdr>
        </w:div>
        <w:div w:id="866677179">
          <w:marLeft w:val="640"/>
          <w:marRight w:val="0"/>
          <w:marTop w:val="0"/>
          <w:marBottom w:val="0"/>
          <w:divBdr>
            <w:top w:val="none" w:sz="0" w:space="0" w:color="auto"/>
            <w:left w:val="none" w:sz="0" w:space="0" w:color="auto"/>
            <w:bottom w:val="none" w:sz="0" w:space="0" w:color="auto"/>
            <w:right w:val="none" w:sz="0" w:space="0" w:color="auto"/>
          </w:divBdr>
        </w:div>
        <w:div w:id="880752033">
          <w:marLeft w:val="640"/>
          <w:marRight w:val="0"/>
          <w:marTop w:val="0"/>
          <w:marBottom w:val="0"/>
          <w:divBdr>
            <w:top w:val="none" w:sz="0" w:space="0" w:color="auto"/>
            <w:left w:val="none" w:sz="0" w:space="0" w:color="auto"/>
            <w:bottom w:val="none" w:sz="0" w:space="0" w:color="auto"/>
            <w:right w:val="none" w:sz="0" w:space="0" w:color="auto"/>
          </w:divBdr>
        </w:div>
        <w:div w:id="978147039">
          <w:marLeft w:val="640"/>
          <w:marRight w:val="0"/>
          <w:marTop w:val="0"/>
          <w:marBottom w:val="0"/>
          <w:divBdr>
            <w:top w:val="none" w:sz="0" w:space="0" w:color="auto"/>
            <w:left w:val="none" w:sz="0" w:space="0" w:color="auto"/>
            <w:bottom w:val="none" w:sz="0" w:space="0" w:color="auto"/>
            <w:right w:val="none" w:sz="0" w:space="0" w:color="auto"/>
          </w:divBdr>
        </w:div>
        <w:div w:id="1061245867">
          <w:marLeft w:val="640"/>
          <w:marRight w:val="0"/>
          <w:marTop w:val="0"/>
          <w:marBottom w:val="0"/>
          <w:divBdr>
            <w:top w:val="none" w:sz="0" w:space="0" w:color="auto"/>
            <w:left w:val="none" w:sz="0" w:space="0" w:color="auto"/>
            <w:bottom w:val="none" w:sz="0" w:space="0" w:color="auto"/>
            <w:right w:val="none" w:sz="0" w:space="0" w:color="auto"/>
          </w:divBdr>
        </w:div>
        <w:div w:id="1096092373">
          <w:marLeft w:val="640"/>
          <w:marRight w:val="0"/>
          <w:marTop w:val="0"/>
          <w:marBottom w:val="0"/>
          <w:divBdr>
            <w:top w:val="none" w:sz="0" w:space="0" w:color="auto"/>
            <w:left w:val="none" w:sz="0" w:space="0" w:color="auto"/>
            <w:bottom w:val="none" w:sz="0" w:space="0" w:color="auto"/>
            <w:right w:val="none" w:sz="0" w:space="0" w:color="auto"/>
          </w:divBdr>
        </w:div>
        <w:div w:id="1138454019">
          <w:marLeft w:val="640"/>
          <w:marRight w:val="0"/>
          <w:marTop w:val="0"/>
          <w:marBottom w:val="0"/>
          <w:divBdr>
            <w:top w:val="none" w:sz="0" w:space="0" w:color="auto"/>
            <w:left w:val="none" w:sz="0" w:space="0" w:color="auto"/>
            <w:bottom w:val="none" w:sz="0" w:space="0" w:color="auto"/>
            <w:right w:val="none" w:sz="0" w:space="0" w:color="auto"/>
          </w:divBdr>
        </w:div>
        <w:div w:id="1141120743">
          <w:marLeft w:val="640"/>
          <w:marRight w:val="0"/>
          <w:marTop w:val="0"/>
          <w:marBottom w:val="0"/>
          <w:divBdr>
            <w:top w:val="none" w:sz="0" w:space="0" w:color="auto"/>
            <w:left w:val="none" w:sz="0" w:space="0" w:color="auto"/>
            <w:bottom w:val="none" w:sz="0" w:space="0" w:color="auto"/>
            <w:right w:val="none" w:sz="0" w:space="0" w:color="auto"/>
          </w:divBdr>
        </w:div>
        <w:div w:id="1229609376">
          <w:marLeft w:val="640"/>
          <w:marRight w:val="0"/>
          <w:marTop w:val="0"/>
          <w:marBottom w:val="0"/>
          <w:divBdr>
            <w:top w:val="none" w:sz="0" w:space="0" w:color="auto"/>
            <w:left w:val="none" w:sz="0" w:space="0" w:color="auto"/>
            <w:bottom w:val="none" w:sz="0" w:space="0" w:color="auto"/>
            <w:right w:val="none" w:sz="0" w:space="0" w:color="auto"/>
          </w:divBdr>
        </w:div>
        <w:div w:id="1310162338">
          <w:marLeft w:val="640"/>
          <w:marRight w:val="0"/>
          <w:marTop w:val="0"/>
          <w:marBottom w:val="0"/>
          <w:divBdr>
            <w:top w:val="none" w:sz="0" w:space="0" w:color="auto"/>
            <w:left w:val="none" w:sz="0" w:space="0" w:color="auto"/>
            <w:bottom w:val="none" w:sz="0" w:space="0" w:color="auto"/>
            <w:right w:val="none" w:sz="0" w:space="0" w:color="auto"/>
          </w:divBdr>
        </w:div>
        <w:div w:id="1427775048">
          <w:marLeft w:val="640"/>
          <w:marRight w:val="0"/>
          <w:marTop w:val="0"/>
          <w:marBottom w:val="0"/>
          <w:divBdr>
            <w:top w:val="none" w:sz="0" w:space="0" w:color="auto"/>
            <w:left w:val="none" w:sz="0" w:space="0" w:color="auto"/>
            <w:bottom w:val="none" w:sz="0" w:space="0" w:color="auto"/>
            <w:right w:val="none" w:sz="0" w:space="0" w:color="auto"/>
          </w:divBdr>
        </w:div>
        <w:div w:id="1520659062">
          <w:marLeft w:val="640"/>
          <w:marRight w:val="0"/>
          <w:marTop w:val="0"/>
          <w:marBottom w:val="0"/>
          <w:divBdr>
            <w:top w:val="none" w:sz="0" w:space="0" w:color="auto"/>
            <w:left w:val="none" w:sz="0" w:space="0" w:color="auto"/>
            <w:bottom w:val="none" w:sz="0" w:space="0" w:color="auto"/>
            <w:right w:val="none" w:sz="0" w:space="0" w:color="auto"/>
          </w:divBdr>
        </w:div>
        <w:div w:id="1572084034">
          <w:marLeft w:val="640"/>
          <w:marRight w:val="0"/>
          <w:marTop w:val="0"/>
          <w:marBottom w:val="0"/>
          <w:divBdr>
            <w:top w:val="none" w:sz="0" w:space="0" w:color="auto"/>
            <w:left w:val="none" w:sz="0" w:space="0" w:color="auto"/>
            <w:bottom w:val="none" w:sz="0" w:space="0" w:color="auto"/>
            <w:right w:val="none" w:sz="0" w:space="0" w:color="auto"/>
          </w:divBdr>
        </w:div>
        <w:div w:id="1610703857">
          <w:marLeft w:val="640"/>
          <w:marRight w:val="0"/>
          <w:marTop w:val="0"/>
          <w:marBottom w:val="0"/>
          <w:divBdr>
            <w:top w:val="none" w:sz="0" w:space="0" w:color="auto"/>
            <w:left w:val="none" w:sz="0" w:space="0" w:color="auto"/>
            <w:bottom w:val="none" w:sz="0" w:space="0" w:color="auto"/>
            <w:right w:val="none" w:sz="0" w:space="0" w:color="auto"/>
          </w:divBdr>
        </w:div>
        <w:div w:id="1651249207">
          <w:marLeft w:val="640"/>
          <w:marRight w:val="0"/>
          <w:marTop w:val="0"/>
          <w:marBottom w:val="0"/>
          <w:divBdr>
            <w:top w:val="none" w:sz="0" w:space="0" w:color="auto"/>
            <w:left w:val="none" w:sz="0" w:space="0" w:color="auto"/>
            <w:bottom w:val="none" w:sz="0" w:space="0" w:color="auto"/>
            <w:right w:val="none" w:sz="0" w:space="0" w:color="auto"/>
          </w:divBdr>
        </w:div>
        <w:div w:id="1706830251">
          <w:marLeft w:val="640"/>
          <w:marRight w:val="0"/>
          <w:marTop w:val="0"/>
          <w:marBottom w:val="0"/>
          <w:divBdr>
            <w:top w:val="none" w:sz="0" w:space="0" w:color="auto"/>
            <w:left w:val="none" w:sz="0" w:space="0" w:color="auto"/>
            <w:bottom w:val="none" w:sz="0" w:space="0" w:color="auto"/>
            <w:right w:val="none" w:sz="0" w:space="0" w:color="auto"/>
          </w:divBdr>
        </w:div>
        <w:div w:id="1718701329">
          <w:marLeft w:val="640"/>
          <w:marRight w:val="0"/>
          <w:marTop w:val="0"/>
          <w:marBottom w:val="0"/>
          <w:divBdr>
            <w:top w:val="none" w:sz="0" w:space="0" w:color="auto"/>
            <w:left w:val="none" w:sz="0" w:space="0" w:color="auto"/>
            <w:bottom w:val="none" w:sz="0" w:space="0" w:color="auto"/>
            <w:right w:val="none" w:sz="0" w:space="0" w:color="auto"/>
          </w:divBdr>
        </w:div>
        <w:div w:id="1882130817">
          <w:marLeft w:val="640"/>
          <w:marRight w:val="0"/>
          <w:marTop w:val="0"/>
          <w:marBottom w:val="0"/>
          <w:divBdr>
            <w:top w:val="none" w:sz="0" w:space="0" w:color="auto"/>
            <w:left w:val="none" w:sz="0" w:space="0" w:color="auto"/>
            <w:bottom w:val="none" w:sz="0" w:space="0" w:color="auto"/>
            <w:right w:val="none" w:sz="0" w:space="0" w:color="auto"/>
          </w:divBdr>
        </w:div>
        <w:div w:id="1969243337">
          <w:marLeft w:val="640"/>
          <w:marRight w:val="0"/>
          <w:marTop w:val="0"/>
          <w:marBottom w:val="0"/>
          <w:divBdr>
            <w:top w:val="none" w:sz="0" w:space="0" w:color="auto"/>
            <w:left w:val="none" w:sz="0" w:space="0" w:color="auto"/>
            <w:bottom w:val="none" w:sz="0" w:space="0" w:color="auto"/>
            <w:right w:val="none" w:sz="0" w:space="0" w:color="auto"/>
          </w:divBdr>
        </w:div>
        <w:div w:id="2044211312">
          <w:marLeft w:val="640"/>
          <w:marRight w:val="0"/>
          <w:marTop w:val="0"/>
          <w:marBottom w:val="0"/>
          <w:divBdr>
            <w:top w:val="none" w:sz="0" w:space="0" w:color="auto"/>
            <w:left w:val="none" w:sz="0" w:space="0" w:color="auto"/>
            <w:bottom w:val="none" w:sz="0" w:space="0" w:color="auto"/>
            <w:right w:val="none" w:sz="0" w:space="0" w:color="auto"/>
          </w:divBdr>
        </w:div>
        <w:div w:id="2087653369">
          <w:marLeft w:val="640"/>
          <w:marRight w:val="0"/>
          <w:marTop w:val="0"/>
          <w:marBottom w:val="0"/>
          <w:divBdr>
            <w:top w:val="none" w:sz="0" w:space="0" w:color="auto"/>
            <w:left w:val="none" w:sz="0" w:space="0" w:color="auto"/>
            <w:bottom w:val="none" w:sz="0" w:space="0" w:color="auto"/>
            <w:right w:val="none" w:sz="0" w:space="0" w:color="auto"/>
          </w:divBdr>
        </w:div>
      </w:divsChild>
    </w:div>
    <w:div w:id="310913936">
      <w:bodyDiv w:val="1"/>
      <w:marLeft w:val="0"/>
      <w:marRight w:val="0"/>
      <w:marTop w:val="0"/>
      <w:marBottom w:val="0"/>
      <w:divBdr>
        <w:top w:val="none" w:sz="0" w:space="0" w:color="auto"/>
        <w:left w:val="none" w:sz="0" w:space="0" w:color="auto"/>
        <w:bottom w:val="none" w:sz="0" w:space="0" w:color="auto"/>
        <w:right w:val="none" w:sz="0" w:space="0" w:color="auto"/>
      </w:divBdr>
    </w:div>
    <w:div w:id="317535630">
      <w:bodyDiv w:val="1"/>
      <w:marLeft w:val="0"/>
      <w:marRight w:val="0"/>
      <w:marTop w:val="0"/>
      <w:marBottom w:val="0"/>
      <w:divBdr>
        <w:top w:val="none" w:sz="0" w:space="0" w:color="auto"/>
        <w:left w:val="none" w:sz="0" w:space="0" w:color="auto"/>
        <w:bottom w:val="none" w:sz="0" w:space="0" w:color="auto"/>
        <w:right w:val="none" w:sz="0" w:space="0" w:color="auto"/>
      </w:divBdr>
      <w:divsChild>
        <w:div w:id="11999010">
          <w:marLeft w:val="640"/>
          <w:marRight w:val="0"/>
          <w:marTop w:val="0"/>
          <w:marBottom w:val="0"/>
          <w:divBdr>
            <w:top w:val="none" w:sz="0" w:space="0" w:color="auto"/>
            <w:left w:val="none" w:sz="0" w:space="0" w:color="auto"/>
            <w:bottom w:val="none" w:sz="0" w:space="0" w:color="auto"/>
            <w:right w:val="none" w:sz="0" w:space="0" w:color="auto"/>
          </w:divBdr>
        </w:div>
        <w:div w:id="54741948">
          <w:marLeft w:val="640"/>
          <w:marRight w:val="0"/>
          <w:marTop w:val="0"/>
          <w:marBottom w:val="0"/>
          <w:divBdr>
            <w:top w:val="none" w:sz="0" w:space="0" w:color="auto"/>
            <w:left w:val="none" w:sz="0" w:space="0" w:color="auto"/>
            <w:bottom w:val="none" w:sz="0" w:space="0" w:color="auto"/>
            <w:right w:val="none" w:sz="0" w:space="0" w:color="auto"/>
          </w:divBdr>
        </w:div>
        <w:div w:id="63528750">
          <w:marLeft w:val="640"/>
          <w:marRight w:val="0"/>
          <w:marTop w:val="0"/>
          <w:marBottom w:val="0"/>
          <w:divBdr>
            <w:top w:val="none" w:sz="0" w:space="0" w:color="auto"/>
            <w:left w:val="none" w:sz="0" w:space="0" w:color="auto"/>
            <w:bottom w:val="none" w:sz="0" w:space="0" w:color="auto"/>
            <w:right w:val="none" w:sz="0" w:space="0" w:color="auto"/>
          </w:divBdr>
        </w:div>
        <w:div w:id="87822635">
          <w:marLeft w:val="640"/>
          <w:marRight w:val="0"/>
          <w:marTop w:val="0"/>
          <w:marBottom w:val="0"/>
          <w:divBdr>
            <w:top w:val="none" w:sz="0" w:space="0" w:color="auto"/>
            <w:left w:val="none" w:sz="0" w:space="0" w:color="auto"/>
            <w:bottom w:val="none" w:sz="0" w:space="0" w:color="auto"/>
            <w:right w:val="none" w:sz="0" w:space="0" w:color="auto"/>
          </w:divBdr>
        </w:div>
        <w:div w:id="109908351">
          <w:marLeft w:val="640"/>
          <w:marRight w:val="0"/>
          <w:marTop w:val="0"/>
          <w:marBottom w:val="0"/>
          <w:divBdr>
            <w:top w:val="none" w:sz="0" w:space="0" w:color="auto"/>
            <w:left w:val="none" w:sz="0" w:space="0" w:color="auto"/>
            <w:bottom w:val="none" w:sz="0" w:space="0" w:color="auto"/>
            <w:right w:val="none" w:sz="0" w:space="0" w:color="auto"/>
          </w:divBdr>
        </w:div>
        <w:div w:id="173544666">
          <w:marLeft w:val="640"/>
          <w:marRight w:val="0"/>
          <w:marTop w:val="0"/>
          <w:marBottom w:val="0"/>
          <w:divBdr>
            <w:top w:val="none" w:sz="0" w:space="0" w:color="auto"/>
            <w:left w:val="none" w:sz="0" w:space="0" w:color="auto"/>
            <w:bottom w:val="none" w:sz="0" w:space="0" w:color="auto"/>
            <w:right w:val="none" w:sz="0" w:space="0" w:color="auto"/>
          </w:divBdr>
        </w:div>
        <w:div w:id="431173531">
          <w:marLeft w:val="640"/>
          <w:marRight w:val="0"/>
          <w:marTop w:val="0"/>
          <w:marBottom w:val="0"/>
          <w:divBdr>
            <w:top w:val="none" w:sz="0" w:space="0" w:color="auto"/>
            <w:left w:val="none" w:sz="0" w:space="0" w:color="auto"/>
            <w:bottom w:val="none" w:sz="0" w:space="0" w:color="auto"/>
            <w:right w:val="none" w:sz="0" w:space="0" w:color="auto"/>
          </w:divBdr>
        </w:div>
        <w:div w:id="573974774">
          <w:marLeft w:val="640"/>
          <w:marRight w:val="0"/>
          <w:marTop w:val="0"/>
          <w:marBottom w:val="0"/>
          <w:divBdr>
            <w:top w:val="none" w:sz="0" w:space="0" w:color="auto"/>
            <w:left w:val="none" w:sz="0" w:space="0" w:color="auto"/>
            <w:bottom w:val="none" w:sz="0" w:space="0" w:color="auto"/>
            <w:right w:val="none" w:sz="0" w:space="0" w:color="auto"/>
          </w:divBdr>
        </w:div>
        <w:div w:id="574826242">
          <w:marLeft w:val="640"/>
          <w:marRight w:val="0"/>
          <w:marTop w:val="0"/>
          <w:marBottom w:val="0"/>
          <w:divBdr>
            <w:top w:val="none" w:sz="0" w:space="0" w:color="auto"/>
            <w:left w:val="none" w:sz="0" w:space="0" w:color="auto"/>
            <w:bottom w:val="none" w:sz="0" w:space="0" w:color="auto"/>
            <w:right w:val="none" w:sz="0" w:space="0" w:color="auto"/>
          </w:divBdr>
        </w:div>
        <w:div w:id="677780088">
          <w:marLeft w:val="640"/>
          <w:marRight w:val="0"/>
          <w:marTop w:val="0"/>
          <w:marBottom w:val="0"/>
          <w:divBdr>
            <w:top w:val="none" w:sz="0" w:space="0" w:color="auto"/>
            <w:left w:val="none" w:sz="0" w:space="0" w:color="auto"/>
            <w:bottom w:val="none" w:sz="0" w:space="0" w:color="auto"/>
            <w:right w:val="none" w:sz="0" w:space="0" w:color="auto"/>
          </w:divBdr>
        </w:div>
        <w:div w:id="734202480">
          <w:marLeft w:val="640"/>
          <w:marRight w:val="0"/>
          <w:marTop w:val="0"/>
          <w:marBottom w:val="0"/>
          <w:divBdr>
            <w:top w:val="none" w:sz="0" w:space="0" w:color="auto"/>
            <w:left w:val="none" w:sz="0" w:space="0" w:color="auto"/>
            <w:bottom w:val="none" w:sz="0" w:space="0" w:color="auto"/>
            <w:right w:val="none" w:sz="0" w:space="0" w:color="auto"/>
          </w:divBdr>
        </w:div>
        <w:div w:id="812603280">
          <w:marLeft w:val="640"/>
          <w:marRight w:val="0"/>
          <w:marTop w:val="0"/>
          <w:marBottom w:val="0"/>
          <w:divBdr>
            <w:top w:val="none" w:sz="0" w:space="0" w:color="auto"/>
            <w:left w:val="none" w:sz="0" w:space="0" w:color="auto"/>
            <w:bottom w:val="none" w:sz="0" w:space="0" w:color="auto"/>
            <w:right w:val="none" w:sz="0" w:space="0" w:color="auto"/>
          </w:divBdr>
        </w:div>
        <w:div w:id="975572473">
          <w:marLeft w:val="640"/>
          <w:marRight w:val="0"/>
          <w:marTop w:val="0"/>
          <w:marBottom w:val="0"/>
          <w:divBdr>
            <w:top w:val="none" w:sz="0" w:space="0" w:color="auto"/>
            <w:left w:val="none" w:sz="0" w:space="0" w:color="auto"/>
            <w:bottom w:val="none" w:sz="0" w:space="0" w:color="auto"/>
            <w:right w:val="none" w:sz="0" w:space="0" w:color="auto"/>
          </w:divBdr>
        </w:div>
        <w:div w:id="1045448949">
          <w:marLeft w:val="640"/>
          <w:marRight w:val="0"/>
          <w:marTop w:val="0"/>
          <w:marBottom w:val="0"/>
          <w:divBdr>
            <w:top w:val="none" w:sz="0" w:space="0" w:color="auto"/>
            <w:left w:val="none" w:sz="0" w:space="0" w:color="auto"/>
            <w:bottom w:val="none" w:sz="0" w:space="0" w:color="auto"/>
            <w:right w:val="none" w:sz="0" w:space="0" w:color="auto"/>
          </w:divBdr>
        </w:div>
        <w:div w:id="1057632263">
          <w:marLeft w:val="640"/>
          <w:marRight w:val="0"/>
          <w:marTop w:val="0"/>
          <w:marBottom w:val="0"/>
          <w:divBdr>
            <w:top w:val="none" w:sz="0" w:space="0" w:color="auto"/>
            <w:left w:val="none" w:sz="0" w:space="0" w:color="auto"/>
            <w:bottom w:val="none" w:sz="0" w:space="0" w:color="auto"/>
            <w:right w:val="none" w:sz="0" w:space="0" w:color="auto"/>
          </w:divBdr>
        </w:div>
        <w:div w:id="1165509428">
          <w:marLeft w:val="640"/>
          <w:marRight w:val="0"/>
          <w:marTop w:val="0"/>
          <w:marBottom w:val="0"/>
          <w:divBdr>
            <w:top w:val="none" w:sz="0" w:space="0" w:color="auto"/>
            <w:left w:val="none" w:sz="0" w:space="0" w:color="auto"/>
            <w:bottom w:val="none" w:sz="0" w:space="0" w:color="auto"/>
            <w:right w:val="none" w:sz="0" w:space="0" w:color="auto"/>
          </w:divBdr>
        </w:div>
        <w:div w:id="1177617340">
          <w:marLeft w:val="640"/>
          <w:marRight w:val="0"/>
          <w:marTop w:val="0"/>
          <w:marBottom w:val="0"/>
          <w:divBdr>
            <w:top w:val="none" w:sz="0" w:space="0" w:color="auto"/>
            <w:left w:val="none" w:sz="0" w:space="0" w:color="auto"/>
            <w:bottom w:val="none" w:sz="0" w:space="0" w:color="auto"/>
            <w:right w:val="none" w:sz="0" w:space="0" w:color="auto"/>
          </w:divBdr>
        </w:div>
        <w:div w:id="1243100209">
          <w:marLeft w:val="640"/>
          <w:marRight w:val="0"/>
          <w:marTop w:val="0"/>
          <w:marBottom w:val="0"/>
          <w:divBdr>
            <w:top w:val="none" w:sz="0" w:space="0" w:color="auto"/>
            <w:left w:val="none" w:sz="0" w:space="0" w:color="auto"/>
            <w:bottom w:val="none" w:sz="0" w:space="0" w:color="auto"/>
            <w:right w:val="none" w:sz="0" w:space="0" w:color="auto"/>
          </w:divBdr>
        </w:div>
        <w:div w:id="1470902531">
          <w:marLeft w:val="640"/>
          <w:marRight w:val="0"/>
          <w:marTop w:val="0"/>
          <w:marBottom w:val="0"/>
          <w:divBdr>
            <w:top w:val="none" w:sz="0" w:space="0" w:color="auto"/>
            <w:left w:val="none" w:sz="0" w:space="0" w:color="auto"/>
            <w:bottom w:val="none" w:sz="0" w:space="0" w:color="auto"/>
            <w:right w:val="none" w:sz="0" w:space="0" w:color="auto"/>
          </w:divBdr>
        </w:div>
        <w:div w:id="1478305602">
          <w:marLeft w:val="640"/>
          <w:marRight w:val="0"/>
          <w:marTop w:val="0"/>
          <w:marBottom w:val="0"/>
          <w:divBdr>
            <w:top w:val="none" w:sz="0" w:space="0" w:color="auto"/>
            <w:left w:val="none" w:sz="0" w:space="0" w:color="auto"/>
            <w:bottom w:val="none" w:sz="0" w:space="0" w:color="auto"/>
            <w:right w:val="none" w:sz="0" w:space="0" w:color="auto"/>
          </w:divBdr>
        </w:div>
        <w:div w:id="1524439842">
          <w:marLeft w:val="640"/>
          <w:marRight w:val="0"/>
          <w:marTop w:val="0"/>
          <w:marBottom w:val="0"/>
          <w:divBdr>
            <w:top w:val="none" w:sz="0" w:space="0" w:color="auto"/>
            <w:left w:val="none" w:sz="0" w:space="0" w:color="auto"/>
            <w:bottom w:val="none" w:sz="0" w:space="0" w:color="auto"/>
            <w:right w:val="none" w:sz="0" w:space="0" w:color="auto"/>
          </w:divBdr>
        </w:div>
        <w:div w:id="1638877891">
          <w:marLeft w:val="640"/>
          <w:marRight w:val="0"/>
          <w:marTop w:val="0"/>
          <w:marBottom w:val="0"/>
          <w:divBdr>
            <w:top w:val="none" w:sz="0" w:space="0" w:color="auto"/>
            <w:left w:val="none" w:sz="0" w:space="0" w:color="auto"/>
            <w:bottom w:val="none" w:sz="0" w:space="0" w:color="auto"/>
            <w:right w:val="none" w:sz="0" w:space="0" w:color="auto"/>
          </w:divBdr>
        </w:div>
        <w:div w:id="1736469791">
          <w:marLeft w:val="640"/>
          <w:marRight w:val="0"/>
          <w:marTop w:val="0"/>
          <w:marBottom w:val="0"/>
          <w:divBdr>
            <w:top w:val="none" w:sz="0" w:space="0" w:color="auto"/>
            <w:left w:val="none" w:sz="0" w:space="0" w:color="auto"/>
            <w:bottom w:val="none" w:sz="0" w:space="0" w:color="auto"/>
            <w:right w:val="none" w:sz="0" w:space="0" w:color="auto"/>
          </w:divBdr>
        </w:div>
        <w:div w:id="1782718993">
          <w:marLeft w:val="640"/>
          <w:marRight w:val="0"/>
          <w:marTop w:val="0"/>
          <w:marBottom w:val="0"/>
          <w:divBdr>
            <w:top w:val="none" w:sz="0" w:space="0" w:color="auto"/>
            <w:left w:val="none" w:sz="0" w:space="0" w:color="auto"/>
            <w:bottom w:val="none" w:sz="0" w:space="0" w:color="auto"/>
            <w:right w:val="none" w:sz="0" w:space="0" w:color="auto"/>
          </w:divBdr>
        </w:div>
        <w:div w:id="1894652184">
          <w:marLeft w:val="640"/>
          <w:marRight w:val="0"/>
          <w:marTop w:val="0"/>
          <w:marBottom w:val="0"/>
          <w:divBdr>
            <w:top w:val="none" w:sz="0" w:space="0" w:color="auto"/>
            <w:left w:val="none" w:sz="0" w:space="0" w:color="auto"/>
            <w:bottom w:val="none" w:sz="0" w:space="0" w:color="auto"/>
            <w:right w:val="none" w:sz="0" w:space="0" w:color="auto"/>
          </w:divBdr>
        </w:div>
        <w:div w:id="1932547027">
          <w:marLeft w:val="640"/>
          <w:marRight w:val="0"/>
          <w:marTop w:val="0"/>
          <w:marBottom w:val="0"/>
          <w:divBdr>
            <w:top w:val="none" w:sz="0" w:space="0" w:color="auto"/>
            <w:left w:val="none" w:sz="0" w:space="0" w:color="auto"/>
            <w:bottom w:val="none" w:sz="0" w:space="0" w:color="auto"/>
            <w:right w:val="none" w:sz="0" w:space="0" w:color="auto"/>
          </w:divBdr>
        </w:div>
        <w:div w:id="1946303556">
          <w:marLeft w:val="640"/>
          <w:marRight w:val="0"/>
          <w:marTop w:val="0"/>
          <w:marBottom w:val="0"/>
          <w:divBdr>
            <w:top w:val="none" w:sz="0" w:space="0" w:color="auto"/>
            <w:left w:val="none" w:sz="0" w:space="0" w:color="auto"/>
            <w:bottom w:val="none" w:sz="0" w:space="0" w:color="auto"/>
            <w:right w:val="none" w:sz="0" w:space="0" w:color="auto"/>
          </w:divBdr>
        </w:div>
        <w:div w:id="2012945386">
          <w:marLeft w:val="640"/>
          <w:marRight w:val="0"/>
          <w:marTop w:val="0"/>
          <w:marBottom w:val="0"/>
          <w:divBdr>
            <w:top w:val="none" w:sz="0" w:space="0" w:color="auto"/>
            <w:left w:val="none" w:sz="0" w:space="0" w:color="auto"/>
            <w:bottom w:val="none" w:sz="0" w:space="0" w:color="auto"/>
            <w:right w:val="none" w:sz="0" w:space="0" w:color="auto"/>
          </w:divBdr>
        </w:div>
        <w:div w:id="2070496663">
          <w:marLeft w:val="640"/>
          <w:marRight w:val="0"/>
          <w:marTop w:val="0"/>
          <w:marBottom w:val="0"/>
          <w:divBdr>
            <w:top w:val="none" w:sz="0" w:space="0" w:color="auto"/>
            <w:left w:val="none" w:sz="0" w:space="0" w:color="auto"/>
            <w:bottom w:val="none" w:sz="0" w:space="0" w:color="auto"/>
            <w:right w:val="none" w:sz="0" w:space="0" w:color="auto"/>
          </w:divBdr>
        </w:div>
      </w:divsChild>
    </w:div>
    <w:div w:id="317660083">
      <w:bodyDiv w:val="1"/>
      <w:marLeft w:val="0"/>
      <w:marRight w:val="0"/>
      <w:marTop w:val="0"/>
      <w:marBottom w:val="0"/>
      <w:divBdr>
        <w:top w:val="none" w:sz="0" w:space="0" w:color="auto"/>
        <w:left w:val="none" w:sz="0" w:space="0" w:color="auto"/>
        <w:bottom w:val="none" w:sz="0" w:space="0" w:color="auto"/>
        <w:right w:val="none" w:sz="0" w:space="0" w:color="auto"/>
      </w:divBdr>
      <w:divsChild>
        <w:div w:id="2779738">
          <w:marLeft w:val="640"/>
          <w:marRight w:val="0"/>
          <w:marTop w:val="0"/>
          <w:marBottom w:val="0"/>
          <w:divBdr>
            <w:top w:val="none" w:sz="0" w:space="0" w:color="auto"/>
            <w:left w:val="none" w:sz="0" w:space="0" w:color="auto"/>
            <w:bottom w:val="none" w:sz="0" w:space="0" w:color="auto"/>
            <w:right w:val="none" w:sz="0" w:space="0" w:color="auto"/>
          </w:divBdr>
        </w:div>
        <w:div w:id="189807790">
          <w:marLeft w:val="640"/>
          <w:marRight w:val="0"/>
          <w:marTop w:val="0"/>
          <w:marBottom w:val="0"/>
          <w:divBdr>
            <w:top w:val="none" w:sz="0" w:space="0" w:color="auto"/>
            <w:left w:val="none" w:sz="0" w:space="0" w:color="auto"/>
            <w:bottom w:val="none" w:sz="0" w:space="0" w:color="auto"/>
            <w:right w:val="none" w:sz="0" w:space="0" w:color="auto"/>
          </w:divBdr>
        </w:div>
        <w:div w:id="192884319">
          <w:marLeft w:val="640"/>
          <w:marRight w:val="0"/>
          <w:marTop w:val="0"/>
          <w:marBottom w:val="0"/>
          <w:divBdr>
            <w:top w:val="none" w:sz="0" w:space="0" w:color="auto"/>
            <w:left w:val="none" w:sz="0" w:space="0" w:color="auto"/>
            <w:bottom w:val="none" w:sz="0" w:space="0" w:color="auto"/>
            <w:right w:val="none" w:sz="0" w:space="0" w:color="auto"/>
          </w:divBdr>
        </w:div>
        <w:div w:id="210843175">
          <w:marLeft w:val="640"/>
          <w:marRight w:val="0"/>
          <w:marTop w:val="0"/>
          <w:marBottom w:val="0"/>
          <w:divBdr>
            <w:top w:val="none" w:sz="0" w:space="0" w:color="auto"/>
            <w:left w:val="none" w:sz="0" w:space="0" w:color="auto"/>
            <w:bottom w:val="none" w:sz="0" w:space="0" w:color="auto"/>
            <w:right w:val="none" w:sz="0" w:space="0" w:color="auto"/>
          </w:divBdr>
        </w:div>
        <w:div w:id="336426200">
          <w:marLeft w:val="640"/>
          <w:marRight w:val="0"/>
          <w:marTop w:val="0"/>
          <w:marBottom w:val="0"/>
          <w:divBdr>
            <w:top w:val="none" w:sz="0" w:space="0" w:color="auto"/>
            <w:left w:val="none" w:sz="0" w:space="0" w:color="auto"/>
            <w:bottom w:val="none" w:sz="0" w:space="0" w:color="auto"/>
            <w:right w:val="none" w:sz="0" w:space="0" w:color="auto"/>
          </w:divBdr>
        </w:div>
        <w:div w:id="374160835">
          <w:marLeft w:val="640"/>
          <w:marRight w:val="0"/>
          <w:marTop w:val="0"/>
          <w:marBottom w:val="0"/>
          <w:divBdr>
            <w:top w:val="none" w:sz="0" w:space="0" w:color="auto"/>
            <w:left w:val="none" w:sz="0" w:space="0" w:color="auto"/>
            <w:bottom w:val="none" w:sz="0" w:space="0" w:color="auto"/>
            <w:right w:val="none" w:sz="0" w:space="0" w:color="auto"/>
          </w:divBdr>
        </w:div>
        <w:div w:id="403141442">
          <w:marLeft w:val="640"/>
          <w:marRight w:val="0"/>
          <w:marTop w:val="0"/>
          <w:marBottom w:val="0"/>
          <w:divBdr>
            <w:top w:val="none" w:sz="0" w:space="0" w:color="auto"/>
            <w:left w:val="none" w:sz="0" w:space="0" w:color="auto"/>
            <w:bottom w:val="none" w:sz="0" w:space="0" w:color="auto"/>
            <w:right w:val="none" w:sz="0" w:space="0" w:color="auto"/>
          </w:divBdr>
        </w:div>
        <w:div w:id="502747943">
          <w:marLeft w:val="640"/>
          <w:marRight w:val="0"/>
          <w:marTop w:val="0"/>
          <w:marBottom w:val="0"/>
          <w:divBdr>
            <w:top w:val="none" w:sz="0" w:space="0" w:color="auto"/>
            <w:left w:val="none" w:sz="0" w:space="0" w:color="auto"/>
            <w:bottom w:val="none" w:sz="0" w:space="0" w:color="auto"/>
            <w:right w:val="none" w:sz="0" w:space="0" w:color="auto"/>
          </w:divBdr>
        </w:div>
        <w:div w:id="519903700">
          <w:marLeft w:val="640"/>
          <w:marRight w:val="0"/>
          <w:marTop w:val="0"/>
          <w:marBottom w:val="0"/>
          <w:divBdr>
            <w:top w:val="none" w:sz="0" w:space="0" w:color="auto"/>
            <w:left w:val="none" w:sz="0" w:space="0" w:color="auto"/>
            <w:bottom w:val="none" w:sz="0" w:space="0" w:color="auto"/>
            <w:right w:val="none" w:sz="0" w:space="0" w:color="auto"/>
          </w:divBdr>
        </w:div>
        <w:div w:id="533464830">
          <w:marLeft w:val="640"/>
          <w:marRight w:val="0"/>
          <w:marTop w:val="0"/>
          <w:marBottom w:val="0"/>
          <w:divBdr>
            <w:top w:val="none" w:sz="0" w:space="0" w:color="auto"/>
            <w:left w:val="none" w:sz="0" w:space="0" w:color="auto"/>
            <w:bottom w:val="none" w:sz="0" w:space="0" w:color="auto"/>
            <w:right w:val="none" w:sz="0" w:space="0" w:color="auto"/>
          </w:divBdr>
        </w:div>
        <w:div w:id="540478831">
          <w:marLeft w:val="640"/>
          <w:marRight w:val="0"/>
          <w:marTop w:val="0"/>
          <w:marBottom w:val="0"/>
          <w:divBdr>
            <w:top w:val="none" w:sz="0" w:space="0" w:color="auto"/>
            <w:left w:val="none" w:sz="0" w:space="0" w:color="auto"/>
            <w:bottom w:val="none" w:sz="0" w:space="0" w:color="auto"/>
            <w:right w:val="none" w:sz="0" w:space="0" w:color="auto"/>
          </w:divBdr>
        </w:div>
        <w:div w:id="835730336">
          <w:marLeft w:val="640"/>
          <w:marRight w:val="0"/>
          <w:marTop w:val="0"/>
          <w:marBottom w:val="0"/>
          <w:divBdr>
            <w:top w:val="none" w:sz="0" w:space="0" w:color="auto"/>
            <w:left w:val="none" w:sz="0" w:space="0" w:color="auto"/>
            <w:bottom w:val="none" w:sz="0" w:space="0" w:color="auto"/>
            <w:right w:val="none" w:sz="0" w:space="0" w:color="auto"/>
          </w:divBdr>
        </w:div>
        <w:div w:id="982153903">
          <w:marLeft w:val="640"/>
          <w:marRight w:val="0"/>
          <w:marTop w:val="0"/>
          <w:marBottom w:val="0"/>
          <w:divBdr>
            <w:top w:val="none" w:sz="0" w:space="0" w:color="auto"/>
            <w:left w:val="none" w:sz="0" w:space="0" w:color="auto"/>
            <w:bottom w:val="none" w:sz="0" w:space="0" w:color="auto"/>
            <w:right w:val="none" w:sz="0" w:space="0" w:color="auto"/>
          </w:divBdr>
        </w:div>
        <w:div w:id="1228105312">
          <w:marLeft w:val="640"/>
          <w:marRight w:val="0"/>
          <w:marTop w:val="0"/>
          <w:marBottom w:val="0"/>
          <w:divBdr>
            <w:top w:val="none" w:sz="0" w:space="0" w:color="auto"/>
            <w:left w:val="none" w:sz="0" w:space="0" w:color="auto"/>
            <w:bottom w:val="none" w:sz="0" w:space="0" w:color="auto"/>
            <w:right w:val="none" w:sz="0" w:space="0" w:color="auto"/>
          </w:divBdr>
        </w:div>
        <w:div w:id="1278413166">
          <w:marLeft w:val="640"/>
          <w:marRight w:val="0"/>
          <w:marTop w:val="0"/>
          <w:marBottom w:val="0"/>
          <w:divBdr>
            <w:top w:val="none" w:sz="0" w:space="0" w:color="auto"/>
            <w:left w:val="none" w:sz="0" w:space="0" w:color="auto"/>
            <w:bottom w:val="none" w:sz="0" w:space="0" w:color="auto"/>
            <w:right w:val="none" w:sz="0" w:space="0" w:color="auto"/>
          </w:divBdr>
        </w:div>
        <w:div w:id="1278874915">
          <w:marLeft w:val="640"/>
          <w:marRight w:val="0"/>
          <w:marTop w:val="0"/>
          <w:marBottom w:val="0"/>
          <w:divBdr>
            <w:top w:val="none" w:sz="0" w:space="0" w:color="auto"/>
            <w:left w:val="none" w:sz="0" w:space="0" w:color="auto"/>
            <w:bottom w:val="none" w:sz="0" w:space="0" w:color="auto"/>
            <w:right w:val="none" w:sz="0" w:space="0" w:color="auto"/>
          </w:divBdr>
        </w:div>
        <w:div w:id="1316109449">
          <w:marLeft w:val="640"/>
          <w:marRight w:val="0"/>
          <w:marTop w:val="0"/>
          <w:marBottom w:val="0"/>
          <w:divBdr>
            <w:top w:val="none" w:sz="0" w:space="0" w:color="auto"/>
            <w:left w:val="none" w:sz="0" w:space="0" w:color="auto"/>
            <w:bottom w:val="none" w:sz="0" w:space="0" w:color="auto"/>
            <w:right w:val="none" w:sz="0" w:space="0" w:color="auto"/>
          </w:divBdr>
        </w:div>
        <w:div w:id="1494224023">
          <w:marLeft w:val="640"/>
          <w:marRight w:val="0"/>
          <w:marTop w:val="0"/>
          <w:marBottom w:val="0"/>
          <w:divBdr>
            <w:top w:val="none" w:sz="0" w:space="0" w:color="auto"/>
            <w:left w:val="none" w:sz="0" w:space="0" w:color="auto"/>
            <w:bottom w:val="none" w:sz="0" w:space="0" w:color="auto"/>
            <w:right w:val="none" w:sz="0" w:space="0" w:color="auto"/>
          </w:divBdr>
        </w:div>
        <w:div w:id="1538423824">
          <w:marLeft w:val="640"/>
          <w:marRight w:val="0"/>
          <w:marTop w:val="0"/>
          <w:marBottom w:val="0"/>
          <w:divBdr>
            <w:top w:val="none" w:sz="0" w:space="0" w:color="auto"/>
            <w:left w:val="none" w:sz="0" w:space="0" w:color="auto"/>
            <w:bottom w:val="none" w:sz="0" w:space="0" w:color="auto"/>
            <w:right w:val="none" w:sz="0" w:space="0" w:color="auto"/>
          </w:divBdr>
        </w:div>
        <w:div w:id="1576167408">
          <w:marLeft w:val="640"/>
          <w:marRight w:val="0"/>
          <w:marTop w:val="0"/>
          <w:marBottom w:val="0"/>
          <w:divBdr>
            <w:top w:val="none" w:sz="0" w:space="0" w:color="auto"/>
            <w:left w:val="none" w:sz="0" w:space="0" w:color="auto"/>
            <w:bottom w:val="none" w:sz="0" w:space="0" w:color="auto"/>
            <w:right w:val="none" w:sz="0" w:space="0" w:color="auto"/>
          </w:divBdr>
        </w:div>
        <w:div w:id="1775203690">
          <w:marLeft w:val="640"/>
          <w:marRight w:val="0"/>
          <w:marTop w:val="0"/>
          <w:marBottom w:val="0"/>
          <w:divBdr>
            <w:top w:val="none" w:sz="0" w:space="0" w:color="auto"/>
            <w:left w:val="none" w:sz="0" w:space="0" w:color="auto"/>
            <w:bottom w:val="none" w:sz="0" w:space="0" w:color="auto"/>
            <w:right w:val="none" w:sz="0" w:space="0" w:color="auto"/>
          </w:divBdr>
        </w:div>
        <w:div w:id="1953853439">
          <w:marLeft w:val="640"/>
          <w:marRight w:val="0"/>
          <w:marTop w:val="0"/>
          <w:marBottom w:val="0"/>
          <w:divBdr>
            <w:top w:val="none" w:sz="0" w:space="0" w:color="auto"/>
            <w:left w:val="none" w:sz="0" w:space="0" w:color="auto"/>
            <w:bottom w:val="none" w:sz="0" w:space="0" w:color="auto"/>
            <w:right w:val="none" w:sz="0" w:space="0" w:color="auto"/>
          </w:divBdr>
        </w:div>
        <w:div w:id="1994288487">
          <w:marLeft w:val="640"/>
          <w:marRight w:val="0"/>
          <w:marTop w:val="0"/>
          <w:marBottom w:val="0"/>
          <w:divBdr>
            <w:top w:val="none" w:sz="0" w:space="0" w:color="auto"/>
            <w:left w:val="none" w:sz="0" w:space="0" w:color="auto"/>
            <w:bottom w:val="none" w:sz="0" w:space="0" w:color="auto"/>
            <w:right w:val="none" w:sz="0" w:space="0" w:color="auto"/>
          </w:divBdr>
        </w:div>
        <w:div w:id="2006279684">
          <w:marLeft w:val="640"/>
          <w:marRight w:val="0"/>
          <w:marTop w:val="0"/>
          <w:marBottom w:val="0"/>
          <w:divBdr>
            <w:top w:val="none" w:sz="0" w:space="0" w:color="auto"/>
            <w:left w:val="none" w:sz="0" w:space="0" w:color="auto"/>
            <w:bottom w:val="none" w:sz="0" w:space="0" w:color="auto"/>
            <w:right w:val="none" w:sz="0" w:space="0" w:color="auto"/>
          </w:divBdr>
        </w:div>
        <w:div w:id="2060325720">
          <w:marLeft w:val="640"/>
          <w:marRight w:val="0"/>
          <w:marTop w:val="0"/>
          <w:marBottom w:val="0"/>
          <w:divBdr>
            <w:top w:val="none" w:sz="0" w:space="0" w:color="auto"/>
            <w:left w:val="none" w:sz="0" w:space="0" w:color="auto"/>
            <w:bottom w:val="none" w:sz="0" w:space="0" w:color="auto"/>
            <w:right w:val="none" w:sz="0" w:space="0" w:color="auto"/>
          </w:divBdr>
        </w:div>
        <w:div w:id="2083746680">
          <w:marLeft w:val="640"/>
          <w:marRight w:val="0"/>
          <w:marTop w:val="0"/>
          <w:marBottom w:val="0"/>
          <w:divBdr>
            <w:top w:val="none" w:sz="0" w:space="0" w:color="auto"/>
            <w:left w:val="none" w:sz="0" w:space="0" w:color="auto"/>
            <w:bottom w:val="none" w:sz="0" w:space="0" w:color="auto"/>
            <w:right w:val="none" w:sz="0" w:space="0" w:color="auto"/>
          </w:divBdr>
        </w:div>
        <w:div w:id="2087725267">
          <w:marLeft w:val="640"/>
          <w:marRight w:val="0"/>
          <w:marTop w:val="0"/>
          <w:marBottom w:val="0"/>
          <w:divBdr>
            <w:top w:val="none" w:sz="0" w:space="0" w:color="auto"/>
            <w:left w:val="none" w:sz="0" w:space="0" w:color="auto"/>
            <w:bottom w:val="none" w:sz="0" w:space="0" w:color="auto"/>
            <w:right w:val="none" w:sz="0" w:space="0" w:color="auto"/>
          </w:divBdr>
        </w:div>
      </w:divsChild>
    </w:div>
    <w:div w:id="320038373">
      <w:bodyDiv w:val="1"/>
      <w:marLeft w:val="0"/>
      <w:marRight w:val="0"/>
      <w:marTop w:val="0"/>
      <w:marBottom w:val="0"/>
      <w:divBdr>
        <w:top w:val="none" w:sz="0" w:space="0" w:color="auto"/>
        <w:left w:val="none" w:sz="0" w:space="0" w:color="auto"/>
        <w:bottom w:val="none" w:sz="0" w:space="0" w:color="auto"/>
        <w:right w:val="none" w:sz="0" w:space="0" w:color="auto"/>
      </w:divBdr>
      <w:divsChild>
        <w:div w:id="34736996">
          <w:marLeft w:val="640"/>
          <w:marRight w:val="0"/>
          <w:marTop w:val="0"/>
          <w:marBottom w:val="0"/>
          <w:divBdr>
            <w:top w:val="none" w:sz="0" w:space="0" w:color="auto"/>
            <w:left w:val="none" w:sz="0" w:space="0" w:color="auto"/>
            <w:bottom w:val="none" w:sz="0" w:space="0" w:color="auto"/>
            <w:right w:val="none" w:sz="0" w:space="0" w:color="auto"/>
          </w:divBdr>
        </w:div>
        <w:div w:id="94250644">
          <w:marLeft w:val="640"/>
          <w:marRight w:val="0"/>
          <w:marTop w:val="0"/>
          <w:marBottom w:val="0"/>
          <w:divBdr>
            <w:top w:val="none" w:sz="0" w:space="0" w:color="auto"/>
            <w:left w:val="none" w:sz="0" w:space="0" w:color="auto"/>
            <w:bottom w:val="none" w:sz="0" w:space="0" w:color="auto"/>
            <w:right w:val="none" w:sz="0" w:space="0" w:color="auto"/>
          </w:divBdr>
        </w:div>
        <w:div w:id="119958509">
          <w:marLeft w:val="640"/>
          <w:marRight w:val="0"/>
          <w:marTop w:val="0"/>
          <w:marBottom w:val="0"/>
          <w:divBdr>
            <w:top w:val="none" w:sz="0" w:space="0" w:color="auto"/>
            <w:left w:val="none" w:sz="0" w:space="0" w:color="auto"/>
            <w:bottom w:val="none" w:sz="0" w:space="0" w:color="auto"/>
            <w:right w:val="none" w:sz="0" w:space="0" w:color="auto"/>
          </w:divBdr>
        </w:div>
        <w:div w:id="140779504">
          <w:marLeft w:val="640"/>
          <w:marRight w:val="0"/>
          <w:marTop w:val="0"/>
          <w:marBottom w:val="0"/>
          <w:divBdr>
            <w:top w:val="none" w:sz="0" w:space="0" w:color="auto"/>
            <w:left w:val="none" w:sz="0" w:space="0" w:color="auto"/>
            <w:bottom w:val="none" w:sz="0" w:space="0" w:color="auto"/>
            <w:right w:val="none" w:sz="0" w:space="0" w:color="auto"/>
          </w:divBdr>
        </w:div>
        <w:div w:id="194733818">
          <w:marLeft w:val="640"/>
          <w:marRight w:val="0"/>
          <w:marTop w:val="0"/>
          <w:marBottom w:val="0"/>
          <w:divBdr>
            <w:top w:val="none" w:sz="0" w:space="0" w:color="auto"/>
            <w:left w:val="none" w:sz="0" w:space="0" w:color="auto"/>
            <w:bottom w:val="none" w:sz="0" w:space="0" w:color="auto"/>
            <w:right w:val="none" w:sz="0" w:space="0" w:color="auto"/>
          </w:divBdr>
        </w:div>
        <w:div w:id="214005721">
          <w:marLeft w:val="640"/>
          <w:marRight w:val="0"/>
          <w:marTop w:val="0"/>
          <w:marBottom w:val="0"/>
          <w:divBdr>
            <w:top w:val="none" w:sz="0" w:space="0" w:color="auto"/>
            <w:left w:val="none" w:sz="0" w:space="0" w:color="auto"/>
            <w:bottom w:val="none" w:sz="0" w:space="0" w:color="auto"/>
            <w:right w:val="none" w:sz="0" w:space="0" w:color="auto"/>
          </w:divBdr>
        </w:div>
        <w:div w:id="260645723">
          <w:marLeft w:val="640"/>
          <w:marRight w:val="0"/>
          <w:marTop w:val="0"/>
          <w:marBottom w:val="0"/>
          <w:divBdr>
            <w:top w:val="none" w:sz="0" w:space="0" w:color="auto"/>
            <w:left w:val="none" w:sz="0" w:space="0" w:color="auto"/>
            <w:bottom w:val="none" w:sz="0" w:space="0" w:color="auto"/>
            <w:right w:val="none" w:sz="0" w:space="0" w:color="auto"/>
          </w:divBdr>
        </w:div>
        <w:div w:id="311908467">
          <w:marLeft w:val="640"/>
          <w:marRight w:val="0"/>
          <w:marTop w:val="0"/>
          <w:marBottom w:val="0"/>
          <w:divBdr>
            <w:top w:val="none" w:sz="0" w:space="0" w:color="auto"/>
            <w:left w:val="none" w:sz="0" w:space="0" w:color="auto"/>
            <w:bottom w:val="none" w:sz="0" w:space="0" w:color="auto"/>
            <w:right w:val="none" w:sz="0" w:space="0" w:color="auto"/>
          </w:divBdr>
        </w:div>
        <w:div w:id="346062116">
          <w:marLeft w:val="640"/>
          <w:marRight w:val="0"/>
          <w:marTop w:val="0"/>
          <w:marBottom w:val="0"/>
          <w:divBdr>
            <w:top w:val="none" w:sz="0" w:space="0" w:color="auto"/>
            <w:left w:val="none" w:sz="0" w:space="0" w:color="auto"/>
            <w:bottom w:val="none" w:sz="0" w:space="0" w:color="auto"/>
            <w:right w:val="none" w:sz="0" w:space="0" w:color="auto"/>
          </w:divBdr>
        </w:div>
        <w:div w:id="362288533">
          <w:marLeft w:val="640"/>
          <w:marRight w:val="0"/>
          <w:marTop w:val="0"/>
          <w:marBottom w:val="0"/>
          <w:divBdr>
            <w:top w:val="none" w:sz="0" w:space="0" w:color="auto"/>
            <w:left w:val="none" w:sz="0" w:space="0" w:color="auto"/>
            <w:bottom w:val="none" w:sz="0" w:space="0" w:color="auto"/>
            <w:right w:val="none" w:sz="0" w:space="0" w:color="auto"/>
          </w:divBdr>
        </w:div>
        <w:div w:id="375083823">
          <w:marLeft w:val="640"/>
          <w:marRight w:val="0"/>
          <w:marTop w:val="0"/>
          <w:marBottom w:val="0"/>
          <w:divBdr>
            <w:top w:val="none" w:sz="0" w:space="0" w:color="auto"/>
            <w:left w:val="none" w:sz="0" w:space="0" w:color="auto"/>
            <w:bottom w:val="none" w:sz="0" w:space="0" w:color="auto"/>
            <w:right w:val="none" w:sz="0" w:space="0" w:color="auto"/>
          </w:divBdr>
        </w:div>
        <w:div w:id="387847945">
          <w:marLeft w:val="640"/>
          <w:marRight w:val="0"/>
          <w:marTop w:val="0"/>
          <w:marBottom w:val="0"/>
          <w:divBdr>
            <w:top w:val="none" w:sz="0" w:space="0" w:color="auto"/>
            <w:left w:val="none" w:sz="0" w:space="0" w:color="auto"/>
            <w:bottom w:val="none" w:sz="0" w:space="0" w:color="auto"/>
            <w:right w:val="none" w:sz="0" w:space="0" w:color="auto"/>
          </w:divBdr>
        </w:div>
        <w:div w:id="455222209">
          <w:marLeft w:val="640"/>
          <w:marRight w:val="0"/>
          <w:marTop w:val="0"/>
          <w:marBottom w:val="0"/>
          <w:divBdr>
            <w:top w:val="none" w:sz="0" w:space="0" w:color="auto"/>
            <w:left w:val="none" w:sz="0" w:space="0" w:color="auto"/>
            <w:bottom w:val="none" w:sz="0" w:space="0" w:color="auto"/>
            <w:right w:val="none" w:sz="0" w:space="0" w:color="auto"/>
          </w:divBdr>
        </w:div>
        <w:div w:id="520053950">
          <w:marLeft w:val="640"/>
          <w:marRight w:val="0"/>
          <w:marTop w:val="0"/>
          <w:marBottom w:val="0"/>
          <w:divBdr>
            <w:top w:val="none" w:sz="0" w:space="0" w:color="auto"/>
            <w:left w:val="none" w:sz="0" w:space="0" w:color="auto"/>
            <w:bottom w:val="none" w:sz="0" w:space="0" w:color="auto"/>
            <w:right w:val="none" w:sz="0" w:space="0" w:color="auto"/>
          </w:divBdr>
        </w:div>
        <w:div w:id="595098733">
          <w:marLeft w:val="640"/>
          <w:marRight w:val="0"/>
          <w:marTop w:val="0"/>
          <w:marBottom w:val="0"/>
          <w:divBdr>
            <w:top w:val="none" w:sz="0" w:space="0" w:color="auto"/>
            <w:left w:val="none" w:sz="0" w:space="0" w:color="auto"/>
            <w:bottom w:val="none" w:sz="0" w:space="0" w:color="auto"/>
            <w:right w:val="none" w:sz="0" w:space="0" w:color="auto"/>
          </w:divBdr>
        </w:div>
        <w:div w:id="599340363">
          <w:marLeft w:val="640"/>
          <w:marRight w:val="0"/>
          <w:marTop w:val="0"/>
          <w:marBottom w:val="0"/>
          <w:divBdr>
            <w:top w:val="none" w:sz="0" w:space="0" w:color="auto"/>
            <w:left w:val="none" w:sz="0" w:space="0" w:color="auto"/>
            <w:bottom w:val="none" w:sz="0" w:space="0" w:color="auto"/>
            <w:right w:val="none" w:sz="0" w:space="0" w:color="auto"/>
          </w:divBdr>
        </w:div>
        <w:div w:id="806582684">
          <w:marLeft w:val="640"/>
          <w:marRight w:val="0"/>
          <w:marTop w:val="0"/>
          <w:marBottom w:val="0"/>
          <w:divBdr>
            <w:top w:val="none" w:sz="0" w:space="0" w:color="auto"/>
            <w:left w:val="none" w:sz="0" w:space="0" w:color="auto"/>
            <w:bottom w:val="none" w:sz="0" w:space="0" w:color="auto"/>
            <w:right w:val="none" w:sz="0" w:space="0" w:color="auto"/>
          </w:divBdr>
        </w:div>
        <w:div w:id="997686886">
          <w:marLeft w:val="640"/>
          <w:marRight w:val="0"/>
          <w:marTop w:val="0"/>
          <w:marBottom w:val="0"/>
          <w:divBdr>
            <w:top w:val="none" w:sz="0" w:space="0" w:color="auto"/>
            <w:left w:val="none" w:sz="0" w:space="0" w:color="auto"/>
            <w:bottom w:val="none" w:sz="0" w:space="0" w:color="auto"/>
            <w:right w:val="none" w:sz="0" w:space="0" w:color="auto"/>
          </w:divBdr>
        </w:div>
        <w:div w:id="1109004966">
          <w:marLeft w:val="640"/>
          <w:marRight w:val="0"/>
          <w:marTop w:val="0"/>
          <w:marBottom w:val="0"/>
          <w:divBdr>
            <w:top w:val="none" w:sz="0" w:space="0" w:color="auto"/>
            <w:left w:val="none" w:sz="0" w:space="0" w:color="auto"/>
            <w:bottom w:val="none" w:sz="0" w:space="0" w:color="auto"/>
            <w:right w:val="none" w:sz="0" w:space="0" w:color="auto"/>
          </w:divBdr>
        </w:div>
        <w:div w:id="1206139255">
          <w:marLeft w:val="640"/>
          <w:marRight w:val="0"/>
          <w:marTop w:val="0"/>
          <w:marBottom w:val="0"/>
          <w:divBdr>
            <w:top w:val="none" w:sz="0" w:space="0" w:color="auto"/>
            <w:left w:val="none" w:sz="0" w:space="0" w:color="auto"/>
            <w:bottom w:val="none" w:sz="0" w:space="0" w:color="auto"/>
            <w:right w:val="none" w:sz="0" w:space="0" w:color="auto"/>
          </w:divBdr>
        </w:div>
        <w:div w:id="1303273900">
          <w:marLeft w:val="640"/>
          <w:marRight w:val="0"/>
          <w:marTop w:val="0"/>
          <w:marBottom w:val="0"/>
          <w:divBdr>
            <w:top w:val="none" w:sz="0" w:space="0" w:color="auto"/>
            <w:left w:val="none" w:sz="0" w:space="0" w:color="auto"/>
            <w:bottom w:val="none" w:sz="0" w:space="0" w:color="auto"/>
            <w:right w:val="none" w:sz="0" w:space="0" w:color="auto"/>
          </w:divBdr>
        </w:div>
        <w:div w:id="1407605515">
          <w:marLeft w:val="640"/>
          <w:marRight w:val="0"/>
          <w:marTop w:val="0"/>
          <w:marBottom w:val="0"/>
          <w:divBdr>
            <w:top w:val="none" w:sz="0" w:space="0" w:color="auto"/>
            <w:left w:val="none" w:sz="0" w:space="0" w:color="auto"/>
            <w:bottom w:val="none" w:sz="0" w:space="0" w:color="auto"/>
            <w:right w:val="none" w:sz="0" w:space="0" w:color="auto"/>
          </w:divBdr>
        </w:div>
        <w:div w:id="1453355883">
          <w:marLeft w:val="640"/>
          <w:marRight w:val="0"/>
          <w:marTop w:val="0"/>
          <w:marBottom w:val="0"/>
          <w:divBdr>
            <w:top w:val="none" w:sz="0" w:space="0" w:color="auto"/>
            <w:left w:val="none" w:sz="0" w:space="0" w:color="auto"/>
            <w:bottom w:val="none" w:sz="0" w:space="0" w:color="auto"/>
            <w:right w:val="none" w:sz="0" w:space="0" w:color="auto"/>
          </w:divBdr>
        </w:div>
        <w:div w:id="1468548919">
          <w:marLeft w:val="640"/>
          <w:marRight w:val="0"/>
          <w:marTop w:val="0"/>
          <w:marBottom w:val="0"/>
          <w:divBdr>
            <w:top w:val="none" w:sz="0" w:space="0" w:color="auto"/>
            <w:left w:val="none" w:sz="0" w:space="0" w:color="auto"/>
            <w:bottom w:val="none" w:sz="0" w:space="0" w:color="auto"/>
            <w:right w:val="none" w:sz="0" w:space="0" w:color="auto"/>
          </w:divBdr>
        </w:div>
        <w:div w:id="1530533269">
          <w:marLeft w:val="640"/>
          <w:marRight w:val="0"/>
          <w:marTop w:val="0"/>
          <w:marBottom w:val="0"/>
          <w:divBdr>
            <w:top w:val="none" w:sz="0" w:space="0" w:color="auto"/>
            <w:left w:val="none" w:sz="0" w:space="0" w:color="auto"/>
            <w:bottom w:val="none" w:sz="0" w:space="0" w:color="auto"/>
            <w:right w:val="none" w:sz="0" w:space="0" w:color="auto"/>
          </w:divBdr>
        </w:div>
        <w:div w:id="1579024778">
          <w:marLeft w:val="640"/>
          <w:marRight w:val="0"/>
          <w:marTop w:val="0"/>
          <w:marBottom w:val="0"/>
          <w:divBdr>
            <w:top w:val="none" w:sz="0" w:space="0" w:color="auto"/>
            <w:left w:val="none" w:sz="0" w:space="0" w:color="auto"/>
            <w:bottom w:val="none" w:sz="0" w:space="0" w:color="auto"/>
            <w:right w:val="none" w:sz="0" w:space="0" w:color="auto"/>
          </w:divBdr>
        </w:div>
        <w:div w:id="1590582017">
          <w:marLeft w:val="640"/>
          <w:marRight w:val="0"/>
          <w:marTop w:val="0"/>
          <w:marBottom w:val="0"/>
          <w:divBdr>
            <w:top w:val="none" w:sz="0" w:space="0" w:color="auto"/>
            <w:left w:val="none" w:sz="0" w:space="0" w:color="auto"/>
            <w:bottom w:val="none" w:sz="0" w:space="0" w:color="auto"/>
            <w:right w:val="none" w:sz="0" w:space="0" w:color="auto"/>
          </w:divBdr>
        </w:div>
        <w:div w:id="1642076801">
          <w:marLeft w:val="640"/>
          <w:marRight w:val="0"/>
          <w:marTop w:val="0"/>
          <w:marBottom w:val="0"/>
          <w:divBdr>
            <w:top w:val="none" w:sz="0" w:space="0" w:color="auto"/>
            <w:left w:val="none" w:sz="0" w:space="0" w:color="auto"/>
            <w:bottom w:val="none" w:sz="0" w:space="0" w:color="auto"/>
            <w:right w:val="none" w:sz="0" w:space="0" w:color="auto"/>
          </w:divBdr>
        </w:div>
        <w:div w:id="1730961935">
          <w:marLeft w:val="640"/>
          <w:marRight w:val="0"/>
          <w:marTop w:val="0"/>
          <w:marBottom w:val="0"/>
          <w:divBdr>
            <w:top w:val="none" w:sz="0" w:space="0" w:color="auto"/>
            <w:left w:val="none" w:sz="0" w:space="0" w:color="auto"/>
            <w:bottom w:val="none" w:sz="0" w:space="0" w:color="auto"/>
            <w:right w:val="none" w:sz="0" w:space="0" w:color="auto"/>
          </w:divBdr>
        </w:div>
        <w:div w:id="1740663586">
          <w:marLeft w:val="640"/>
          <w:marRight w:val="0"/>
          <w:marTop w:val="0"/>
          <w:marBottom w:val="0"/>
          <w:divBdr>
            <w:top w:val="none" w:sz="0" w:space="0" w:color="auto"/>
            <w:left w:val="none" w:sz="0" w:space="0" w:color="auto"/>
            <w:bottom w:val="none" w:sz="0" w:space="0" w:color="auto"/>
            <w:right w:val="none" w:sz="0" w:space="0" w:color="auto"/>
          </w:divBdr>
        </w:div>
        <w:div w:id="1746488405">
          <w:marLeft w:val="640"/>
          <w:marRight w:val="0"/>
          <w:marTop w:val="0"/>
          <w:marBottom w:val="0"/>
          <w:divBdr>
            <w:top w:val="none" w:sz="0" w:space="0" w:color="auto"/>
            <w:left w:val="none" w:sz="0" w:space="0" w:color="auto"/>
            <w:bottom w:val="none" w:sz="0" w:space="0" w:color="auto"/>
            <w:right w:val="none" w:sz="0" w:space="0" w:color="auto"/>
          </w:divBdr>
        </w:div>
        <w:div w:id="1839804189">
          <w:marLeft w:val="640"/>
          <w:marRight w:val="0"/>
          <w:marTop w:val="0"/>
          <w:marBottom w:val="0"/>
          <w:divBdr>
            <w:top w:val="none" w:sz="0" w:space="0" w:color="auto"/>
            <w:left w:val="none" w:sz="0" w:space="0" w:color="auto"/>
            <w:bottom w:val="none" w:sz="0" w:space="0" w:color="auto"/>
            <w:right w:val="none" w:sz="0" w:space="0" w:color="auto"/>
          </w:divBdr>
        </w:div>
        <w:div w:id="1943415383">
          <w:marLeft w:val="640"/>
          <w:marRight w:val="0"/>
          <w:marTop w:val="0"/>
          <w:marBottom w:val="0"/>
          <w:divBdr>
            <w:top w:val="none" w:sz="0" w:space="0" w:color="auto"/>
            <w:left w:val="none" w:sz="0" w:space="0" w:color="auto"/>
            <w:bottom w:val="none" w:sz="0" w:space="0" w:color="auto"/>
            <w:right w:val="none" w:sz="0" w:space="0" w:color="auto"/>
          </w:divBdr>
        </w:div>
        <w:div w:id="1973363701">
          <w:marLeft w:val="640"/>
          <w:marRight w:val="0"/>
          <w:marTop w:val="0"/>
          <w:marBottom w:val="0"/>
          <w:divBdr>
            <w:top w:val="none" w:sz="0" w:space="0" w:color="auto"/>
            <w:left w:val="none" w:sz="0" w:space="0" w:color="auto"/>
            <w:bottom w:val="none" w:sz="0" w:space="0" w:color="auto"/>
            <w:right w:val="none" w:sz="0" w:space="0" w:color="auto"/>
          </w:divBdr>
        </w:div>
        <w:div w:id="2140487665">
          <w:marLeft w:val="640"/>
          <w:marRight w:val="0"/>
          <w:marTop w:val="0"/>
          <w:marBottom w:val="0"/>
          <w:divBdr>
            <w:top w:val="none" w:sz="0" w:space="0" w:color="auto"/>
            <w:left w:val="none" w:sz="0" w:space="0" w:color="auto"/>
            <w:bottom w:val="none" w:sz="0" w:space="0" w:color="auto"/>
            <w:right w:val="none" w:sz="0" w:space="0" w:color="auto"/>
          </w:divBdr>
        </w:div>
      </w:divsChild>
    </w:div>
    <w:div w:id="333998760">
      <w:bodyDiv w:val="1"/>
      <w:marLeft w:val="0"/>
      <w:marRight w:val="0"/>
      <w:marTop w:val="0"/>
      <w:marBottom w:val="0"/>
      <w:divBdr>
        <w:top w:val="none" w:sz="0" w:space="0" w:color="auto"/>
        <w:left w:val="none" w:sz="0" w:space="0" w:color="auto"/>
        <w:bottom w:val="none" w:sz="0" w:space="0" w:color="auto"/>
        <w:right w:val="none" w:sz="0" w:space="0" w:color="auto"/>
      </w:divBdr>
      <w:divsChild>
        <w:div w:id="25450675">
          <w:marLeft w:val="640"/>
          <w:marRight w:val="0"/>
          <w:marTop w:val="0"/>
          <w:marBottom w:val="0"/>
          <w:divBdr>
            <w:top w:val="none" w:sz="0" w:space="0" w:color="auto"/>
            <w:left w:val="none" w:sz="0" w:space="0" w:color="auto"/>
            <w:bottom w:val="none" w:sz="0" w:space="0" w:color="auto"/>
            <w:right w:val="none" w:sz="0" w:space="0" w:color="auto"/>
          </w:divBdr>
        </w:div>
        <w:div w:id="106168436">
          <w:marLeft w:val="640"/>
          <w:marRight w:val="0"/>
          <w:marTop w:val="0"/>
          <w:marBottom w:val="0"/>
          <w:divBdr>
            <w:top w:val="none" w:sz="0" w:space="0" w:color="auto"/>
            <w:left w:val="none" w:sz="0" w:space="0" w:color="auto"/>
            <w:bottom w:val="none" w:sz="0" w:space="0" w:color="auto"/>
            <w:right w:val="none" w:sz="0" w:space="0" w:color="auto"/>
          </w:divBdr>
        </w:div>
        <w:div w:id="124859913">
          <w:marLeft w:val="640"/>
          <w:marRight w:val="0"/>
          <w:marTop w:val="0"/>
          <w:marBottom w:val="0"/>
          <w:divBdr>
            <w:top w:val="none" w:sz="0" w:space="0" w:color="auto"/>
            <w:left w:val="none" w:sz="0" w:space="0" w:color="auto"/>
            <w:bottom w:val="none" w:sz="0" w:space="0" w:color="auto"/>
            <w:right w:val="none" w:sz="0" w:space="0" w:color="auto"/>
          </w:divBdr>
        </w:div>
        <w:div w:id="136458208">
          <w:marLeft w:val="640"/>
          <w:marRight w:val="0"/>
          <w:marTop w:val="0"/>
          <w:marBottom w:val="0"/>
          <w:divBdr>
            <w:top w:val="none" w:sz="0" w:space="0" w:color="auto"/>
            <w:left w:val="none" w:sz="0" w:space="0" w:color="auto"/>
            <w:bottom w:val="none" w:sz="0" w:space="0" w:color="auto"/>
            <w:right w:val="none" w:sz="0" w:space="0" w:color="auto"/>
          </w:divBdr>
        </w:div>
        <w:div w:id="190414041">
          <w:marLeft w:val="640"/>
          <w:marRight w:val="0"/>
          <w:marTop w:val="0"/>
          <w:marBottom w:val="0"/>
          <w:divBdr>
            <w:top w:val="none" w:sz="0" w:space="0" w:color="auto"/>
            <w:left w:val="none" w:sz="0" w:space="0" w:color="auto"/>
            <w:bottom w:val="none" w:sz="0" w:space="0" w:color="auto"/>
            <w:right w:val="none" w:sz="0" w:space="0" w:color="auto"/>
          </w:divBdr>
        </w:div>
        <w:div w:id="264198169">
          <w:marLeft w:val="640"/>
          <w:marRight w:val="0"/>
          <w:marTop w:val="0"/>
          <w:marBottom w:val="0"/>
          <w:divBdr>
            <w:top w:val="none" w:sz="0" w:space="0" w:color="auto"/>
            <w:left w:val="none" w:sz="0" w:space="0" w:color="auto"/>
            <w:bottom w:val="none" w:sz="0" w:space="0" w:color="auto"/>
            <w:right w:val="none" w:sz="0" w:space="0" w:color="auto"/>
          </w:divBdr>
        </w:div>
        <w:div w:id="343897100">
          <w:marLeft w:val="640"/>
          <w:marRight w:val="0"/>
          <w:marTop w:val="0"/>
          <w:marBottom w:val="0"/>
          <w:divBdr>
            <w:top w:val="none" w:sz="0" w:space="0" w:color="auto"/>
            <w:left w:val="none" w:sz="0" w:space="0" w:color="auto"/>
            <w:bottom w:val="none" w:sz="0" w:space="0" w:color="auto"/>
            <w:right w:val="none" w:sz="0" w:space="0" w:color="auto"/>
          </w:divBdr>
        </w:div>
        <w:div w:id="399135467">
          <w:marLeft w:val="640"/>
          <w:marRight w:val="0"/>
          <w:marTop w:val="0"/>
          <w:marBottom w:val="0"/>
          <w:divBdr>
            <w:top w:val="none" w:sz="0" w:space="0" w:color="auto"/>
            <w:left w:val="none" w:sz="0" w:space="0" w:color="auto"/>
            <w:bottom w:val="none" w:sz="0" w:space="0" w:color="auto"/>
            <w:right w:val="none" w:sz="0" w:space="0" w:color="auto"/>
          </w:divBdr>
        </w:div>
        <w:div w:id="664628687">
          <w:marLeft w:val="640"/>
          <w:marRight w:val="0"/>
          <w:marTop w:val="0"/>
          <w:marBottom w:val="0"/>
          <w:divBdr>
            <w:top w:val="none" w:sz="0" w:space="0" w:color="auto"/>
            <w:left w:val="none" w:sz="0" w:space="0" w:color="auto"/>
            <w:bottom w:val="none" w:sz="0" w:space="0" w:color="auto"/>
            <w:right w:val="none" w:sz="0" w:space="0" w:color="auto"/>
          </w:divBdr>
        </w:div>
        <w:div w:id="681279269">
          <w:marLeft w:val="640"/>
          <w:marRight w:val="0"/>
          <w:marTop w:val="0"/>
          <w:marBottom w:val="0"/>
          <w:divBdr>
            <w:top w:val="none" w:sz="0" w:space="0" w:color="auto"/>
            <w:left w:val="none" w:sz="0" w:space="0" w:color="auto"/>
            <w:bottom w:val="none" w:sz="0" w:space="0" w:color="auto"/>
            <w:right w:val="none" w:sz="0" w:space="0" w:color="auto"/>
          </w:divBdr>
        </w:div>
        <w:div w:id="736244120">
          <w:marLeft w:val="640"/>
          <w:marRight w:val="0"/>
          <w:marTop w:val="0"/>
          <w:marBottom w:val="0"/>
          <w:divBdr>
            <w:top w:val="none" w:sz="0" w:space="0" w:color="auto"/>
            <w:left w:val="none" w:sz="0" w:space="0" w:color="auto"/>
            <w:bottom w:val="none" w:sz="0" w:space="0" w:color="auto"/>
            <w:right w:val="none" w:sz="0" w:space="0" w:color="auto"/>
          </w:divBdr>
        </w:div>
        <w:div w:id="812452874">
          <w:marLeft w:val="640"/>
          <w:marRight w:val="0"/>
          <w:marTop w:val="0"/>
          <w:marBottom w:val="0"/>
          <w:divBdr>
            <w:top w:val="none" w:sz="0" w:space="0" w:color="auto"/>
            <w:left w:val="none" w:sz="0" w:space="0" w:color="auto"/>
            <w:bottom w:val="none" w:sz="0" w:space="0" w:color="auto"/>
            <w:right w:val="none" w:sz="0" w:space="0" w:color="auto"/>
          </w:divBdr>
        </w:div>
        <w:div w:id="877740144">
          <w:marLeft w:val="640"/>
          <w:marRight w:val="0"/>
          <w:marTop w:val="0"/>
          <w:marBottom w:val="0"/>
          <w:divBdr>
            <w:top w:val="none" w:sz="0" w:space="0" w:color="auto"/>
            <w:left w:val="none" w:sz="0" w:space="0" w:color="auto"/>
            <w:bottom w:val="none" w:sz="0" w:space="0" w:color="auto"/>
            <w:right w:val="none" w:sz="0" w:space="0" w:color="auto"/>
          </w:divBdr>
        </w:div>
        <w:div w:id="899484835">
          <w:marLeft w:val="640"/>
          <w:marRight w:val="0"/>
          <w:marTop w:val="0"/>
          <w:marBottom w:val="0"/>
          <w:divBdr>
            <w:top w:val="none" w:sz="0" w:space="0" w:color="auto"/>
            <w:left w:val="none" w:sz="0" w:space="0" w:color="auto"/>
            <w:bottom w:val="none" w:sz="0" w:space="0" w:color="auto"/>
            <w:right w:val="none" w:sz="0" w:space="0" w:color="auto"/>
          </w:divBdr>
        </w:div>
        <w:div w:id="902716682">
          <w:marLeft w:val="640"/>
          <w:marRight w:val="0"/>
          <w:marTop w:val="0"/>
          <w:marBottom w:val="0"/>
          <w:divBdr>
            <w:top w:val="none" w:sz="0" w:space="0" w:color="auto"/>
            <w:left w:val="none" w:sz="0" w:space="0" w:color="auto"/>
            <w:bottom w:val="none" w:sz="0" w:space="0" w:color="auto"/>
            <w:right w:val="none" w:sz="0" w:space="0" w:color="auto"/>
          </w:divBdr>
        </w:div>
        <w:div w:id="905650396">
          <w:marLeft w:val="640"/>
          <w:marRight w:val="0"/>
          <w:marTop w:val="0"/>
          <w:marBottom w:val="0"/>
          <w:divBdr>
            <w:top w:val="none" w:sz="0" w:space="0" w:color="auto"/>
            <w:left w:val="none" w:sz="0" w:space="0" w:color="auto"/>
            <w:bottom w:val="none" w:sz="0" w:space="0" w:color="auto"/>
            <w:right w:val="none" w:sz="0" w:space="0" w:color="auto"/>
          </w:divBdr>
        </w:div>
        <w:div w:id="958687821">
          <w:marLeft w:val="640"/>
          <w:marRight w:val="0"/>
          <w:marTop w:val="0"/>
          <w:marBottom w:val="0"/>
          <w:divBdr>
            <w:top w:val="none" w:sz="0" w:space="0" w:color="auto"/>
            <w:left w:val="none" w:sz="0" w:space="0" w:color="auto"/>
            <w:bottom w:val="none" w:sz="0" w:space="0" w:color="auto"/>
            <w:right w:val="none" w:sz="0" w:space="0" w:color="auto"/>
          </w:divBdr>
        </w:div>
        <w:div w:id="972253054">
          <w:marLeft w:val="640"/>
          <w:marRight w:val="0"/>
          <w:marTop w:val="0"/>
          <w:marBottom w:val="0"/>
          <w:divBdr>
            <w:top w:val="none" w:sz="0" w:space="0" w:color="auto"/>
            <w:left w:val="none" w:sz="0" w:space="0" w:color="auto"/>
            <w:bottom w:val="none" w:sz="0" w:space="0" w:color="auto"/>
            <w:right w:val="none" w:sz="0" w:space="0" w:color="auto"/>
          </w:divBdr>
        </w:div>
        <w:div w:id="1016034352">
          <w:marLeft w:val="640"/>
          <w:marRight w:val="0"/>
          <w:marTop w:val="0"/>
          <w:marBottom w:val="0"/>
          <w:divBdr>
            <w:top w:val="none" w:sz="0" w:space="0" w:color="auto"/>
            <w:left w:val="none" w:sz="0" w:space="0" w:color="auto"/>
            <w:bottom w:val="none" w:sz="0" w:space="0" w:color="auto"/>
            <w:right w:val="none" w:sz="0" w:space="0" w:color="auto"/>
          </w:divBdr>
        </w:div>
        <w:div w:id="1017194727">
          <w:marLeft w:val="640"/>
          <w:marRight w:val="0"/>
          <w:marTop w:val="0"/>
          <w:marBottom w:val="0"/>
          <w:divBdr>
            <w:top w:val="none" w:sz="0" w:space="0" w:color="auto"/>
            <w:left w:val="none" w:sz="0" w:space="0" w:color="auto"/>
            <w:bottom w:val="none" w:sz="0" w:space="0" w:color="auto"/>
            <w:right w:val="none" w:sz="0" w:space="0" w:color="auto"/>
          </w:divBdr>
        </w:div>
        <w:div w:id="1064521492">
          <w:marLeft w:val="640"/>
          <w:marRight w:val="0"/>
          <w:marTop w:val="0"/>
          <w:marBottom w:val="0"/>
          <w:divBdr>
            <w:top w:val="none" w:sz="0" w:space="0" w:color="auto"/>
            <w:left w:val="none" w:sz="0" w:space="0" w:color="auto"/>
            <w:bottom w:val="none" w:sz="0" w:space="0" w:color="auto"/>
            <w:right w:val="none" w:sz="0" w:space="0" w:color="auto"/>
          </w:divBdr>
        </w:div>
        <w:div w:id="1177885577">
          <w:marLeft w:val="640"/>
          <w:marRight w:val="0"/>
          <w:marTop w:val="0"/>
          <w:marBottom w:val="0"/>
          <w:divBdr>
            <w:top w:val="none" w:sz="0" w:space="0" w:color="auto"/>
            <w:left w:val="none" w:sz="0" w:space="0" w:color="auto"/>
            <w:bottom w:val="none" w:sz="0" w:space="0" w:color="auto"/>
            <w:right w:val="none" w:sz="0" w:space="0" w:color="auto"/>
          </w:divBdr>
        </w:div>
        <w:div w:id="1259407626">
          <w:marLeft w:val="640"/>
          <w:marRight w:val="0"/>
          <w:marTop w:val="0"/>
          <w:marBottom w:val="0"/>
          <w:divBdr>
            <w:top w:val="none" w:sz="0" w:space="0" w:color="auto"/>
            <w:left w:val="none" w:sz="0" w:space="0" w:color="auto"/>
            <w:bottom w:val="none" w:sz="0" w:space="0" w:color="auto"/>
            <w:right w:val="none" w:sz="0" w:space="0" w:color="auto"/>
          </w:divBdr>
        </w:div>
        <w:div w:id="1266645681">
          <w:marLeft w:val="640"/>
          <w:marRight w:val="0"/>
          <w:marTop w:val="0"/>
          <w:marBottom w:val="0"/>
          <w:divBdr>
            <w:top w:val="none" w:sz="0" w:space="0" w:color="auto"/>
            <w:left w:val="none" w:sz="0" w:space="0" w:color="auto"/>
            <w:bottom w:val="none" w:sz="0" w:space="0" w:color="auto"/>
            <w:right w:val="none" w:sz="0" w:space="0" w:color="auto"/>
          </w:divBdr>
        </w:div>
        <w:div w:id="1320379665">
          <w:marLeft w:val="640"/>
          <w:marRight w:val="0"/>
          <w:marTop w:val="0"/>
          <w:marBottom w:val="0"/>
          <w:divBdr>
            <w:top w:val="none" w:sz="0" w:space="0" w:color="auto"/>
            <w:left w:val="none" w:sz="0" w:space="0" w:color="auto"/>
            <w:bottom w:val="none" w:sz="0" w:space="0" w:color="auto"/>
            <w:right w:val="none" w:sz="0" w:space="0" w:color="auto"/>
          </w:divBdr>
        </w:div>
        <w:div w:id="1349404183">
          <w:marLeft w:val="640"/>
          <w:marRight w:val="0"/>
          <w:marTop w:val="0"/>
          <w:marBottom w:val="0"/>
          <w:divBdr>
            <w:top w:val="none" w:sz="0" w:space="0" w:color="auto"/>
            <w:left w:val="none" w:sz="0" w:space="0" w:color="auto"/>
            <w:bottom w:val="none" w:sz="0" w:space="0" w:color="auto"/>
            <w:right w:val="none" w:sz="0" w:space="0" w:color="auto"/>
          </w:divBdr>
        </w:div>
        <w:div w:id="1377582672">
          <w:marLeft w:val="640"/>
          <w:marRight w:val="0"/>
          <w:marTop w:val="0"/>
          <w:marBottom w:val="0"/>
          <w:divBdr>
            <w:top w:val="none" w:sz="0" w:space="0" w:color="auto"/>
            <w:left w:val="none" w:sz="0" w:space="0" w:color="auto"/>
            <w:bottom w:val="none" w:sz="0" w:space="0" w:color="auto"/>
            <w:right w:val="none" w:sz="0" w:space="0" w:color="auto"/>
          </w:divBdr>
        </w:div>
        <w:div w:id="1404522473">
          <w:marLeft w:val="640"/>
          <w:marRight w:val="0"/>
          <w:marTop w:val="0"/>
          <w:marBottom w:val="0"/>
          <w:divBdr>
            <w:top w:val="none" w:sz="0" w:space="0" w:color="auto"/>
            <w:left w:val="none" w:sz="0" w:space="0" w:color="auto"/>
            <w:bottom w:val="none" w:sz="0" w:space="0" w:color="auto"/>
            <w:right w:val="none" w:sz="0" w:space="0" w:color="auto"/>
          </w:divBdr>
        </w:div>
        <w:div w:id="1457524231">
          <w:marLeft w:val="640"/>
          <w:marRight w:val="0"/>
          <w:marTop w:val="0"/>
          <w:marBottom w:val="0"/>
          <w:divBdr>
            <w:top w:val="none" w:sz="0" w:space="0" w:color="auto"/>
            <w:left w:val="none" w:sz="0" w:space="0" w:color="auto"/>
            <w:bottom w:val="none" w:sz="0" w:space="0" w:color="auto"/>
            <w:right w:val="none" w:sz="0" w:space="0" w:color="auto"/>
          </w:divBdr>
        </w:div>
        <w:div w:id="1561552818">
          <w:marLeft w:val="640"/>
          <w:marRight w:val="0"/>
          <w:marTop w:val="0"/>
          <w:marBottom w:val="0"/>
          <w:divBdr>
            <w:top w:val="none" w:sz="0" w:space="0" w:color="auto"/>
            <w:left w:val="none" w:sz="0" w:space="0" w:color="auto"/>
            <w:bottom w:val="none" w:sz="0" w:space="0" w:color="auto"/>
            <w:right w:val="none" w:sz="0" w:space="0" w:color="auto"/>
          </w:divBdr>
        </w:div>
        <w:div w:id="1589465210">
          <w:marLeft w:val="640"/>
          <w:marRight w:val="0"/>
          <w:marTop w:val="0"/>
          <w:marBottom w:val="0"/>
          <w:divBdr>
            <w:top w:val="none" w:sz="0" w:space="0" w:color="auto"/>
            <w:left w:val="none" w:sz="0" w:space="0" w:color="auto"/>
            <w:bottom w:val="none" w:sz="0" w:space="0" w:color="auto"/>
            <w:right w:val="none" w:sz="0" w:space="0" w:color="auto"/>
          </w:divBdr>
        </w:div>
        <w:div w:id="1720011591">
          <w:marLeft w:val="640"/>
          <w:marRight w:val="0"/>
          <w:marTop w:val="0"/>
          <w:marBottom w:val="0"/>
          <w:divBdr>
            <w:top w:val="none" w:sz="0" w:space="0" w:color="auto"/>
            <w:left w:val="none" w:sz="0" w:space="0" w:color="auto"/>
            <w:bottom w:val="none" w:sz="0" w:space="0" w:color="auto"/>
            <w:right w:val="none" w:sz="0" w:space="0" w:color="auto"/>
          </w:divBdr>
        </w:div>
        <w:div w:id="1720862948">
          <w:marLeft w:val="640"/>
          <w:marRight w:val="0"/>
          <w:marTop w:val="0"/>
          <w:marBottom w:val="0"/>
          <w:divBdr>
            <w:top w:val="none" w:sz="0" w:space="0" w:color="auto"/>
            <w:left w:val="none" w:sz="0" w:space="0" w:color="auto"/>
            <w:bottom w:val="none" w:sz="0" w:space="0" w:color="auto"/>
            <w:right w:val="none" w:sz="0" w:space="0" w:color="auto"/>
          </w:divBdr>
        </w:div>
        <w:div w:id="1727952813">
          <w:marLeft w:val="640"/>
          <w:marRight w:val="0"/>
          <w:marTop w:val="0"/>
          <w:marBottom w:val="0"/>
          <w:divBdr>
            <w:top w:val="none" w:sz="0" w:space="0" w:color="auto"/>
            <w:left w:val="none" w:sz="0" w:space="0" w:color="auto"/>
            <w:bottom w:val="none" w:sz="0" w:space="0" w:color="auto"/>
            <w:right w:val="none" w:sz="0" w:space="0" w:color="auto"/>
          </w:divBdr>
        </w:div>
        <w:div w:id="1772507534">
          <w:marLeft w:val="640"/>
          <w:marRight w:val="0"/>
          <w:marTop w:val="0"/>
          <w:marBottom w:val="0"/>
          <w:divBdr>
            <w:top w:val="none" w:sz="0" w:space="0" w:color="auto"/>
            <w:left w:val="none" w:sz="0" w:space="0" w:color="auto"/>
            <w:bottom w:val="none" w:sz="0" w:space="0" w:color="auto"/>
            <w:right w:val="none" w:sz="0" w:space="0" w:color="auto"/>
          </w:divBdr>
        </w:div>
        <w:div w:id="1833905676">
          <w:marLeft w:val="640"/>
          <w:marRight w:val="0"/>
          <w:marTop w:val="0"/>
          <w:marBottom w:val="0"/>
          <w:divBdr>
            <w:top w:val="none" w:sz="0" w:space="0" w:color="auto"/>
            <w:left w:val="none" w:sz="0" w:space="0" w:color="auto"/>
            <w:bottom w:val="none" w:sz="0" w:space="0" w:color="auto"/>
            <w:right w:val="none" w:sz="0" w:space="0" w:color="auto"/>
          </w:divBdr>
        </w:div>
        <w:div w:id="1854832064">
          <w:marLeft w:val="640"/>
          <w:marRight w:val="0"/>
          <w:marTop w:val="0"/>
          <w:marBottom w:val="0"/>
          <w:divBdr>
            <w:top w:val="none" w:sz="0" w:space="0" w:color="auto"/>
            <w:left w:val="none" w:sz="0" w:space="0" w:color="auto"/>
            <w:bottom w:val="none" w:sz="0" w:space="0" w:color="auto"/>
            <w:right w:val="none" w:sz="0" w:space="0" w:color="auto"/>
          </w:divBdr>
        </w:div>
        <w:div w:id="1915772087">
          <w:marLeft w:val="640"/>
          <w:marRight w:val="0"/>
          <w:marTop w:val="0"/>
          <w:marBottom w:val="0"/>
          <w:divBdr>
            <w:top w:val="none" w:sz="0" w:space="0" w:color="auto"/>
            <w:left w:val="none" w:sz="0" w:space="0" w:color="auto"/>
            <w:bottom w:val="none" w:sz="0" w:space="0" w:color="auto"/>
            <w:right w:val="none" w:sz="0" w:space="0" w:color="auto"/>
          </w:divBdr>
        </w:div>
        <w:div w:id="1923300076">
          <w:marLeft w:val="640"/>
          <w:marRight w:val="0"/>
          <w:marTop w:val="0"/>
          <w:marBottom w:val="0"/>
          <w:divBdr>
            <w:top w:val="none" w:sz="0" w:space="0" w:color="auto"/>
            <w:left w:val="none" w:sz="0" w:space="0" w:color="auto"/>
            <w:bottom w:val="none" w:sz="0" w:space="0" w:color="auto"/>
            <w:right w:val="none" w:sz="0" w:space="0" w:color="auto"/>
          </w:divBdr>
        </w:div>
        <w:div w:id="2003242078">
          <w:marLeft w:val="640"/>
          <w:marRight w:val="0"/>
          <w:marTop w:val="0"/>
          <w:marBottom w:val="0"/>
          <w:divBdr>
            <w:top w:val="none" w:sz="0" w:space="0" w:color="auto"/>
            <w:left w:val="none" w:sz="0" w:space="0" w:color="auto"/>
            <w:bottom w:val="none" w:sz="0" w:space="0" w:color="auto"/>
            <w:right w:val="none" w:sz="0" w:space="0" w:color="auto"/>
          </w:divBdr>
        </w:div>
        <w:div w:id="2025355098">
          <w:marLeft w:val="640"/>
          <w:marRight w:val="0"/>
          <w:marTop w:val="0"/>
          <w:marBottom w:val="0"/>
          <w:divBdr>
            <w:top w:val="none" w:sz="0" w:space="0" w:color="auto"/>
            <w:left w:val="none" w:sz="0" w:space="0" w:color="auto"/>
            <w:bottom w:val="none" w:sz="0" w:space="0" w:color="auto"/>
            <w:right w:val="none" w:sz="0" w:space="0" w:color="auto"/>
          </w:divBdr>
        </w:div>
        <w:div w:id="2033526678">
          <w:marLeft w:val="640"/>
          <w:marRight w:val="0"/>
          <w:marTop w:val="0"/>
          <w:marBottom w:val="0"/>
          <w:divBdr>
            <w:top w:val="none" w:sz="0" w:space="0" w:color="auto"/>
            <w:left w:val="none" w:sz="0" w:space="0" w:color="auto"/>
            <w:bottom w:val="none" w:sz="0" w:space="0" w:color="auto"/>
            <w:right w:val="none" w:sz="0" w:space="0" w:color="auto"/>
          </w:divBdr>
        </w:div>
        <w:div w:id="2057193723">
          <w:marLeft w:val="640"/>
          <w:marRight w:val="0"/>
          <w:marTop w:val="0"/>
          <w:marBottom w:val="0"/>
          <w:divBdr>
            <w:top w:val="none" w:sz="0" w:space="0" w:color="auto"/>
            <w:left w:val="none" w:sz="0" w:space="0" w:color="auto"/>
            <w:bottom w:val="none" w:sz="0" w:space="0" w:color="auto"/>
            <w:right w:val="none" w:sz="0" w:space="0" w:color="auto"/>
          </w:divBdr>
        </w:div>
        <w:div w:id="2081753713">
          <w:marLeft w:val="640"/>
          <w:marRight w:val="0"/>
          <w:marTop w:val="0"/>
          <w:marBottom w:val="0"/>
          <w:divBdr>
            <w:top w:val="none" w:sz="0" w:space="0" w:color="auto"/>
            <w:left w:val="none" w:sz="0" w:space="0" w:color="auto"/>
            <w:bottom w:val="none" w:sz="0" w:space="0" w:color="auto"/>
            <w:right w:val="none" w:sz="0" w:space="0" w:color="auto"/>
          </w:divBdr>
        </w:div>
        <w:div w:id="2114281036">
          <w:marLeft w:val="640"/>
          <w:marRight w:val="0"/>
          <w:marTop w:val="0"/>
          <w:marBottom w:val="0"/>
          <w:divBdr>
            <w:top w:val="none" w:sz="0" w:space="0" w:color="auto"/>
            <w:left w:val="none" w:sz="0" w:space="0" w:color="auto"/>
            <w:bottom w:val="none" w:sz="0" w:space="0" w:color="auto"/>
            <w:right w:val="none" w:sz="0" w:space="0" w:color="auto"/>
          </w:divBdr>
        </w:div>
      </w:divsChild>
    </w:div>
    <w:div w:id="343240202">
      <w:bodyDiv w:val="1"/>
      <w:marLeft w:val="0"/>
      <w:marRight w:val="0"/>
      <w:marTop w:val="0"/>
      <w:marBottom w:val="0"/>
      <w:divBdr>
        <w:top w:val="none" w:sz="0" w:space="0" w:color="auto"/>
        <w:left w:val="none" w:sz="0" w:space="0" w:color="auto"/>
        <w:bottom w:val="none" w:sz="0" w:space="0" w:color="auto"/>
        <w:right w:val="none" w:sz="0" w:space="0" w:color="auto"/>
      </w:divBdr>
    </w:div>
    <w:div w:id="344864367">
      <w:bodyDiv w:val="1"/>
      <w:marLeft w:val="0"/>
      <w:marRight w:val="0"/>
      <w:marTop w:val="0"/>
      <w:marBottom w:val="0"/>
      <w:divBdr>
        <w:top w:val="none" w:sz="0" w:space="0" w:color="auto"/>
        <w:left w:val="none" w:sz="0" w:space="0" w:color="auto"/>
        <w:bottom w:val="none" w:sz="0" w:space="0" w:color="auto"/>
        <w:right w:val="none" w:sz="0" w:space="0" w:color="auto"/>
      </w:divBdr>
      <w:divsChild>
        <w:div w:id="27066524">
          <w:marLeft w:val="640"/>
          <w:marRight w:val="0"/>
          <w:marTop w:val="0"/>
          <w:marBottom w:val="0"/>
          <w:divBdr>
            <w:top w:val="none" w:sz="0" w:space="0" w:color="auto"/>
            <w:left w:val="none" w:sz="0" w:space="0" w:color="auto"/>
            <w:bottom w:val="none" w:sz="0" w:space="0" w:color="auto"/>
            <w:right w:val="none" w:sz="0" w:space="0" w:color="auto"/>
          </w:divBdr>
        </w:div>
        <w:div w:id="109665641">
          <w:marLeft w:val="640"/>
          <w:marRight w:val="0"/>
          <w:marTop w:val="0"/>
          <w:marBottom w:val="0"/>
          <w:divBdr>
            <w:top w:val="none" w:sz="0" w:space="0" w:color="auto"/>
            <w:left w:val="none" w:sz="0" w:space="0" w:color="auto"/>
            <w:bottom w:val="none" w:sz="0" w:space="0" w:color="auto"/>
            <w:right w:val="none" w:sz="0" w:space="0" w:color="auto"/>
          </w:divBdr>
        </w:div>
        <w:div w:id="124589085">
          <w:marLeft w:val="640"/>
          <w:marRight w:val="0"/>
          <w:marTop w:val="0"/>
          <w:marBottom w:val="0"/>
          <w:divBdr>
            <w:top w:val="none" w:sz="0" w:space="0" w:color="auto"/>
            <w:left w:val="none" w:sz="0" w:space="0" w:color="auto"/>
            <w:bottom w:val="none" w:sz="0" w:space="0" w:color="auto"/>
            <w:right w:val="none" w:sz="0" w:space="0" w:color="auto"/>
          </w:divBdr>
        </w:div>
        <w:div w:id="342905526">
          <w:marLeft w:val="640"/>
          <w:marRight w:val="0"/>
          <w:marTop w:val="0"/>
          <w:marBottom w:val="0"/>
          <w:divBdr>
            <w:top w:val="none" w:sz="0" w:space="0" w:color="auto"/>
            <w:left w:val="none" w:sz="0" w:space="0" w:color="auto"/>
            <w:bottom w:val="none" w:sz="0" w:space="0" w:color="auto"/>
            <w:right w:val="none" w:sz="0" w:space="0" w:color="auto"/>
          </w:divBdr>
        </w:div>
        <w:div w:id="396441089">
          <w:marLeft w:val="640"/>
          <w:marRight w:val="0"/>
          <w:marTop w:val="0"/>
          <w:marBottom w:val="0"/>
          <w:divBdr>
            <w:top w:val="none" w:sz="0" w:space="0" w:color="auto"/>
            <w:left w:val="none" w:sz="0" w:space="0" w:color="auto"/>
            <w:bottom w:val="none" w:sz="0" w:space="0" w:color="auto"/>
            <w:right w:val="none" w:sz="0" w:space="0" w:color="auto"/>
          </w:divBdr>
        </w:div>
        <w:div w:id="442656634">
          <w:marLeft w:val="640"/>
          <w:marRight w:val="0"/>
          <w:marTop w:val="0"/>
          <w:marBottom w:val="0"/>
          <w:divBdr>
            <w:top w:val="none" w:sz="0" w:space="0" w:color="auto"/>
            <w:left w:val="none" w:sz="0" w:space="0" w:color="auto"/>
            <w:bottom w:val="none" w:sz="0" w:space="0" w:color="auto"/>
            <w:right w:val="none" w:sz="0" w:space="0" w:color="auto"/>
          </w:divBdr>
        </w:div>
        <w:div w:id="456682767">
          <w:marLeft w:val="640"/>
          <w:marRight w:val="0"/>
          <w:marTop w:val="0"/>
          <w:marBottom w:val="0"/>
          <w:divBdr>
            <w:top w:val="none" w:sz="0" w:space="0" w:color="auto"/>
            <w:left w:val="none" w:sz="0" w:space="0" w:color="auto"/>
            <w:bottom w:val="none" w:sz="0" w:space="0" w:color="auto"/>
            <w:right w:val="none" w:sz="0" w:space="0" w:color="auto"/>
          </w:divBdr>
        </w:div>
        <w:div w:id="504975234">
          <w:marLeft w:val="640"/>
          <w:marRight w:val="0"/>
          <w:marTop w:val="0"/>
          <w:marBottom w:val="0"/>
          <w:divBdr>
            <w:top w:val="none" w:sz="0" w:space="0" w:color="auto"/>
            <w:left w:val="none" w:sz="0" w:space="0" w:color="auto"/>
            <w:bottom w:val="none" w:sz="0" w:space="0" w:color="auto"/>
            <w:right w:val="none" w:sz="0" w:space="0" w:color="auto"/>
          </w:divBdr>
        </w:div>
        <w:div w:id="575482477">
          <w:marLeft w:val="640"/>
          <w:marRight w:val="0"/>
          <w:marTop w:val="0"/>
          <w:marBottom w:val="0"/>
          <w:divBdr>
            <w:top w:val="none" w:sz="0" w:space="0" w:color="auto"/>
            <w:left w:val="none" w:sz="0" w:space="0" w:color="auto"/>
            <w:bottom w:val="none" w:sz="0" w:space="0" w:color="auto"/>
            <w:right w:val="none" w:sz="0" w:space="0" w:color="auto"/>
          </w:divBdr>
        </w:div>
        <w:div w:id="593251026">
          <w:marLeft w:val="640"/>
          <w:marRight w:val="0"/>
          <w:marTop w:val="0"/>
          <w:marBottom w:val="0"/>
          <w:divBdr>
            <w:top w:val="none" w:sz="0" w:space="0" w:color="auto"/>
            <w:left w:val="none" w:sz="0" w:space="0" w:color="auto"/>
            <w:bottom w:val="none" w:sz="0" w:space="0" w:color="auto"/>
            <w:right w:val="none" w:sz="0" w:space="0" w:color="auto"/>
          </w:divBdr>
        </w:div>
        <w:div w:id="596714974">
          <w:marLeft w:val="640"/>
          <w:marRight w:val="0"/>
          <w:marTop w:val="0"/>
          <w:marBottom w:val="0"/>
          <w:divBdr>
            <w:top w:val="none" w:sz="0" w:space="0" w:color="auto"/>
            <w:left w:val="none" w:sz="0" w:space="0" w:color="auto"/>
            <w:bottom w:val="none" w:sz="0" w:space="0" w:color="auto"/>
            <w:right w:val="none" w:sz="0" w:space="0" w:color="auto"/>
          </w:divBdr>
        </w:div>
        <w:div w:id="619578999">
          <w:marLeft w:val="640"/>
          <w:marRight w:val="0"/>
          <w:marTop w:val="0"/>
          <w:marBottom w:val="0"/>
          <w:divBdr>
            <w:top w:val="none" w:sz="0" w:space="0" w:color="auto"/>
            <w:left w:val="none" w:sz="0" w:space="0" w:color="auto"/>
            <w:bottom w:val="none" w:sz="0" w:space="0" w:color="auto"/>
            <w:right w:val="none" w:sz="0" w:space="0" w:color="auto"/>
          </w:divBdr>
        </w:div>
        <w:div w:id="636179256">
          <w:marLeft w:val="640"/>
          <w:marRight w:val="0"/>
          <w:marTop w:val="0"/>
          <w:marBottom w:val="0"/>
          <w:divBdr>
            <w:top w:val="none" w:sz="0" w:space="0" w:color="auto"/>
            <w:left w:val="none" w:sz="0" w:space="0" w:color="auto"/>
            <w:bottom w:val="none" w:sz="0" w:space="0" w:color="auto"/>
            <w:right w:val="none" w:sz="0" w:space="0" w:color="auto"/>
          </w:divBdr>
        </w:div>
        <w:div w:id="693505035">
          <w:marLeft w:val="640"/>
          <w:marRight w:val="0"/>
          <w:marTop w:val="0"/>
          <w:marBottom w:val="0"/>
          <w:divBdr>
            <w:top w:val="none" w:sz="0" w:space="0" w:color="auto"/>
            <w:left w:val="none" w:sz="0" w:space="0" w:color="auto"/>
            <w:bottom w:val="none" w:sz="0" w:space="0" w:color="auto"/>
            <w:right w:val="none" w:sz="0" w:space="0" w:color="auto"/>
          </w:divBdr>
        </w:div>
        <w:div w:id="727269433">
          <w:marLeft w:val="640"/>
          <w:marRight w:val="0"/>
          <w:marTop w:val="0"/>
          <w:marBottom w:val="0"/>
          <w:divBdr>
            <w:top w:val="none" w:sz="0" w:space="0" w:color="auto"/>
            <w:left w:val="none" w:sz="0" w:space="0" w:color="auto"/>
            <w:bottom w:val="none" w:sz="0" w:space="0" w:color="auto"/>
            <w:right w:val="none" w:sz="0" w:space="0" w:color="auto"/>
          </w:divBdr>
        </w:div>
        <w:div w:id="992372913">
          <w:marLeft w:val="640"/>
          <w:marRight w:val="0"/>
          <w:marTop w:val="0"/>
          <w:marBottom w:val="0"/>
          <w:divBdr>
            <w:top w:val="none" w:sz="0" w:space="0" w:color="auto"/>
            <w:left w:val="none" w:sz="0" w:space="0" w:color="auto"/>
            <w:bottom w:val="none" w:sz="0" w:space="0" w:color="auto"/>
            <w:right w:val="none" w:sz="0" w:space="0" w:color="auto"/>
          </w:divBdr>
        </w:div>
        <w:div w:id="1025717307">
          <w:marLeft w:val="640"/>
          <w:marRight w:val="0"/>
          <w:marTop w:val="0"/>
          <w:marBottom w:val="0"/>
          <w:divBdr>
            <w:top w:val="none" w:sz="0" w:space="0" w:color="auto"/>
            <w:left w:val="none" w:sz="0" w:space="0" w:color="auto"/>
            <w:bottom w:val="none" w:sz="0" w:space="0" w:color="auto"/>
            <w:right w:val="none" w:sz="0" w:space="0" w:color="auto"/>
          </w:divBdr>
        </w:div>
        <w:div w:id="1029724550">
          <w:marLeft w:val="640"/>
          <w:marRight w:val="0"/>
          <w:marTop w:val="0"/>
          <w:marBottom w:val="0"/>
          <w:divBdr>
            <w:top w:val="none" w:sz="0" w:space="0" w:color="auto"/>
            <w:left w:val="none" w:sz="0" w:space="0" w:color="auto"/>
            <w:bottom w:val="none" w:sz="0" w:space="0" w:color="auto"/>
            <w:right w:val="none" w:sz="0" w:space="0" w:color="auto"/>
          </w:divBdr>
        </w:div>
        <w:div w:id="1056202737">
          <w:marLeft w:val="640"/>
          <w:marRight w:val="0"/>
          <w:marTop w:val="0"/>
          <w:marBottom w:val="0"/>
          <w:divBdr>
            <w:top w:val="none" w:sz="0" w:space="0" w:color="auto"/>
            <w:left w:val="none" w:sz="0" w:space="0" w:color="auto"/>
            <w:bottom w:val="none" w:sz="0" w:space="0" w:color="auto"/>
            <w:right w:val="none" w:sz="0" w:space="0" w:color="auto"/>
          </w:divBdr>
        </w:div>
        <w:div w:id="1104151133">
          <w:marLeft w:val="640"/>
          <w:marRight w:val="0"/>
          <w:marTop w:val="0"/>
          <w:marBottom w:val="0"/>
          <w:divBdr>
            <w:top w:val="none" w:sz="0" w:space="0" w:color="auto"/>
            <w:left w:val="none" w:sz="0" w:space="0" w:color="auto"/>
            <w:bottom w:val="none" w:sz="0" w:space="0" w:color="auto"/>
            <w:right w:val="none" w:sz="0" w:space="0" w:color="auto"/>
          </w:divBdr>
        </w:div>
        <w:div w:id="1179733232">
          <w:marLeft w:val="640"/>
          <w:marRight w:val="0"/>
          <w:marTop w:val="0"/>
          <w:marBottom w:val="0"/>
          <w:divBdr>
            <w:top w:val="none" w:sz="0" w:space="0" w:color="auto"/>
            <w:left w:val="none" w:sz="0" w:space="0" w:color="auto"/>
            <w:bottom w:val="none" w:sz="0" w:space="0" w:color="auto"/>
            <w:right w:val="none" w:sz="0" w:space="0" w:color="auto"/>
          </w:divBdr>
        </w:div>
        <w:div w:id="1205017836">
          <w:marLeft w:val="640"/>
          <w:marRight w:val="0"/>
          <w:marTop w:val="0"/>
          <w:marBottom w:val="0"/>
          <w:divBdr>
            <w:top w:val="none" w:sz="0" w:space="0" w:color="auto"/>
            <w:left w:val="none" w:sz="0" w:space="0" w:color="auto"/>
            <w:bottom w:val="none" w:sz="0" w:space="0" w:color="auto"/>
            <w:right w:val="none" w:sz="0" w:space="0" w:color="auto"/>
          </w:divBdr>
        </w:div>
        <w:div w:id="1234005248">
          <w:marLeft w:val="640"/>
          <w:marRight w:val="0"/>
          <w:marTop w:val="0"/>
          <w:marBottom w:val="0"/>
          <w:divBdr>
            <w:top w:val="none" w:sz="0" w:space="0" w:color="auto"/>
            <w:left w:val="none" w:sz="0" w:space="0" w:color="auto"/>
            <w:bottom w:val="none" w:sz="0" w:space="0" w:color="auto"/>
            <w:right w:val="none" w:sz="0" w:space="0" w:color="auto"/>
          </w:divBdr>
        </w:div>
        <w:div w:id="1336493281">
          <w:marLeft w:val="640"/>
          <w:marRight w:val="0"/>
          <w:marTop w:val="0"/>
          <w:marBottom w:val="0"/>
          <w:divBdr>
            <w:top w:val="none" w:sz="0" w:space="0" w:color="auto"/>
            <w:left w:val="none" w:sz="0" w:space="0" w:color="auto"/>
            <w:bottom w:val="none" w:sz="0" w:space="0" w:color="auto"/>
            <w:right w:val="none" w:sz="0" w:space="0" w:color="auto"/>
          </w:divBdr>
        </w:div>
        <w:div w:id="1386177250">
          <w:marLeft w:val="640"/>
          <w:marRight w:val="0"/>
          <w:marTop w:val="0"/>
          <w:marBottom w:val="0"/>
          <w:divBdr>
            <w:top w:val="none" w:sz="0" w:space="0" w:color="auto"/>
            <w:left w:val="none" w:sz="0" w:space="0" w:color="auto"/>
            <w:bottom w:val="none" w:sz="0" w:space="0" w:color="auto"/>
            <w:right w:val="none" w:sz="0" w:space="0" w:color="auto"/>
          </w:divBdr>
        </w:div>
        <w:div w:id="1454592884">
          <w:marLeft w:val="640"/>
          <w:marRight w:val="0"/>
          <w:marTop w:val="0"/>
          <w:marBottom w:val="0"/>
          <w:divBdr>
            <w:top w:val="none" w:sz="0" w:space="0" w:color="auto"/>
            <w:left w:val="none" w:sz="0" w:space="0" w:color="auto"/>
            <w:bottom w:val="none" w:sz="0" w:space="0" w:color="auto"/>
            <w:right w:val="none" w:sz="0" w:space="0" w:color="auto"/>
          </w:divBdr>
        </w:div>
        <w:div w:id="1492528939">
          <w:marLeft w:val="640"/>
          <w:marRight w:val="0"/>
          <w:marTop w:val="0"/>
          <w:marBottom w:val="0"/>
          <w:divBdr>
            <w:top w:val="none" w:sz="0" w:space="0" w:color="auto"/>
            <w:left w:val="none" w:sz="0" w:space="0" w:color="auto"/>
            <w:bottom w:val="none" w:sz="0" w:space="0" w:color="auto"/>
            <w:right w:val="none" w:sz="0" w:space="0" w:color="auto"/>
          </w:divBdr>
        </w:div>
        <w:div w:id="1505782013">
          <w:marLeft w:val="640"/>
          <w:marRight w:val="0"/>
          <w:marTop w:val="0"/>
          <w:marBottom w:val="0"/>
          <w:divBdr>
            <w:top w:val="none" w:sz="0" w:space="0" w:color="auto"/>
            <w:left w:val="none" w:sz="0" w:space="0" w:color="auto"/>
            <w:bottom w:val="none" w:sz="0" w:space="0" w:color="auto"/>
            <w:right w:val="none" w:sz="0" w:space="0" w:color="auto"/>
          </w:divBdr>
        </w:div>
        <w:div w:id="1587956952">
          <w:marLeft w:val="640"/>
          <w:marRight w:val="0"/>
          <w:marTop w:val="0"/>
          <w:marBottom w:val="0"/>
          <w:divBdr>
            <w:top w:val="none" w:sz="0" w:space="0" w:color="auto"/>
            <w:left w:val="none" w:sz="0" w:space="0" w:color="auto"/>
            <w:bottom w:val="none" w:sz="0" w:space="0" w:color="auto"/>
            <w:right w:val="none" w:sz="0" w:space="0" w:color="auto"/>
          </w:divBdr>
        </w:div>
        <w:div w:id="1703626783">
          <w:marLeft w:val="640"/>
          <w:marRight w:val="0"/>
          <w:marTop w:val="0"/>
          <w:marBottom w:val="0"/>
          <w:divBdr>
            <w:top w:val="none" w:sz="0" w:space="0" w:color="auto"/>
            <w:left w:val="none" w:sz="0" w:space="0" w:color="auto"/>
            <w:bottom w:val="none" w:sz="0" w:space="0" w:color="auto"/>
            <w:right w:val="none" w:sz="0" w:space="0" w:color="auto"/>
          </w:divBdr>
        </w:div>
        <w:div w:id="1747410532">
          <w:marLeft w:val="640"/>
          <w:marRight w:val="0"/>
          <w:marTop w:val="0"/>
          <w:marBottom w:val="0"/>
          <w:divBdr>
            <w:top w:val="none" w:sz="0" w:space="0" w:color="auto"/>
            <w:left w:val="none" w:sz="0" w:space="0" w:color="auto"/>
            <w:bottom w:val="none" w:sz="0" w:space="0" w:color="auto"/>
            <w:right w:val="none" w:sz="0" w:space="0" w:color="auto"/>
          </w:divBdr>
        </w:div>
        <w:div w:id="1920558209">
          <w:marLeft w:val="640"/>
          <w:marRight w:val="0"/>
          <w:marTop w:val="0"/>
          <w:marBottom w:val="0"/>
          <w:divBdr>
            <w:top w:val="none" w:sz="0" w:space="0" w:color="auto"/>
            <w:left w:val="none" w:sz="0" w:space="0" w:color="auto"/>
            <w:bottom w:val="none" w:sz="0" w:space="0" w:color="auto"/>
            <w:right w:val="none" w:sz="0" w:space="0" w:color="auto"/>
          </w:divBdr>
        </w:div>
        <w:div w:id="1929654352">
          <w:marLeft w:val="640"/>
          <w:marRight w:val="0"/>
          <w:marTop w:val="0"/>
          <w:marBottom w:val="0"/>
          <w:divBdr>
            <w:top w:val="none" w:sz="0" w:space="0" w:color="auto"/>
            <w:left w:val="none" w:sz="0" w:space="0" w:color="auto"/>
            <w:bottom w:val="none" w:sz="0" w:space="0" w:color="auto"/>
            <w:right w:val="none" w:sz="0" w:space="0" w:color="auto"/>
          </w:divBdr>
        </w:div>
        <w:div w:id="1929925358">
          <w:marLeft w:val="640"/>
          <w:marRight w:val="0"/>
          <w:marTop w:val="0"/>
          <w:marBottom w:val="0"/>
          <w:divBdr>
            <w:top w:val="none" w:sz="0" w:space="0" w:color="auto"/>
            <w:left w:val="none" w:sz="0" w:space="0" w:color="auto"/>
            <w:bottom w:val="none" w:sz="0" w:space="0" w:color="auto"/>
            <w:right w:val="none" w:sz="0" w:space="0" w:color="auto"/>
          </w:divBdr>
        </w:div>
        <w:div w:id="2093818437">
          <w:marLeft w:val="640"/>
          <w:marRight w:val="0"/>
          <w:marTop w:val="0"/>
          <w:marBottom w:val="0"/>
          <w:divBdr>
            <w:top w:val="none" w:sz="0" w:space="0" w:color="auto"/>
            <w:left w:val="none" w:sz="0" w:space="0" w:color="auto"/>
            <w:bottom w:val="none" w:sz="0" w:space="0" w:color="auto"/>
            <w:right w:val="none" w:sz="0" w:space="0" w:color="auto"/>
          </w:divBdr>
        </w:div>
      </w:divsChild>
    </w:div>
    <w:div w:id="346831446">
      <w:bodyDiv w:val="1"/>
      <w:marLeft w:val="0"/>
      <w:marRight w:val="0"/>
      <w:marTop w:val="0"/>
      <w:marBottom w:val="0"/>
      <w:divBdr>
        <w:top w:val="none" w:sz="0" w:space="0" w:color="auto"/>
        <w:left w:val="none" w:sz="0" w:space="0" w:color="auto"/>
        <w:bottom w:val="none" w:sz="0" w:space="0" w:color="auto"/>
        <w:right w:val="none" w:sz="0" w:space="0" w:color="auto"/>
      </w:divBdr>
      <w:divsChild>
        <w:div w:id="44724189">
          <w:marLeft w:val="640"/>
          <w:marRight w:val="0"/>
          <w:marTop w:val="0"/>
          <w:marBottom w:val="0"/>
          <w:divBdr>
            <w:top w:val="none" w:sz="0" w:space="0" w:color="auto"/>
            <w:left w:val="none" w:sz="0" w:space="0" w:color="auto"/>
            <w:bottom w:val="none" w:sz="0" w:space="0" w:color="auto"/>
            <w:right w:val="none" w:sz="0" w:space="0" w:color="auto"/>
          </w:divBdr>
        </w:div>
        <w:div w:id="269706843">
          <w:marLeft w:val="640"/>
          <w:marRight w:val="0"/>
          <w:marTop w:val="0"/>
          <w:marBottom w:val="0"/>
          <w:divBdr>
            <w:top w:val="none" w:sz="0" w:space="0" w:color="auto"/>
            <w:left w:val="none" w:sz="0" w:space="0" w:color="auto"/>
            <w:bottom w:val="none" w:sz="0" w:space="0" w:color="auto"/>
            <w:right w:val="none" w:sz="0" w:space="0" w:color="auto"/>
          </w:divBdr>
        </w:div>
        <w:div w:id="461582377">
          <w:marLeft w:val="640"/>
          <w:marRight w:val="0"/>
          <w:marTop w:val="0"/>
          <w:marBottom w:val="0"/>
          <w:divBdr>
            <w:top w:val="none" w:sz="0" w:space="0" w:color="auto"/>
            <w:left w:val="none" w:sz="0" w:space="0" w:color="auto"/>
            <w:bottom w:val="none" w:sz="0" w:space="0" w:color="auto"/>
            <w:right w:val="none" w:sz="0" w:space="0" w:color="auto"/>
          </w:divBdr>
        </w:div>
        <w:div w:id="524638004">
          <w:marLeft w:val="640"/>
          <w:marRight w:val="0"/>
          <w:marTop w:val="0"/>
          <w:marBottom w:val="0"/>
          <w:divBdr>
            <w:top w:val="none" w:sz="0" w:space="0" w:color="auto"/>
            <w:left w:val="none" w:sz="0" w:space="0" w:color="auto"/>
            <w:bottom w:val="none" w:sz="0" w:space="0" w:color="auto"/>
            <w:right w:val="none" w:sz="0" w:space="0" w:color="auto"/>
          </w:divBdr>
        </w:div>
        <w:div w:id="697705354">
          <w:marLeft w:val="640"/>
          <w:marRight w:val="0"/>
          <w:marTop w:val="0"/>
          <w:marBottom w:val="0"/>
          <w:divBdr>
            <w:top w:val="none" w:sz="0" w:space="0" w:color="auto"/>
            <w:left w:val="none" w:sz="0" w:space="0" w:color="auto"/>
            <w:bottom w:val="none" w:sz="0" w:space="0" w:color="auto"/>
            <w:right w:val="none" w:sz="0" w:space="0" w:color="auto"/>
          </w:divBdr>
        </w:div>
        <w:div w:id="773786364">
          <w:marLeft w:val="640"/>
          <w:marRight w:val="0"/>
          <w:marTop w:val="0"/>
          <w:marBottom w:val="0"/>
          <w:divBdr>
            <w:top w:val="none" w:sz="0" w:space="0" w:color="auto"/>
            <w:left w:val="none" w:sz="0" w:space="0" w:color="auto"/>
            <w:bottom w:val="none" w:sz="0" w:space="0" w:color="auto"/>
            <w:right w:val="none" w:sz="0" w:space="0" w:color="auto"/>
          </w:divBdr>
        </w:div>
        <w:div w:id="960498321">
          <w:marLeft w:val="640"/>
          <w:marRight w:val="0"/>
          <w:marTop w:val="0"/>
          <w:marBottom w:val="0"/>
          <w:divBdr>
            <w:top w:val="none" w:sz="0" w:space="0" w:color="auto"/>
            <w:left w:val="none" w:sz="0" w:space="0" w:color="auto"/>
            <w:bottom w:val="none" w:sz="0" w:space="0" w:color="auto"/>
            <w:right w:val="none" w:sz="0" w:space="0" w:color="auto"/>
          </w:divBdr>
        </w:div>
        <w:div w:id="1102341657">
          <w:marLeft w:val="640"/>
          <w:marRight w:val="0"/>
          <w:marTop w:val="0"/>
          <w:marBottom w:val="0"/>
          <w:divBdr>
            <w:top w:val="none" w:sz="0" w:space="0" w:color="auto"/>
            <w:left w:val="none" w:sz="0" w:space="0" w:color="auto"/>
            <w:bottom w:val="none" w:sz="0" w:space="0" w:color="auto"/>
            <w:right w:val="none" w:sz="0" w:space="0" w:color="auto"/>
          </w:divBdr>
        </w:div>
        <w:div w:id="1332027658">
          <w:marLeft w:val="640"/>
          <w:marRight w:val="0"/>
          <w:marTop w:val="0"/>
          <w:marBottom w:val="0"/>
          <w:divBdr>
            <w:top w:val="none" w:sz="0" w:space="0" w:color="auto"/>
            <w:left w:val="none" w:sz="0" w:space="0" w:color="auto"/>
            <w:bottom w:val="none" w:sz="0" w:space="0" w:color="auto"/>
            <w:right w:val="none" w:sz="0" w:space="0" w:color="auto"/>
          </w:divBdr>
        </w:div>
        <w:div w:id="1395394620">
          <w:marLeft w:val="640"/>
          <w:marRight w:val="0"/>
          <w:marTop w:val="0"/>
          <w:marBottom w:val="0"/>
          <w:divBdr>
            <w:top w:val="none" w:sz="0" w:space="0" w:color="auto"/>
            <w:left w:val="none" w:sz="0" w:space="0" w:color="auto"/>
            <w:bottom w:val="none" w:sz="0" w:space="0" w:color="auto"/>
            <w:right w:val="none" w:sz="0" w:space="0" w:color="auto"/>
          </w:divBdr>
        </w:div>
        <w:div w:id="1615481942">
          <w:marLeft w:val="640"/>
          <w:marRight w:val="0"/>
          <w:marTop w:val="0"/>
          <w:marBottom w:val="0"/>
          <w:divBdr>
            <w:top w:val="none" w:sz="0" w:space="0" w:color="auto"/>
            <w:left w:val="none" w:sz="0" w:space="0" w:color="auto"/>
            <w:bottom w:val="none" w:sz="0" w:space="0" w:color="auto"/>
            <w:right w:val="none" w:sz="0" w:space="0" w:color="auto"/>
          </w:divBdr>
        </w:div>
        <w:div w:id="1617323452">
          <w:marLeft w:val="640"/>
          <w:marRight w:val="0"/>
          <w:marTop w:val="0"/>
          <w:marBottom w:val="0"/>
          <w:divBdr>
            <w:top w:val="none" w:sz="0" w:space="0" w:color="auto"/>
            <w:left w:val="none" w:sz="0" w:space="0" w:color="auto"/>
            <w:bottom w:val="none" w:sz="0" w:space="0" w:color="auto"/>
            <w:right w:val="none" w:sz="0" w:space="0" w:color="auto"/>
          </w:divBdr>
        </w:div>
        <w:div w:id="1644696499">
          <w:marLeft w:val="640"/>
          <w:marRight w:val="0"/>
          <w:marTop w:val="0"/>
          <w:marBottom w:val="0"/>
          <w:divBdr>
            <w:top w:val="none" w:sz="0" w:space="0" w:color="auto"/>
            <w:left w:val="none" w:sz="0" w:space="0" w:color="auto"/>
            <w:bottom w:val="none" w:sz="0" w:space="0" w:color="auto"/>
            <w:right w:val="none" w:sz="0" w:space="0" w:color="auto"/>
          </w:divBdr>
        </w:div>
        <w:div w:id="1663269583">
          <w:marLeft w:val="640"/>
          <w:marRight w:val="0"/>
          <w:marTop w:val="0"/>
          <w:marBottom w:val="0"/>
          <w:divBdr>
            <w:top w:val="none" w:sz="0" w:space="0" w:color="auto"/>
            <w:left w:val="none" w:sz="0" w:space="0" w:color="auto"/>
            <w:bottom w:val="none" w:sz="0" w:space="0" w:color="auto"/>
            <w:right w:val="none" w:sz="0" w:space="0" w:color="auto"/>
          </w:divBdr>
        </w:div>
        <w:div w:id="1675494289">
          <w:marLeft w:val="640"/>
          <w:marRight w:val="0"/>
          <w:marTop w:val="0"/>
          <w:marBottom w:val="0"/>
          <w:divBdr>
            <w:top w:val="none" w:sz="0" w:space="0" w:color="auto"/>
            <w:left w:val="none" w:sz="0" w:space="0" w:color="auto"/>
            <w:bottom w:val="none" w:sz="0" w:space="0" w:color="auto"/>
            <w:right w:val="none" w:sz="0" w:space="0" w:color="auto"/>
          </w:divBdr>
        </w:div>
        <w:div w:id="1717504586">
          <w:marLeft w:val="640"/>
          <w:marRight w:val="0"/>
          <w:marTop w:val="0"/>
          <w:marBottom w:val="0"/>
          <w:divBdr>
            <w:top w:val="none" w:sz="0" w:space="0" w:color="auto"/>
            <w:left w:val="none" w:sz="0" w:space="0" w:color="auto"/>
            <w:bottom w:val="none" w:sz="0" w:space="0" w:color="auto"/>
            <w:right w:val="none" w:sz="0" w:space="0" w:color="auto"/>
          </w:divBdr>
        </w:div>
        <w:div w:id="1729495152">
          <w:marLeft w:val="640"/>
          <w:marRight w:val="0"/>
          <w:marTop w:val="0"/>
          <w:marBottom w:val="0"/>
          <w:divBdr>
            <w:top w:val="none" w:sz="0" w:space="0" w:color="auto"/>
            <w:left w:val="none" w:sz="0" w:space="0" w:color="auto"/>
            <w:bottom w:val="none" w:sz="0" w:space="0" w:color="auto"/>
            <w:right w:val="none" w:sz="0" w:space="0" w:color="auto"/>
          </w:divBdr>
        </w:div>
        <w:div w:id="1934699434">
          <w:marLeft w:val="640"/>
          <w:marRight w:val="0"/>
          <w:marTop w:val="0"/>
          <w:marBottom w:val="0"/>
          <w:divBdr>
            <w:top w:val="none" w:sz="0" w:space="0" w:color="auto"/>
            <w:left w:val="none" w:sz="0" w:space="0" w:color="auto"/>
            <w:bottom w:val="none" w:sz="0" w:space="0" w:color="auto"/>
            <w:right w:val="none" w:sz="0" w:space="0" w:color="auto"/>
          </w:divBdr>
        </w:div>
        <w:div w:id="2030645454">
          <w:marLeft w:val="640"/>
          <w:marRight w:val="0"/>
          <w:marTop w:val="0"/>
          <w:marBottom w:val="0"/>
          <w:divBdr>
            <w:top w:val="none" w:sz="0" w:space="0" w:color="auto"/>
            <w:left w:val="none" w:sz="0" w:space="0" w:color="auto"/>
            <w:bottom w:val="none" w:sz="0" w:space="0" w:color="auto"/>
            <w:right w:val="none" w:sz="0" w:space="0" w:color="auto"/>
          </w:divBdr>
        </w:div>
      </w:divsChild>
    </w:div>
    <w:div w:id="358119792">
      <w:bodyDiv w:val="1"/>
      <w:marLeft w:val="0"/>
      <w:marRight w:val="0"/>
      <w:marTop w:val="0"/>
      <w:marBottom w:val="0"/>
      <w:divBdr>
        <w:top w:val="none" w:sz="0" w:space="0" w:color="auto"/>
        <w:left w:val="none" w:sz="0" w:space="0" w:color="auto"/>
        <w:bottom w:val="none" w:sz="0" w:space="0" w:color="auto"/>
        <w:right w:val="none" w:sz="0" w:space="0" w:color="auto"/>
      </w:divBdr>
      <w:divsChild>
        <w:div w:id="60520455">
          <w:marLeft w:val="640"/>
          <w:marRight w:val="0"/>
          <w:marTop w:val="0"/>
          <w:marBottom w:val="0"/>
          <w:divBdr>
            <w:top w:val="none" w:sz="0" w:space="0" w:color="auto"/>
            <w:left w:val="none" w:sz="0" w:space="0" w:color="auto"/>
            <w:bottom w:val="none" w:sz="0" w:space="0" w:color="auto"/>
            <w:right w:val="none" w:sz="0" w:space="0" w:color="auto"/>
          </w:divBdr>
        </w:div>
        <w:div w:id="64105524">
          <w:marLeft w:val="640"/>
          <w:marRight w:val="0"/>
          <w:marTop w:val="0"/>
          <w:marBottom w:val="0"/>
          <w:divBdr>
            <w:top w:val="none" w:sz="0" w:space="0" w:color="auto"/>
            <w:left w:val="none" w:sz="0" w:space="0" w:color="auto"/>
            <w:bottom w:val="none" w:sz="0" w:space="0" w:color="auto"/>
            <w:right w:val="none" w:sz="0" w:space="0" w:color="auto"/>
          </w:divBdr>
        </w:div>
        <w:div w:id="148794086">
          <w:marLeft w:val="640"/>
          <w:marRight w:val="0"/>
          <w:marTop w:val="0"/>
          <w:marBottom w:val="0"/>
          <w:divBdr>
            <w:top w:val="none" w:sz="0" w:space="0" w:color="auto"/>
            <w:left w:val="none" w:sz="0" w:space="0" w:color="auto"/>
            <w:bottom w:val="none" w:sz="0" w:space="0" w:color="auto"/>
            <w:right w:val="none" w:sz="0" w:space="0" w:color="auto"/>
          </w:divBdr>
        </w:div>
        <w:div w:id="178397521">
          <w:marLeft w:val="640"/>
          <w:marRight w:val="0"/>
          <w:marTop w:val="0"/>
          <w:marBottom w:val="0"/>
          <w:divBdr>
            <w:top w:val="none" w:sz="0" w:space="0" w:color="auto"/>
            <w:left w:val="none" w:sz="0" w:space="0" w:color="auto"/>
            <w:bottom w:val="none" w:sz="0" w:space="0" w:color="auto"/>
            <w:right w:val="none" w:sz="0" w:space="0" w:color="auto"/>
          </w:divBdr>
        </w:div>
        <w:div w:id="212693359">
          <w:marLeft w:val="640"/>
          <w:marRight w:val="0"/>
          <w:marTop w:val="0"/>
          <w:marBottom w:val="0"/>
          <w:divBdr>
            <w:top w:val="none" w:sz="0" w:space="0" w:color="auto"/>
            <w:left w:val="none" w:sz="0" w:space="0" w:color="auto"/>
            <w:bottom w:val="none" w:sz="0" w:space="0" w:color="auto"/>
            <w:right w:val="none" w:sz="0" w:space="0" w:color="auto"/>
          </w:divBdr>
        </w:div>
        <w:div w:id="213394459">
          <w:marLeft w:val="640"/>
          <w:marRight w:val="0"/>
          <w:marTop w:val="0"/>
          <w:marBottom w:val="0"/>
          <w:divBdr>
            <w:top w:val="none" w:sz="0" w:space="0" w:color="auto"/>
            <w:left w:val="none" w:sz="0" w:space="0" w:color="auto"/>
            <w:bottom w:val="none" w:sz="0" w:space="0" w:color="auto"/>
            <w:right w:val="none" w:sz="0" w:space="0" w:color="auto"/>
          </w:divBdr>
        </w:div>
        <w:div w:id="260770192">
          <w:marLeft w:val="640"/>
          <w:marRight w:val="0"/>
          <w:marTop w:val="0"/>
          <w:marBottom w:val="0"/>
          <w:divBdr>
            <w:top w:val="none" w:sz="0" w:space="0" w:color="auto"/>
            <w:left w:val="none" w:sz="0" w:space="0" w:color="auto"/>
            <w:bottom w:val="none" w:sz="0" w:space="0" w:color="auto"/>
            <w:right w:val="none" w:sz="0" w:space="0" w:color="auto"/>
          </w:divBdr>
        </w:div>
        <w:div w:id="508369457">
          <w:marLeft w:val="640"/>
          <w:marRight w:val="0"/>
          <w:marTop w:val="0"/>
          <w:marBottom w:val="0"/>
          <w:divBdr>
            <w:top w:val="none" w:sz="0" w:space="0" w:color="auto"/>
            <w:left w:val="none" w:sz="0" w:space="0" w:color="auto"/>
            <w:bottom w:val="none" w:sz="0" w:space="0" w:color="auto"/>
            <w:right w:val="none" w:sz="0" w:space="0" w:color="auto"/>
          </w:divBdr>
        </w:div>
        <w:div w:id="714738317">
          <w:marLeft w:val="640"/>
          <w:marRight w:val="0"/>
          <w:marTop w:val="0"/>
          <w:marBottom w:val="0"/>
          <w:divBdr>
            <w:top w:val="none" w:sz="0" w:space="0" w:color="auto"/>
            <w:left w:val="none" w:sz="0" w:space="0" w:color="auto"/>
            <w:bottom w:val="none" w:sz="0" w:space="0" w:color="auto"/>
            <w:right w:val="none" w:sz="0" w:space="0" w:color="auto"/>
          </w:divBdr>
        </w:div>
        <w:div w:id="717122629">
          <w:marLeft w:val="640"/>
          <w:marRight w:val="0"/>
          <w:marTop w:val="0"/>
          <w:marBottom w:val="0"/>
          <w:divBdr>
            <w:top w:val="none" w:sz="0" w:space="0" w:color="auto"/>
            <w:left w:val="none" w:sz="0" w:space="0" w:color="auto"/>
            <w:bottom w:val="none" w:sz="0" w:space="0" w:color="auto"/>
            <w:right w:val="none" w:sz="0" w:space="0" w:color="auto"/>
          </w:divBdr>
        </w:div>
        <w:div w:id="721948503">
          <w:marLeft w:val="640"/>
          <w:marRight w:val="0"/>
          <w:marTop w:val="0"/>
          <w:marBottom w:val="0"/>
          <w:divBdr>
            <w:top w:val="none" w:sz="0" w:space="0" w:color="auto"/>
            <w:left w:val="none" w:sz="0" w:space="0" w:color="auto"/>
            <w:bottom w:val="none" w:sz="0" w:space="0" w:color="auto"/>
            <w:right w:val="none" w:sz="0" w:space="0" w:color="auto"/>
          </w:divBdr>
        </w:div>
        <w:div w:id="748423559">
          <w:marLeft w:val="640"/>
          <w:marRight w:val="0"/>
          <w:marTop w:val="0"/>
          <w:marBottom w:val="0"/>
          <w:divBdr>
            <w:top w:val="none" w:sz="0" w:space="0" w:color="auto"/>
            <w:left w:val="none" w:sz="0" w:space="0" w:color="auto"/>
            <w:bottom w:val="none" w:sz="0" w:space="0" w:color="auto"/>
            <w:right w:val="none" w:sz="0" w:space="0" w:color="auto"/>
          </w:divBdr>
        </w:div>
        <w:div w:id="771973687">
          <w:marLeft w:val="640"/>
          <w:marRight w:val="0"/>
          <w:marTop w:val="0"/>
          <w:marBottom w:val="0"/>
          <w:divBdr>
            <w:top w:val="none" w:sz="0" w:space="0" w:color="auto"/>
            <w:left w:val="none" w:sz="0" w:space="0" w:color="auto"/>
            <w:bottom w:val="none" w:sz="0" w:space="0" w:color="auto"/>
            <w:right w:val="none" w:sz="0" w:space="0" w:color="auto"/>
          </w:divBdr>
        </w:div>
        <w:div w:id="833767518">
          <w:marLeft w:val="640"/>
          <w:marRight w:val="0"/>
          <w:marTop w:val="0"/>
          <w:marBottom w:val="0"/>
          <w:divBdr>
            <w:top w:val="none" w:sz="0" w:space="0" w:color="auto"/>
            <w:left w:val="none" w:sz="0" w:space="0" w:color="auto"/>
            <w:bottom w:val="none" w:sz="0" w:space="0" w:color="auto"/>
            <w:right w:val="none" w:sz="0" w:space="0" w:color="auto"/>
          </w:divBdr>
        </w:div>
        <w:div w:id="842622018">
          <w:marLeft w:val="640"/>
          <w:marRight w:val="0"/>
          <w:marTop w:val="0"/>
          <w:marBottom w:val="0"/>
          <w:divBdr>
            <w:top w:val="none" w:sz="0" w:space="0" w:color="auto"/>
            <w:left w:val="none" w:sz="0" w:space="0" w:color="auto"/>
            <w:bottom w:val="none" w:sz="0" w:space="0" w:color="auto"/>
            <w:right w:val="none" w:sz="0" w:space="0" w:color="auto"/>
          </w:divBdr>
        </w:div>
        <w:div w:id="860435368">
          <w:marLeft w:val="640"/>
          <w:marRight w:val="0"/>
          <w:marTop w:val="0"/>
          <w:marBottom w:val="0"/>
          <w:divBdr>
            <w:top w:val="none" w:sz="0" w:space="0" w:color="auto"/>
            <w:left w:val="none" w:sz="0" w:space="0" w:color="auto"/>
            <w:bottom w:val="none" w:sz="0" w:space="0" w:color="auto"/>
            <w:right w:val="none" w:sz="0" w:space="0" w:color="auto"/>
          </w:divBdr>
        </w:div>
        <w:div w:id="865413825">
          <w:marLeft w:val="640"/>
          <w:marRight w:val="0"/>
          <w:marTop w:val="0"/>
          <w:marBottom w:val="0"/>
          <w:divBdr>
            <w:top w:val="none" w:sz="0" w:space="0" w:color="auto"/>
            <w:left w:val="none" w:sz="0" w:space="0" w:color="auto"/>
            <w:bottom w:val="none" w:sz="0" w:space="0" w:color="auto"/>
            <w:right w:val="none" w:sz="0" w:space="0" w:color="auto"/>
          </w:divBdr>
        </w:div>
        <w:div w:id="913050342">
          <w:marLeft w:val="640"/>
          <w:marRight w:val="0"/>
          <w:marTop w:val="0"/>
          <w:marBottom w:val="0"/>
          <w:divBdr>
            <w:top w:val="none" w:sz="0" w:space="0" w:color="auto"/>
            <w:left w:val="none" w:sz="0" w:space="0" w:color="auto"/>
            <w:bottom w:val="none" w:sz="0" w:space="0" w:color="auto"/>
            <w:right w:val="none" w:sz="0" w:space="0" w:color="auto"/>
          </w:divBdr>
        </w:div>
        <w:div w:id="1022436894">
          <w:marLeft w:val="640"/>
          <w:marRight w:val="0"/>
          <w:marTop w:val="0"/>
          <w:marBottom w:val="0"/>
          <w:divBdr>
            <w:top w:val="none" w:sz="0" w:space="0" w:color="auto"/>
            <w:left w:val="none" w:sz="0" w:space="0" w:color="auto"/>
            <w:bottom w:val="none" w:sz="0" w:space="0" w:color="auto"/>
            <w:right w:val="none" w:sz="0" w:space="0" w:color="auto"/>
          </w:divBdr>
        </w:div>
        <w:div w:id="1038165878">
          <w:marLeft w:val="640"/>
          <w:marRight w:val="0"/>
          <w:marTop w:val="0"/>
          <w:marBottom w:val="0"/>
          <w:divBdr>
            <w:top w:val="none" w:sz="0" w:space="0" w:color="auto"/>
            <w:left w:val="none" w:sz="0" w:space="0" w:color="auto"/>
            <w:bottom w:val="none" w:sz="0" w:space="0" w:color="auto"/>
            <w:right w:val="none" w:sz="0" w:space="0" w:color="auto"/>
          </w:divBdr>
        </w:div>
        <w:div w:id="1134759488">
          <w:marLeft w:val="640"/>
          <w:marRight w:val="0"/>
          <w:marTop w:val="0"/>
          <w:marBottom w:val="0"/>
          <w:divBdr>
            <w:top w:val="none" w:sz="0" w:space="0" w:color="auto"/>
            <w:left w:val="none" w:sz="0" w:space="0" w:color="auto"/>
            <w:bottom w:val="none" w:sz="0" w:space="0" w:color="auto"/>
            <w:right w:val="none" w:sz="0" w:space="0" w:color="auto"/>
          </w:divBdr>
        </w:div>
        <w:div w:id="1152260016">
          <w:marLeft w:val="640"/>
          <w:marRight w:val="0"/>
          <w:marTop w:val="0"/>
          <w:marBottom w:val="0"/>
          <w:divBdr>
            <w:top w:val="none" w:sz="0" w:space="0" w:color="auto"/>
            <w:left w:val="none" w:sz="0" w:space="0" w:color="auto"/>
            <w:bottom w:val="none" w:sz="0" w:space="0" w:color="auto"/>
            <w:right w:val="none" w:sz="0" w:space="0" w:color="auto"/>
          </w:divBdr>
        </w:div>
        <w:div w:id="1204367456">
          <w:marLeft w:val="640"/>
          <w:marRight w:val="0"/>
          <w:marTop w:val="0"/>
          <w:marBottom w:val="0"/>
          <w:divBdr>
            <w:top w:val="none" w:sz="0" w:space="0" w:color="auto"/>
            <w:left w:val="none" w:sz="0" w:space="0" w:color="auto"/>
            <w:bottom w:val="none" w:sz="0" w:space="0" w:color="auto"/>
            <w:right w:val="none" w:sz="0" w:space="0" w:color="auto"/>
          </w:divBdr>
        </w:div>
        <w:div w:id="1222133889">
          <w:marLeft w:val="640"/>
          <w:marRight w:val="0"/>
          <w:marTop w:val="0"/>
          <w:marBottom w:val="0"/>
          <w:divBdr>
            <w:top w:val="none" w:sz="0" w:space="0" w:color="auto"/>
            <w:left w:val="none" w:sz="0" w:space="0" w:color="auto"/>
            <w:bottom w:val="none" w:sz="0" w:space="0" w:color="auto"/>
            <w:right w:val="none" w:sz="0" w:space="0" w:color="auto"/>
          </w:divBdr>
        </w:div>
        <w:div w:id="1225725128">
          <w:marLeft w:val="640"/>
          <w:marRight w:val="0"/>
          <w:marTop w:val="0"/>
          <w:marBottom w:val="0"/>
          <w:divBdr>
            <w:top w:val="none" w:sz="0" w:space="0" w:color="auto"/>
            <w:left w:val="none" w:sz="0" w:space="0" w:color="auto"/>
            <w:bottom w:val="none" w:sz="0" w:space="0" w:color="auto"/>
            <w:right w:val="none" w:sz="0" w:space="0" w:color="auto"/>
          </w:divBdr>
        </w:div>
        <w:div w:id="1252274599">
          <w:marLeft w:val="640"/>
          <w:marRight w:val="0"/>
          <w:marTop w:val="0"/>
          <w:marBottom w:val="0"/>
          <w:divBdr>
            <w:top w:val="none" w:sz="0" w:space="0" w:color="auto"/>
            <w:left w:val="none" w:sz="0" w:space="0" w:color="auto"/>
            <w:bottom w:val="none" w:sz="0" w:space="0" w:color="auto"/>
            <w:right w:val="none" w:sz="0" w:space="0" w:color="auto"/>
          </w:divBdr>
        </w:div>
        <w:div w:id="1277983478">
          <w:marLeft w:val="640"/>
          <w:marRight w:val="0"/>
          <w:marTop w:val="0"/>
          <w:marBottom w:val="0"/>
          <w:divBdr>
            <w:top w:val="none" w:sz="0" w:space="0" w:color="auto"/>
            <w:left w:val="none" w:sz="0" w:space="0" w:color="auto"/>
            <w:bottom w:val="none" w:sz="0" w:space="0" w:color="auto"/>
            <w:right w:val="none" w:sz="0" w:space="0" w:color="auto"/>
          </w:divBdr>
        </w:div>
        <w:div w:id="1285043178">
          <w:marLeft w:val="640"/>
          <w:marRight w:val="0"/>
          <w:marTop w:val="0"/>
          <w:marBottom w:val="0"/>
          <w:divBdr>
            <w:top w:val="none" w:sz="0" w:space="0" w:color="auto"/>
            <w:left w:val="none" w:sz="0" w:space="0" w:color="auto"/>
            <w:bottom w:val="none" w:sz="0" w:space="0" w:color="auto"/>
            <w:right w:val="none" w:sz="0" w:space="0" w:color="auto"/>
          </w:divBdr>
        </w:div>
        <w:div w:id="1343164861">
          <w:marLeft w:val="640"/>
          <w:marRight w:val="0"/>
          <w:marTop w:val="0"/>
          <w:marBottom w:val="0"/>
          <w:divBdr>
            <w:top w:val="none" w:sz="0" w:space="0" w:color="auto"/>
            <w:left w:val="none" w:sz="0" w:space="0" w:color="auto"/>
            <w:bottom w:val="none" w:sz="0" w:space="0" w:color="auto"/>
            <w:right w:val="none" w:sz="0" w:space="0" w:color="auto"/>
          </w:divBdr>
        </w:div>
        <w:div w:id="1354922244">
          <w:marLeft w:val="640"/>
          <w:marRight w:val="0"/>
          <w:marTop w:val="0"/>
          <w:marBottom w:val="0"/>
          <w:divBdr>
            <w:top w:val="none" w:sz="0" w:space="0" w:color="auto"/>
            <w:left w:val="none" w:sz="0" w:space="0" w:color="auto"/>
            <w:bottom w:val="none" w:sz="0" w:space="0" w:color="auto"/>
            <w:right w:val="none" w:sz="0" w:space="0" w:color="auto"/>
          </w:divBdr>
        </w:div>
        <w:div w:id="1366908393">
          <w:marLeft w:val="640"/>
          <w:marRight w:val="0"/>
          <w:marTop w:val="0"/>
          <w:marBottom w:val="0"/>
          <w:divBdr>
            <w:top w:val="none" w:sz="0" w:space="0" w:color="auto"/>
            <w:left w:val="none" w:sz="0" w:space="0" w:color="auto"/>
            <w:bottom w:val="none" w:sz="0" w:space="0" w:color="auto"/>
            <w:right w:val="none" w:sz="0" w:space="0" w:color="auto"/>
          </w:divBdr>
        </w:div>
        <w:div w:id="1399286898">
          <w:marLeft w:val="640"/>
          <w:marRight w:val="0"/>
          <w:marTop w:val="0"/>
          <w:marBottom w:val="0"/>
          <w:divBdr>
            <w:top w:val="none" w:sz="0" w:space="0" w:color="auto"/>
            <w:left w:val="none" w:sz="0" w:space="0" w:color="auto"/>
            <w:bottom w:val="none" w:sz="0" w:space="0" w:color="auto"/>
            <w:right w:val="none" w:sz="0" w:space="0" w:color="auto"/>
          </w:divBdr>
        </w:div>
        <w:div w:id="1404185506">
          <w:marLeft w:val="640"/>
          <w:marRight w:val="0"/>
          <w:marTop w:val="0"/>
          <w:marBottom w:val="0"/>
          <w:divBdr>
            <w:top w:val="none" w:sz="0" w:space="0" w:color="auto"/>
            <w:left w:val="none" w:sz="0" w:space="0" w:color="auto"/>
            <w:bottom w:val="none" w:sz="0" w:space="0" w:color="auto"/>
            <w:right w:val="none" w:sz="0" w:space="0" w:color="auto"/>
          </w:divBdr>
        </w:div>
        <w:div w:id="1459058572">
          <w:marLeft w:val="640"/>
          <w:marRight w:val="0"/>
          <w:marTop w:val="0"/>
          <w:marBottom w:val="0"/>
          <w:divBdr>
            <w:top w:val="none" w:sz="0" w:space="0" w:color="auto"/>
            <w:left w:val="none" w:sz="0" w:space="0" w:color="auto"/>
            <w:bottom w:val="none" w:sz="0" w:space="0" w:color="auto"/>
            <w:right w:val="none" w:sz="0" w:space="0" w:color="auto"/>
          </w:divBdr>
        </w:div>
        <w:div w:id="1493182036">
          <w:marLeft w:val="640"/>
          <w:marRight w:val="0"/>
          <w:marTop w:val="0"/>
          <w:marBottom w:val="0"/>
          <w:divBdr>
            <w:top w:val="none" w:sz="0" w:space="0" w:color="auto"/>
            <w:left w:val="none" w:sz="0" w:space="0" w:color="auto"/>
            <w:bottom w:val="none" w:sz="0" w:space="0" w:color="auto"/>
            <w:right w:val="none" w:sz="0" w:space="0" w:color="auto"/>
          </w:divBdr>
        </w:div>
        <w:div w:id="1645044752">
          <w:marLeft w:val="640"/>
          <w:marRight w:val="0"/>
          <w:marTop w:val="0"/>
          <w:marBottom w:val="0"/>
          <w:divBdr>
            <w:top w:val="none" w:sz="0" w:space="0" w:color="auto"/>
            <w:left w:val="none" w:sz="0" w:space="0" w:color="auto"/>
            <w:bottom w:val="none" w:sz="0" w:space="0" w:color="auto"/>
            <w:right w:val="none" w:sz="0" w:space="0" w:color="auto"/>
          </w:divBdr>
        </w:div>
        <w:div w:id="1645309146">
          <w:marLeft w:val="640"/>
          <w:marRight w:val="0"/>
          <w:marTop w:val="0"/>
          <w:marBottom w:val="0"/>
          <w:divBdr>
            <w:top w:val="none" w:sz="0" w:space="0" w:color="auto"/>
            <w:left w:val="none" w:sz="0" w:space="0" w:color="auto"/>
            <w:bottom w:val="none" w:sz="0" w:space="0" w:color="auto"/>
            <w:right w:val="none" w:sz="0" w:space="0" w:color="auto"/>
          </w:divBdr>
        </w:div>
        <w:div w:id="1674915473">
          <w:marLeft w:val="640"/>
          <w:marRight w:val="0"/>
          <w:marTop w:val="0"/>
          <w:marBottom w:val="0"/>
          <w:divBdr>
            <w:top w:val="none" w:sz="0" w:space="0" w:color="auto"/>
            <w:left w:val="none" w:sz="0" w:space="0" w:color="auto"/>
            <w:bottom w:val="none" w:sz="0" w:space="0" w:color="auto"/>
            <w:right w:val="none" w:sz="0" w:space="0" w:color="auto"/>
          </w:divBdr>
        </w:div>
        <w:div w:id="1677346652">
          <w:marLeft w:val="640"/>
          <w:marRight w:val="0"/>
          <w:marTop w:val="0"/>
          <w:marBottom w:val="0"/>
          <w:divBdr>
            <w:top w:val="none" w:sz="0" w:space="0" w:color="auto"/>
            <w:left w:val="none" w:sz="0" w:space="0" w:color="auto"/>
            <w:bottom w:val="none" w:sz="0" w:space="0" w:color="auto"/>
            <w:right w:val="none" w:sz="0" w:space="0" w:color="auto"/>
          </w:divBdr>
        </w:div>
        <w:div w:id="1681538920">
          <w:marLeft w:val="640"/>
          <w:marRight w:val="0"/>
          <w:marTop w:val="0"/>
          <w:marBottom w:val="0"/>
          <w:divBdr>
            <w:top w:val="none" w:sz="0" w:space="0" w:color="auto"/>
            <w:left w:val="none" w:sz="0" w:space="0" w:color="auto"/>
            <w:bottom w:val="none" w:sz="0" w:space="0" w:color="auto"/>
            <w:right w:val="none" w:sz="0" w:space="0" w:color="auto"/>
          </w:divBdr>
        </w:div>
        <w:div w:id="1708481148">
          <w:marLeft w:val="640"/>
          <w:marRight w:val="0"/>
          <w:marTop w:val="0"/>
          <w:marBottom w:val="0"/>
          <w:divBdr>
            <w:top w:val="none" w:sz="0" w:space="0" w:color="auto"/>
            <w:left w:val="none" w:sz="0" w:space="0" w:color="auto"/>
            <w:bottom w:val="none" w:sz="0" w:space="0" w:color="auto"/>
            <w:right w:val="none" w:sz="0" w:space="0" w:color="auto"/>
          </w:divBdr>
        </w:div>
        <w:div w:id="1717973934">
          <w:marLeft w:val="640"/>
          <w:marRight w:val="0"/>
          <w:marTop w:val="0"/>
          <w:marBottom w:val="0"/>
          <w:divBdr>
            <w:top w:val="none" w:sz="0" w:space="0" w:color="auto"/>
            <w:left w:val="none" w:sz="0" w:space="0" w:color="auto"/>
            <w:bottom w:val="none" w:sz="0" w:space="0" w:color="auto"/>
            <w:right w:val="none" w:sz="0" w:space="0" w:color="auto"/>
          </w:divBdr>
        </w:div>
        <w:div w:id="1792627923">
          <w:marLeft w:val="640"/>
          <w:marRight w:val="0"/>
          <w:marTop w:val="0"/>
          <w:marBottom w:val="0"/>
          <w:divBdr>
            <w:top w:val="none" w:sz="0" w:space="0" w:color="auto"/>
            <w:left w:val="none" w:sz="0" w:space="0" w:color="auto"/>
            <w:bottom w:val="none" w:sz="0" w:space="0" w:color="auto"/>
            <w:right w:val="none" w:sz="0" w:space="0" w:color="auto"/>
          </w:divBdr>
        </w:div>
        <w:div w:id="1796827293">
          <w:marLeft w:val="640"/>
          <w:marRight w:val="0"/>
          <w:marTop w:val="0"/>
          <w:marBottom w:val="0"/>
          <w:divBdr>
            <w:top w:val="none" w:sz="0" w:space="0" w:color="auto"/>
            <w:left w:val="none" w:sz="0" w:space="0" w:color="auto"/>
            <w:bottom w:val="none" w:sz="0" w:space="0" w:color="auto"/>
            <w:right w:val="none" w:sz="0" w:space="0" w:color="auto"/>
          </w:divBdr>
        </w:div>
        <w:div w:id="1861313745">
          <w:marLeft w:val="640"/>
          <w:marRight w:val="0"/>
          <w:marTop w:val="0"/>
          <w:marBottom w:val="0"/>
          <w:divBdr>
            <w:top w:val="none" w:sz="0" w:space="0" w:color="auto"/>
            <w:left w:val="none" w:sz="0" w:space="0" w:color="auto"/>
            <w:bottom w:val="none" w:sz="0" w:space="0" w:color="auto"/>
            <w:right w:val="none" w:sz="0" w:space="0" w:color="auto"/>
          </w:divBdr>
        </w:div>
        <w:div w:id="1942570804">
          <w:marLeft w:val="640"/>
          <w:marRight w:val="0"/>
          <w:marTop w:val="0"/>
          <w:marBottom w:val="0"/>
          <w:divBdr>
            <w:top w:val="none" w:sz="0" w:space="0" w:color="auto"/>
            <w:left w:val="none" w:sz="0" w:space="0" w:color="auto"/>
            <w:bottom w:val="none" w:sz="0" w:space="0" w:color="auto"/>
            <w:right w:val="none" w:sz="0" w:space="0" w:color="auto"/>
          </w:divBdr>
        </w:div>
        <w:div w:id="1984386107">
          <w:marLeft w:val="640"/>
          <w:marRight w:val="0"/>
          <w:marTop w:val="0"/>
          <w:marBottom w:val="0"/>
          <w:divBdr>
            <w:top w:val="none" w:sz="0" w:space="0" w:color="auto"/>
            <w:left w:val="none" w:sz="0" w:space="0" w:color="auto"/>
            <w:bottom w:val="none" w:sz="0" w:space="0" w:color="auto"/>
            <w:right w:val="none" w:sz="0" w:space="0" w:color="auto"/>
          </w:divBdr>
        </w:div>
        <w:div w:id="1995791205">
          <w:marLeft w:val="640"/>
          <w:marRight w:val="0"/>
          <w:marTop w:val="0"/>
          <w:marBottom w:val="0"/>
          <w:divBdr>
            <w:top w:val="none" w:sz="0" w:space="0" w:color="auto"/>
            <w:left w:val="none" w:sz="0" w:space="0" w:color="auto"/>
            <w:bottom w:val="none" w:sz="0" w:space="0" w:color="auto"/>
            <w:right w:val="none" w:sz="0" w:space="0" w:color="auto"/>
          </w:divBdr>
        </w:div>
        <w:div w:id="2099207105">
          <w:marLeft w:val="640"/>
          <w:marRight w:val="0"/>
          <w:marTop w:val="0"/>
          <w:marBottom w:val="0"/>
          <w:divBdr>
            <w:top w:val="none" w:sz="0" w:space="0" w:color="auto"/>
            <w:left w:val="none" w:sz="0" w:space="0" w:color="auto"/>
            <w:bottom w:val="none" w:sz="0" w:space="0" w:color="auto"/>
            <w:right w:val="none" w:sz="0" w:space="0" w:color="auto"/>
          </w:divBdr>
        </w:div>
        <w:div w:id="2116702785">
          <w:marLeft w:val="640"/>
          <w:marRight w:val="0"/>
          <w:marTop w:val="0"/>
          <w:marBottom w:val="0"/>
          <w:divBdr>
            <w:top w:val="none" w:sz="0" w:space="0" w:color="auto"/>
            <w:left w:val="none" w:sz="0" w:space="0" w:color="auto"/>
            <w:bottom w:val="none" w:sz="0" w:space="0" w:color="auto"/>
            <w:right w:val="none" w:sz="0" w:space="0" w:color="auto"/>
          </w:divBdr>
        </w:div>
        <w:div w:id="2118793659">
          <w:marLeft w:val="640"/>
          <w:marRight w:val="0"/>
          <w:marTop w:val="0"/>
          <w:marBottom w:val="0"/>
          <w:divBdr>
            <w:top w:val="none" w:sz="0" w:space="0" w:color="auto"/>
            <w:left w:val="none" w:sz="0" w:space="0" w:color="auto"/>
            <w:bottom w:val="none" w:sz="0" w:space="0" w:color="auto"/>
            <w:right w:val="none" w:sz="0" w:space="0" w:color="auto"/>
          </w:divBdr>
        </w:div>
      </w:divsChild>
    </w:div>
    <w:div w:id="359167177">
      <w:bodyDiv w:val="1"/>
      <w:marLeft w:val="0"/>
      <w:marRight w:val="0"/>
      <w:marTop w:val="0"/>
      <w:marBottom w:val="0"/>
      <w:divBdr>
        <w:top w:val="none" w:sz="0" w:space="0" w:color="auto"/>
        <w:left w:val="none" w:sz="0" w:space="0" w:color="auto"/>
        <w:bottom w:val="none" w:sz="0" w:space="0" w:color="auto"/>
        <w:right w:val="none" w:sz="0" w:space="0" w:color="auto"/>
      </w:divBdr>
      <w:divsChild>
        <w:div w:id="133765341">
          <w:marLeft w:val="640"/>
          <w:marRight w:val="0"/>
          <w:marTop w:val="0"/>
          <w:marBottom w:val="0"/>
          <w:divBdr>
            <w:top w:val="none" w:sz="0" w:space="0" w:color="auto"/>
            <w:left w:val="none" w:sz="0" w:space="0" w:color="auto"/>
            <w:bottom w:val="none" w:sz="0" w:space="0" w:color="auto"/>
            <w:right w:val="none" w:sz="0" w:space="0" w:color="auto"/>
          </w:divBdr>
        </w:div>
        <w:div w:id="209922941">
          <w:marLeft w:val="640"/>
          <w:marRight w:val="0"/>
          <w:marTop w:val="0"/>
          <w:marBottom w:val="0"/>
          <w:divBdr>
            <w:top w:val="none" w:sz="0" w:space="0" w:color="auto"/>
            <w:left w:val="none" w:sz="0" w:space="0" w:color="auto"/>
            <w:bottom w:val="none" w:sz="0" w:space="0" w:color="auto"/>
            <w:right w:val="none" w:sz="0" w:space="0" w:color="auto"/>
          </w:divBdr>
        </w:div>
        <w:div w:id="212424839">
          <w:marLeft w:val="640"/>
          <w:marRight w:val="0"/>
          <w:marTop w:val="0"/>
          <w:marBottom w:val="0"/>
          <w:divBdr>
            <w:top w:val="none" w:sz="0" w:space="0" w:color="auto"/>
            <w:left w:val="none" w:sz="0" w:space="0" w:color="auto"/>
            <w:bottom w:val="none" w:sz="0" w:space="0" w:color="auto"/>
            <w:right w:val="none" w:sz="0" w:space="0" w:color="auto"/>
          </w:divBdr>
        </w:div>
        <w:div w:id="218129798">
          <w:marLeft w:val="640"/>
          <w:marRight w:val="0"/>
          <w:marTop w:val="0"/>
          <w:marBottom w:val="0"/>
          <w:divBdr>
            <w:top w:val="none" w:sz="0" w:space="0" w:color="auto"/>
            <w:left w:val="none" w:sz="0" w:space="0" w:color="auto"/>
            <w:bottom w:val="none" w:sz="0" w:space="0" w:color="auto"/>
            <w:right w:val="none" w:sz="0" w:space="0" w:color="auto"/>
          </w:divBdr>
        </w:div>
        <w:div w:id="291712057">
          <w:marLeft w:val="640"/>
          <w:marRight w:val="0"/>
          <w:marTop w:val="0"/>
          <w:marBottom w:val="0"/>
          <w:divBdr>
            <w:top w:val="none" w:sz="0" w:space="0" w:color="auto"/>
            <w:left w:val="none" w:sz="0" w:space="0" w:color="auto"/>
            <w:bottom w:val="none" w:sz="0" w:space="0" w:color="auto"/>
            <w:right w:val="none" w:sz="0" w:space="0" w:color="auto"/>
          </w:divBdr>
        </w:div>
        <w:div w:id="449594795">
          <w:marLeft w:val="640"/>
          <w:marRight w:val="0"/>
          <w:marTop w:val="0"/>
          <w:marBottom w:val="0"/>
          <w:divBdr>
            <w:top w:val="none" w:sz="0" w:space="0" w:color="auto"/>
            <w:left w:val="none" w:sz="0" w:space="0" w:color="auto"/>
            <w:bottom w:val="none" w:sz="0" w:space="0" w:color="auto"/>
            <w:right w:val="none" w:sz="0" w:space="0" w:color="auto"/>
          </w:divBdr>
        </w:div>
        <w:div w:id="486678135">
          <w:marLeft w:val="640"/>
          <w:marRight w:val="0"/>
          <w:marTop w:val="0"/>
          <w:marBottom w:val="0"/>
          <w:divBdr>
            <w:top w:val="none" w:sz="0" w:space="0" w:color="auto"/>
            <w:left w:val="none" w:sz="0" w:space="0" w:color="auto"/>
            <w:bottom w:val="none" w:sz="0" w:space="0" w:color="auto"/>
            <w:right w:val="none" w:sz="0" w:space="0" w:color="auto"/>
          </w:divBdr>
        </w:div>
        <w:div w:id="489372446">
          <w:marLeft w:val="640"/>
          <w:marRight w:val="0"/>
          <w:marTop w:val="0"/>
          <w:marBottom w:val="0"/>
          <w:divBdr>
            <w:top w:val="none" w:sz="0" w:space="0" w:color="auto"/>
            <w:left w:val="none" w:sz="0" w:space="0" w:color="auto"/>
            <w:bottom w:val="none" w:sz="0" w:space="0" w:color="auto"/>
            <w:right w:val="none" w:sz="0" w:space="0" w:color="auto"/>
          </w:divBdr>
        </w:div>
        <w:div w:id="501895388">
          <w:marLeft w:val="640"/>
          <w:marRight w:val="0"/>
          <w:marTop w:val="0"/>
          <w:marBottom w:val="0"/>
          <w:divBdr>
            <w:top w:val="none" w:sz="0" w:space="0" w:color="auto"/>
            <w:left w:val="none" w:sz="0" w:space="0" w:color="auto"/>
            <w:bottom w:val="none" w:sz="0" w:space="0" w:color="auto"/>
            <w:right w:val="none" w:sz="0" w:space="0" w:color="auto"/>
          </w:divBdr>
        </w:div>
        <w:div w:id="523589808">
          <w:marLeft w:val="640"/>
          <w:marRight w:val="0"/>
          <w:marTop w:val="0"/>
          <w:marBottom w:val="0"/>
          <w:divBdr>
            <w:top w:val="none" w:sz="0" w:space="0" w:color="auto"/>
            <w:left w:val="none" w:sz="0" w:space="0" w:color="auto"/>
            <w:bottom w:val="none" w:sz="0" w:space="0" w:color="auto"/>
            <w:right w:val="none" w:sz="0" w:space="0" w:color="auto"/>
          </w:divBdr>
        </w:div>
        <w:div w:id="527958340">
          <w:marLeft w:val="640"/>
          <w:marRight w:val="0"/>
          <w:marTop w:val="0"/>
          <w:marBottom w:val="0"/>
          <w:divBdr>
            <w:top w:val="none" w:sz="0" w:space="0" w:color="auto"/>
            <w:left w:val="none" w:sz="0" w:space="0" w:color="auto"/>
            <w:bottom w:val="none" w:sz="0" w:space="0" w:color="auto"/>
            <w:right w:val="none" w:sz="0" w:space="0" w:color="auto"/>
          </w:divBdr>
        </w:div>
        <w:div w:id="545682600">
          <w:marLeft w:val="640"/>
          <w:marRight w:val="0"/>
          <w:marTop w:val="0"/>
          <w:marBottom w:val="0"/>
          <w:divBdr>
            <w:top w:val="none" w:sz="0" w:space="0" w:color="auto"/>
            <w:left w:val="none" w:sz="0" w:space="0" w:color="auto"/>
            <w:bottom w:val="none" w:sz="0" w:space="0" w:color="auto"/>
            <w:right w:val="none" w:sz="0" w:space="0" w:color="auto"/>
          </w:divBdr>
        </w:div>
        <w:div w:id="642468229">
          <w:marLeft w:val="640"/>
          <w:marRight w:val="0"/>
          <w:marTop w:val="0"/>
          <w:marBottom w:val="0"/>
          <w:divBdr>
            <w:top w:val="none" w:sz="0" w:space="0" w:color="auto"/>
            <w:left w:val="none" w:sz="0" w:space="0" w:color="auto"/>
            <w:bottom w:val="none" w:sz="0" w:space="0" w:color="auto"/>
            <w:right w:val="none" w:sz="0" w:space="0" w:color="auto"/>
          </w:divBdr>
        </w:div>
        <w:div w:id="664818604">
          <w:marLeft w:val="640"/>
          <w:marRight w:val="0"/>
          <w:marTop w:val="0"/>
          <w:marBottom w:val="0"/>
          <w:divBdr>
            <w:top w:val="none" w:sz="0" w:space="0" w:color="auto"/>
            <w:left w:val="none" w:sz="0" w:space="0" w:color="auto"/>
            <w:bottom w:val="none" w:sz="0" w:space="0" w:color="auto"/>
            <w:right w:val="none" w:sz="0" w:space="0" w:color="auto"/>
          </w:divBdr>
        </w:div>
        <w:div w:id="681392407">
          <w:marLeft w:val="640"/>
          <w:marRight w:val="0"/>
          <w:marTop w:val="0"/>
          <w:marBottom w:val="0"/>
          <w:divBdr>
            <w:top w:val="none" w:sz="0" w:space="0" w:color="auto"/>
            <w:left w:val="none" w:sz="0" w:space="0" w:color="auto"/>
            <w:bottom w:val="none" w:sz="0" w:space="0" w:color="auto"/>
            <w:right w:val="none" w:sz="0" w:space="0" w:color="auto"/>
          </w:divBdr>
        </w:div>
        <w:div w:id="720444130">
          <w:marLeft w:val="640"/>
          <w:marRight w:val="0"/>
          <w:marTop w:val="0"/>
          <w:marBottom w:val="0"/>
          <w:divBdr>
            <w:top w:val="none" w:sz="0" w:space="0" w:color="auto"/>
            <w:left w:val="none" w:sz="0" w:space="0" w:color="auto"/>
            <w:bottom w:val="none" w:sz="0" w:space="0" w:color="auto"/>
            <w:right w:val="none" w:sz="0" w:space="0" w:color="auto"/>
          </w:divBdr>
        </w:div>
        <w:div w:id="827089411">
          <w:marLeft w:val="640"/>
          <w:marRight w:val="0"/>
          <w:marTop w:val="0"/>
          <w:marBottom w:val="0"/>
          <w:divBdr>
            <w:top w:val="none" w:sz="0" w:space="0" w:color="auto"/>
            <w:left w:val="none" w:sz="0" w:space="0" w:color="auto"/>
            <w:bottom w:val="none" w:sz="0" w:space="0" w:color="auto"/>
            <w:right w:val="none" w:sz="0" w:space="0" w:color="auto"/>
          </w:divBdr>
        </w:div>
        <w:div w:id="915211122">
          <w:marLeft w:val="640"/>
          <w:marRight w:val="0"/>
          <w:marTop w:val="0"/>
          <w:marBottom w:val="0"/>
          <w:divBdr>
            <w:top w:val="none" w:sz="0" w:space="0" w:color="auto"/>
            <w:left w:val="none" w:sz="0" w:space="0" w:color="auto"/>
            <w:bottom w:val="none" w:sz="0" w:space="0" w:color="auto"/>
            <w:right w:val="none" w:sz="0" w:space="0" w:color="auto"/>
          </w:divBdr>
        </w:div>
        <w:div w:id="1005546836">
          <w:marLeft w:val="640"/>
          <w:marRight w:val="0"/>
          <w:marTop w:val="0"/>
          <w:marBottom w:val="0"/>
          <w:divBdr>
            <w:top w:val="none" w:sz="0" w:space="0" w:color="auto"/>
            <w:left w:val="none" w:sz="0" w:space="0" w:color="auto"/>
            <w:bottom w:val="none" w:sz="0" w:space="0" w:color="auto"/>
            <w:right w:val="none" w:sz="0" w:space="0" w:color="auto"/>
          </w:divBdr>
        </w:div>
        <w:div w:id="1045107471">
          <w:marLeft w:val="640"/>
          <w:marRight w:val="0"/>
          <w:marTop w:val="0"/>
          <w:marBottom w:val="0"/>
          <w:divBdr>
            <w:top w:val="none" w:sz="0" w:space="0" w:color="auto"/>
            <w:left w:val="none" w:sz="0" w:space="0" w:color="auto"/>
            <w:bottom w:val="none" w:sz="0" w:space="0" w:color="auto"/>
            <w:right w:val="none" w:sz="0" w:space="0" w:color="auto"/>
          </w:divBdr>
        </w:div>
        <w:div w:id="1158694764">
          <w:marLeft w:val="640"/>
          <w:marRight w:val="0"/>
          <w:marTop w:val="0"/>
          <w:marBottom w:val="0"/>
          <w:divBdr>
            <w:top w:val="none" w:sz="0" w:space="0" w:color="auto"/>
            <w:left w:val="none" w:sz="0" w:space="0" w:color="auto"/>
            <w:bottom w:val="none" w:sz="0" w:space="0" w:color="auto"/>
            <w:right w:val="none" w:sz="0" w:space="0" w:color="auto"/>
          </w:divBdr>
        </w:div>
        <w:div w:id="1164854116">
          <w:marLeft w:val="640"/>
          <w:marRight w:val="0"/>
          <w:marTop w:val="0"/>
          <w:marBottom w:val="0"/>
          <w:divBdr>
            <w:top w:val="none" w:sz="0" w:space="0" w:color="auto"/>
            <w:left w:val="none" w:sz="0" w:space="0" w:color="auto"/>
            <w:bottom w:val="none" w:sz="0" w:space="0" w:color="auto"/>
            <w:right w:val="none" w:sz="0" w:space="0" w:color="auto"/>
          </w:divBdr>
        </w:div>
        <w:div w:id="1209147026">
          <w:marLeft w:val="640"/>
          <w:marRight w:val="0"/>
          <w:marTop w:val="0"/>
          <w:marBottom w:val="0"/>
          <w:divBdr>
            <w:top w:val="none" w:sz="0" w:space="0" w:color="auto"/>
            <w:left w:val="none" w:sz="0" w:space="0" w:color="auto"/>
            <w:bottom w:val="none" w:sz="0" w:space="0" w:color="auto"/>
            <w:right w:val="none" w:sz="0" w:space="0" w:color="auto"/>
          </w:divBdr>
        </w:div>
        <w:div w:id="1255433113">
          <w:marLeft w:val="640"/>
          <w:marRight w:val="0"/>
          <w:marTop w:val="0"/>
          <w:marBottom w:val="0"/>
          <w:divBdr>
            <w:top w:val="none" w:sz="0" w:space="0" w:color="auto"/>
            <w:left w:val="none" w:sz="0" w:space="0" w:color="auto"/>
            <w:bottom w:val="none" w:sz="0" w:space="0" w:color="auto"/>
            <w:right w:val="none" w:sz="0" w:space="0" w:color="auto"/>
          </w:divBdr>
        </w:div>
        <w:div w:id="1263225842">
          <w:marLeft w:val="640"/>
          <w:marRight w:val="0"/>
          <w:marTop w:val="0"/>
          <w:marBottom w:val="0"/>
          <w:divBdr>
            <w:top w:val="none" w:sz="0" w:space="0" w:color="auto"/>
            <w:left w:val="none" w:sz="0" w:space="0" w:color="auto"/>
            <w:bottom w:val="none" w:sz="0" w:space="0" w:color="auto"/>
            <w:right w:val="none" w:sz="0" w:space="0" w:color="auto"/>
          </w:divBdr>
        </w:div>
        <w:div w:id="1268656008">
          <w:marLeft w:val="640"/>
          <w:marRight w:val="0"/>
          <w:marTop w:val="0"/>
          <w:marBottom w:val="0"/>
          <w:divBdr>
            <w:top w:val="none" w:sz="0" w:space="0" w:color="auto"/>
            <w:left w:val="none" w:sz="0" w:space="0" w:color="auto"/>
            <w:bottom w:val="none" w:sz="0" w:space="0" w:color="auto"/>
            <w:right w:val="none" w:sz="0" w:space="0" w:color="auto"/>
          </w:divBdr>
        </w:div>
        <w:div w:id="1281187715">
          <w:marLeft w:val="640"/>
          <w:marRight w:val="0"/>
          <w:marTop w:val="0"/>
          <w:marBottom w:val="0"/>
          <w:divBdr>
            <w:top w:val="none" w:sz="0" w:space="0" w:color="auto"/>
            <w:left w:val="none" w:sz="0" w:space="0" w:color="auto"/>
            <w:bottom w:val="none" w:sz="0" w:space="0" w:color="auto"/>
            <w:right w:val="none" w:sz="0" w:space="0" w:color="auto"/>
          </w:divBdr>
        </w:div>
        <w:div w:id="1291520246">
          <w:marLeft w:val="640"/>
          <w:marRight w:val="0"/>
          <w:marTop w:val="0"/>
          <w:marBottom w:val="0"/>
          <w:divBdr>
            <w:top w:val="none" w:sz="0" w:space="0" w:color="auto"/>
            <w:left w:val="none" w:sz="0" w:space="0" w:color="auto"/>
            <w:bottom w:val="none" w:sz="0" w:space="0" w:color="auto"/>
            <w:right w:val="none" w:sz="0" w:space="0" w:color="auto"/>
          </w:divBdr>
        </w:div>
        <w:div w:id="1330870422">
          <w:marLeft w:val="640"/>
          <w:marRight w:val="0"/>
          <w:marTop w:val="0"/>
          <w:marBottom w:val="0"/>
          <w:divBdr>
            <w:top w:val="none" w:sz="0" w:space="0" w:color="auto"/>
            <w:left w:val="none" w:sz="0" w:space="0" w:color="auto"/>
            <w:bottom w:val="none" w:sz="0" w:space="0" w:color="auto"/>
            <w:right w:val="none" w:sz="0" w:space="0" w:color="auto"/>
          </w:divBdr>
        </w:div>
        <w:div w:id="1487210797">
          <w:marLeft w:val="640"/>
          <w:marRight w:val="0"/>
          <w:marTop w:val="0"/>
          <w:marBottom w:val="0"/>
          <w:divBdr>
            <w:top w:val="none" w:sz="0" w:space="0" w:color="auto"/>
            <w:left w:val="none" w:sz="0" w:space="0" w:color="auto"/>
            <w:bottom w:val="none" w:sz="0" w:space="0" w:color="auto"/>
            <w:right w:val="none" w:sz="0" w:space="0" w:color="auto"/>
          </w:divBdr>
        </w:div>
        <w:div w:id="1513641873">
          <w:marLeft w:val="640"/>
          <w:marRight w:val="0"/>
          <w:marTop w:val="0"/>
          <w:marBottom w:val="0"/>
          <w:divBdr>
            <w:top w:val="none" w:sz="0" w:space="0" w:color="auto"/>
            <w:left w:val="none" w:sz="0" w:space="0" w:color="auto"/>
            <w:bottom w:val="none" w:sz="0" w:space="0" w:color="auto"/>
            <w:right w:val="none" w:sz="0" w:space="0" w:color="auto"/>
          </w:divBdr>
        </w:div>
        <w:div w:id="1527013376">
          <w:marLeft w:val="640"/>
          <w:marRight w:val="0"/>
          <w:marTop w:val="0"/>
          <w:marBottom w:val="0"/>
          <w:divBdr>
            <w:top w:val="none" w:sz="0" w:space="0" w:color="auto"/>
            <w:left w:val="none" w:sz="0" w:space="0" w:color="auto"/>
            <w:bottom w:val="none" w:sz="0" w:space="0" w:color="auto"/>
            <w:right w:val="none" w:sz="0" w:space="0" w:color="auto"/>
          </w:divBdr>
        </w:div>
        <w:div w:id="1585383817">
          <w:marLeft w:val="640"/>
          <w:marRight w:val="0"/>
          <w:marTop w:val="0"/>
          <w:marBottom w:val="0"/>
          <w:divBdr>
            <w:top w:val="none" w:sz="0" w:space="0" w:color="auto"/>
            <w:left w:val="none" w:sz="0" w:space="0" w:color="auto"/>
            <w:bottom w:val="none" w:sz="0" w:space="0" w:color="auto"/>
            <w:right w:val="none" w:sz="0" w:space="0" w:color="auto"/>
          </w:divBdr>
        </w:div>
        <w:div w:id="1628317775">
          <w:marLeft w:val="640"/>
          <w:marRight w:val="0"/>
          <w:marTop w:val="0"/>
          <w:marBottom w:val="0"/>
          <w:divBdr>
            <w:top w:val="none" w:sz="0" w:space="0" w:color="auto"/>
            <w:left w:val="none" w:sz="0" w:space="0" w:color="auto"/>
            <w:bottom w:val="none" w:sz="0" w:space="0" w:color="auto"/>
            <w:right w:val="none" w:sz="0" w:space="0" w:color="auto"/>
          </w:divBdr>
        </w:div>
        <w:div w:id="1628388255">
          <w:marLeft w:val="640"/>
          <w:marRight w:val="0"/>
          <w:marTop w:val="0"/>
          <w:marBottom w:val="0"/>
          <w:divBdr>
            <w:top w:val="none" w:sz="0" w:space="0" w:color="auto"/>
            <w:left w:val="none" w:sz="0" w:space="0" w:color="auto"/>
            <w:bottom w:val="none" w:sz="0" w:space="0" w:color="auto"/>
            <w:right w:val="none" w:sz="0" w:space="0" w:color="auto"/>
          </w:divBdr>
        </w:div>
        <w:div w:id="1668286026">
          <w:marLeft w:val="640"/>
          <w:marRight w:val="0"/>
          <w:marTop w:val="0"/>
          <w:marBottom w:val="0"/>
          <w:divBdr>
            <w:top w:val="none" w:sz="0" w:space="0" w:color="auto"/>
            <w:left w:val="none" w:sz="0" w:space="0" w:color="auto"/>
            <w:bottom w:val="none" w:sz="0" w:space="0" w:color="auto"/>
            <w:right w:val="none" w:sz="0" w:space="0" w:color="auto"/>
          </w:divBdr>
        </w:div>
        <w:div w:id="1675456315">
          <w:marLeft w:val="640"/>
          <w:marRight w:val="0"/>
          <w:marTop w:val="0"/>
          <w:marBottom w:val="0"/>
          <w:divBdr>
            <w:top w:val="none" w:sz="0" w:space="0" w:color="auto"/>
            <w:left w:val="none" w:sz="0" w:space="0" w:color="auto"/>
            <w:bottom w:val="none" w:sz="0" w:space="0" w:color="auto"/>
            <w:right w:val="none" w:sz="0" w:space="0" w:color="auto"/>
          </w:divBdr>
        </w:div>
        <w:div w:id="1732078987">
          <w:marLeft w:val="640"/>
          <w:marRight w:val="0"/>
          <w:marTop w:val="0"/>
          <w:marBottom w:val="0"/>
          <w:divBdr>
            <w:top w:val="none" w:sz="0" w:space="0" w:color="auto"/>
            <w:left w:val="none" w:sz="0" w:space="0" w:color="auto"/>
            <w:bottom w:val="none" w:sz="0" w:space="0" w:color="auto"/>
            <w:right w:val="none" w:sz="0" w:space="0" w:color="auto"/>
          </w:divBdr>
        </w:div>
        <w:div w:id="1767341770">
          <w:marLeft w:val="640"/>
          <w:marRight w:val="0"/>
          <w:marTop w:val="0"/>
          <w:marBottom w:val="0"/>
          <w:divBdr>
            <w:top w:val="none" w:sz="0" w:space="0" w:color="auto"/>
            <w:left w:val="none" w:sz="0" w:space="0" w:color="auto"/>
            <w:bottom w:val="none" w:sz="0" w:space="0" w:color="auto"/>
            <w:right w:val="none" w:sz="0" w:space="0" w:color="auto"/>
          </w:divBdr>
        </w:div>
        <w:div w:id="1812403834">
          <w:marLeft w:val="640"/>
          <w:marRight w:val="0"/>
          <w:marTop w:val="0"/>
          <w:marBottom w:val="0"/>
          <w:divBdr>
            <w:top w:val="none" w:sz="0" w:space="0" w:color="auto"/>
            <w:left w:val="none" w:sz="0" w:space="0" w:color="auto"/>
            <w:bottom w:val="none" w:sz="0" w:space="0" w:color="auto"/>
            <w:right w:val="none" w:sz="0" w:space="0" w:color="auto"/>
          </w:divBdr>
        </w:div>
        <w:div w:id="1859077533">
          <w:marLeft w:val="640"/>
          <w:marRight w:val="0"/>
          <w:marTop w:val="0"/>
          <w:marBottom w:val="0"/>
          <w:divBdr>
            <w:top w:val="none" w:sz="0" w:space="0" w:color="auto"/>
            <w:left w:val="none" w:sz="0" w:space="0" w:color="auto"/>
            <w:bottom w:val="none" w:sz="0" w:space="0" w:color="auto"/>
            <w:right w:val="none" w:sz="0" w:space="0" w:color="auto"/>
          </w:divBdr>
        </w:div>
        <w:div w:id="1952710855">
          <w:marLeft w:val="640"/>
          <w:marRight w:val="0"/>
          <w:marTop w:val="0"/>
          <w:marBottom w:val="0"/>
          <w:divBdr>
            <w:top w:val="none" w:sz="0" w:space="0" w:color="auto"/>
            <w:left w:val="none" w:sz="0" w:space="0" w:color="auto"/>
            <w:bottom w:val="none" w:sz="0" w:space="0" w:color="auto"/>
            <w:right w:val="none" w:sz="0" w:space="0" w:color="auto"/>
          </w:divBdr>
        </w:div>
        <w:div w:id="1956138052">
          <w:marLeft w:val="640"/>
          <w:marRight w:val="0"/>
          <w:marTop w:val="0"/>
          <w:marBottom w:val="0"/>
          <w:divBdr>
            <w:top w:val="none" w:sz="0" w:space="0" w:color="auto"/>
            <w:left w:val="none" w:sz="0" w:space="0" w:color="auto"/>
            <w:bottom w:val="none" w:sz="0" w:space="0" w:color="auto"/>
            <w:right w:val="none" w:sz="0" w:space="0" w:color="auto"/>
          </w:divBdr>
        </w:div>
        <w:div w:id="1965572947">
          <w:marLeft w:val="640"/>
          <w:marRight w:val="0"/>
          <w:marTop w:val="0"/>
          <w:marBottom w:val="0"/>
          <w:divBdr>
            <w:top w:val="none" w:sz="0" w:space="0" w:color="auto"/>
            <w:left w:val="none" w:sz="0" w:space="0" w:color="auto"/>
            <w:bottom w:val="none" w:sz="0" w:space="0" w:color="auto"/>
            <w:right w:val="none" w:sz="0" w:space="0" w:color="auto"/>
          </w:divBdr>
        </w:div>
        <w:div w:id="2012444472">
          <w:marLeft w:val="640"/>
          <w:marRight w:val="0"/>
          <w:marTop w:val="0"/>
          <w:marBottom w:val="0"/>
          <w:divBdr>
            <w:top w:val="none" w:sz="0" w:space="0" w:color="auto"/>
            <w:left w:val="none" w:sz="0" w:space="0" w:color="auto"/>
            <w:bottom w:val="none" w:sz="0" w:space="0" w:color="auto"/>
            <w:right w:val="none" w:sz="0" w:space="0" w:color="auto"/>
          </w:divBdr>
        </w:div>
        <w:div w:id="2027557100">
          <w:marLeft w:val="640"/>
          <w:marRight w:val="0"/>
          <w:marTop w:val="0"/>
          <w:marBottom w:val="0"/>
          <w:divBdr>
            <w:top w:val="none" w:sz="0" w:space="0" w:color="auto"/>
            <w:left w:val="none" w:sz="0" w:space="0" w:color="auto"/>
            <w:bottom w:val="none" w:sz="0" w:space="0" w:color="auto"/>
            <w:right w:val="none" w:sz="0" w:space="0" w:color="auto"/>
          </w:divBdr>
        </w:div>
      </w:divsChild>
    </w:div>
    <w:div w:id="363942997">
      <w:bodyDiv w:val="1"/>
      <w:marLeft w:val="0"/>
      <w:marRight w:val="0"/>
      <w:marTop w:val="0"/>
      <w:marBottom w:val="0"/>
      <w:divBdr>
        <w:top w:val="none" w:sz="0" w:space="0" w:color="auto"/>
        <w:left w:val="none" w:sz="0" w:space="0" w:color="auto"/>
        <w:bottom w:val="none" w:sz="0" w:space="0" w:color="auto"/>
        <w:right w:val="none" w:sz="0" w:space="0" w:color="auto"/>
      </w:divBdr>
      <w:divsChild>
        <w:div w:id="65031752">
          <w:marLeft w:val="640"/>
          <w:marRight w:val="0"/>
          <w:marTop w:val="0"/>
          <w:marBottom w:val="0"/>
          <w:divBdr>
            <w:top w:val="none" w:sz="0" w:space="0" w:color="auto"/>
            <w:left w:val="none" w:sz="0" w:space="0" w:color="auto"/>
            <w:bottom w:val="none" w:sz="0" w:space="0" w:color="auto"/>
            <w:right w:val="none" w:sz="0" w:space="0" w:color="auto"/>
          </w:divBdr>
        </w:div>
        <w:div w:id="84233665">
          <w:marLeft w:val="640"/>
          <w:marRight w:val="0"/>
          <w:marTop w:val="0"/>
          <w:marBottom w:val="0"/>
          <w:divBdr>
            <w:top w:val="none" w:sz="0" w:space="0" w:color="auto"/>
            <w:left w:val="none" w:sz="0" w:space="0" w:color="auto"/>
            <w:bottom w:val="none" w:sz="0" w:space="0" w:color="auto"/>
            <w:right w:val="none" w:sz="0" w:space="0" w:color="auto"/>
          </w:divBdr>
        </w:div>
        <w:div w:id="96216316">
          <w:marLeft w:val="640"/>
          <w:marRight w:val="0"/>
          <w:marTop w:val="0"/>
          <w:marBottom w:val="0"/>
          <w:divBdr>
            <w:top w:val="none" w:sz="0" w:space="0" w:color="auto"/>
            <w:left w:val="none" w:sz="0" w:space="0" w:color="auto"/>
            <w:bottom w:val="none" w:sz="0" w:space="0" w:color="auto"/>
            <w:right w:val="none" w:sz="0" w:space="0" w:color="auto"/>
          </w:divBdr>
        </w:div>
        <w:div w:id="110053353">
          <w:marLeft w:val="640"/>
          <w:marRight w:val="0"/>
          <w:marTop w:val="0"/>
          <w:marBottom w:val="0"/>
          <w:divBdr>
            <w:top w:val="none" w:sz="0" w:space="0" w:color="auto"/>
            <w:left w:val="none" w:sz="0" w:space="0" w:color="auto"/>
            <w:bottom w:val="none" w:sz="0" w:space="0" w:color="auto"/>
            <w:right w:val="none" w:sz="0" w:space="0" w:color="auto"/>
          </w:divBdr>
        </w:div>
        <w:div w:id="136068092">
          <w:marLeft w:val="640"/>
          <w:marRight w:val="0"/>
          <w:marTop w:val="0"/>
          <w:marBottom w:val="0"/>
          <w:divBdr>
            <w:top w:val="none" w:sz="0" w:space="0" w:color="auto"/>
            <w:left w:val="none" w:sz="0" w:space="0" w:color="auto"/>
            <w:bottom w:val="none" w:sz="0" w:space="0" w:color="auto"/>
            <w:right w:val="none" w:sz="0" w:space="0" w:color="auto"/>
          </w:divBdr>
        </w:div>
        <w:div w:id="160432745">
          <w:marLeft w:val="640"/>
          <w:marRight w:val="0"/>
          <w:marTop w:val="0"/>
          <w:marBottom w:val="0"/>
          <w:divBdr>
            <w:top w:val="none" w:sz="0" w:space="0" w:color="auto"/>
            <w:left w:val="none" w:sz="0" w:space="0" w:color="auto"/>
            <w:bottom w:val="none" w:sz="0" w:space="0" w:color="auto"/>
            <w:right w:val="none" w:sz="0" w:space="0" w:color="auto"/>
          </w:divBdr>
        </w:div>
        <w:div w:id="342442307">
          <w:marLeft w:val="640"/>
          <w:marRight w:val="0"/>
          <w:marTop w:val="0"/>
          <w:marBottom w:val="0"/>
          <w:divBdr>
            <w:top w:val="none" w:sz="0" w:space="0" w:color="auto"/>
            <w:left w:val="none" w:sz="0" w:space="0" w:color="auto"/>
            <w:bottom w:val="none" w:sz="0" w:space="0" w:color="auto"/>
            <w:right w:val="none" w:sz="0" w:space="0" w:color="auto"/>
          </w:divBdr>
        </w:div>
        <w:div w:id="351608439">
          <w:marLeft w:val="640"/>
          <w:marRight w:val="0"/>
          <w:marTop w:val="0"/>
          <w:marBottom w:val="0"/>
          <w:divBdr>
            <w:top w:val="none" w:sz="0" w:space="0" w:color="auto"/>
            <w:left w:val="none" w:sz="0" w:space="0" w:color="auto"/>
            <w:bottom w:val="none" w:sz="0" w:space="0" w:color="auto"/>
            <w:right w:val="none" w:sz="0" w:space="0" w:color="auto"/>
          </w:divBdr>
        </w:div>
        <w:div w:id="370738203">
          <w:marLeft w:val="640"/>
          <w:marRight w:val="0"/>
          <w:marTop w:val="0"/>
          <w:marBottom w:val="0"/>
          <w:divBdr>
            <w:top w:val="none" w:sz="0" w:space="0" w:color="auto"/>
            <w:left w:val="none" w:sz="0" w:space="0" w:color="auto"/>
            <w:bottom w:val="none" w:sz="0" w:space="0" w:color="auto"/>
            <w:right w:val="none" w:sz="0" w:space="0" w:color="auto"/>
          </w:divBdr>
        </w:div>
        <w:div w:id="374696301">
          <w:marLeft w:val="640"/>
          <w:marRight w:val="0"/>
          <w:marTop w:val="0"/>
          <w:marBottom w:val="0"/>
          <w:divBdr>
            <w:top w:val="none" w:sz="0" w:space="0" w:color="auto"/>
            <w:left w:val="none" w:sz="0" w:space="0" w:color="auto"/>
            <w:bottom w:val="none" w:sz="0" w:space="0" w:color="auto"/>
            <w:right w:val="none" w:sz="0" w:space="0" w:color="auto"/>
          </w:divBdr>
        </w:div>
        <w:div w:id="417598464">
          <w:marLeft w:val="640"/>
          <w:marRight w:val="0"/>
          <w:marTop w:val="0"/>
          <w:marBottom w:val="0"/>
          <w:divBdr>
            <w:top w:val="none" w:sz="0" w:space="0" w:color="auto"/>
            <w:left w:val="none" w:sz="0" w:space="0" w:color="auto"/>
            <w:bottom w:val="none" w:sz="0" w:space="0" w:color="auto"/>
            <w:right w:val="none" w:sz="0" w:space="0" w:color="auto"/>
          </w:divBdr>
        </w:div>
        <w:div w:id="423649143">
          <w:marLeft w:val="640"/>
          <w:marRight w:val="0"/>
          <w:marTop w:val="0"/>
          <w:marBottom w:val="0"/>
          <w:divBdr>
            <w:top w:val="none" w:sz="0" w:space="0" w:color="auto"/>
            <w:left w:val="none" w:sz="0" w:space="0" w:color="auto"/>
            <w:bottom w:val="none" w:sz="0" w:space="0" w:color="auto"/>
            <w:right w:val="none" w:sz="0" w:space="0" w:color="auto"/>
          </w:divBdr>
        </w:div>
        <w:div w:id="423766114">
          <w:marLeft w:val="640"/>
          <w:marRight w:val="0"/>
          <w:marTop w:val="0"/>
          <w:marBottom w:val="0"/>
          <w:divBdr>
            <w:top w:val="none" w:sz="0" w:space="0" w:color="auto"/>
            <w:left w:val="none" w:sz="0" w:space="0" w:color="auto"/>
            <w:bottom w:val="none" w:sz="0" w:space="0" w:color="auto"/>
            <w:right w:val="none" w:sz="0" w:space="0" w:color="auto"/>
          </w:divBdr>
        </w:div>
        <w:div w:id="423917423">
          <w:marLeft w:val="640"/>
          <w:marRight w:val="0"/>
          <w:marTop w:val="0"/>
          <w:marBottom w:val="0"/>
          <w:divBdr>
            <w:top w:val="none" w:sz="0" w:space="0" w:color="auto"/>
            <w:left w:val="none" w:sz="0" w:space="0" w:color="auto"/>
            <w:bottom w:val="none" w:sz="0" w:space="0" w:color="auto"/>
            <w:right w:val="none" w:sz="0" w:space="0" w:color="auto"/>
          </w:divBdr>
        </w:div>
        <w:div w:id="545917391">
          <w:marLeft w:val="640"/>
          <w:marRight w:val="0"/>
          <w:marTop w:val="0"/>
          <w:marBottom w:val="0"/>
          <w:divBdr>
            <w:top w:val="none" w:sz="0" w:space="0" w:color="auto"/>
            <w:left w:val="none" w:sz="0" w:space="0" w:color="auto"/>
            <w:bottom w:val="none" w:sz="0" w:space="0" w:color="auto"/>
            <w:right w:val="none" w:sz="0" w:space="0" w:color="auto"/>
          </w:divBdr>
        </w:div>
        <w:div w:id="548684672">
          <w:marLeft w:val="640"/>
          <w:marRight w:val="0"/>
          <w:marTop w:val="0"/>
          <w:marBottom w:val="0"/>
          <w:divBdr>
            <w:top w:val="none" w:sz="0" w:space="0" w:color="auto"/>
            <w:left w:val="none" w:sz="0" w:space="0" w:color="auto"/>
            <w:bottom w:val="none" w:sz="0" w:space="0" w:color="auto"/>
            <w:right w:val="none" w:sz="0" w:space="0" w:color="auto"/>
          </w:divBdr>
        </w:div>
        <w:div w:id="601425069">
          <w:marLeft w:val="640"/>
          <w:marRight w:val="0"/>
          <w:marTop w:val="0"/>
          <w:marBottom w:val="0"/>
          <w:divBdr>
            <w:top w:val="none" w:sz="0" w:space="0" w:color="auto"/>
            <w:left w:val="none" w:sz="0" w:space="0" w:color="auto"/>
            <w:bottom w:val="none" w:sz="0" w:space="0" w:color="auto"/>
            <w:right w:val="none" w:sz="0" w:space="0" w:color="auto"/>
          </w:divBdr>
        </w:div>
        <w:div w:id="619066183">
          <w:marLeft w:val="640"/>
          <w:marRight w:val="0"/>
          <w:marTop w:val="0"/>
          <w:marBottom w:val="0"/>
          <w:divBdr>
            <w:top w:val="none" w:sz="0" w:space="0" w:color="auto"/>
            <w:left w:val="none" w:sz="0" w:space="0" w:color="auto"/>
            <w:bottom w:val="none" w:sz="0" w:space="0" w:color="auto"/>
            <w:right w:val="none" w:sz="0" w:space="0" w:color="auto"/>
          </w:divBdr>
        </w:div>
        <w:div w:id="714162708">
          <w:marLeft w:val="640"/>
          <w:marRight w:val="0"/>
          <w:marTop w:val="0"/>
          <w:marBottom w:val="0"/>
          <w:divBdr>
            <w:top w:val="none" w:sz="0" w:space="0" w:color="auto"/>
            <w:left w:val="none" w:sz="0" w:space="0" w:color="auto"/>
            <w:bottom w:val="none" w:sz="0" w:space="0" w:color="auto"/>
            <w:right w:val="none" w:sz="0" w:space="0" w:color="auto"/>
          </w:divBdr>
        </w:div>
        <w:div w:id="816385409">
          <w:marLeft w:val="640"/>
          <w:marRight w:val="0"/>
          <w:marTop w:val="0"/>
          <w:marBottom w:val="0"/>
          <w:divBdr>
            <w:top w:val="none" w:sz="0" w:space="0" w:color="auto"/>
            <w:left w:val="none" w:sz="0" w:space="0" w:color="auto"/>
            <w:bottom w:val="none" w:sz="0" w:space="0" w:color="auto"/>
            <w:right w:val="none" w:sz="0" w:space="0" w:color="auto"/>
          </w:divBdr>
        </w:div>
        <w:div w:id="861629195">
          <w:marLeft w:val="640"/>
          <w:marRight w:val="0"/>
          <w:marTop w:val="0"/>
          <w:marBottom w:val="0"/>
          <w:divBdr>
            <w:top w:val="none" w:sz="0" w:space="0" w:color="auto"/>
            <w:left w:val="none" w:sz="0" w:space="0" w:color="auto"/>
            <w:bottom w:val="none" w:sz="0" w:space="0" w:color="auto"/>
            <w:right w:val="none" w:sz="0" w:space="0" w:color="auto"/>
          </w:divBdr>
        </w:div>
        <w:div w:id="891581573">
          <w:marLeft w:val="640"/>
          <w:marRight w:val="0"/>
          <w:marTop w:val="0"/>
          <w:marBottom w:val="0"/>
          <w:divBdr>
            <w:top w:val="none" w:sz="0" w:space="0" w:color="auto"/>
            <w:left w:val="none" w:sz="0" w:space="0" w:color="auto"/>
            <w:bottom w:val="none" w:sz="0" w:space="0" w:color="auto"/>
            <w:right w:val="none" w:sz="0" w:space="0" w:color="auto"/>
          </w:divBdr>
        </w:div>
        <w:div w:id="988361982">
          <w:marLeft w:val="640"/>
          <w:marRight w:val="0"/>
          <w:marTop w:val="0"/>
          <w:marBottom w:val="0"/>
          <w:divBdr>
            <w:top w:val="none" w:sz="0" w:space="0" w:color="auto"/>
            <w:left w:val="none" w:sz="0" w:space="0" w:color="auto"/>
            <w:bottom w:val="none" w:sz="0" w:space="0" w:color="auto"/>
            <w:right w:val="none" w:sz="0" w:space="0" w:color="auto"/>
          </w:divBdr>
        </w:div>
        <w:div w:id="1017274048">
          <w:marLeft w:val="640"/>
          <w:marRight w:val="0"/>
          <w:marTop w:val="0"/>
          <w:marBottom w:val="0"/>
          <w:divBdr>
            <w:top w:val="none" w:sz="0" w:space="0" w:color="auto"/>
            <w:left w:val="none" w:sz="0" w:space="0" w:color="auto"/>
            <w:bottom w:val="none" w:sz="0" w:space="0" w:color="auto"/>
            <w:right w:val="none" w:sz="0" w:space="0" w:color="auto"/>
          </w:divBdr>
        </w:div>
        <w:div w:id="1085616398">
          <w:marLeft w:val="640"/>
          <w:marRight w:val="0"/>
          <w:marTop w:val="0"/>
          <w:marBottom w:val="0"/>
          <w:divBdr>
            <w:top w:val="none" w:sz="0" w:space="0" w:color="auto"/>
            <w:left w:val="none" w:sz="0" w:space="0" w:color="auto"/>
            <w:bottom w:val="none" w:sz="0" w:space="0" w:color="auto"/>
            <w:right w:val="none" w:sz="0" w:space="0" w:color="auto"/>
          </w:divBdr>
        </w:div>
        <w:div w:id="1127089966">
          <w:marLeft w:val="640"/>
          <w:marRight w:val="0"/>
          <w:marTop w:val="0"/>
          <w:marBottom w:val="0"/>
          <w:divBdr>
            <w:top w:val="none" w:sz="0" w:space="0" w:color="auto"/>
            <w:left w:val="none" w:sz="0" w:space="0" w:color="auto"/>
            <w:bottom w:val="none" w:sz="0" w:space="0" w:color="auto"/>
            <w:right w:val="none" w:sz="0" w:space="0" w:color="auto"/>
          </w:divBdr>
        </w:div>
        <w:div w:id="1140925501">
          <w:marLeft w:val="640"/>
          <w:marRight w:val="0"/>
          <w:marTop w:val="0"/>
          <w:marBottom w:val="0"/>
          <w:divBdr>
            <w:top w:val="none" w:sz="0" w:space="0" w:color="auto"/>
            <w:left w:val="none" w:sz="0" w:space="0" w:color="auto"/>
            <w:bottom w:val="none" w:sz="0" w:space="0" w:color="auto"/>
            <w:right w:val="none" w:sz="0" w:space="0" w:color="auto"/>
          </w:divBdr>
        </w:div>
        <w:div w:id="1216355584">
          <w:marLeft w:val="640"/>
          <w:marRight w:val="0"/>
          <w:marTop w:val="0"/>
          <w:marBottom w:val="0"/>
          <w:divBdr>
            <w:top w:val="none" w:sz="0" w:space="0" w:color="auto"/>
            <w:left w:val="none" w:sz="0" w:space="0" w:color="auto"/>
            <w:bottom w:val="none" w:sz="0" w:space="0" w:color="auto"/>
            <w:right w:val="none" w:sz="0" w:space="0" w:color="auto"/>
          </w:divBdr>
        </w:div>
        <w:div w:id="1244291826">
          <w:marLeft w:val="640"/>
          <w:marRight w:val="0"/>
          <w:marTop w:val="0"/>
          <w:marBottom w:val="0"/>
          <w:divBdr>
            <w:top w:val="none" w:sz="0" w:space="0" w:color="auto"/>
            <w:left w:val="none" w:sz="0" w:space="0" w:color="auto"/>
            <w:bottom w:val="none" w:sz="0" w:space="0" w:color="auto"/>
            <w:right w:val="none" w:sz="0" w:space="0" w:color="auto"/>
          </w:divBdr>
        </w:div>
        <w:div w:id="1258293370">
          <w:marLeft w:val="640"/>
          <w:marRight w:val="0"/>
          <w:marTop w:val="0"/>
          <w:marBottom w:val="0"/>
          <w:divBdr>
            <w:top w:val="none" w:sz="0" w:space="0" w:color="auto"/>
            <w:left w:val="none" w:sz="0" w:space="0" w:color="auto"/>
            <w:bottom w:val="none" w:sz="0" w:space="0" w:color="auto"/>
            <w:right w:val="none" w:sz="0" w:space="0" w:color="auto"/>
          </w:divBdr>
        </w:div>
        <w:div w:id="1259481662">
          <w:marLeft w:val="640"/>
          <w:marRight w:val="0"/>
          <w:marTop w:val="0"/>
          <w:marBottom w:val="0"/>
          <w:divBdr>
            <w:top w:val="none" w:sz="0" w:space="0" w:color="auto"/>
            <w:left w:val="none" w:sz="0" w:space="0" w:color="auto"/>
            <w:bottom w:val="none" w:sz="0" w:space="0" w:color="auto"/>
            <w:right w:val="none" w:sz="0" w:space="0" w:color="auto"/>
          </w:divBdr>
        </w:div>
        <w:div w:id="1281491920">
          <w:marLeft w:val="640"/>
          <w:marRight w:val="0"/>
          <w:marTop w:val="0"/>
          <w:marBottom w:val="0"/>
          <w:divBdr>
            <w:top w:val="none" w:sz="0" w:space="0" w:color="auto"/>
            <w:left w:val="none" w:sz="0" w:space="0" w:color="auto"/>
            <w:bottom w:val="none" w:sz="0" w:space="0" w:color="auto"/>
            <w:right w:val="none" w:sz="0" w:space="0" w:color="auto"/>
          </w:divBdr>
        </w:div>
        <w:div w:id="1293438071">
          <w:marLeft w:val="640"/>
          <w:marRight w:val="0"/>
          <w:marTop w:val="0"/>
          <w:marBottom w:val="0"/>
          <w:divBdr>
            <w:top w:val="none" w:sz="0" w:space="0" w:color="auto"/>
            <w:left w:val="none" w:sz="0" w:space="0" w:color="auto"/>
            <w:bottom w:val="none" w:sz="0" w:space="0" w:color="auto"/>
            <w:right w:val="none" w:sz="0" w:space="0" w:color="auto"/>
          </w:divBdr>
        </w:div>
        <w:div w:id="1306349657">
          <w:marLeft w:val="640"/>
          <w:marRight w:val="0"/>
          <w:marTop w:val="0"/>
          <w:marBottom w:val="0"/>
          <w:divBdr>
            <w:top w:val="none" w:sz="0" w:space="0" w:color="auto"/>
            <w:left w:val="none" w:sz="0" w:space="0" w:color="auto"/>
            <w:bottom w:val="none" w:sz="0" w:space="0" w:color="auto"/>
            <w:right w:val="none" w:sz="0" w:space="0" w:color="auto"/>
          </w:divBdr>
        </w:div>
        <w:div w:id="1471703114">
          <w:marLeft w:val="640"/>
          <w:marRight w:val="0"/>
          <w:marTop w:val="0"/>
          <w:marBottom w:val="0"/>
          <w:divBdr>
            <w:top w:val="none" w:sz="0" w:space="0" w:color="auto"/>
            <w:left w:val="none" w:sz="0" w:space="0" w:color="auto"/>
            <w:bottom w:val="none" w:sz="0" w:space="0" w:color="auto"/>
            <w:right w:val="none" w:sz="0" w:space="0" w:color="auto"/>
          </w:divBdr>
        </w:div>
        <w:div w:id="1510755336">
          <w:marLeft w:val="640"/>
          <w:marRight w:val="0"/>
          <w:marTop w:val="0"/>
          <w:marBottom w:val="0"/>
          <w:divBdr>
            <w:top w:val="none" w:sz="0" w:space="0" w:color="auto"/>
            <w:left w:val="none" w:sz="0" w:space="0" w:color="auto"/>
            <w:bottom w:val="none" w:sz="0" w:space="0" w:color="auto"/>
            <w:right w:val="none" w:sz="0" w:space="0" w:color="auto"/>
          </w:divBdr>
        </w:div>
        <w:div w:id="1525290527">
          <w:marLeft w:val="640"/>
          <w:marRight w:val="0"/>
          <w:marTop w:val="0"/>
          <w:marBottom w:val="0"/>
          <w:divBdr>
            <w:top w:val="none" w:sz="0" w:space="0" w:color="auto"/>
            <w:left w:val="none" w:sz="0" w:space="0" w:color="auto"/>
            <w:bottom w:val="none" w:sz="0" w:space="0" w:color="auto"/>
            <w:right w:val="none" w:sz="0" w:space="0" w:color="auto"/>
          </w:divBdr>
        </w:div>
        <w:div w:id="1526211227">
          <w:marLeft w:val="640"/>
          <w:marRight w:val="0"/>
          <w:marTop w:val="0"/>
          <w:marBottom w:val="0"/>
          <w:divBdr>
            <w:top w:val="none" w:sz="0" w:space="0" w:color="auto"/>
            <w:left w:val="none" w:sz="0" w:space="0" w:color="auto"/>
            <w:bottom w:val="none" w:sz="0" w:space="0" w:color="auto"/>
            <w:right w:val="none" w:sz="0" w:space="0" w:color="auto"/>
          </w:divBdr>
        </w:div>
        <w:div w:id="1545092977">
          <w:marLeft w:val="640"/>
          <w:marRight w:val="0"/>
          <w:marTop w:val="0"/>
          <w:marBottom w:val="0"/>
          <w:divBdr>
            <w:top w:val="none" w:sz="0" w:space="0" w:color="auto"/>
            <w:left w:val="none" w:sz="0" w:space="0" w:color="auto"/>
            <w:bottom w:val="none" w:sz="0" w:space="0" w:color="auto"/>
            <w:right w:val="none" w:sz="0" w:space="0" w:color="auto"/>
          </w:divBdr>
        </w:div>
        <w:div w:id="1681468541">
          <w:marLeft w:val="640"/>
          <w:marRight w:val="0"/>
          <w:marTop w:val="0"/>
          <w:marBottom w:val="0"/>
          <w:divBdr>
            <w:top w:val="none" w:sz="0" w:space="0" w:color="auto"/>
            <w:left w:val="none" w:sz="0" w:space="0" w:color="auto"/>
            <w:bottom w:val="none" w:sz="0" w:space="0" w:color="auto"/>
            <w:right w:val="none" w:sz="0" w:space="0" w:color="auto"/>
          </w:divBdr>
        </w:div>
        <w:div w:id="1825050193">
          <w:marLeft w:val="640"/>
          <w:marRight w:val="0"/>
          <w:marTop w:val="0"/>
          <w:marBottom w:val="0"/>
          <w:divBdr>
            <w:top w:val="none" w:sz="0" w:space="0" w:color="auto"/>
            <w:left w:val="none" w:sz="0" w:space="0" w:color="auto"/>
            <w:bottom w:val="none" w:sz="0" w:space="0" w:color="auto"/>
            <w:right w:val="none" w:sz="0" w:space="0" w:color="auto"/>
          </w:divBdr>
        </w:div>
        <w:div w:id="1871137764">
          <w:marLeft w:val="640"/>
          <w:marRight w:val="0"/>
          <w:marTop w:val="0"/>
          <w:marBottom w:val="0"/>
          <w:divBdr>
            <w:top w:val="none" w:sz="0" w:space="0" w:color="auto"/>
            <w:left w:val="none" w:sz="0" w:space="0" w:color="auto"/>
            <w:bottom w:val="none" w:sz="0" w:space="0" w:color="auto"/>
            <w:right w:val="none" w:sz="0" w:space="0" w:color="auto"/>
          </w:divBdr>
        </w:div>
        <w:div w:id="1927884040">
          <w:marLeft w:val="640"/>
          <w:marRight w:val="0"/>
          <w:marTop w:val="0"/>
          <w:marBottom w:val="0"/>
          <w:divBdr>
            <w:top w:val="none" w:sz="0" w:space="0" w:color="auto"/>
            <w:left w:val="none" w:sz="0" w:space="0" w:color="auto"/>
            <w:bottom w:val="none" w:sz="0" w:space="0" w:color="auto"/>
            <w:right w:val="none" w:sz="0" w:space="0" w:color="auto"/>
          </w:divBdr>
        </w:div>
        <w:div w:id="2075620404">
          <w:marLeft w:val="640"/>
          <w:marRight w:val="0"/>
          <w:marTop w:val="0"/>
          <w:marBottom w:val="0"/>
          <w:divBdr>
            <w:top w:val="none" w:sz="0" w:space="0" w:color="auto"/>
            <w:left w:val="none" w:sz="0" w:space="0" w:color="auto"/>
            <w:bottom w:val="none" w:sz="0" w:space="0" w:color="auto"/>
            <w:right w:val="none" w:sz="0" w:space="0" w:color="auto"/>
          </w:divBdr>
        </w:div>
        <w:div w:id="2126728515">
          <w:marLeft w:val="640"/>
          <w:marRight w:val="0"/>
          <w:marTop w:val="0"/>
          <w:marBottom w:val="0"/>
          <w:divBdr>
            <w:top w:val="none" w:sz="0" w:space="0" w:color="auto"/>
            <w:left w:val="none" w:sz="0" w:space="0" w:color="auto"/>
            <w:bottom w:val="none" w:sz="0" w:space="0" w:color="auto"/>
            <w:right w:val="none" w:sz="0" w:space="0" w:color="auto"/>
          </w:divBdr>
        </w:div>
        <w:div w:id="2140608536">
          <w:marLeft w:val="640"/>
          <w:marRight w:val="0"/>
          <w:marTop w:val="0"/>
          <w:marBottom w:val="0"/>
          <w:divBdr>
            <w:top w:val="none" w:sz="0" w:space="0" w:color="auto"/>
            <w:left w:val="none" w:sz="0" w:space="0" w:color="auto"/>
            <w:bottom w:val="none" w:sz="0" w:space="0" w:color="auto"/>
            <w:right w:val="none" w:sz="0" w:space="0" w:color="auto"/>
          </w:divBdr>
        </w:div>
      </w:divsChild>
    </w:div>
    <w:div w:id="368993379">
      <w:bodyDiv w:val="1"/>
      <w:marLeft w:val="0"/>
      <w:marRight w:val="0"/>
      <w:marTop w:val="0"/>
      <w:marBottom w:val="0"/>
      <w:divBdr>
        <w:top w:val="none" w:sz="0" w:space="0" w:color="auto"/>
        <w:left w:val="none" w:sz="0" w:space="0" w:color="auto"/>
        <w:bottom w:val="none" w:sz="0" w:space="0" w:color="auto"/>
        <w:right w:val="none" w:sz="0" w:space="0" w:color="auto"/>
      </w:divBdr>
      <w:divsChild>
        <w:div w:id="72361253">
          <w:marLeft w:val="0"/>
          <w:marRight w:val="0"/>
          <w:marTop w:val="0"/>
          <w:marBottom w:val="0"/>
          <w:divBdr>
            <w:top w:val="none" w:sz="0" w:space="0" w:color="auto"/>
            <w:left w:val="none" w:sz="0" w:space="0" w:color="auto"/>
            <w:bottom w:val="none" w:sz="0" w:space="0" w:color="auto"/>
            <w:right w:val="none" w:sz="0" w:space="0" w:color="auto"/>
          </w:divBdr>
          <w:divsChild>
            <w:div w:id="272834329">
              <w:marLeft w:val="0"/>
              <w:marRight w:val="0"/>
              <w:marTop w:val="0"/>
              <w:marBottom w:val="0"/>
              <w:divBdr>
                <w:top w:val="none" w:sz="0" w:space="0" w:color="auto"/>
                <w:left w:val="none" w:sz="0" w:space="0" w:color="auto"/>
                <w:bottom w:val="none" w:sz="0" w:space="0" w:color="auto"/>
                <w:right w:val="none" w:sz="0" w:space="0" w:color="auto"/>
              </w:divBdr>
              <w:divsChild>
                <w:div w:id="200069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115911">
      <w:bodyDiv w:val="1"/>
      <w:marLeft w:val="0"/>
      <w:marRight w:val="0"/>
      <w:marTop w:val="0"/>
      <w:marBottom w:val="0"/>
      <w:divBdr>
        <w:top w:val="none" w:sz="0" w:space="0" w:color="auto"/>
        <w:left w:val="none" w:sz="0" w:space="0" w:color="auto"/>
        <w:bottom w:val="none" w:sz="0" w:space="0" w:color="auto"/>
        <w:right w:val="none" w:sz="0" w:space="0" w:color="auto"/>
      </w:divBdr>
      <w:divsChild>
        <w:div w:id="737173331">
          <w:marLeft w:val="0"/>
          <w:marRight w:val="0"/>
          <w:marTop w:val="0"/>
          <w:marBottom w:val="0"/>
          <w:divBdr>
            <w:top w:val="none" w:sz="0" w:space="0" w:color="auto"/>
            <w:left w:val="none" w:sz="0" w:space="0" w:color="auto"/>
            <w:bottom w:val="none" w:sz="0" w:space="0" w:color="auto"/>
            <w:right w:val="none" w:sz="0" w:space="0" w:color="auto"/>
          </w:divBdr>
          <w:divsChild>
            <w:div w:id="2047681089">
              <w:marLeft w:val="0"/>
              <w:marRight w:val="0"/>
              <w:marTop w:val="0"/>
              <w:marBottom w:val="0"/>
              <w:divBdr>
                <w:top w:val="none" w:sz="0" w:space="0" w:color="auto"/>
                <w:left w:val="none" w:sz="0" w:space="0" w:color="auto"/>
                <w:bottom w:val="none" w:sz="0" w:space="0" w:color="auto"/>
                <w:right w:val="none" w:sz="0" w:space="0" w:color="auto"/>
              </w:divBdr>
              <w:divsChild>
                <w:div w:id="44238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201845">
      <w:bodyDiv w:val="1"/>
      <w:marLeft w:val="0"/>
      <w:marRight w:val="0"/>
      <w:marTop w:val="0"/>
      <w:marBottom w:val="0"/>
      <w:divBdr>
        <w:top w:val="none" w:sz="0" w:space="0" w:color="auto"/>
        <w:left w:val="none" w:sz="0" w:space="0" w:color="auto"/>
        <w:bottom w:val="none" w:sz="0" w:space="0" w:color="auto"/>
        <w:right w:val="none" w:sz="0" w:space="0" w:color="auto"/>
      </w:divBdr>
      <w:divsChild>
        <w:div w:id="2142067278">
          <w:marLeft w:val="0"/>
          <w:marRight w:val="0"/>
          <w:marTop w:val="0"/>
          <w:marBottom w:val="0"/>
          <w:divBdr>
            <w:top w:val="none" w:sz="0" w:space="0" w:color="auto"/>
            <w:left w:val="none" w:sz="0" w:space="0" w:color="auto"/>
            <w:bottom w:val="none" w:sz="0" w:space="0" w:color="auto"/>
            <w:right w:val="none" w:sz="0" w:space="0" w:color="auto"/>
          </w:divBdr>
          <w:divsChild>
            <w:div w:id="1782457423">
              <w:marLeft w:val="0"/>
              <w:marRight w:val="0"/>
              <w:marTop w:val="0"/>
              <w:marBottom w:val="0"/>
              <w:divBdr>
                <w:top w:val="none" w:sz="0" w:space="0" w:color="auto"/>
                <w:left w:val="none" w:sz="0" w:space="0" w:color="auto"/>
                <w:bottom w:val="none" w:sz="0" w:space="0" w:color="auto"/>
                <w:right w:val="none" w:sz="0" w:space="0" w:color="auto"/>
              </w:divBdr>
              <w:divsChild>
                <w:div w:id="136277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169136">
      <w:bodyDiv w:val="1"/>
      <w:marLeft w:val="0"/>
      <w:marRight w:val="0"/>
      <w:marTop w:val="0"/>
      <w:marBottom w:val="0"/>
      <w:divBdr>
        <w:top w:val="none" w:sz="0" w:space="0" w:color="auto"/>
        <w:left w:val="none" w:sz="0" w:space="0" w:color="auto"/>
        <w:bottom w:val="none" w:sz="0" w:space="0" w:color="auto"/>
        <w:right w:val="none" w:sz="0" w:space="0" w:color="auto"/>
      </w:divBdr>
      <w:divsChild>
        <w:div w:id="137311720">
          <w:marLeft w:val="640"/>
          <w:marRight w:val="0"/>
          <w:marTop w:val="0"/>
          <w:marBottom w:val="0"/>
          <w:divBdr>
            <w:top w:val="none" w:sz="0" w:space="0" w:color="auto"/>
            <w:left w:val="none" w:sz="0" w:space="0" w:color="auto"/>
            <w:bottom w:val="none" w:sz="0" w:space="0" w:color="auto"/>
            <w:right w:val="none" w:sz="0" w:space="0" w:color="auto"/>
          </w:divBdr>
        </w:div>
        <w:div w:id="154104124">
          <w:marLeft w:val="640"/>
          <w:marRight w:val="0"/>
          <w:marTop w:val="0"/>
          <w:marBottom w:val="0"/>
          <w:divBdr>
            <w:top w:val="none" w:sz="0" w:space="0" w:color="auto"/>
            <w:left w:val="none" w:sz="0" w:space="0" w:color="auto"/>
            <w:bottom w:val="none" w:sz="0" w:space="0" w:color="auto"/>
            <w:right w:val="none" w:sz="0" w:space="0" w:color="auto"/>
          </w:divBdr>
        </w:div>
        <w:div w:id="293488244">
          <w:marLeft w:val="640"/>
          <w:marRight w:val="0"/>
          <w:marTop w:val="0"/>
          <w:marBottom w:val="0"/>
          <w:divBdr>
            <w:top w:val="none" w:sz="0" w:space="0" w:color="auto"/>
            <w:left w:val="none" w:sz="0" w:space="0" w:color="auto"/>
            <w:bottom w:val="none" w:sz="0" w:space="0" w:color="auto"/>
            <w:right w:val="none" w:sz="0" w:space="0" w:color="auto"/>
          </w:divBdr>
        </w:div>
        <w:div w:id="335691081">
          <w:marLeft w:val="640"/>
          <w:marRight w:val="0"/>
          <w:marTop w:val="0"/>
          <w:marBottom w:val="0"/>
          <w:divBdr>
            <w:top w:val="none" w:sz="0" w:space="0" w:color="auto"/>
            <w:left w:val="none" w:sz="0" w:space="0" w:color="auto"/>
            <w:bottom w:val="none" w:sz="0" w:space="0" w:color="auto"/>
            <w:right w:val="none" w:sz="0" w:space="0" w:color="auto"/>
          </w:divBdr>
        </w:div>
        <w:div w:id="344479535">
          <w:marLeft w:val="640"/>
          <w:marRight w:val="0"/>
          <w:marTop w:val="0"/>
          <w:marBottom w:val="0"/>
          <w:divBdr>
            <w:top w:val="none" w:sz="0" w:space="0" w:color="auto"/>
            <w:left w:val="none" w:sz="0" w:space="0" w:color="auto"/>
            <w:bottom w:val="none" w:sz="0" w:space="0" w:color="auto"/>
            <w:right w:val="none" w:sz="0" w:space="0" w:color="auto"/>
          </w:divBdr>
        </w:div>
        <w:div w:id="379331986">
          <w:marLeft w:val="640"/>
          <w:marRight w:val="0"/>
          <w:marTop w:val="0"/>
          <w:marBottom w:val="0"/>
          <w:divBdr>
            <w:top w:val="none" w:sz="0" w:space="0" w:color="auto"/>
            <w:left w:val="none" w:sz="0" w:space="0" w:color="auto"/>
            <w:bottom w:val="none" w:sz="0" w:space="0" w:color="auto"/>
            <w:right w:val="none" w:sz="0" w:space="0" w:color="auto"/>
          </w:divBdr>
        </w:div>
        <w:div w:id="440538946">
          <w:marLeft w:val="640"/>
          <w:marRight w:val="0"/>
          <w:marTop w:val="0"/>
          <w:marBottom w:val="0"/>
          <w:divBdr>
            <w:top w:val="none" w:sz="0" w:space="0" w:color="auto"/>
            <w:left w:val="none" w:sz="0" w:space="0" w:color="auto"/>
            <w:bottom w:val="none" w:sz="0" w:space="0" w:color="auto"/>
            <w:right w:val="none" w:sz="0" w:space="0" w:color="auto"/>
          </w:divBdr>
        </w:div>
        <w:div w:id="473109646">
          <w:marLeft w:val="640"/>
          <w:marRight w:val="0"/>
          <w:marTop w:val="0"/>
          <w:marBottom w:val="0"/>
          <w:divBdr>
            <w:top w:val="none" w:sz="0" w:space="0" w:color="auto"/>
            <w:left w:val="none" w:sz="0" w:space="0" w:color="auto"/>
            <w:bottom w:val="none" w:sz="0" w:space="0" w:color="auto"/>
            <w:right w:val="none" w:sz="0" w:space="0" w:color="auto"/>
          </w:divBdr>
        </w:div>
        <w:div w:id="486170224">
          <w:marLeft w:val="640"/>
          <w:marRight w:val="0"/>
          <w:marTop w:val="0"/>
          <w:marBottom w:val="0"/>
          <w:divBdr>
            <w:top w:val="none" w:sz="0" w:space="0" w:color="auto"/>
            <w:left w:val="none" w:sz="0" w:space="0" w:color="auto"/>
            <w:bottom w:val="none" w:sz="0" w:space="0" w:color="auto"/>
            <w:right w:val="none" w:sz="0" w:space="0" w:color="auto"/>
          </w:divBdr>
        </w:div>
        <w:div w:id="511647761">
          <w:marLeft w:val="640"/>
          <w:marRight w:val="0"/>
          <w:marTop w:val="0"/>
          <w:marBottom w:val="0"/>
          <w:divBdr>
            <w:top w:val="none" w:sz="0" w:space="0" w:color="auto"/>
            <w:left w:val="none" w:sz="0" w:space="0" w:color="auto"/>
            <w:bottom w:val="none" w:sz="0" w:space="0" w:color="auto"/>
            <w:right w:val="none" w:sz="0" w:space="0" w:color="auto"/>
          </w:divBdr>
        </w:div>
        <w:div w:id="670521985">
          <w:marLeft w:val="640"/>
          <w:marRight w:val="0"/>
          <w:marTop w:val="0"/>
          <w:marBottom w:val="0"/>
          <w:divBdr>
            <w:top w:val="none" w:sz="0" w:space="0" w:color="auto"/>
            <w:left w:val="none" w:sz="0" w:space="0" w:color="auto"/>
            <w:bottom w:val="none" w:sz="0" w:space="0" w:color="auto"/>
            <w:right w:val="none" w:sz="0" w:space="0" w:color="auto"/>
          </w:divBdr>
        </w:div>
        <w:div w:id="676081816">
          <w:marLeft w:val="640"/>
          <w:marRight w:val="0"/>
          <w:marTop w:val="0"/>
          <w:marBottom w:val="0"/>
          <w:divBdr>
            <w:top w:val="none" w:sz="0" w:space="0" w:color="auto"/>
            <w:left w:val="none" w:sz="0" w:space="0" w:color="auto"/>
            <w:bottom w:val="none" w:sz="0" w:space="0" w:color="auto"/>
            <w:right w:val="none" w:sz="0" w:space="0" w:color="auto"/>
          </w:divBdr>
        </w:div>
        <w:div w:id="702286968">
          <w:marLeft w:val="640"/>
          <w:marRight w:val="0"/>
          <w:marTop w:val="0"/>
          <w:marBottom w:val="0"/>
          <w:divBdr>
            <w:top w:val="none" w:sz="0" w:space="0" w:color="auto"/>
            <w:left w:val="none" w:sz="0" w:space="0" w:color="auto"/>
            <w:bottom w:val="none" w:sz="0" w:space="0" w:color="auto"/>
            <w:right w:val="none" w:sz="0" w:space="0" w:color="auto"/>
          </w:divBdr>
        </w:div>
        <w:div w:id="723454647">
          <w:marLeft w:val="640"/>
          <w:marRight w:val="0"/>
          <w:marTop w:val="0"/>
          <w:marBottom w:val="0"/>
          <w:divBdr>
            <w:top w:val="none" w:sz="0" w:space="0" w:color="auto"/>
            <w:left w:val="none" w:sz="0" w:space="0" w:color="auto"/>
            <w:bottom w:val="none" w:sz="0" w:space="0" w:color="auto"/>
            <w:right w:val="none" w:sz="0" w:space="0" w:color="auto"/>
          </w:divBdr>
        </w:div>
        <w:div w:id="753746706">
          <w:marLeft w:val="640"/>
          <w:marRight w:val="0"/>
          <w:marTop w:val="0"/>
          <w:marBottom w:val="0"/>
          <w:divBdr>
            <w:top w:val="none" w:sz="0" w:space="0" w:color="auto"/>
            <w:left w:val="none" w:sz="0" w:space="0" w:color="auto"/>
            <w:bottom w:val="none" w:sz="0" w:space="0" w:color="auto"/>
            <w:right w:val="none" w:sz="0" w:space="0" w:color="auto"/>
          </w:divBdr>
        </w:div>
        <w:div w:id="764031014">
          <w:marLeft w:val="640"/>
          <w:marRight w:val="0"/>
          <w:marTop w:val="0"/>
          <w:marBottom w:val="0"/>
          <w:divBdr>
            <w:top w:val="none" w:sz="0" w:space="0" w:color="auto"/>
            <w:left w:val="none" w:sz="0" w:space="0" w:color="auto"/>
            <w:bottom w:val="none" w:sz="0" w:space="0" w:color="auto"/>
            <w:right w:val="none" w:sz="0" w:space="0" w:color="auto"/>
          </w:divBdr>
        </w:div>
        <w:div w:id="846558696">
          <w:marLeft w:val="640"/>
          <w:marRight w:val="0"/>
          <w:marTop w:val="0"/>
          <w:marBottom w:val="0"/>
          <w:divBdr>
            <w:top w:val="none" w:sz="0" w:space="0" w:color="auto"/>
            <w:left w:val="none" w:sz="0" w:space="0" w:color="auto"/>
            <w:bottom w:val="none" w:sz="0" w:space="0" w:color="auto"/>
            <w:right w:val="none" w:sz="0" w:space="0" w:color="auto"/>
          </w:divBdr>
        </w:div>
        <w:div w:id="983852196">
          <w:marLeft w:val="640"/>
          <w:marRight w:val="0"/>
          <w:marTop w:val="0"/>
          <w:marBottom w:val="0"/>
          <w:divBdr>
            <w:top w:val="none" w:sz="0" w:space="0" w:color="auto"/>
            <w:left w:val="none" w:sz="0" w:space="0" w:color="auto"/>
            <w:bottom w:val="none" w:sz="0" w:space="0" w:color="auto"/>
            <w:right w:val="none" w:sz="0" w:space="0" w:color="auto"/>
          </w:divBdr>
        </w:div>
        <w:div w:id="1109663538">
          <w:marLeft w:val="640"/>
          <w:marRight w:val="0"/>
          <w:marTop w:val="0"/>
          <w:marBottom w:val="0"/>
          <w:divBdr>
            <w:top w:val="none" w:sz="0" w:space="0" w:color="auto"/>
            <w:left w:val="none" w:sz="0" w:space="0" w:color="auto"/>
            <w:bottom w:val="none" w:sz="0" w:space="0" w:color="auto"/>
            <w:right w:val="none" w:sz="0" w:space="0" w:color="auto"/>
          </w:divBdr>
        </w:div>
        <w:div w:id="1167138091">
          <w:marLeft w:val="640"/>
          <w:marRight w:val="0"/>
          <w:marTop w:val="0"/>
          <w:marBottom w:val="0"/>
          <w:divBdr>
            <w:top w:val="none" w:sz="0" w:space="0" w:color="auto"/>
            <w:left w:val="none" w:sz="0" w:space="0" w:color="auto"/>
            <w:bottom w:val="none" w:sz="0" w:space="0" w:color="auto"/>
            <w:right w:val="none" w:sz="0" w:space="0" w:color="auto"/>
          </w:divBdr>
        </w:div>
        <w:div w:id="1178159155">
          <w:marLeft w:val="640"/>
          <w:marRight w:val="0"/>
          <w:marTop w:val="0"/>
          <w:marBottom w:val="0"/>
          <w:divBdr>
            <w:top w:val="none" w:sz="0" w:space="0" w:color="auto"/>
            <w:left w:val="none" w:sz="0" w:space="0" w:color="auto"/>
            <w:bottom w:val="none" w:sz="0" w:space="0" w:color="auto"/>
            <w:right w:val="none" w:sz="0" w:space="0" w:color="auto"/>
          </w:divBdr>
        </w:div>
        <w:div w:id="1206792066">
          <w:marLeft w:val="640"/>
          <w:marRight w:val="0"/>
          <w:marTop w:val="0"/>
          <w:marBottom w:val="0"/>
          <w:divBdr>
            <w:top w:val="none" w:sz="0" w:space="0" w:color="auto"/>
            <w:left w:val="none" w:sz="0" w:space="0" w:color="auto"/>
            <w:bottom w:val="none" w:sz="0" w:space="0" w:color="auto"/>
            <w:right w:val="none" w:sz="0" w:space="0" w:color="auto"/>
          </w:divBdr>
        </w:div>
        <w:div w:id="1329869089">
          <w:marLeft w:val="640"/>
          <w:marRight w:val="0"/>
          <w:marTop w:val="0"/>
          <w:marBottom w:val="0"/>
          <w:divBdr>
            <w:top w:val="none" w:sz="0" w:space="0" w:color="auto"/>
            <w:left w:val="none" w:sz="0" w:space="0" w:color="auto"/>
            <w:bottom w:val="none" w:sz="0" w:space="0" w:color="auto"/>
            <w:right w:val="none" w:sz="0" w:space="0" w:color="auto"/>
          </w:divBdr>
        </w:div>
        <w:div w:id="1437751443">
          <w:marLeft w:val="640"/>
          <w:marRight w:val="0"/>
          <w:marTop w:val="0"/>
          <w:marBottom w:val="0"/>
          <w:divBdr>
            <w:top w:val="none" w:sz="0" w:space="0" w:color="auto"/>
            <w:left w:val="none" w:sz="0" w:space="0" w:color="auto"/>
            <w:bottom w:val="none" w:sz="0" w:space="0" w:color="auto"/>
            <w:right w:val="none" w:sz="0" w:space="0" w:color="auto"/>
          </w:divBdr>
        </w:div>
        <w:div w:id="1442459209">
          <w:marLeft w:val="640"/>
          <w:marRight w:val="0"/>
          <w:marTop w:val="0"/>
          <w:marBottom w:val="0"/>
          <w:divBdr>
            <w:top w:val="none" w:sz="0" w:space="0" w:color="auto"/>
            <w:left w:val="none" w:sz="0" w:space="0" w:color="auto"/>
            <w:bottom w:val="none" w:sz="0" w:space="0" w:color="auto"/>
            <w:right w:val="none" w:sz="0" w:space="0" w:color="auto"/>
          </w:divBdr>
        </w:div>
        <w:div w:id="1492863963">
          <w:marLeft w:val="640"/>
          <w:marRight w:val="0"/>
          <w:marTop w:val="0"/>
          <w:marBottom w:val="0"/>
          <w:divBdr>
            <w:top w:val="none" w:sz="0" w:space="0" w:color="auto"/>
            <w:left w:val="none" w:sz="0" w:space="0" w:color="auto"/>
            <w:bottom w:val="none" w:sz="0" w:space="0" w:color="auto"/>
            <w:right w:val="none" w:sz="0" w:space="0" w:color="auto"/>
          </w:divBdr>
        </w:div>
        <w:div w:id="1523785962">
          <w:marLeft w:val="640"/>
          <w:marRight w:val="0"/>
          <w:marTop w:val="0"/>
          <w:marBottom w:val="0"/>
          <w:divBdr>
            <w:top w:val="none" w:sz="0" w:space="0" w:color="auto"/>
            <w:left w:val="none" w:sz="0" w:space="0" w:color="auto"/>
            <w:bottom w:val="none" w:sz="0" w:space="0" w:color="auto"/>
            <w:right w:val="none" w:sz="0" w:space="0" w:color="auto"/>
          </w:divBdr>
        </w:div>
        <w:div w:id="1532062160">
          <w:marLeft w:val="640"/>
          <w:marRight w:val="0"/>
          <w:marTop w:val="0"/>
          <w:marBottom w:val="0"/>
          <w:divBdr>
            <w:top w:val="none" w:sz="0" w:space="0" w:color="auto"/>
            <w:left w:val="none" w:sz="0" w:space="0" w:color="auto"/>
            <w:bottom w:val="none" w:sz="0" w:space="0" w:color="auto"/>
            <w:right w:val="none" w:sz="0" w:space="0" w:color="auto"/>
          </w:divBdr>
        </w:div>
        <w:div w:id="1731079085">
          <w:marLeft w:val="640"/>
          <w:marRight w:val="0"/>
          <w:marTop w:val="0"/>
          <w:marBottom w:val="0"/>
          <w:divBdr>
            <w:top w:val="none" w:sz="0" w:space="0" w:color="auto"/>
            <w:left w:val="none" w:sz="0" w:space="0" w:color="auto"/>
            <w:bottom w:val="none" w:sz="0" w:space="0" w:color="auto"/>
            <w:right w:val="none" w:sz="0" w:space="0" w:color="auto"/>
          </w:divBdr>
        </w:div>
        <w:div w:id="1911116435">
          <w:marLeft w:val="640"/>
          <w:marRight w:val="0"/>
          <w:marTop w:val="0"/>
          <w:marBottom w:val="0"/>
          <w:divBdr>
            <w:top w:val="none" w:sz="0" w:space="0" w:color="auto"/>
            <w:left w:val="none" w:sz="0" w:space="0" w:color="auto"/>
            <w:bottom w:val="none" w:sz="0" w:space="0" w:color="auto"/>
            <w:right w:val="none" w:sz="0" w:space="0" w:color="auto"/>
          </w:divBdr>
        </w:div>
        <w:div w:id="1987002446">
          <w:marLeft w:val="640"/>
          <w:marRight w:val="0"/>
          <w:marTop w:val="0"/>
          <w:marBottom w:val="0"/>
          <w:divBdr>
            <w:top w:val="none" w:sz="0" w:space="0" w:color="auto"/>
            <w:left w:val="none" w:sz="0" w:space="0" w:color="auto"/>
            <w:bottom w:val="none" w:sz="0" w:space="0" w:color="auto"/>
            <w:right w:val="none" w:sz="0" w:space="0" w:color="auto"/>
          </w:divBdr>
        </w:div>
        <w:div w:id="2038188755">
          <w:marLeft w:val="640"/>
          <w:marRight w:val="0"/>
          <w:marTop w:val="0"/>
          <w:marBottom w:val="0"/>
          <w:divBdr>
            <w:top w:val="none" w:sz="0" w:space="0" w:color="auto"/>
            <w:left w:val="none" w:sz="0" w:space="0" w:color="auto"/>
            <w:bottom w:val="none" w:sz="0" w:space="0" w:color="auto"/>
            <w:right w:val="none" w:sz="0" w:space="0" w:color="auto"/>
          </w:divBdr>
        </w:div>
        <w:div w:id="2069448247">
          <w:marLeft w:val="640"/>
          <w:marRight w:val="0"/>
          <w:marTop w:val="0"/>
          <w:marBottom w:val="0"/>
          <w:divBdr>
            <w:top w:val="none" w:sz="0" w:space="0" w:color="auto"/>
            <w:left w:val="none" w:sz="0" w:space="0" w:color="auto"/>
            <w:bottom w:val="none" w:sz="0" w:space="0" w:color="auto"/>
            <w:right w:val="none" w:sz="0" w:space="0" w:color="auto"/>
          </w:divBdr>
        </w:div>
        <w:div w:id="2125299568">
          <w:marLeft w:val="640"/>
          <w:marRight w:val="0"/>
          <w:marTop w:val="0"/>
          <w:marBottom w:val="0"/>
          <w:divBdr>
            <w:top w:val="none" w:sz="0" w:space="0" w:color="auto"/>
            <w:left w:val="none" w:sz="0" w:space="0" w:color="auto"/>
            <w:bottom w:val="none" w:sz="0" w:space="0" w:color="auto"/>
            <w:right w:val="none" w:sz="0" w:space="0" w:color="auto"/>
          </w:divBdr>
        </w:div>
      </w:divsChild>
    </w:div>
    <w:div w:id="378289536">
      <w:bodyDiv w:val="1"/>
      <w:marLeft w:val="0"/>
      <w:marRight w:val="0"/>
      <w:marTop w:val="0"/>
      <w:marBottom w:val="0"/>
      <w:divBdr>
        <w:top w:val="none" w:sz="0" w:space="0" w:color="auto"/>
        <w:left w:val="none" w:sz="0" w:space="0" w:color="auto"/>
        <w:bottom w:val="none" w:sz="0" w:space="0" w:color="auto"/>
        <w:right w:val="none" w:sz="0" w:space="0" w:color="auto"/>
      </w:divBdr>
    </w:div>
    <w:div w:id="383256099">
      <w:bodyDiv w:val="1"/>
      <w:marLeft w:val="0"/>
      <w:marRight w:val="0"/>
      <w:marTop w:val="0"/>
      <w:marBottom w:val="0"/>
      <w:divBdr>
        <w:top w:val="none" w:sz="0" w:space="0" w:color="auto"/>
        <w:left w:val="none" w:sz="0" w:space="0" w:color="auto"/>
        <w:bottom w:val="none" w:sz="0" w:space="0" w:color="auto"/>
        <w:right w:val="none" w:sz="0" w:space="0" w:color="auto"/>
      </w:divBdr>
      <w:divsChild>
        <w:div w:id="91822902">
          <w:marLeft w:val="640"/>
          <w:marRight w:val="0"/>
          <w:marTop w:val="0"/>
          <w:marBottom w:val="0"/>
          <w:divBdr>
            <w:top w:val="none" w:sz="0" w:space="0" w:color="auto"/>
            <w:left w:val="none" w:sz="0" w:space="0" w:color="auto"/>
            <w:bottom w:val="none" w:sz="0" w:space="0" w:color="auto"/>
            <w:right w:val="none" w:sz="0" w:space="0" w:color="auto"/>
          </w:divBdr>
        </w:div>
        <w:div w:id="93088336">
          <w:marLeft w:val="640"/>
          <w:marRight w:val="0"/>
          <w:marTop w:val="0"/>
          <w:marBottom w:val="0"/>
          <w:divBdr>
            <w:top w:val="none" w:sz="0" w:space="0" w:color="auto"/>
            <w:left w:val="none" w:sz="0" w:space="0" w:color="auto"/>
            <w:bottom w:val="none" w:sz="0" w:space="0" w:color="auto"/>
            <w:right w:val="none" w:sz="0" w:space="0" w:color="auto"/>
          </w:divBdr>
        </w:div>
        <w:div w:id="96606460">
          <w:marLeft w:val="640"/>
          <w:marRight w:val="0"/>
          <w:marTop w:val="0"/>
          <w:marBottom w:val="0"/>
          <w:divBdr>
            <w:top w:val="none" w:sz="0" w:space="0" w:color="auto"/>
            <w:left w:val="none" w:sz="0" w:space="0" w:color="auto"/>
            <w:bottom w:val="none" w:sz="0" w:space="0" w:color="auto"/>
            <w:right w:val="none" w:sz="0" w:space="0" w:color="auto"/>
          </w:divBdr>
        </w:div>
        <w:div w:id="120464912">
          <w:marLeft w:val="640"/>
          <w:marRight w:val="0"/>
          <w:marTop w:val="0"/>
          <w:marBottom w:val="0"/>
          <w:divBdr>
            <w:top w:val="none" w:sz="0" w:space="0" w:color="auto"/>
            <w:left w:val="none" w:sz="0" w:space="0" w:color="auto"/>
            <w:bottom w:val="none" w:sz="0" w:space="0" w:color="auto"/>
            <w:right w:val="none" w:sz="0" w:space="0" w:color="auto"/>
          </w:divBdr>
        </w:div>
        <w:div w:id="137693496">
          <w:marLeft w:val="640"/>
          <w:marRight w:val="0"/>
          <w:marTop w:val="0"/>
          <w:marBottom w:val="0"/>
          <w:divBdr>
            <w:top w:val="none" w:sz="0" w:space="0" w:color="auto"/>
            <w:left w:val="none" w:sz="0" w:space="0" w:color="auto"/>
            <w:bottom w:val="none" w:sz="0" w:space="0" w:color="auto"/>
            <w:right w:val="none" w:sz="0" w:space="0" w:color="auto"/>
          </w:divBdr>
        </w:div>
        <w:div w:id="292252521">
          <w:marLeft w:val="640"/>
          <w:marRight w:val="0"/>
          <w:marTop w:val="0"/>
          <w:marBottom w:val="0"/>
          <w:divBdr>
            <w:top w:val="none" w:sz="0" w:space="0" w:color="auto"/>
            <w:left w:val="none" w:sz="0" w:space="0" w:color="auto"/>
            <w:bottom w:val="none" w:sz="0" w:space="0" w:color="auto"/>
            <w:right w:val="none" w:sz="0" w:space="0" w:color="auto"/>
          </w:divBdr>
        </w:div>
        <w:div w:id="397485326">
          <w:marLeft w:val="640"/>
          <w:marRight w:val="0"/>
          <w:marTop w:val="0"/>
          <w:marBottom w:val="0"/>
          <w:divBdr>
            <w:top w:val="none" w:sz="0" w:space="0" w:color="auto"/>
            <w:left w:val="none" w:sz="0" w:space="0" w:color="auto"/>
            <w:bottom w:val="none" w:sz="0" w:space="0" w:color="auto"/>
            <w:right w:val="none" w:sz="0" w:space="0" w:color="auto"/>
          </w:divBdr>
        </w:div>
        <w:div w:id="429663037">
          <w:marLeft w:val="640"/>
          <w:marRight w:val="0"/>
          <w:marTop w:val="0"/>
          <w:marBottom w:val="0"/>
          <w:divBdr>
            <w:top w:val="none" w:sz="0" w:space="0" w:color="auto"/>
            <w:left w:val="none" w:sz="0" w:space="0" w:color="auto"/>
            <w:bottom w:val="none" w:sz="0" w:space="0" w:color="auto"/>
            <w:right w:val="none" w:sz="0" w:space="0" w:color="auto"/>
          </w:divBdr>
        </w:div>
        <w:div w:id="429935275">
          <w:marLeft w:val="640"/>
          <w:marRight w:val="0"/>
          <w:marTop w:val="0"/>
          <w:marBottom w:val="0"/>
          <w:divBdr>
            <w:top w:val="none" w:sz="0" w:space="0" w:color="auto"/>
            <w:left w:val="none" w:sz="0" w:space="0" w:color="auto"/>
            <w:bottom w:val="none" w:sz="0" w:space="0" w:color="auto"/>
            <w:right w:val="none" w:sz="0" w:space="0" w:color="auto"/>
          </w:divBdr>
        </w:div>
        <w:div w:id="495848779">
          <w:marLeft w:val="640"/>
          <w:marRight w:val="0"/>
          <w:marTop w:val="0"/>
          <w:marBottom w:val="0"/>
          <w:divBdr>
            <w:top w:val="none" w:sz="0" w:space="0" w:color="auto"/>
            <w:left w:val="none" w:sz="0" w:space="0" w:color="auto"/>
            <w:bottom w:val="none" w:sz="0" w:space="0" w:color="auto"/>
            <w:right w:val="none" w:sz="0" w:space="0" w:color="auto"/>
          </w:divBdr>
        </w:div>
        <w:div w:id="511994251">
          <w:marLeft w:val="640"/>
          <w:marRight w:val="0"/>
          <w:marTop w:val="0"/>
          <w:marBottom w:val="0"/>
          <w:divBdr>
            <w:top w:val="none" w:sz="0" w:space="0" w:color="auto"/>
            <w:left w:val="none" w:sz="0" w:space="0" w:color="auto"/>
            <w:bottom w:val="none" w:sz="0" w:space="0" w:color="auto"/>
            <w:right w:val="none" w:sz="0" w:space="0" w:color="auto"/>
          </w:divBdr>
        </w:div>
        <w:div w:id="548154834">
          <w:marLeft w:val="640"/>
          <w:marRight w:val="0"/>
          <w:marTop w:val="0"/>
          <w:marBottom w:val="0"/>
          <w:divBdr>
            <w:top w:val="none" w:sz="0" w:space="0" w:color="auto"/>
            <w:left w:val="none" w:sz="0" w:space="0" w:color="auto"/>
            <w:bottom w:val="none" w:sz="0" w:space="0" w:color="auto"/>
            <w:right w:val="none" w:sz="0" w:space="0" w:color="auto"/>
          </w:divBdr>
        </w:div>
        <w:div w:id="563225616">
          <w:marLeft w:val="640"/>
          <w:marRight w:val="0"/>
          <w:marTop w:val="0"/>
          <w:marBottom w:val="0"/>
          <w:divBdr>
            <w:top w:val="none" w:sz="0" w:space="0" w:color="auto"/>
            <w:left w:val="none" w:sz="0" w:space="0" w:color="auto"/>
            <w:bottom w:val="none" w:sz="0" w:space="0" w:color="auto"/>
            <w:right w:val="none" w:sz="0" w:space="0" w:color="auto"/>
          </w:divBdr>
        </w:div>
        <w:div w:id="597829282">
          <w:marLeft w:val="640"/>
          <w:marRight w:val="0"/>
          <w:marTop w:val="0"/>
          <w:marBottom w:val="0"/>
          <w:divBdr>
            <w:top w:val="none" w:sz="0" w:space="0" w:color="auto"/>
            <w:left w:val="none" w:sz="0" w:space="0" w:color="auto"/>
            <w:bottom w:val="none" w:sz="0" w:space="0" w:color="auto"/>
            <w:right w:val="none" w:sz="0" w:space="0" w:color="auto"/>
          </w:divBdr>
        </w:div>
        <w:div w:id="646204179">
          <w:marLeft w:val="640"/>
          <w:marRight w:val="0"/>
          <w:marTop w:val="0"/>
          <w:marBottom w:val="0"/>
          <w:divBdr>
            <w:top w:val="none" w:sz="0" w:space="0" w:color="auto"/>
            <w:left w:val="none" w:sz="0" w:space="0" w:color="auto"/>
            <w:bottom w:val="none" w:sz="0" w:space="0" w:color="auto"/>
            <w:right w:val="none" w:sz="0" w:space="0" w:color="auto"/>
          </w:divBdr>
        </w:div>
        <w:div w:id="670302405">
          <w:marLeft w:val="640"/>
          <w:marRight w:val="0"/>
          <w:marTop w:val="0"/>
          <w:marBottom w:val="0"/>
          <w:divBdr>
            <w:top w:val="none" w:sz="0" w:space="0" w:color="auto"/>
            <w:left w:val="none" w:sz="0" w:space="0" w:color="auto"/>
            <w:bottom w:val="none" w:sz="0" w:space="0" w:color="auto"/>
            <w:right w:val="none" w:sz="0" w:space="0" w:color="auto"/>
          </w:divBdr>
        </w:div>
        <w:div w:id="714356512">
          <w:marLeft w:val="640"/>
          <w:marRight w:val="0"/>
          <w:marTop w:val="0"/>
          <w:marBottom w:val="0"/>
          <w:divBdr>
            <w:top w:val="none" w:sz="0" w:space="0" w:color="auto"/>
            <w:left w:val="none" w:sz="0" w:space="0" w:color="auto"/>
            <w:bottom w:val="none" w:sz="0" w:space="0" w:color="auto"/>
            <w:right w:val="none" w:sz="0" w:space="0" w:color="auto"/>
          </w:divBdr>
        </w:div>
        <w:div w:id="718818356">
          <w:marLeft w:val="640"/>
          <w:marRight w:val="0"/>
          <w:marTop w:val="0"/>
          <w:marBottom w:val="0"/>
          <w:divBdr>
            <w:top w:val="none" w:sz="0" w:space="0" w:color="auto"/>
            <w:left w:val="none" w:sz="0" w:space="0" w:color="auto"/>
            <w:bottom w:val="none" w:sz="0" w:space="0" w:color="auto"/>
            <w:right w:val="none" w:sz="0" w:space="0" w:color="auto"/>
          </w:divBdr>
        </w:div>
        <w:div w:id="767193816">
          <w:marLeft w:val="640"/>
          <w:marRight w:val="0"/>
          <w:marTop w:val="0"/>
          <w:marBottom w:val="0"/>
          <w:divBdr>
            <w:top w:val="none" w:sz="0" w:space="0" w:color="auto"/>
            <w:left w:val="none" w:sz="0" w:space="0" w:color="auto"/>
            <w:bottom w:val="none" w:sz="0" w:space="0" w:color="auto"/>
            <w:right w:val="none" w:sz="0" w:space="0" w:color="auto"/>
          </w:divBdr>
        </w:div>
        <w:div w:id="784156026">
          <w:marLeft w:val="640"/>
          <w:marRight w:val="0"/>
          <w:marTop w:val="0"/>
          <w:marBottom w:val="0"/>
          <w:divBdr>
            <w:top w:val="none" w:sz="0" w:space="0" w:color="auto"/>
            <w:left w:val="none" w:sz="0" w:space="0" w:color="auto"/>
            <w:bottom w:val="none" w:sz="0" w:space="0" w:color="auto"/>
            <w:right w:val="none" w:sz="0" w:space="0" w:color="auto"/>
          </w:divBdr>
        </w:div>
        <w:div w:id="848832533">
          <w:marLeft w:val="640"/>
          <w:marRight w:val="0"/>
          <w:marTop w:val="0"/>
          <w:marBottom w:val="0"/>
          <w:divBdr>
            <w:top w:val="none" w:sz="0" w:space="0" w:color="auto"/>
            <w:left w:val="none" w:sz="0" w:space="0" w:color="auto"/>
            <w:bottom w:val="none" w:sz="0" w:space="0" w:color="auto"/>
            <w:right w:val="none" w:sz="0" w:space="0" w:color="auto"/>
          </w:divBdr>
        </w:div>
        <w:div w:id="899243688">
          <w:marLeft w:val="640"/>
          <w:marRight w:val="0"/>
          <w:marTop w:val="0"/>
          <w:marBottom w:val="0"/>
          <w:divBdr>
            <w:top w:val="none" w:sz="0" w:space="0" w:color="auto"/>
            <w:left w:val="none" w:sz="0" w:space="0" w:color="auto"/>
            <w:bottom w:val="none" w:sz="0" w:space="0" w:color="auto"/>
            <w:right w:val="none" w:sz="0" w:space="0" w:color="auto"/>
          </w:divBdr>
        </w:div>
        <w:div w:id="902106521">
          <w:marLeft w:val="640"/>
          <w:marRight w:val="0"/>
          <w:marTop w:val="0"/>
          <w:marBottom w:val="0"/>
          <w:divBdr>
            <w:top w:val="none" w:sz="0" w:space="0" w:color="auto"/>
            <w:left w:val="none" w:sz="0" w:space="0" w:color="auto"/>
            <w:bottom w:val="none" w:sz="0" w:space="0" w:color="auto"/>
            <w:right w:val="none" w:sz="0" w:space="0" w:color="auto"/>
          </w:divBdr>
        </w:div>
        <w:div w:id="940800930">
          <w:marLeft w:val="640"/>
          <w:marRight w:val="0"/>
          <w:marTop w:val="0"/>
          <w:marBottom w:val="0"/>
          <w:divBdr>
            <w:top w:val="none" w:sz="0" w:space="0" w:color="auto"/>
            <w:left w:val="none" w:sz="0" w:space="0" w:color="auto"/>
            <w:bottom w:val="none" w:sz="0" w:space="0" w:color="auto"/>
            <w:right w:val="none" w:sz="0" w:space="0" w:color="auto"/>
          </w:divBdr>
        </w:div>
        <w:div w:id="1007514049">
          <w:marLeft w:val="640"/>
          <w:marRight w:val="0"/>
          <w:marTop w:val="0"/>
          <w:marBottom w:val="0"/>
          <w:divBdr>
            <w:top w:val="none" w:sz="0" w:space="0" w:color="auto"/>
            <w:left w:val="none" w:sz="0" w:space="0" w:color="auto"/>
            <w:bottom w:val="none" w:sz="0" w:space="0" w:color="auto"/>
            <w:right w:val="none" w:sz="0" w:space="0" w:color="auto"/>
          </w:divBdr>
        </w:div>
        <w:div w:id="1037656282">
          <w:marLeft w:val="640"/>
          <w:marRight w:val="0"/>
          <w:marTop w:val="0"/>
          <w:marBottom w:val="0"/>
          <w:divBdr>
            <w:top w:val="none" w:sz="0" w:space="0" w:color="auto"/>
            <w:left w:val="none" w:sz="0" w:space="0" w:color="auto"/>
            <w:bottom w:val="none" w:sz="0" w:space="0" w:color="auto"/>
            <w:right w:val="none" w:sz="0" w:space="0" w:color="auto"/>
          </w:divBdr>
        </w:div>
        <w:div w:id="1045255756">
          <w:marLeft w:val="640"/>
          <w:marRight w:val="0"/>
          <w:marTop w:val="0"/>
          <w:marBottom w:val="0"/>
          <w:divBdr>
            <w:top w:val="none" w:sz="0" w:space="0" w:color="auto"/>
            <w:left w:val="none" w:sz="0" w:space="0" w:color="auto"/>
            <w:bottom w:val="none" w:sz="0" w:space="0" w:color="auto"/>
            <w:right w:val="none" w:sz="0" w:space="0" w:color="auto"/>
          </w:divBdr>
        </w:div>
        <w:div w:id="1176655410">
          <w:marLeft w:val="640"/>
          <w:marRight w:val="0"/>
          <w:marTop w:val="0"/>
          <w:marBottom w:val="0"/>
          <w:divBdr>
            <w:top w:val="none" w:sz="0" w:space="0" w:color="auto"/>
            <w:left w:val="none" w:sz="0" w:space="0" w:color="auto"/>
            <w:bottom w:val="none" w:sz="0" w:space="0" w:color="auto"/>
            <w:right w:val="none" w:sz="0" w:space="0" w:color="auto"/>
          </w:divBdr>
        </w:div>
        <w:div w:id="1213150047">
          <w:marLeft w:val="640"/>
          <w:marRight w:val="0"/>
          <w:marTop w:val="0"/>
          <w:marBottom w:val="0"/>
          <w:divBdr>
            <w:top w:val="none" w:sz="0" w:space="0" w:color="auto"/>
            <w:left w:val="none" w:sz="0" w:space="0" w:color="auto"/>
            <w:bottom w:val="none" w:sz="0" w:space="0" w:color="auto"/>
            <w:right w:val="none" w:sz="0" w:space="0" w:color="auto"/>
          </w:divBdr>
        </w:div>
        <w:div w:id="1328703658">
          <w:marLeft w:val="640"/>
          <w:marRight w:val="0"/>
          <w:marTop w:val="0"/>
          <w:marBottom w:val="0"/>
          <w:divBdr>
            <w:top w:val="none" w:sz="0" w:space="0" w:color="auto"/>
            <w:left w:val="none" w:sz="0" w:space="0" w:color="auto"/>
            <w:bottom w:val="none" w:sz="0" w:space="0" w:color="auto"/>
            <w:right w:val="none" w:sz="0" w:space="0" w:color="auto"/>
          </w:divBdr>
        </w:div>
        <w:div w:id="1380323827">
          <w:marLeft w:val="640"/>
          <w:marRight w:val="0"/>
          <w:marTop w:val="0"/>
          <w:marBottom w:val="0"/>
          <w:divBdr>
            <w:top w:val="none" w:sz="0" w:space="0" w:color="auto"/>
            <w:left w:val="none" w:sz="0" w:space="0" w:color="auto"/>
            <w:bottom w:val="none" w:sz="0" w:space="0" w:color="auto"/>
            <w:right w:val="none" w:sz="0" w:space="0" w:color="auto"/>
          </w:divBdr>
        </w:div>
        <w:div w:id="1475488555">
          <w:marLeft w:val="640"/>
          <w:marRight w:val="0"/>
          <w:marTop w:val="0"/>
          <w:marBottom w:val="0"/>
          <w:divBdr>
            <w:top w:val="none" w:sz="0" w:space="0" w:color="auto"/>
            <w:left w:val="none" w:sz="0" w:space="0" w:color="auto"/>
            <w:bottom w:val="none" w:sz="0" w:space="0" w:color="auto"/>
            <w:right w:val="none" w:sz="0" w:space="0" w:color="auto"/>
          </w:divBdr>
        </w:div>
        <w:div w:id="1570337372">
          <w:marLeft w:val="640"/>
          <w:marRight w:val="0"/>
          <w:marTop w:val="0"/>
          <w:marBottom w:val="0"/>
          <w:divBdr>
            <w:top w:val="none" w:sz="0" w:space="0" w:color="auto"/>
            <w:left w:val="none" w:sz="0" w:space="0" w:color="auto"/>
            <w:bottom w:val="none" w:sz="0" w:space="0" w:color="auto"/>
            <w:right w:val="none" w:sz="0" w:space="0" w:color="auto"/>
          </w:divBdr>
        </w:div>
        <w:div w:id="1576087821">
          <w:marLeft w:val="640"/>
          <w:marRight w:val="0"/>
          <w:marTop w:val="0"/>
          <w:marBottom w:val="0"/>
          <w:divBdr>
            <w:top w:val="none" w:sz="0" w:space="0" w:color="auto"/>
            <w:left w:val="none" w:sz="0" w:space="0" w:color="auto"/>
            <w:bottom w:val="none" w:sz="0" w:space="0" w:color="auto"/>
            <w:right w:val="none" w:sz="0" w:space="0" w:color="auto"/>
          </w:divBdr>
        </w:div>
        <w:div w:id="1577012127">
          <w:marLeft w:val="640"/>
          <w:marRight w:val="0"/>
          <w:marTop w:val="0"/>
          <w:marBottom w:val="0"/>
          <w:divBdr>
            <w:top w:val="none" w:sz="0" w:space="0" w:color="auto"/>
            <w:left w:val="none" w:sz="0" w:space="0" w:color="auto"/>
            <w:bottom w:val="none" w:sz="0" w:space="0" w:color="auto"/>
            <w:right w:val="none" w:sz="0" w:space="0" w:color="auto"/>
          </w:divBdr>
        </w:div>
        <w:div w:id="1751464653">
          <w:marLeft w:val="640"/>
          <w:marRight w:val="0"/>
          <w:marTop w:val="0"/>
          <w:marBottom w:val="0"/>
          <w:divBdr>
            <w:top w:val="none" w:sz="0" w:space="0" w:color="auto"/>
            <w:left w:val="none" w:sz="0" w:space="0" w:color="auto"/>
            <w:bottom w:val="none" w:sz="0" w:space="0" w:color="auto"/>
            <w:right w:val="none" w:sz="0" w:space="0" w:color="auto"/>
          </w:divBdr>
        </w:div>
        <w:div w:id="1756436909">
          <w:marLeft w:val="640"/>
          <w:marRight w:val="0"/>
          <w:marTop w:val="0"/>
          <w:marBottom w:val="0"/>
          <w:divBdr>
            <w:top w:val="none" w:sz="0" w:space="0" w:color="auto"/>
            <w:left w:val="none" w:sz="0" w:space="0" w:color="auto"/>
            <w:bottom w:val="none" w:sz="0" w:space="0" w:color="auto"/>
            <w:right w:val="none" w:sz="0" w:space="0" w:color="auto"/>
          </w:divBdr>
        </w:div>
        <w:div w:id="1799060747">
          <w:marLeft w:val="640"/>
          <w:marRight w:val="0"/>
          <w:marTop w:val="0"/>
          <w:marBottom w:val="0"/>
          <w:divBdr>
            <w:top w:val="none" w:sz="0" w:space="0" w:color="auto"/>
            <w:left w:val="none" w:sz="0" w:space="0" w:color="auto"/>
            <w:bottom w:val="none" w:sz="0" w:space="0" w:color="auto"/>
            <w:right w:val="none" w:sz="0" w:space="0" w:color="auto"/>
          </w:divBdr>
        </w:div>
        <w:div w:id="1820150810">
          <w:marLeft w:val="640"/>
          <w:marRight w:val="0"/>
          <w:marTop w:val="0"/>
          <w:marBottom w:val="0"/>
          <w:divBdr>
            <w:top w:val="none" w:sz="0" w:space="0" w:color="auto"/>
            <w:left w:val="none" w:sz="0" w:space="0" w:color="auto"/>
            <w:bottom w:val="none" w:sz="0" w:space="0" w:color="auto"/>
            <w:right w:val="none" w:sz="0" w:space="0" w:color="auto"/>
          </w:divBdr>
        </w:div>
        <w:div w:id="1826049054">
          <w:marLeft w:val="640"/>
          <w:marRight w:val="0"/>
          <w:marTop w:val="0"/>
          <w:marBottom w:val="0"/>
          <w:divBdr>
            <w:top w:val="none" w:sz="0" w:space="0" w:color="auto"/>
            <w:left w:val="none" w:sz="0" w:space="0" w:color="auto"/>
            <w:bottom w:val="none" w:sz="0" w:space="0" w:color="auto"/>
            <w:right w:val="none" w:sz="0" w:space="0" w:color="auto"/>
          </w:divBdr>
        </w:div>
        <w:div w:id="1831172428">
          <w:marLeft w:val="640"/>
          <w:marRight w:val="0"/>
          <w:marTop w:val="0"/>
          <w:marBottom w:val="0"/>
          <w:divBdr>
            <w:top w:val="none" w:sz="0" w:space="0" w:color="auto"/>
            <w:left w:val="none" w:sz="0" w:space="0" w:color="auto"/>
            <w:bottom w:val="none" w:sz="0" w:space="0" w:color="auto"/>
            <w:right w:val="none" w:sz="0" w:space="0" w:color="auto"/>
          </w:divBdr>
        </w:div>
        <w:div w:id="1915623776">
          <w:marLeft w:val="640"/>
          <w:marRight w:val="0"/>
          <w:marTop w:val="0"/>
          <w:marBottom w:val="0"/>
          <w:divBdr>
            <w:top w:val="none" w:sz="0" w:space="0" w:color="auto"/>
            <w:left w:val="none" w:sz="0" w:space="0" w:color="auto"/>
            <w:bottom w:val="none" w:sz="0" w:space="0" w:color="auto"/>
            <w:right w:val="none" w:sz="0" w:space="0" w:color="auto"/>
          </w:divBdr>
        </w:div>
        <w:div w:id="1933930947">
          <w:marLeft w:val="640"/>
          <w:marRight w:val="0"/>
          <w:marTop w:val="0"/>
          <w:marBottom w:val="0"/>
          <w:divBdr>
            <w:top w:val="none" w:sz="0" w:space="0" w:color="auto"/>
            <w:left w:val="none" w:sz="0" w:space="0" w:color="auto"/>
            <w:bottom w:val="none" w:sz="0" w:space="0" w:color="auto"/>
            <w:right w:val="none" w:sz="0" w:space="0" w:color="auto"/>
          </w:divBdr>
        </w:div>
        <w:div w:id="1954245346">
          <w:marLeft w:val="640"/>
          <w:marRight w:val="0"/>
          <w:marTop w:val="0"/>
          <w:marBottom w:val="0"/>
          <w:divBdr>
            <w:top w:val="none" w:sz="0" w:space="0" w:color="auto"/>
            <w:left w:val="none" w:sz="0" w:space="0" w:color="auto"/>
            <w:bottom w:val="none" w:sz="0" w:space="0" w:color="auto"/>
            <w:right w:val="none" w:sz="0" w:space="0" w:color="auto"/>
          </w:divBdr>
        </w:div>
        <w:div w:id="1971201370">
          <w:marLeft w:val="640"/>
          <w:marRight w:val="0"/>
          <w:marTop w:val="0"/>
          <w:marBottom w:val="0"/>
          <w:divBdr>
            <w:top w:val="none" w:sz="0" w:space="0" w:color="auto"/>
            <w:left w:val="none" w:sz="0" w:space="0" w:color="auto"/>
            <w:bottom w:val="none" w:sz="0" w:space="0" w:color="auto"/>
            <w:right w:val="none" w:sz="0" w:space="0" w:color="auto"/>
          </w:divBdr>
        </w:div>
      </w:divsChild>
    </w:div>
    <w:div w:id="394358353">
      <w:bodyDiv w:val="1"/>
      <w:marLeft w:val="0"/>
      <w:marRight w:val="0"/>
      <w:marTop w:val="0"/>
      <w:marBottom w:val="0"/>
      <w:divBdr>
        <w:top w:val="none" w:sz="0" w:space="0" w:color="auto"/>
        <w:left w:val="none" w:sz="0" w:space="0" w:color="auto"/>
        <w:bottom w:val="none" w:sz="0" w:space="0" w:color="auto"/>
        <w:right w:val="none" w:sz="0" w:space="0" w:color="auto"/>
      </w:divBdr>
      <w:divsChild>
        <w:div w:id="138159218">
          <w:marLeft w:val="640"/>
          <w:marRight w:val="0"/>
          <w:marTop w:val="0"/>
          <w:marBottom w:val="0"/>
          <w:divBdr>
            <w:top w:val="none" w:sz="0" w:space="0" w:color="auto"/>
            <w:left w:val="none" w:sz="0" w:space="0" w:color="auto"/>
            <w:bottom w:val="none" w:sz="0" w:space="0" w:color="auto"/>
            <w:right w:val="none" w:sz="0" w:space="0" w:color="auto"/>
          </w:divBdr>
        </w:div>
        <w:div w:id="505443390">
          <w:marLeft w:val="640"/>
          <w:marRight w:val="0"/>
          <w:marTop w:val="0"/>
          <w:marBottom w:val="0"/>
          <w:divBdr>
            <w:top w:val="none" w:sz="0" w:space="0" w:color="auto"/>
            <w:left w:val="none" w:sz="0" w:space="0" w:color="auto"/>
            <w:bottom w:val="none" w:sz="0" w:space="0" w:color="auto"/>
            <w:right w:val="none" w:sz="0" w:space="0" w:color="auto"/>
          </w:divBdr>
        </w:div>
        <w:div w:id="524514787">
          <w:marLeft w:val="640"/>
          <w:marRight w:val="0"/>
          <w:marTop w:val="0"/>
          <w:marBottom w:val="0"/>
          <w:divBdr>
            <w:top w:val="none" w:sz="0" w:space="0" w:color="auto"/>
            <w:left w:val="none" w:sz="0" w:space="0" w:color="auto"/>
            <w:bottom w:val="none" w:sz="0" w:space="0" w:color="auto"/>
            <w:right w:val="none" w:sz="0" w:space="0" w:color="auto"/>
          </w:divBdr>
        </w:div>
        <w:div w:id="559366741">
          <w:marLeft w:val="640"/>
          <w:marRight w:val="0"/>
          <w:marTop w:val="0"/>
          <w:marBottom w:val="0"/>
          <w:divBdr>
            <w:top w:val="none" w:sz="0" w:space="0" w:color="auto"/>
            <w:left w:val="none" w:sz="0" w:space="0" w:color="auto"/>
            <w:bottom w:val="none" w:sz="0" w:space="0" w:color="auto"/>
            <w:right w:val="none" w:sz="0" w:space="0" w:color="auto"/>
          </w:divBdr>
        </w:div>
        <w:div w:id="578053456">
          <w:marLeft w:val="640"/>
          <w:marRight w:val="0"/>
          <w:marTop w:val="0"/>
          <w:marBottom w:val="0"/>
          <w:divBdr>
            <w:top w:val="none" w:sz="0" w:space="0" w:color="auto"/>
            <w:left w:val="none" w:sz="0" w:space="0" w:color="auto"/>
            <w:bottom w:val="none" w:sz="0" w:space="0" w:color="auto"/>
            <w:right w:val="none" w:sz="0" w:space="0" w:color="auto"/>
          </w:divBdr>
        </w:div>
        <w:div w:id="582031274">
          <w:marLeft w:val="640"/>
          <w:marRight w:val="0"/>
          <w:marTop w:val="0"/>
          <w:marBottom w:val="0"/>
          <w:divBdr>
            <w:top w:val="none" w:sz="0" w:space="0" w:color="auto"/>
            <w:left w:val="none" w:sz="0" w:space="0" w:color="auto"/>
            <w:bottom w:val="none" w:sz="0" w:space="0" w:color="auto"/>
            <w:right w:val="none" w:sz="0" w:space="0" w:color="auto"/>
          </w:divBdr>
        </w:div>
        <w:div w:id="635330408">
          <w:marLeft w:val="640"/>
          <w:marRight w:val="0"/>
          <w:marTop w:val="0"/>
          <w:marBottom w:val="0"/>
          <w:divBdr>
            <w:top w:val="none" w:sz="0" w:space="0" w:color="auto"/>
            <w:left w:val="none" w:sz="0" w:space="0" w:color="auto"/>
            <w:bottom w:val="none" w:sz="0" w:space="0" w:color="auto"/>
            <w:right w:val="none" w:sz="0" w:space="0" w:color="auto"/>
          </w:divBdr>
        </w:div>
        <w:div w:id="734740811">
          <w:marLeft w:val="640"/>
          <w:marRight w:val="0"/>
          <w:marTop w:val="0"/>
          <w:marBottom w:val="0"/>
          <w:divBdr>
            <w:top w:val="none" w:sz="0" w:space="0" w:color="auto"/>
            <w:left w:val="none" w:sz="0" w:space="0" w:color="auto"/>
            <w:bottom w:val="none" w:sz="0" w:space="0" w:color="auto"/>
            <w:right w:val="none" w:sz="0" w:space="0" w:color="auto"/>
          </w:divBdr>
        </w:div>
        <w:div w:id="803348837">
          <w:marLeft w:val="640"/>
          <w:marRight w:val="0"/>
          <w:marTop w:val="0"/>
          <w:marBottom w:val="0"/>
          <w:divBdr>
            <w:top w:val="none" w:sz="0" w:space="0" w:color="auto"/>
            <w:left w:val="none" w:sz="0" w:space="0" w:color="auto"/>
            <w:bottom w:val="none" w:sz="0" w:space="0" w:color="auto"/>
            <w:right w:val="none" w:sz="0" w:space="0" w:color="auto"/>
          </w:divBdr>
        </w:div>
        <w:div w:id="834996254">
          <w:marLeft w:val="640"/>
          <w:marRight w:val="0"/>
          <w:marTop w:val="0"/>
          <w:marBottom w:val="0"/>
          <w:divBdr>
            <w:top w:val="none" w:sz="0" w:space="0" w:color="auto"/>
            <w:left w:val="none" w:sz="0" w:space="0" w:color="auto"/>
            <w:bottom w:val="none" w:sz="0" w:space="0" w:color="auto"/>
            <w:right w:val="none" w:sz="0" w:space="0" w:color="auto"/>
          </w:divBdr>
        </w:div>
        <w:div w:id="894390444">
          <w:marLeft w:val="640"/>
          <w:marRight w:val="0"/>
          <w:marTop w:val="0"/>
          <w:marBottom w:val="0"/>
          <w:divBdr>
            <w:top w:val="none" w:sz="0" w:space="0" w:color="auto"/>
            <w:left w:val="none" w:sz="0" w:space="0" w:color="auto"/>
            <w:bottom w:val="none" w:sz="0" w:space="0" w:color="auto"/>
            <w:right w:val="none" w:sz="0" w:space="0" w:color="auto"/>
          </w:divBdr>
        </w:div>
        <w:div w:id="971835867">
          <w:marLeft w:val="640"/>
          <w:marRight w:val="0"/>
          <w:marTop w:val="0"/>
          <w:marBottom w:val="0"/>
          <w:divBdr>
            <w:top w:val="none" w:sz="0" w:space="0" w:color="auto"/>
            <w:left w:val="none" w:sz="0" w:space="0" w:color="auto"/>
            <w:bottom w:val="none" w:sz="0" w:space="0" w:color="auto"/>
            <w:right w:val="none" w:sz="0" w:space="0" w:color="auto"/>
          </w:divBdr>
        </w:div>
        <w:div w:id="1077358199">
          <w:marLeft w:val="640"/>
          <w:marRight w:val="0"/>
          <w:marTop w:val="0"/>
          <w:marBottom w:val="0"/>
          <w:divBdr>
            <w:top w:val="none" w:sz="0" w:space="0" w:color="auto"/>
            <w:left w:val="none" w:sz="0" w:space="0" w:color="auto"/>
            <w:bottom w:val="none" w:sz="0" w:space="0" w:color="auto"/>
            <w:right w:val="none" w:sz="0" w:space="0" w:color="auto"/>
          </w:divBdr>
        </w:div>
        <w:div w:id="1086145839">
          <w:marLeft w:val="640"/>
          <w:marRight w:val="0"/>
          <w:marTop w:val="0"/>
          <w:marBottom w:val="0"/>
          <w:divBdr>
            <w:top w:val="none" w:sz="0" w:space="0" w:color="auto"/>
            <w:left w:val="none" w:sz="0" w:space="0" w:color="auto"/>
            <w:bottom w:val="none" w:sz="0" w:space="0" w:color="auto"/>
            <w:right w:val="none" w:sz="0" w:space="0" w:color="auto"/>
          </w:divBdr>
        </w:div>
        <w:div w:id="1166170206">
          <w:marLeft w:val="640"/>
          <w:marRight w:val="0"/>
          <w:marTop w:val="0"/>
          <w:marBottom w:val="0"/>
          <w:divBdr>
            <w:top w:val="none" w:sz="0" w:space="0" w:color="auto"/>
            <w:left w:val="none" w:sz="0" w:space="0" w:color="auto"/>
            <w:bottom w:val="none" w:sz="0" w:space="0" w:color="auto"/>
            <w:right w:val="none" w:sz="0" w:space="0" w:color="auto"/>
          </w:divBdr>
        </w:div>
        <w:div w:id="1205017261">
          <w:marLeft w:val="640"/>
          <w:marRight w:val="0"/>
          <w:marTop w:val="0"/>
          <w:marBottom w:val="0"/>
          <w:divBdr>
            <w:top w:val="none" w:sz="0" w:space="0" w:color="auto"/>
            <w:left w:val="none" w:sz="0" w:space="0" w:color="auto"/>
            <w:bottom w:val="none" w:sz="0" w:space="0" w:color="auto"/>
            <w:right w:val="none" w:sz="0" w:space="0" w:color="auto"/>
          </w:divBdr>
        </w:div>
        <w:div w:id="1206478648">
          <w:marLeft w:val="640"/>
          <w:marRight w:val="0"/>
          <w:marTop w:val="0"/>
          <w:marBottom w:val="0"/>
          <w:divBdr>
            <w:top w:val="none" w:sz="0" w:space="0" w:color="auto"/>
            <w:left w:val="none" w:sz="0" w:space="0" w:color="auto"/>
            <w:bottom w:val="none" w:sz="0" w:space="0" w:color="auto"/>
            <w:right w:val="none" w:sz="0" w:space="0" w:color="auto"/>
          </w:divBdr>
        </w:div>
        <w:div w:id="1397625600">
          <w:marLeft w:val="640"/>
          <w:marRight w:val="0"/>
          <w:marTop w:val="0"/>
          <w:marBottom w:val="0"/>
          <w:divBdr>
            <w:top w:val="none" w:sz="0" w:space="0" w:color="auto"/>
            <w:left w:val="none" w:sz="0" w:space="0" w:color="auto"/>
            <w:bottom w:val="none" w:sz="0" w:space="0" w:color="auto"/>
            <w:right w:val="none" w:sz="0" w:space="0" w:color="auto"/>
          </w:divBdr>
        </w:div>
        <w:div w:id="1497723019">
          <w:marLeft w:val="640"/>
          <w:marRight w:val="0"/>
          <w:marTop w:val="0"/>
          <w:marBottom w:val="0"/>
          <w:divBdr>
            <w:top w:val="none" w:sz="0" w:space="0" w:color="auto"/>
            <w:left w:val="none" w:sz="0" w:space="0" w:color="auto"/>
            <w:bottom w:val="none" w:sz="0" w:space="0" w:color="auto"/>
            <w:right w:val="none" w:sz="0" w:space="0" w:color="auto"/>
          </w:divBdr>
        </w:div>
        <w:div w:id="1562059861">
          <w:marLeft w:val="640"/>
          <w:marRight w:val="0"/>
          <w:marTop w:val="0"/>
          <w:marBottom w:val="0"/>
          <w:divBdr>
            <w:top w:val="none" w:sz="0" w:space="0" w:color="auto"/>
            <w:left w:val="none" w:sz="0" w:space="0" w:color="auto"/>
            <w:bottom w:val="none" w:sz="0" w:space="0" w:color="auto"/>
            <w:right w:val="none" w:sz="0" w:space="0" w:color="auto"/>
          </w:divBdr>
        </w:div>
        <w:div w:id="1567908837">
          <w:marLeft w:val="640"/>
          <w:marRight w:val="0"/>
          <w:marTop w:val="0"/>
          <w:marBottom w:val="0"/>
          <w:divBdr>
            <w:top w:val="none" w:sz="0" w:space="0" w:color="auto"/>
            <w:left w:val="none" w:sz="0" w:space="0" w:color="auto"/>
            <w:bottom w:val="none" w:sz="0" w:space="0" w:color="auto"/>
            <w:right w:val="none" w:sz="0" w:space="0" w:color="auto"/>
          </w:divBdr>
        </w:div>
        <w:div w:id="1602374093">
          <w:marLeft w:val="640"/>
          <w:marRight w:val="0"/>
          <w:marTop w:val="0"/>
          <w:marBottom w:val="0"/>
          <w:divBdr>
            <w:top w:val="none" w:sz="0" w:space="0" w:color="auto"/>
            <w:left w:val="none" w:sz="0" w:space="0" w:color="auto"/>
            <w:bottom w:val="none" w:sz="0" w:space="0" w:color="auto"/>
            <w:right w:val="none" w:sz="0" w:space="0" w:color="auto"/>
          </w:divBdr>
        </w:div>
        <w:div w:id="1652949304">
          <w:marLeft w:val="640"/>
          <w:marRight w:val="0"/>
          <w:marTop w:val="0"/>
          <w:marBottom w:val="0"/>
          <w:divBdr>
            <w:top w:val="none" w:sz="0" w:space="0" w:color="auto"/>
            <w:left w:val="none" w:sz="0" w:space="0" w:color="auto"/>
            <w:bottom w:val="none" w:sz="0" w:space="0" w:color="auto"/>
            <w:right w:val="none" w:sz="0" w:space="0" w:color="auto"/>
          </w:divBdr>
        </w:div>
        <w:div w:id="1666588933">
          <w:marLeft w:val="640"/>
          <w:marRight w:val="0"/>
          <w:marTop w:val="0"/>
          <w:marBottom w:val="0"/>
          <w:divBdr>
            <w:top w:val="none" w:sz="0" w:space="0" w:color="auto"/>
            <w:left w:val="none" w:sz="0" w:space="0" w:color="auto"/>
            <w:bottom w:val="none" w:sz="0" w:space="0" w:color="auto"/>
            <w:right w:val="none" w:sz="0" w:space="0" w:color="auto"/>
          </w:divBdr>
        </w:div>
        <w:div w:id="1684820877">
          <w:marLeft w:val="640"/>
          <w:marRight w:val="0"/>
          <w:marTop w:val="0"/>
          <w:marBottom w:val="0"/>
          <w:divBdr>
            <w:top w:val="none" w:sz="0" w:space="0" w:color="auto"/>
            <w:left w:val="none" w:sz="0" w:space="0" w:color="auto"/>
            <w:bottom w:val="none" w:sz="0" w:space="0" w:color="auto"/>
            <w:right w:val="none" w:sz="0" w:space="0" w:color="auto"/>
          </w:divBdr>
        </w:div>
        <w:div w:id="1693922970">
          <w:marLeft w:val="640"/>
          <w:marRight w:val="0"/>
          <w:marTop w:val="0"/>
          <w:marBottom w:val="0"/>
          <w:divBdr>
            <w:top w:val="none" w:sz="0" w:space="0" w:color="auto"/>
            <w:left w:val="none" w:sz="0" w:space="0" w:color="auto"/>
            <w:bottom w:val="none" w:sz="0" w:space="0" w:color="auto"/>
            <w:right w:val="none" w:sz="0" w:space="0" w:color="auto"/>
          </w:divBdr>
        </w:div>
        <w:div w:id="1792438684">
          <w:marLeft w:val="640"/>
          <w:marRight w:val="0"/>
          <w:marTop w:val="0"/>
          <w:marBottom w:val="0"/>
          <w:divBdr>
            <w:top w:val="none" w:sz="0" w:space="0" w:color="auto"/>
            <w:left w:val="none" w:sz="0" w:space="0" w:color="auto"/>
            <w:bottom w:val="none" w:sz="0" w:space="0" w:color="auto"/>
            <w:right w:val="none" w:sz="0" w:space="0" w:color="auto"/>
          </w:divBdr>
        </w:div>
        <w:div w:id="1840922972">
          <w:marLeft w:val="640"/>
          <w:marRight w:val="0"/>
          <w:marTop w:val="0"/>
          <w:marBottom w:val="0"/>
          <w:divBdr>
            <w:top w:val="none" w:sz="0" w:space="0" w:color="auto"/>
            <w:left w:val="none" w:sz="0" w:space="0" w:color="auto"/>
            <w:bottom w:val="none" w:sz="0" w:space="0" w:color="auto"/>
            <w:right w:val="none" w:sz="0" w:space="0" w:color="auto"/>
          </w:divBdr>
        </w:div>
        <w:div w:id="1852724012">
          <w:marLeft w:val="640"/>
          <w:marRight w:val="0"/>
          <w:marTop w:val="0"/>
          <w:marBottom w:val="0"/>
          <w:divBdr>
            <w:top w:val="none" w:sz="0" w:space="0" w:color="auto"/>
            <w:left w:val="none" w:sz="0" w:space="0" w:color="auto"/>
            <w:bottom w:val="none" w:sz="0" w:space="0" w:color="auto"/>
            <w:right w:val="none" w:sz="0" w:space="0" w:color="auto"/>
          </w:divBdr>
        </w:div>
        <w:div w:id="1853762921">
          <w:marLeft w:val="640"/>
          <w:marRight w:val="0"/>
          <w:marTop w:val="0"/>
          <w:marBottom w:val="0"/>
          <w:divBdr>
            <w:top w:val="none" w:sz="0" w:space="0" w:color="auto"/>
            <w:left w:val="none" w:sz="0" w:space="0" w:color="auto"/>
            <w:bottom w:val="none" w:sz="0" w:space="0" w:color="auto"/>
            <w:right w:val="none" w:sz="0" w:space="0" w:color="auto"/>
          </w:divBdr>
        </w:div>
        <w:div w:id="1865361383">
          <w:marLeft w:val="640"/>
          <w:marRight w:val="0"/>
          <w:marTop w:val="0"/>
          <w:marBottom w:val="0"/>
          <w:divBdr>
            <w:top w:val="none" w:sz="0" w:space="0" w:color="auto"/>
            <w:left w:val="none" w:sz="0" w:space="0" w:color="auto"/>
            <w:bottom w:val="none" w:sz="0" w:space="0" w:color="auto"/>
            <w:right w:val="none" w:sz="0" w:space="0" w:color="auto"/>
          </w:divBdr>
        </w:div>
        <w:div w:id="1872067402">
          <w:marLeft w:val="640"/>
          <w:marRight w:val="0"/>
          <w:marTop w:val="0"/>
          <w:marBottom w:val="0"/>
          <w:divBdr>
            <w:top w:val="none" w:sz="0" w:space="0" w:color="auto"/>
            <w:left w:val="none" w:sz="0" w:space="0" w:color="auto"/>
            <w:bottom w:val="none" w:sz="0" w:space="0" w:color="auto"/>
            <w:right w:val="none" w:sz="0" w:space="0" w:color="auto"/>
          </w:divBdr>
        </w:div>
        <w:div w:id="1875001430">
          <w:marLeft w:val="640"/>
          <w:marRight w:val="0"/>
          <w:marTop w:val="0"/>
          <w:marBottom w:val="0"/>
          <w:divBdr>
            <w:top w:val="none" w:sz="0" w:space="0" w:color="auto"/>
            <w:left w:val="none" w:sz="0" w:space="0" w:color="auto"/>
            <w:bottom w:val="none" w:sz="0" w:space="0" w:color="auto"/>
            <w:right w:val="none" w:sz="0" w:space="0" w:color="auto"/>
          </w:divBdr>
        </w:div>
        <w:div w:id="2041736920">
          <w:marLeft w:val="640"/>
          <w:marRight w:val="0"/>
          <w:marTop w:val="0"/>
          <w:marBottom w:val="0"/>
          <w:divBdr>
            <w:top w:val="none" w:sz="0" w:space="0" w:color="auto"/>
            <w:left w:val="none" w:sz="0" w:space="0" w:color="auto"/>
            <w:bottom w:val="none" w:sz="0" w:space="0" w:color="auto"/>
            <w:right w:val="none" w:sz="0" w:space="0" w:color="auto"/>
          </w:divBdr>
        </w:div>
        <w:div w:id="2118866902">
          <w:marLeft w:val="640"/>
          <w:marRight w:val="0"/>
          <w:marTop w:val="0"/>
          <w:marBottom w:val="0"/>
          <w:divBdr>
            <w:top w:val="none" w:sz="0" w:space="0" w:color="auto"/>
            <w:left w:val="none" w:sz="0" w:space="0" w:color="auto"/>
            <w:bottom w:val="none" w:sz="0" w:space="0" w:color="auto"/>
            <w:right w:val="none" w:sz="0" w:space="0" w:color="auto"/>
          </w:divBdr>
        </w:div>
        <w:div w:id="2145006920">
          <w:marLeft w:val="640"/>
          <w:marRight w:val="0"/>
          <w:marTop w:val="0"/>
          <w:marBottom w:val="0"/>
          <w:divBdr>
            <w:top w:val="none" w:sz="0" w:space="0" w:color="auto"/>
            <w:left w:val="none" w:sz="0" w:space="0" w:color="auto"/>
            <w:bottom w:val="none" w:sz="0" w:space="0" w:color="auto"/>
            <w:right w:val="none" w:sz="0" w:space="0" w:color="auto"/>
          </w:divBdr>
        </w:div>
      </w:divsChild>
    </w:div>
    <w:div w:id="395007884">
      <w:bodyDiv w:val="1"/>
      <w:marLeft w:val="0"/>
      <w:marRight w:val="0"/>
      <w:marTop w:val="0"/>
      <w:marBottom w:val="0"/>
      <w:divBdr>
        <w:top w:val="none" w:sz="0" w:space="0" w:color="auto"/>
        <w:left w:val="none" w:sz="0" w:space="0" w:color="auto"/>
        <w:bottom w:val="none" w:sz="0" w:space="0" w:color="auto"/>
        <w:right w:val="none" w:sz="0" w:space="0" w:color="auto"/>
      </w:divBdr>
      <w:divsChild>
        <w:div w:id="14888545">
          <w:marLeft w:val="640"/>
          <w:marRight w:val="0"/>
          <w:marTop w:val="0"/>
          <w:marBottom w:val="0"/>
          <w:divBdr>
            <w:top w:val="none" w:sz="0" w:space="0" w:color="auto"/>
            <w:left w:val="none" w:sz="0" w:space="0" w:color="auto"/>
            <w:bottom w:val="none" w:sz="0" w:space="0" w:color="auto"/>
            <w:right w:val="none" w:sz="0" w:space="0" w:color="auto"/>
          </w:divBdr>
        </w:div>
        <w:div w:id="44452930">
          <w:marLeft w:val="640"/>
          <w:marRight w:val="0"/>
          <w:marTop w:val="0"/>
          <w:marBottom w:val="0"/>
          <w:divBdr>
            <w:top w:val="none" w:sz="0" w:space="0" w:color="auto"/>
            <w:left w:val="none" w:sz="0" w:space="0" w:color="auto"/>
            <w:bottom w:val="none" w:sz="0" w:space="0" w:color="auto"/>
            <w:right w:val="none" w:sz="0" w:space="0" w:color="auto"/>
          </w:divBdr>
        </w:div>
        <w:div w:id="191967294">
          <w:marLeft w:val="640"/>
          <w:marRight w:val="0"/>
          <w:marTop w:val="0"/>
          <w:marBottom w:val="0"/>
          <w:divBdr>
            <w:top w:val="none" w:sz="0" w:space="0" w:color="auto"/>
            <w:left w:val="none" w:sz="0" w:space="0" w:color="auto"/>
            <w:bottom w:val="none" w:sz="0" w:space="0" w:color="auto"/>
            <w:right w:val="none" w:sz="0" w:space="0" w:color="auto"/>
          </w:divBdr>
        </w:div>
        <w:div w:id="200677277">
          <w:marLeft w:val="640"/>
          <w:marRight w:val="0"/>
          <w:marTop w:val="0"/>
          <w:marBottom w:val="0"/>
          <w:divBdr>
            <w:top w:val="none" w:sz="0" w:space="0" w:color="auto"/>
            <w:left w:val="none" w:sz="0" w:space="0" w:color="auto"/>
            <w:bottom w:val="none" w:sz="0" w:space="0" w:color="auto"/>
            <w:right w:val="none" w:sz="0" w:space="0" w:color="auto"/>
          </w:divBdr>
        </w:div>
        <w:div w:id="270359668">
          <w:marLeft w:val="640"/>
          <w:marRight w:val="0"/>
          <w:marTop w:val="0"/>
          <w:marBottom w:val="0"/>
          <w:divBdr>
            <w:top w:val="none" w:sz="0" w:space="0" w:color="auto"/>
            <w:left w:val="none" w:sz="0" w:space="0" w:color="auto"/>
            <w:bottom w:val="none" w:sz="0" w:space="0" w:color="auto"/>
            <w:right w:val="none" w:sz="0" w:space="0" w:color="auto"/>
          </w:divBdr>
        </w:div>
        <w:div w:id="375084610">
          <w:marLeft w:val="640"/>
          <w:marRight w:val="0"/>
          <w:marTop w:val="0"/>
          <w:marBottom w:val="0"/>
          <w:divBdr>
            <w:top w:val="none" w:sz="0" w:space="0" w:color="auto"/>
            <w:left w:val="none" w:sz="0" w:space="0" w:color="auto"/>
            <w:bottom w:val="none" w:sz="0" w:space="0" w:color="auto"/>
            <w:right w:val="none" w:sz="0" w:space="0" w:color="auto"/>
          </w:divBdr>
        </w:div>
        <w:div w:id="594362414">
          <w:marLeft w:val="640"/>
          <w:marRight w:val="0"/>
          <w:marTop w:val="0"/>
          <w:marBottom w:val="0"/>
          <w:divBdr>
            <w:top w:val="none" w:sz="0" w:space="0" w:color="auto"/>
            <w:left w:val="none" w:sz="0" w:space="0" w:color="auto"/>
            <w:bottom w:val="none" w:sz="0" w:space="0" w:color="auto"/>
            <w:right w:val="none" w:sz="0" w:space="0" w:color="auto"/>
          </w:divBdr>
        </w:div>
        <w:div w:id="619843682">
          <w:marLeft w:val="640"/>
          <w:marRight w:val="0"/>
          <w:marTop w:val="0"/>
          <w:marBottom w:val="0"/>
          <w:divBdr>
            <w:top w:val="none" w:sz="0" w:space="0" w:color="auto"/>
            <w:left w:val="none" w:sz="0" w:space="0" w:color="auto"/>
            <w:bottom w:val="none" w:sz="0" w:space="0" w:color="auto"/>
            <w:right w:val="none" w:sz="0" w:space="0" w:color="auto"/>
          </w:divBdr>
        </w:div>
        <w:div w:id="661737153">
          <w:marLeft w:val="640"/>
          <w:marRight w:val="0"/>
          <w:marTop w:val="0"/>
          <w:marBottom w:val="0"/>
          <w:divBdr>
            <w:top w:val="none" w:sz="0" w:space="0" w:color="auto"/>
            <w:left w:val="none" w:sz="0" w:space="0" w:color="auto"/>
            <w:bottom w:val="none" w:sz="0" w:space="0" w:color="auto"/>
            <w:right w:val="none" w:sz="0" w:space="0" w:color="auto"/>
          </w:divBdr>
        </w:div>
        <w:div w:id="781729642">
          <w:marLeft w:val="640"/>
          <w:marRight w:val="0"/>
          <w:marTop w:val="0"/>
          <w:marBottom w:val="0"/>
          <w:divBdr>
            <w:top w:val="none" w:sz="0" w:space="0" w:color="auto"/>
            <w:left w:val="none" w:sz="0" w:space="0" w:color="auto"/>
            <w:bottom w:val="none" w:sz="0" w:space="0" w:color="auto"/>
            <w:right w:val="none" w:sz="0" w:space="0" w:color="auto"/>
          </w:divBdr>
        </w:div>
        <w:div w:id="909845921">
          <w:marLeft w:val="640"/>
          <w:marRight w:val="0"/>
          <w:marTop w:val="0"/>
          <w:marBottom w:val="0"/>
          <w:divBdr>
            <w:top w:val="none" w:sz="0" w:space="0" w:color="auto"/>
            <w:left w:val="none" w:sz="0" w:space="0" w:color="auto"/>
            <w:bottom w:val="none" w:sz="0" w:space="0" w:color="auto"/>
            <w:right w:val="none" w:sz="0" w:space="0" w:color="auto"/>
          </w:divBdr>
        </w:div>
        <w:div w:id="926842644">
          <w:marLeft w:val="640"/>
          <w:marRight w:val="0"/>
          <w:marTop w:val="0"/>
          <w:marBottom w:val="0"/>
          <w:divBdr>
            <w:top w:val="none" w:sz="0" w:space="0" w:color="auto"/>
            <w:left w:val="none" w:sz="0" w:space="0" w:color="auto"/>
            <w:bottom w:val="none" w:sz="0" w:space="0" w:color="auto"/>
            <w:right w:val="none" w:sz="0" w:space="0" w:color="auto"/>
          </w:divBdr>
        </w:div>
        <w:div w:id="948438643">
          <w:marLeft w:val="640"/>
          <w:marRight w:val="0"/>
          <w:marTop w:val="0"/>
          <w:marBottom w:val="0"/>
          <w:divBdr>
            <w:top w:val="none" w:sz="0" w:space="0" w:color="auto"/>
            <w:left w:val="none" w:sz="0" w:space="0" w:color="auto"/>
            <w:bottom w:val="none" w:sz="0" w:space="0" w:color="auto"/>
            <w:right w:val="none" w:sz="0" w:space="0" w:color="auto"/>
          </w:divBdr>
        </w:div>
        <w:div w:id="1008945229">
          <w:marLeft w:val="640"/>
          <w:marRight w:val="0"/>
          <w:marTop w:val="0"/>
          <w:marBottom w:val="0"/>
          <w:divBdr>
            <w:top w:val="none" w:sz="0" w:space="0" w:color="auto"/>
            <w:left w:val="none" w:sz="0" w:space="0" w:color="auto"/>
            <w:bottom w:val="none" w:sz="0" w:space="0" w:color="auto"/>
            <w:right w:val="none" w:sz="0" w:space="0" w:color="auto"/>
          </w:divBdr>
        </w:div>
        <w:div w:id="1143421933">
          <w:marLeft w:val="640"/>
          <w:marRight w:val="0"/>
          <w:marTop w:val="0"/>
          <w:marBottom w:val="0"/>
          <w:divBdr>
            <w:top w:val="none" w:sz="0" w:space="0" w:color="auto"/>
            <w:left w:val="none" w:sz="0" w:space="0" w:color="auto"/>
            <w:bottom w:val="none" w:sz="0" w:space="0" w:color="auto"/>
            <w:right w:val="none" w:sz="0" w:space="0" w:color="auto"/>
          </w:divBdr>
        </w:div>
        <w:div w:id="1200899222">
          <w:marLeft w:val="640"/>
          <w:marRight w:val="0"/>
          <w:marTop w:val="0"/>
          <w:marBottom w:val="0"/>
          <w:divBdr>
            <w:top w:val="none" w:sz="0" w:space="0" w:color="auto"/>
            <w:left w:val="none" w:sz="0" w:space="0" w:color="auto"/>
            <w:bottom w:val="none" w:sz="0" w:space="0" w:color="auto"/>
            <w:right w:val="none" w:sz="0" w:space="0" w:color="auto"/>
          </w:divBdr>
        </w:div>
        <w:div w:id="1222250302">
          <w:marLeft w:val="640"/>
          <w:marRight w:val="0"/>
          <w:marTop w:val="0"/>
          <w:marBottom w:val="0"/>
          <w:divBdr>
            <w:top w:val="none" w:sz="0" w:space="0" w:color="auto"/>
            <w:left w:val="none" w:sz="0" w:space="0" w:color="auto"/>
            <w:bottom w:val="none" w:sz="0" w:space="0" w:color="auto"/>
            <w:right w:val="none" w:sz="0" w:space="0" w:color="auto"/>
          </w:divBdr>
        </w:div>
        <w:div w:id="1285847432">
          <w:marLeft w:val="640"/>
          <w:marRight w:val="0"/>
          <w:marTop w:val="0"/>
          <w:marBottom w:val="0"/>
          <w:divBdr>
            <w:top w:val="none" w:sz="0" w:space="0" w:color="auto"/>
            <w:left w:val="none" w:sz="0" w:space="0" w:color="auto"/>
            <w:bottom w:val="none" w:sz="0" w:space="0" w:color="auto"/>
            <w:right w:val="none" w:sz="0" w:space="0" w:color="auto"/>
          </w:divBdr>
        </w:div>
        <w:div w:id="1299258302">
          <w:marLeft w:val="640"/>
          <w:marRight w:val="0"/>
          <w:marTop w:val="0"/>
          <w:marBottom w:val="0"/>
          <w:divBdr>
            <w:top w:val="none" w:sz="0" w:space="0" w:color="auto"/>
            <w:left w:val="none" w:sz="0" w:space="0" w:color="auto"/>
            <w:bottom w:val="none" w:sz="0" w:space="0" w:color="auto"/>
            <w:right w:val="none" w:sz="0" w:space="0" w:color="auto"/>
          </w:divBdr>
        </w:div>
        <w:div w:id="1312448336">
          <w:marLeft w:val="640"/>
          <w:marRight w:val="0"/>
          <w:marTop w:val="0"/>
          <w:marBottom w:val="0"/>
          <w:divBdr>
            <w:top w:val="none" w:sz="0" w:space="0" w:color="auto"/>
            <w:left w:val="none" w:sz="0" w:space="0" w:color="auto"/>
            <w:bottom w:val="none" w:sz="0" w:space="0" w:color="auto"/>
            <w:right w:val="none" w:sz="0" w:space="0" w:color="auto"/>
          </w:divBdr>
        </w:div>
        <w:div w:id="1313024148">
          <w:marLeft w:val="640"/>
          <w:marRight w:val="0"/>
          <w:marTop w:val="0"/>
          <w:marBottom w:val="0"/>
          <w:divBdr>
            <w:top w:val="none" w:sz="0" w:space="0" w:color="auto"/>
            <w:left w:val="none" w:sz="0" w:space="0" w:color="auto"/>
            <w:bottom w:val="none" w:sz="0" w:space="0" w:color="auto"/>
            <w:right w:val="none" w:sz="0" w:space="0" w:color="auto"/>
          </w:divBdr>
        </w:div>
        <w:div w:id="1331644537">
          <w:marLeft w:val="640"/>
          <w:marRight w:val="0"/>
          <w:marTop w:val="0"/>
          <w:marBottom w:val="0"/>
          <w:divBdr>
            <w:top w:val="none" w:sz="0" w:space="0" w:color="auto"/>
            <w:left w:val="none" w:sz="0" w:space="0" w:color="auto"/>
            <w:bottom w:val="none" w:sz="0" w:space="0" w:color="auto"/>
            <w:right w:val="none" w:sz="0" w:space="0" w:color="auto"/>
          </w:divBdr>
        </w:div>
        <w:div w:id="1374159956">
          <w:marLeft w:val="640"/>
          <w:marRight w:val="0"/>
          <w:marTop w:val="0"/>
          <w:marBottom w:val="0"/>
          <w:divBdr>
            <w:top w:val="none" w:sz="0" w:space="0" w:color="auto"/>
            <w:left w:val="none" w:sz="0" w:space="0" w:color="auto"/>
            <w:bottom w:val="none" w:sz="0" w:space="0" w:color="auto"/>
            <w:right w:val="none" w:sz="0" w:space="0" w:color="auto"/>
          </w:divBdr>
        </w:div>
        <w:div w:id="1442795391">
          <w:marLeft w:val="640"/>
          <w:marRight w:val="0"/>
          <w:marTop w:val="0"/>
          <w:marBottom w:val="0"/>
          <w:divBdr>
            <w:top w:val="none" w:sz="0" w:space="0" w:color="auto"/>
            <w:left w:val="none" w:sz="0" w:space="0" w:color="auto"/>
            <w:bottom w:val="none" w:sz="0" w:space="0" w:color="auto"/>
            <w:right w:val="none" w:sz="0" w:space="0" w:color="auto"/>
          </w:divBdr>
        </w:div>
        <w:div w:id="1474172551">
          <w:marLeft w:val="640"/>
          <w:marRight w:val="0"/>
          <w:marTop w:val="0"/>
          <w:marBottom w:val="0"/>
          <w:divBdr>
            <w:top w:val="none" w:sz="0" w:space="0" w:color="auto"/>
            <w:left w:val="none" w:sz="0" w:space="0" w:color="auto"/>
            <w:bottom w:val="none" w:sz="0" w:space="0" w:color="auto"/>
            <w:right w:val="none" w:sz="0" w:space="0" w:color="auto"/>
          </w:divBdr>
        </w:div>
        <w:div w:id="1496530040">
          <w:marLeft w:val="640"/>
          <w:marRight w:val="0"/>
          <w:marTop w:val="0"/>
          <w:marBottom w:val="0"/>
          <w:divBdr>
            <w:top w:val="none" w:sz="0" w:space="0" w:color="auto"/>
            <w:left w:val="none" w:sz="0" w:space="0" w:color="auto"/>
            <w:bottom w:val="none" w:sz="0" w:space="0" w:color="auto"/>
            <w:right w:val="none" w:sz="0" w:space="0" w:color="auto"/>
          </w:divBdr>
        </w:div>
        <w:div w:id="1586650215">
          <w:marLeft w:val="640"/>
          <w:marRight w:val="0"/>
          <w:marTop w:val="0"/>
          <w:marBottom w:val="0"/>
          <w:divBdr>
            <w:top w:val="none" w:sz="0" w:space="0" w:color="auto"/>
            <w:left w:val="none" w:sz="0" w:space="0" w:color="auto"/>
            <w:bottom w:val="none" w:sz="0" w:space="0" w:color="auto"/>
            <w:right w:val="none" w:sz="0" w:space="0" w:color="auto"/>
          </w:divBdr>
        </w:div>
        <w:div w:id="1596354000">
          <w:marLeft w:val="640"/>
          <w:marRight w:val="0"/>
          <w:marTop w:val="0"/>
          <w:marBottom w:val="0"/>
          <w:divBdr>
            <w:top w:val="none" w:sz="0" w:space="0" w:color="auto"/>
            <w:left w:val="none" w:sz="0" w:space="0" w:color="auto"/>
            <w:bottom w:val="none" w:sz="0" w:space="0" w:color="auto"/>
            <w:right w:val="none" w:sz="0" w:space="0" w:color="auto"/>
          </w:divBdr>
        </w:div>
        <w:div w:id="1623925084">
          <w:marLeft w:val="640"/>
          <w:marRight w:val="0"/>
          <w:marTop w:val="0"/>
          <w:marBottom w:val="0"/>
          <w:divBdr>
            <w:top w:val="none" w:sz="0" w:space="0" w:color="auto"/>
            <w:left w:val="none" w:sz="0" w:space="0" w:color="auto"/>
            <w:bottom w:val="none" w:sz="0" w:space="0" w:color="auto"/>
            <w:right w:val="none" w:sz="0" w:space="0" w:color="auto"/>
          </w:divBdr>
        </w:div>
        <w:div w:id="1657144578">
          <w:marLeft w:val="640"/>
          <w:marRight w:val="0"/>
          <w:marTop w:val="0"/>
          <w:marBottom w:val="0"/>
          <w:divBdr>
            <w:top w:val="none" w:sz="0" w:space="0" w:color="auto"/>
            <w:left w:val="none" w:sz="0" w:space="0" w:color="auto"/>
            <w:bottom w:val="none" w:sz="0" w:space="0" w:color="auto"/>
            <w:right w:val="none" w:sz="0" w:space="0" w:color="auto"/>
          </w:divBdr>
        </w:div>
        <w:div w:id="1808814853">
          <w:marLeft w:val="640"/>
          <w:marRight w:val="0"/>
          <w:marTop w:val="0"/>
          <w:marBottom w:val="0"/>
          <w:divBdr>
            <w:top w:val="none" w:sz="0" w:space="0" w:color="auto"/>
            <w:left w:val="none" w:sz="0" w:space="0" w:color="auto"/>
            <w:bottom w:val="none" w:sz="0" w:space="0" w:color="auto"/>
            <w:right w:val="none" w:sz="0" w:space="0" w:color="auto"/>
          </w:divBdr>
        </w:div>
        <w:div w:id="1810322110">
          <w:marLeft w:val="640"/>
          <w:marRight w:val="0"/>
          <w:marTop w:val="0"/>
          <w:marBottom w:val="0"/>
          <w:divBdr>
            <w:top w:val="none" w:sz="0" w:space="0" w:color="auto"/>
            <w:left w:val="none" w:sz="0" w:space="0" w:color="auto"/>
            <w:bottom w:val="none" w:sz="0" w:space="0" w:color="auto"/>
            <w:right w:val="none" w:sz="0" w:space="0" w:color="auto"/>
          </w:divBdr>
        </w:div>
        <w:div w:id="1870875412">
          <w:marLeft w:val="640"/>
          <w:marRight w:val="0"/>
          <w:marTop w:val="0"/>
          <w:marBottom w:val="0"/>
          <w:divBdr>
            <w:top w:val="none" w:sz="0" w:space="0" w:color="auto"/>
            <w:left w:val="none" w:sz="0" w:space="0" w:color="auto"/>
            <w:bottom w:val="none" w:sz="0" w:space="0" w:color="auto"/>
            <w:right w:val="none" w:sz="0" w:space="0" w:color="auto"/>
          </w:divBdr>
        </w:div>
        <w:div w:id="1885554079">
          <w:marLeft w:val="640"/>
          <w:marRight w:val="0"/>
          <w:marTop w:val="0"/>
          <w:marBottom w:val="0"/>
          <w:divBdr>
            <w:top w:val="none" w:sz="0" w:space="0" w:color="auto"/>
            <w:left w:val="none" w:sz="0" w:space="0" w:color="auto"/>
            <w:bottom w:val="none" w:sz="0" w:space="0" w:color="auto"/>
            <w:right w:val="none" w:sz="0" w:space="0" w:color="auto"/>
          </w:divBdr>
        </w:div>
        <w:div w:id="1900944356">
          <w:marLeft w:val="640"/>
          <w:marRight w:val="0"/>
          <w:marTop w:val="0"/>
          <w:marBottom w:val="0"/>
          <w:divBdr>
            <w:top w:val="none" w:sz="0" w:space="0" w:color="auto"/>
            <w:left w:val="none" w:sz="0" w:space="0" w:color="auto"/>
            <w:bottom w:val="none" w:sz="0" w:space="0" w:color="auto"/>
            <w:right w:val="none" w:sz="0" w:space="0" w:color="auto"/>
          </w:divBdr>
        </w:div>
        <w:div w:id="1939753128">
          <w:marLeft w:val="640"/>
          <w:marRight w:val="0"/>
          <w:marTop w:val="0"/>
          <w:marBottom w:val="0"/>
          <w:divBdr>
            <w:top w:val="none" w:sz="0" w:space="0" w:color="auto"/>
            <w:left w:val="none" w:sz="0" w:space="0" w:color="auto"/>
            <w:bottom w:val="none" w:sz="0" w:space="0" w:color="auto"/>
            <w:right w:val="none" w:sz="0" w:space="0" w:color="auto"/>
          </w:divBdr>
        </w:div>
        <w:div w:id="1972397733">
          <w:marLeft w:val="640"/>
          <w:marRight w:val="0"/>
          <w:marTop w:val="0"/>
          <w:marBottom w:val="0"/>
          <w:divBdr>
            <w:top w:val="none" w:sz="0" w:space="0" w:color="auto"/>
            <w:left w:val="none" w:sz="0" w:space="0" w:color="auto"/>
            <w:bottom w:val="none" w:sz="0" w:space="0" w:color="auto"/>
            <w:right w:val="none" w:sz="0" w:space="0" w:color="auto"/>
          </w:divBdr>
        </w:div>
        <w:div w:id="1983579269">
          <w:marLeft w:val="640"/>
          <w:marRight w:val="0"/>
          <w:marTop w:val="0"/>
          <w:marBottom w:val="0"/>
          <w:divBdr>
            <w:top w:val="none" w:sz="0" w:space="0" w:color="auto"/>
            <w:left w:val="none" w:sz="0" w:space="0" w:color="auto"/>
            <w:bottom w:val="none" w:sz="0" w:space="0" w:color="auto"/>
            <w:right w:val="none" w:sz="0" w:space="0" w:color="auto"/>
          </w:divBdr>
        </w:div>
        <w:div w:id="1985037715">
          <w:marLeft w:val="640"/>
          <w:marRight w:val="0"/>
          <w:marTop w:val="0"/>
          <w:marBottom w:val="0"/>
          <w:divBdr>
            <w:top w:val="none" w:sz="0" w:space="0" w:color="auto"/>
            <w:left w:val="none" w:sz="0" w:space="0" w:color="auto"/>
            <w:bottom w:val="none" w:sz="0" w:space="0" w:color="auto"/>
            <w:right w:val="none" w:sz="0" w:space="0" w:color="auto"/>
          </w:divBdr>
        </w:div>
        <w:div w:id="2009551235">
          <w:marLeft w:val="640"/>
          <w:marRight w:val="0"/>
          <w:marTop w:val="0"/>
          <w:marBottom w:val="0"/>
          <w:divBdr>
            <w:top w:val="none" w:sz="0" w:space="0" w:color="auto"/>
            <w:left w:val="none" w:sz="0" w:space="0" w:color="auto"/>
            <w:bottom w:val="none" w:sz="0" w:space="0" w:color="auto"/>
            <w:right w:val="none" w:sz="0" w:space="0" w:color="auto"/>
          </w:divBdr>
        </w:div>
        <w:div w:id="2070178841">
          <w:marLeft w:val="640"/>
          <w:marRight w:val="0"/>
          <w:marTop w:val="0"/>
          <w:marBottom w:val="0"/>
          <w:divBdr>
            <w:top w:val="none" w:sz="0" w:space="0" w:color="auto"/>
            <w:left w:val="none" w:sz="0" w:space="0" w:color="auto"/>
            <w:bottom w:val="none" w:sz="0" w:space="0" w:color="auto"/>
            <w:right w:val="none" w:sz="0" w:space="0" w:color="auto"/>
          </w:divBdr>
        </w:div>
        <w:div w:id="2131825379">
          <w:marLeft w:val="640"/>
          <w:marRight w:val="0"/>
          <w:marTop w:val="0"/>
          <w:marBottom w:val="0"/>
          <w:divBdr>
            <w:top w:val="none" w:sz="0" w:space="0" w:color="auto"/>
            <w:left w:val="none" w:sz="0" w:space="0" w:color="auto"/>
            <w:bottom w:val="none" w:sz="0" w:space="0" w:color="auto"/>
            <w:right w:val="none" w:sz="0" w:space="0" w:color="auto"/>
          </w:divBdr>
        </w:div>
      </w:divsChild>
    </w:div>
    <w:div w:id="398483243">
      <w:bodyDiv w:val="1"/>
      <w:marLeft w:val="0"/>
      <w:marRight w:val="0"/>
      <w:marTop w:val="0"/>
      <w:marBottom w:val="0"/>
      <w:divBdr>
        <w:top w:val="none" w:sz="0" w:space="0" w:color="auto"/>
        <w:left w:val="none" w:sz="0" w:space="0" w:color="auto"/>
        <w:bottom w:val="none" w:sz="0" w:space="0" w:color="auto"/>
        <w:right w:val="none" w:sz="0" w:space="0" w:color="auto"/>
      </w:divBdr>
      <w:divsChild>
        <w:div w:id="62526543">
          <w:marLeft w:val="640"/>
          <w:marRight w:val="0"/>
          <w:marTop w:val="0"/>
          <w:marBottom w:val="0"/>
          <w:divBdr>
            <w:top w:val="none" w:sz="0" w:space="0" w:color="auto"/>
            <w:left w:val="none" w:sz="0" w:space="0" w:color="auto"/>
            <w:bottom w:val="none" w:sz="0" w:space="0" w:color="auto"/>
            <w:right w:val="none" w:sz="0" w:space="0" w:color="auto"/>
          </w:divBdr>
        </w:div>
        <w:div w:id="105850510">
          <w:marLeft w:val="640"/>
          <w:marRight w:val="0"/>
          <w:marTop w:val="0"/>
          <w:marBottom w:val="0"/>
          <w:divBdr>
            <w:top w:val="none" w:sz="0" w:space="0" w:color="auto"/>
            <w:left w:val="none" w:sz="0" w:space="0" w:color="auto"/>
            <w:bottom w:val="none" w:sz="0" w:space="0" w:color="auto"/>
            <w:right w:val="none" w:sz="0" w:space="0" w:color="auto"/>
          </w:divBdr>
        </w:div>
        <w:div w:id="120660319">
          <w:marLeft w:val="640"/>
          <w:marRight w:val="0"/>
          <w:marTop w:val="0"/>
          <w:marBottom w:val="0"/>
          <w:divBdr>
            <w:top w:val="none" w:sz="0" w:space="0" w:color="auto"/>
            <w:left w:val="none" w:sz="0" w:space="0" w:color="auto"/>
            <w:bottom w:val="none" w:sz="0" w:space="0" w:color="auto"/>
            <w:right w:val="none" w:sz="0" w:space="0" w:color="auto"/>
          </w:divBdr>
        </w:div>
        <w:div w:id="256182873">
          <w:marLeft w:val="640"/>
          <w:marRight w:val="0"/>
          <w:marTop w:val="0"/>
          <w:marBottom w:val="0"/>
          <w:divBdr>
            <w:top w:val="none" w:sz="0" w:space="0" w:color="auto"/>
            <w:left w:val="none" w:sz="0" w:space="0" w:color="auto"/>
            <w:bottom w:val="none" w:sz="0" w:space="0" w:color="auto"/>
            <w:right w:val="none" w:sz="0" w:space="0" w:color="auto"/>
          </w:divBdr>
        </w:div>
        <w:div w:id="292443555">
          <w:marLeft w:val="640"/>
          <w:marRight w:val="0"/>
          <w:marTop w:val="0"/>
          <w:marBottom w:val="0"/>
          <w:divBdr>
            <w:top w:val="none" w:sz="0" w:space="0" w:color="auto"/>
            <w:left w:val="none" w:sz="0" w:space="0" w:color="auto"/>
            <w:bottom w:val="none" w:sz="0" w:space="0" w:color="auto"/>
            <w:right w:val="none" w:sz="0" w:space="0" w:color="auto"/>
          </w:divBdr>
        </w:div>
        <w:div w:id="379474909">
          <w:marLeft w:val="640"/>
          <w:marRight w:val="0"/>
          <w:marTop w:val="0"/>
          <w:marBottom w:val="0"/>
          <w:divBdr>
            <w:top w:val="none" w:sz="0" w:space="0" w:color="auto"/>
            <w:left w:val="none" w:sz="0" w:space="0" w:color="auto"/>
            <w:bottom w:val="none" w:sz="0" w:space="0" w:color="auto"/>
            <w:right w:val="none" w:sz="0" w:space="0" w:color="auto"/>
          </w:divBdr>
        </w:div>
        <w:div w:id="423379561">
          <w:marLeft w:val="640"/>
          <w:marRight w:val="0"/>
          <w:marTop w:val="0"/>
          <w:marBottom w:val="0"/>
          <w:divBdr>
            <w:top w:val="none" w:sz="0" w:space="0" w:color="auto"/>
            <w:left w:val="none" w:sz="0" w:space="0" w:color="auto"/>
            <w:bottom w:val="none" w:sz="0" w:space="0" w:color="auto"/>
            <w:right w:val="none" w:sz="0" w:space="0" w:color="auto"/>
          </w:divBdr>
        </w:div>
        <w:div w:id="505874281">
          <w:marLeft w:val="640"/>
          <w:marRight w:val="0"/>
          <w:marTop w:val="0"/>
          <w:marBottom w:val="0"/>
          <w:divBdr>
            <w:top w:val="none" w:sz="0" w:space="0" w:color="auto"/>
            <w:left w:val="none" w:sz="0" w:space="0" w:color="auto"/>
            <w:bottom w:val="none" w:sz="0" w:space="0" w:color="auto"/>
            <w:right w:val="none" w:sz="0" w:space="0" w:color="auto"/>
          </w:divBdr>
        </w:div>
        <w:div w:id="578173948">
          <w:marLeft w:val="640"/>
          <w:marRight w:val="0"/>
          <w:marTop w:val="0"/>
          <w:marBottom w:val="0"/>
          <w:divBdr>
            <w:top w:val="none" w:sz="0" w:space="0" w:color="auto"/>
            <w:left w:val="none" w:sz="0" w:space="0" w:color="auto"/>
            <w:bottom w:val="none" w:sz="0" w:space="0" w:color="auto"/>
            <w:right w:val="none" w:sz="0" w:space="0" w:color="auto"/>
          </w:divBdr>
        </w:div>
        <w:div w:id="581722975">
          <w:marLeft w:val="640"/>
          <w:marRight w:val="0"/>
          <w:marTop w:val="0"/>
          <w:marBottom w:val="0"/>
          <w:divBdr>
            <w:top w:val="none" w:sz="0" w:space="0" w:color="auto"/>
            <w:left w:val="none" w:sz="0" w:space="0" w:color="auto"/>
            <w:bottom w:val="none" w:sz="0" w:space="0" w:color="auto"/>
            <w:right w:val="none" w:sz="0" w:space="0" w:color="auto"/>
          </w:divBdr>
        </w:div>
        <w:div w:id="603194766">
          <w:marLeft w:val="640"/>
          <w:marRight w:val="0"/>
          <w:marTop w:val="0"/>
          <w:marBottom w:val="0"/>
          <w:divBdr>
            <w:top w:val="none" w:sz="0" w:space="0" w:color="auto"/>
            <w:left w:val="none" w:sz="0" w:space="0" w:color="auto"/>
            <w:bottom w:val="none" w:sz="0" w:space="0" w:color="auto"/>
            <w:right w:val="none" w:sz="0" w:space="0" w:color="auto"/>
          </w:divBdr>
        </w:div>
        <w:div w:id="615671583">
          <w:marLeft w:val="640"/>
          <w:marRight w:val="0"/>
          <w:marTop w:val="0"/>
          <w:marBottom w:val="0"/>
          <w:divBdr>
            <w:top w:val="none" w:sz="0" w:space="0" w:color="auto"/>
            <w:left w:val="none" w:sz="0" w:space="0" w:color="auto"/>
            <w:bottom w:val="none" w:sz="0" w:space="0" w:color="auto"/>
            <w:right w:val="none" w:sz="0" w:space="0" w:color="auto"/>
          </w:divBdr>
        </w:div>
        <w:div w:id="639503365">
          <w:marLeft w:val="640"/>
          <w:marRight w:val="0"/>
          <w:marTop w:val="0"/>
          <w:marBottom w:val="0"/>
          <w:divBdr>
            <w:top w:val="none" w:sz="0" w:space="0" w:color="auto"/>
            <w:left w:val="none" w:sz="0" w:space="0" w:color="auto"/>
            <w:bottom w:val="none" w:sz="0" w:space="0" w:color="auto"/>
            <w:right w:val="none" w:sz="0" w:space="0" w:color="auto"/>
          </w:divBdr>
        </w:div>
        <w:div w:id="688877083">
          <w:marLeft w:val="640"/>
          <w:marRight w:val="0"/>
          <w:marTop w:val="0"/>
          <w:marBottom w:val="0"/>
          <w:divBdr>
            <w:top w:val="none" w:sz="0" w:space="0" w:color="auto"/>
            <w:left w:val="none" w:sz="0" w:space="0" w:color="auto"/>
            <w:bottom w:val="none" w:sz="0" w:space="0" w:color="auto"/>
            <w:right w:val="none" w:sz="0" w:space="0" w:color="auto"/>
          </w:divBdr>
        </w:div>
        <w:div w:id="733820935">
          <w:marLeft w:val="640"/>
          <w:marRight w:val="0"/>
          <w:marTop w:val="0"/>
          <w:marBottom w:val="0"/>
          <w:divBdr>
            <w:top w:val="none" w:sz="0" w:space="0" w:color="auto"/>
            <w:left w:val="none" w:sz="0" w:space="0" w:color="auto"/>
            <w:bottom w:val="none" w:sz="0" w:space="0" w:color="auto"/>
            <w:right w:val="none" w:sz="0" w:space="0" w:color="auto"/>
          </w:divBdr>
        </w:div>
        <w:div w:id="798381351">
          <w:marLeft w:val="640"/>
          <w:marRight w:val="0"/>
          <w:marTop w:val="0"/>
          <w:marBottom w:val="0"/>
          <w:divBdr>
            <w:top w:val="none" w:sz="0" w:space="0" w:color="auto"/>
            <w:left w:val="none" w:sz="0" w:space="0" w:color="auto"/>
            <w:bottom w:val="none" w:sz="0" w:space="0" w:color="auto"/>
            <w:right w:val="none" w:sz="0" w:space="0" w:color="auto"/>
          </w:divBdr>
        </w:div>
        <w:div w:id="846093201">
          <w:marLeft w:val="640"/>
          <w:marRight w:val="0"/>
          <w:marTop w:val="0"/>
          <w:marBottom w:val="0"/>
          <w:divBdr>
            <w:top w:val="none" w:sz="0" w:space="0" w:color="auto"/>
            <w:left w:val="none" w:sz="0" w:space="0" w:color="auto"/>
            <w:bottom w:val="none" w:sz="0" w:space="0" w:color="auto"/>
            <w:right w:val="none" w:sz="0" w:space="0" w:color="auto"/>
          </w:divBdr>
        </w:div>
        <w:div w:id="879511044">
          <w:marLeft w:val="640"/>
          <w:marRight w:val="0"/>
          <w:marTop w:val="0"/>
          <w:marBottom w:val="0"/>
          <w:divBdr>
            <w:top w:val="none" w:sz="0" w:space="0" w:color="auto"/>
            <w:left w:val="none" w:sz="0" w:space="0" w:color="auto"/>
            <w:bottom w:val="none" w:sz="0" w:space="0" w:color="auto"/>
            <w:right w:val="none" w:sz="0" w:space="0" w:color="auto"/>
          </w:divBdr>
        </w:div>
        <w:div w:id="898397367">
          <w:marLeft w:val="640"/>
          <w:marRight w:val="0"/>
          <w:marTop w:val="0"/>
          <w:marBottom w:val="0"/>
          <w:divBdr>
            <w:top w:val="none" w:sz="0" w:space="0" w:color="auto"/>
            <w:left w:val="none" w:sz="0" w:space="0" w:color="auto"/>
            <w:bottom w:val="none" w:sz="0" w:space="0" w:color="auto"/>
            <w:right w:val="none" w:sz="0" w:space="0" w:color="auto"/>
          </w:divBdr>
        </w:div>
        <w:div w:id="910890983">
          <w:marLeft w:val="640"/>
          <w:marRight w:val="0"/>
          <w:marTop w:val="0"/>
          <w:marBottom w:val="0"/>
          <w:divBdr>
            <w:top w:val="none" w:sz="0" w:space="0" w:color="auto"/>
            <w:left w:val="none" w:sz="0" w:space="0" w:color="auto"/>
            <w:bottom w:val="none" w:sz="0" w:space="0" w:color="auto"/>
            <w:right w:val="none" w:sz="0" w:space="0" w:color="auto"/>
          </w:divBdr>
        </w:div>
        <w:div w:id="912852367">
          <w:marLeft w:val="640"/>
          <w:marRight w:val="0"/>
          <w:marTop w:val="0"/>
          <w:marBottom w:val="0"/>
          <w:divBdr>
            <w:top w:val="none" w:sz="0" w:space="0" w:color="auto"/>
            <w:left w:val="none" w:sz="0" w:space="0" w:color="auto"/>
            <w:bottom w:val="none" w:sz="0" w:space="0" w:color="auto"/>
            <w:right w:val="none" w:sz="0" w:space="0" w:color="auto"/>
          </w:divBdr>
        </w:div>
        <w:div w:id="975794344">
          <w:marLeft w:val="640"/>
          <w:marRight w:val="0"/>
          <w:marTop w:val="0"/>
          <w:marBottom w:val="0"/>
          <w:divBdr>
            <w:top w:val="none" w:sz="0" w:space="0" w:color="auto"/>
            <w:left w:val="none" w:sz="0" w:space="0" w:color="auto"/>
            <w:bottom w:val="none" w:sz="0" w:space="0" w:color="auto"/>
            <w:right w:val="none" w:sz="0" w:space="0" w:color="auto"/>
          </w:divBdr>
        </w:div>
        <w:div w:id="1119295623">
          <w:marLeft w:val="640"/>
          <w:marRight w:val="0"/>
          <w:marTop w:val="0"/>
          <w:marBottom w:val="0"/>
          <w:divBdr>
            <w:top w:val="none" w:sz="0" w:space="0" w:color="auto"/>
            <w:left w:val="none" w:sz="0" w:space="0" w:color="auto"/>
            <w:bottom w:val="none" w:sz="0" w:space="0" w:color="auto"/>
            <w:right w:val="none" w:sz="0" w:space="0" w:color="auto"/>
          </w:divBdr>
        </w:div>
        <w:div w:id="1171413124">
          <w:marLeft w:val="640"/>
          <w:marRight w:val="0"/>
          <w:marTop w:val="0"/>
          <w:marBottom w:val="0"/>
          <w:divBdr>
            <w:top w:val="none" w:sz="0" w:space="0" w:color="auto"/>
            <w:left w:val="none" w:sz="0" w:space="0" w:color="auto"/>
            <w:bottom w:val="none" w:sz="0" w:space="0" w:color="auto"/>
            <w:right w:val="none" w:sz="0" w:space="0" w:color="auto"/>
          </w:divBdr>
        </w:div>
        <w:div w:id="1196195528">
          <w:marLeft w:val="640"/>
          <w:marRight w:val="0"/>
          <w:marTop w:val="0"/>
          <w:marBottom w:val="0"/>
          <w:divBdr>
            <w:top w:val="none" w:sz="0" w:space="0" w:color="auto"/>
            <w:left w:val="none" w:sz="0" w:space="0" w:color="auto"/>
            <w:bottom w:val="none" w:sz="0" w:space="0" w:color="auto"/>
            <w:right w:val="none" w:sz="0" w:space="0" w:color="auto"/>
          </w:divBdr>
        </w:div>
        <w:div w:id="1248421978">
          <w:marLeft w:val="640"/>
          <w:marRight w:val="0"/>
          <w:marTop w:val="0"/>
          <w:marBottom w:val="0"/>
          <w:divBdr>
            <w:top w:val="none" w:sz="0" w:space="0" w:color="auto"/>
            <w:left w:val="none" w:sz="0" w:space="0" w:color="auto"/>
            <w:bottom w:val="none" w:sz="0" w:space="0" w:color="auto"/>
            <w:right w:val="none" w:sz="0" w:space="0" w:color="auto"/>
          </w:divBdr>
        </w:div>
        <w:div w:id="1331180200">
          <w:marLeft w:val="640"/>
          <w:marRight w:val="0"/>
          <w:marTop w:val="0"/>
          <w:marBottom w:val="0"/>
          <w:divBdr>
            <w:top w:val="none" w:sz="0" w:space="0" w:color="auto"/>
            <w:left w:val="none" w:sz="0" w:space="0" w:color="auto"/>
            <w:bottom w:val="none" w:sz="0" w:space="0" w:color="auto"/>
            <w:right w:val="none" w:sz="0" w:space="0" w:color="auto"/>
          </w:divBdr>
        </w:div>
        <w:div w:id="1370375266">
          <w:marLeft w:val="640"/>
          <w:marRight w:val="0"/>
          <w:marTop w:val="0"/>
          <w:marBottom w:val="0"/>
          <w:divBdr>
            <w:top w:val="none" w:sz="0" w:space="0" w:color="auto"/>
            <w:left w:val="none" w:sz="0" w:space="0" w:color="auto"/>
            <w:bottom w:val="none" w:sz="0" w:space="0" w:color="auto"/>
            <w:right w:val="none" w:sz="0" w:space="0" w:color="auto"/>
          </w:divBdr>
        </w:div>
        <w:div w:id="1416131433">
          <w:marLeft w:val="640"/>
          <w:marRight w:val="0"/>
          <w:marTop w:val="0"/>
          <w:marBottom w:val="0"/>
          <w:divBdr>
            <w:top w:val="none" w:sz="0" w:space="0" w:color="auto"/>
            <w:left w:val="none" w:sz="0" w:space="0" w:color="auto"/>
            <w:bottom w:val="none" w:sz="0" w:space="0" w:color="auto"/>
            <w:right w:val="none" w:sz="0" w:space="0" w:color="auto"/>
          </w:divBdr>
        </w:div>
        <w:div w:id="1444183314">
          <w:marLeft w:val="640"/>
          <w:marRight w:val="0"/>
          <w:marTop w:val="0"/>
          <w:marBottom w:val="0"/>
          <w:divBdr>
            <w:top w:val="none" w:sz="0" w:space="0" w:color="auto"/>
            <w:left w:val="none" w:sz="0" w:space="0" w:color="auto"/>
            <w:bottom w:val="none" w:sz="0" w:space="0" w:color="auto"/>
            <w:right w:val="none" w:sz="0" w:space="0" w:color="auto"/>
          </w:divBdr>
        </w:div>
        <w:div w:id="1448351166">
          <w:marLeft w:val="640"/>
          <w:marRight w:val="0"/>
          <w:marTop w:val="0"/>
          <w:marBottom w:val="0"/>
          <w:divBdr>
            <w:top w:val="none" w:sz="0" w:space="0" w:color="auto"/>
            <w:left w:val="none" w:sz="0" w:space="0" w:color="auto"/>
            <w:bottom w:val="none" w:sz="0" w:space="0" w:color="auto"/>
            <w:right w:val="none" w:sz="0" w:space="0" w:color="auto"/>
          </w:divBdr>
        </w:div>
        <w:div w:id="1549410851">
          <w:marLeft w:val="640"/>
          <w:marRight w:val="0"/>
          <w:marTop w:val="0"/>
          <w:marBottom w:val="0"/>
          <w:divBdr>
            <w:top w:val="none" w:sz="0" w:space="0" w:color="auto"/>
            <w:left w:val="none" w:sz="0" w:space="0" w:color="auto"/>
            <w:bottom w:val="none" w:sz="0" w:space="0" w:color="auto"/>
            <w:right w:val="none" w:sz="0" w:space="0" w:color="auto"/>
          </w:divBdr>
        </w:div>
        <w:div w:id="1571844566">
          <w:marLeft w:val="640"/>
          <w:marRight w:val="0"/>
          <w:marTop w:val="0"/>
          <w:marBottom w:val="0"/>
          <w:divBdr>
            <w:top w:val="none" w:sz="0" w:space="0" w:color="auto"/>
            <w:left w:val="none" w:sz="0" w:space="0" w:color="auto"/>
            <w:bottom w:val="none" w:sz="0" w:space="0" w:color="auto"/>
            <w:right w:val="none" w:sz="0" w:space="0" w:color="auto"/>
          </w:divBdr>
        </w:div>
        <w:div w:id="1760832736">
          <w:marLeft w:val="640"/>
          <w:marRight w:val="0"/>
          <w:marTop w:val="0"/>
          <w:marBottom w:val="0"/>
          <w:divBdr>
            <w:top w:val="none" w:sz="0" w:space="0" w:color="auto"/>
            <w:left w:val="none" w:sz="0" w:space="0" w:color="auto"/>
            <w:bottom w:val="none" w:sz="0" w:space="0" w:color="auto"/>
            <w:right w:val="none" w:sz="0" w:space="0" w:color="auto"/>
          </w:divBdr>
        </w:div>
        <w:div w:id="1784878692">
          <w:marLeft w:val="640"/>
          <w:marRight w:val="0"/>
          <w:marTop w:val="0"/>
          <w:marBottom w:val="0"/>
          <w:divBdr>
            <w:top w:val="none" w:sz="0" w:space="0" w:color="auto"/>
            <w:left w:val="none" w:sz="0" w:space="0" w:color="auto"/>
            <w:bottom w:val="none" w:sz="0" w:space="0" w:color="auto"/>
            <w:right w:val="none" w:sz="0" w:space="0" w:color="auto"/>
          </w:divBdr>
        </w:div>
        <w:div w:id="1846673929">
          <w:marLeft w:val="640"/>
          <w:marRight w:val="0"/>
          <w:marTop w:val="0"/>
          <w:marBottom w:val="0"/>
          <w:divBdr>
            <w:top w:val="none" w:sz="0" w:space="0" w:color="auto"/>
            <w:left w:val="none" w:sz="0" w:space="0" w:color="auto"/>
            <w:bottom w:val="none" w:sz="0" w:space="0" w:color="auto"/>
            <w:right w:val="none" w:sz="0" w:space="0" w:color="auto"/>
          </w:divBdr>
        </w:div>
        <w:div w:id="1851488046">
          <w:marLeft w:val="640"/>
          <w:marRight w:val="0"/>
          <w:marTop w:val="0"/>
          <w:marBottom w:val="0"/>
          <w:divBdr>
            <w:top w:val="none" w:sz="0" w:space="0" w:color="auto"/>
            <w:left w:val="none" w:sz="0" w:space="0" w:color="auto"/>
            <w:bottom w:val="none" w:sz="0" w:space="0" w:color="auto"/>
            <w:right w:val="none" w:sz="0" w:space="0" w:color="auto"/>
          </w:divBdr>
        </w:div>
        <w:div w:id="1903053304">
          <w:marLeft w:val="640"/>
          <w:marRight w:val="0"/>
          <w:marTop w:val="0"/>
          <w:marBottom w:val="0"/>
          <w:divBdr>
            <w:top w:val="none" w:sz="0" w:space="0" w:color="auto"/>
            <w:left w:val="none" w:sz="0" w:space="0" w:color="auto"/>
            <w:bottom w:val="none" w:sz="0" w:space="0" w:color="auto"/>
            <w:right w:val="none" w:sz="0" w:space="0" w:color="auto"/>
          </w:divBdr>
        </w:div>
        <w:div w:id="1940023890">
          <w:marLeft w:val="640"/>
          <w:marRight w:val="0"/>
          <w:marTop w:val="0"/>
          <w:marBottom w:val="0"/>
          <w:divBdr>
            <w:top w:val="none" w:sz="0" w:space="0" w:color="auto"/>
            <w:left w:val="none" w:sz="0" w:space="0" w:color="auto"/>
            <w:bottom w:val="none" w:sz="0" w:space="0" w:color="auto"/>
            <w:right w:val="none" w:sz="0" w:space="0" w:color="auto"/>
          </w:divBdr>
        </w:div>
        <w:div w:id="2001930962">
          <w:marLeft w:val="640"/>
          <w:marRight w:val="0"/>
          <w:marTop w:val="0"/>
          <w:marBottom w:val="0"/>
          <w:divBdr>
            <w:top w:val="none" w:sz="0" w:space="0" w:color="auto"/>
            <w:left w:val="none" w:sz="0" w:space="0" w:color="auto"/>
            <w:bottom w:val="none" w:sz="0" w:space="0" w:color="auto"/>
            <w:right w:val="none" w:sz="0" w:space="0" w:color="auto"/>
          </w:divBdr>
        </w:div>
        <w:div w:id="2036956470">
          <w:marLeft w:val="640"/>
          <w:marRight w:val="0"/>
          <w:marTop w:val="0"/>
          <w:marBottom w:val="0"/>
          <w:divBdr>
            <w:top w:val="none" w:sz="0" w:space="0" w:color="auto"/>
            <w:left w:val="none" w:sz="0" w:space="0" w:color="auto"/>
            <w:bottom w:val="none" w:sz="0" w:space="0" w:color="auto"/>
            <w:right w:val="none" w:sz="0" w:space="0" w:color="auto"/>
          </w:divBdr>
        </w:div>
        <w:div w:id="2061786273">
          <w:marLeft w:val="640"/>
          <w:marRight w:val="0"/>
          <w:marTop w:val="0"/>
          <w:marBottom w:val="0"/>
          <w:divBdr>
            <w:top w:val="none" w:sz="0" w:space="0" w:color="auto"/>
            <w:left w:val="none" w:sz="0" w:space="0" w:color="auto"/>
            <w:bottom w:val="none" w:sz="0" w:space="0" w:color="auto"/>
            <w:right w:val="none" w:sz="0" w:space="0" w:color="auto"/>
          </w:divBdr>
        </w:div>
        <w:div w:id="2104373830">
          <w:marLeft w:val="640"/>
          <w:marRight w:val="0"/>
          <w:marTop w:val="0"/>
          <w:marBottom w:val="0"/>
          <w:divBdr>
            <w:top w:val="none" w:sz="0" w:space="0" w:color="auto"/>
            <w:left w:val="none" w:sz="0" w:space="0" w:color="auto"/>
            <w:bottom w:val="none" w:sz="0" w:space="0" w:color="auto"/>
            <w:right w:val="none" w:sz="0" w:space="0" w:color="auto"/>
          </w:divBdr>
        </w:div>
        <w:div w:id="2139562284">
          <w:marLeft w:val="640"/>
          <w:marRight w:val="0"/>
          <w:marTop w:val="0"/>
          <w:marBottom w:val="0"/>
          <w:divBdr>
            <w:top w:val="none" w:sz="0" w:space="0" w:color="auto"/>
            <w:left w:val="none" w:sz="0" w:space="0" w:color="auto"/>
            <w:bottom w:val="none" w:sz="0" w:space="0" w:color="auto"/>
            <w:right w:val="none" w:sz="0" w:space="0" w:color="auto"/>
          </w:divBdr>
        </w:div>
      </w:divsChild>
    </w:div>
    <w:div w:id="398745020">
      <w:bodyDiv w:val="1"/>
      <w:marLeft w:val="0"/>
      <w:marRight w:val="0"/>
      <w:marTop w:val="0"/>
      <w:marBottom w:val="0"/>
      <w:divBdr>
        <w:top w:val="none" w:sz="0" w:space="0" w:color="auto"/>
        <w:left w:val="none" w:sz="0" w:space="0" w:color="auto"/>
        <w:bottom w:val="none" w:sz="0" w:space="0" w:color="auto"/>
        <w:right w:val="none" w:sz="0" w:space="0" w:color="auto"/>
      </w:divBdr>
      <w:divsChild>
        <w:div w:id="25371144">
          <w:marLeft w:val="640"/>
          <w:marRight w:val="0"/>
          <w:marTop w:val="0"/>
          <w:marBottom w:val="0"/>
          <w:divBdr>
            <w:top w:val="none" w:sz="0" w:space="0" w:color="auto"/>
            <w:left w:val="none" w:sz="0" w:space="0" w:color="auto"/>
            <w:bottom w:val="none" w:sz="0" w:space="0" w:color="auto"/>
            <w:right w:val="none" w:sz="0" w:space="0" w:color="auto"/>
          </w:divBdr>
        </w:div>
        <w:div w:id="59670467">
          <w:marLeft w:val="640"/>
          <w:marRight w:val="0"/>
          <w:marTop w:val="0"/>
          <w:marBottom w:val="0"/>
          <w:divBdr>
            <w:top w:val="none" w:sz="0" w:space="0" w:color="auto"/>
            <w:left w:val="none" w:sz="0" w:space="0" w:color="auto"/>
            <w:bottom w:val="none" w:sz="0" w:space="0" w:color="auto"/>
            <w:right w:val="none" w:sz="0" w:space="0" w:color="auto"/>
          </w:divBdr>
        </w:div>
        <w:div w:id="70087368">
          <w:marLeft w:val="640"/>
          <w:marRight w:val="0"/>
          <w:marTop w:val="0"/>
          <w:marBottom w:val="0"/>
          <w:divBdr>
            <w:top w:val="none" w:sz="0" w:space="0" w:color="auto"/>
            <w:left w:val="none" w:sz="0" w:space="0" w:color="auto"/>
            <w:bottom w:val="none" w:sz="0" w:space="0" w:color="auto"/>
            <w:right w:val="none" w:sz="0" w:space="0" w:color="auto"/>
          </w:divBdr>
        </w:div>
        <w:div w:id="70279265">
          <w:marLeft w:val="640"/>
          <w:marRight w:val="0"/>
          <w:marTop w:val="0"/>
          <w:marBottom w:val="0"/>
          <w:divBdr>
            <w:top w:val="none" w:sz="0" w:space="0" w:color="auto"/>
            <w:left w:val="none" w:sz="0" w:space="0" w:color="auto"/>
            <w:bottom w:val="none" w:sz="0" w:space="0" w:color="auto"/>
            <w:right w:val="none" w:sz="0" w:space="0" w:color="auto"/>
          </w:divBdr>
        </w:div>
        <w:div w:id="150566175">
          <w:marLeft w:val="640"/>
          <w:marRight w:val="0"/>
          <w:marTop w:val="0"/>
          <w:marBottom w:val="0"/>
          <w:divBdr>
            <w:top w:val="none" w:sz="0" w:space="0" w:color="auto"/>
            <w:left w:val="none" w:sz="0" w:space="0" w:color="auto"/>
            <w:bottom w:val="none" w:sz="0" w:space="0" w:color="auto"/>
            <w:right w:val="none" w:sz="0" w:space="0" w:color="auto"/>
          </w:divBdr>
        </w:div>
        <w:div w:id="160855853">
          <w:marLeft w:val="640"/>
          <w:marRight w:val="0"/>
          <w:marTop w:val="0"/>
          <w:marBottom w:val="0"/>
          <w:divBdr>
            <w:top w:val="none" w:sz="0" w:space="0" w:color="auto"/>
            <w:left w:val="none" w:sz="0" w:space="0" w:color="auto"/>
            <w:bottom w:val="none" w:sz="0" w:space="0" w:color="auto"/>
            <w:right w:val="none" w:sz="0" w:space="0" w:color="auto"/>
          </w:divBdr>
        </w:div>
        <w:div w:id="205727156">
          <w:marLeft w:val="640"/>
          <w:marRight w:val="0"/>
          <w:marTop w:val="0"/>
          <w:marBottom w:val="0"/>
          <w:divBdr>
            <w:top w:val="none" w:sz="0" w:space="0" w:color="auto"/>
            <w:left w:val="none" w:sz="0" w:space="0" w:color="auto"/>
            <w:bottom w:val="none" w:sz="0" w:space="0" w:color="auto"/>
            <w:right w:val="none" w:sz="0" w:space="0" w:color="auto"/>
          </w:divBdr>
        </w:div>
        <w:div w:id="239410736">
          <w:marLeft w:val="640"/>
          <w:marRight w:val="0"/>
          <w:marTop w:val="0"/>
          <w:marBottom w:val="0"/>
          <w:divBdr>
            <w:top w:val="none" w:sz="0" w:space="0" w:color="auto"/>
            <w:left w:val="none" w:sz="0" w:space="0" w:color="auto"/>
            <w:bottom w:val="none" w:sz="0" w:space="0" w:color="auto"/>
            <w:right w:val="none" w:sz="0" w:space="0" w:color="auto"/>
          </w:divBdr>
        </w:div>
        <w:div w:id="280767234">
          <w:marLeft w:val="640"/>
          <w:marRight w:val="0"/>
          <w:marTop w:val="0"/>
          <w:marBottom w:val="0"/>
          <w:divBdr>
            <w:top w:val="none" w:sz="0" w:space="0" w:color="auto"/>
            <w:left w:val="none" w:sz="0" w:space="0" w:color="auto"/>
            <w:bottom w:val="none" w:sz="0" w:space="0" w:color="auto"/>
            <w:right w:val="none" w:sz="0" w:space="0" w:color="auto"/>
          </w:divBdr>
        </w:div>
        <w:div w:id="288323573">
          <w:marLeft w:val="640"/>
          <w:marRight w:val="0"/>
          <w:marTop w:val="0"/>
          <w:marBottom w:val="0"/>
          <w:divBdr>
            <w:top w:val="none" w:sz="0" w:space="0" w:color="auto"/>
            <w:left w:val="none" w:sz="0" w:space="0" w:color="auto"/>
            <w:bottom w:val="none" w:sz="0" w:space="0" w:color="auto"/>
            <w:right w:val="none" w:sz="0" w:space="0" w:color="auto"/>
          </w:divBdr>
        </w:div>
        <w:div w:id="324287571">
          <w:marLeft w:val="640"/>
          <w:marRight w:val="0"/>
          <w:marTop w:val="0"/>
          <w:marBottom w:val="0"/>
          <w:divBdr>
            <w:top w:val="none" w:sz="0" w:space="0" w:color="auto"/>
            <w:left w:val="none" w:sz="0" w:space="0" w:color="auto"/>
            <w:bottom w:val="none" w:sz="0" w:space="0" w:color="auto"/>
            <w:right w:val="none" w:sz="0" w:space="0" w:color="auto"/>
          </w:divBdr>
        </w:div>
        <w:div w:id="331182178">
          <w:marLeft w:val="640"/>
          <w:marRight w:val="0"/>
          <w:marTop w:val="0"/>
          <w:marBottom w:val="0"/>
          <w:divBdr>
            <w:top w:val="none" w:sz="0" w:space="0" w:color="auto"/>
            <w:left w:val="none" w:sz="0" w:space="0" w:color="auto"/>
            <w:bottom w:val="none" w:sz="0" w:space="0" w:color="auto"/>
            <w:right w:val="none" w:sz="0" w:space="0" w:color="auto"/>
          </w:divBdr>
        </w:div>
        <w:div w:id="395861569">
          <w:marLeft w:val="640"/>
          <w:marRight w:val="0"/>
          <w:marTop w:val="0"/>
          <w:marBottom w:val="0"/>
          <w:divBdr>
            <w:top w:val="none" w:sz="0" w:space="0" w:color="auto"/>
            <w:left w:val="none" w:sz="0" w:space="0" w:color="auto"/>
            <w:bottom w:val="none" w:sz="0" w:space="0" w:color="auto"/>
            <w:right w:val="none" w:sz="0" w:space="0" w:color="auto"/>
          </w:divBdr>
        </w:div>
        <w:div w:id="406542020">
          <w:marLeft w:val="640"/>
          <w:marRight w:val="0"/>
          <w:marTop w:val="0"/>
          <w:marBottom w:val="0"/>
          <w:divBdr>
            <w:top w:val="none" w:sz="0" w:space="0" w:color="auto"/>
            <w:left w:val="none" w:sz="0" w:space="0" w:color="auto"/>
            <w:bottom w:val="none" w:sz="0" w:space="0" w:color="auto"/>
            <w:right w:val="none" w:sz="0" w:space="0" w:color="auto"/>
          </w:divBdr>
        </w:div>
        <w:div w:id="407194363">
          <w:marLeft w:val="640"/>
          <w:marRight w:val="0"/>
          <w:marTop w:val="0"/>
          <w:marBottom w:val="0"/>
          <w:divBdr>
            <w:top w:val="none" w:sz="0" w:space="0" w:color="auto"/>
            <w:left w:val="none" w:sz="0" w:space="0" w:color="auto"/>
            <w:bottom w:val="none" w:sz="0" w:space="0" w:color="auto"/>
            <w:right w:val="none" w:sz="0" w:space="0" w:color="auto"/>
          </w:divBdr>
        </w:div>
        <w:div w:id="419374812">
          <w:marLeft w:val="640"/>
          <w:marRight w:val="0"/>
          <w:marTop w:val="0"/>
          <w:marBottom w:val="0"/>
          <w:divBdr>
            <w:top w:val="none" w:sz="0" w:space="0" w:color="auto"/>
            <w:left w:val="none" w:sz="0" w:space="0" w:color="auto"/>
            <w:bottom w:val="none" w:sz="0" w:space="0" w:color="auto"/>
            <w:right w:val="none" w:sz="0" w:space="0" w:color="auto"/>
          </w:divBdr>
        </w:div>
        <w:div w:id="481048226">
          <w:marLeft w:val="640"/>
          <w:marRight w:val="0"/>
          <w:marTop w:val="0"/>
          <w:marBottom w:val="0"/>
          <w:divBdr>
            <w:top w:val="none" w:sz="0" w:space="0" w:color="auto"/>
            <w:left w:val="none" w:sz="0" w:space="0" w:color="auto"/>
            <w:bottom w:val="none" w:sz="0" w:space="0" w:color="auto"/>
            <w:right w:val="none" w:sz="0" w:space="0" w:color="auto"/>
          </w:divBdr>
        </w:div>
        <w:div w:id="489753462">
          <w:marLeft w:val="640"/>
          <w:marRight w:val="0"/>
          <w:marTop w:val="0"/>
          <w:marBottom w:val="0"/>
          <w:divBdr>
            <w:top w:val="none" w:sz="0" w:space="0" w:color="auto"/>
            <w:left w:val="none" w:sz="0" w:space="0" w:color="auto"/>
            <w:bottom w:val="none" w:sz="0" w:space="0" w:color="auto"/>
            <w:right w:val="none" w:sz="0" w:space="0" w:color="auto"/>
          </w:divBdr>
        </w:div>
        <w:div w:id="497769398">
          <w:marLeft w:val="640"/>
          <w:marRight w:val="0"/>
          <w:marTop w:val="0"/>
          <w:marBottom w:val="0"/>
          <w:divBdr>
            <w:top w:val="none" w:sz="0" w:space="0" w:color="auto"/>
            <w:left w:val="none" w:sz="0" w:space="0" w:color="auto"/>
            <w:bottom w:val="none" w:sz="0" w:space="0" w:color="auto"/>
            <w:right w:val="none" w:sz="0" w:space="0" w:color="auto"/>
          </w:divBdr>
        </w:div>
        <w:div w:id="560679695">
          <w:marLeft w:val="640"/>
          <w:marRight w:val="0"/>
          <w:marTop w:val="0"/>
          <w:marBottom w:val="0"/>
          <w:divBdr>
            <w:top w:val="none" w:sz="0" w:space="0" w:color="auto"/>
            <w:left w:val="none" w:sz="0" w:space="0" w:color="auto"/>
            <w:bottom w:val="none" w:sz="0" w:space="0" w:color="auto"/>
            <w:right w:val="none" w:sz="0" w:space="0" w:color="auto"/>
          </w:divBdr>
        </w:div>
        <w:div w:id="585262759">
          <w:marLeft w:val="640"/>
          <w:marRight w:val="0"/>
          <w:marTop w:val="0"/>
          <w:marBottom w:val="0"/>
          <w:divBdr>
            <w:top w:val="none" w:sz="0" w:space="0" w:color="auto"/>
            <w:left w:val="none" w:sz="0" w:space="0" w:color="auto"/>
            <w:bottom w:val="none" w:sz="0" w:space="0" w:color="auto"/>
            <w:right w:val="none" w:sz="0" w:space="0" w:color="auto"/>
          </w:divBdr>
        </w:div>
        <w:div w:id="638917688">
          <w:marLeft w:val="640"/>
          <w:marRight w:val="0"/>
          <w:marTop w:val="0"/>
          <w:marBottom w:val="0"/>
          <w:divBdr>
            <w:top w:val="none" w:sz="0" w:space="0" w:color="auto"/>
            <w:left w:val="none" w:sz="0" w:space="0" w:color="auto"/>
            <w:bottom w:val="none" w:sz="0" w:space="0" w:color="auto"/>
            <w:right w:val="none" w:sz="0" w:space="0" w:color="auto"/>
          </w:divBdr>
        </w:div>
        <w:div w:id="678853067">
          <w:marLeft w:val="640"/>
          <w:marRight w:val="0"/>
          <w:marTop w:val="0"/>
          <w:marBottom w:val="0"/>
          <w:divBdr>
            <w:top w:val="none" w:sz="0" w:space="0" w:color="auto"/>
            <w:left w:val="none" w:sz="0" w:space="0" w:color="auto"/>
            <w:bottom w:val="none" w:sz="0" w:space="0" w:color="auto"/>
            <w:right w:val="none" w:sz="0" w:space="0" w:color="auto"/>
          </w:divBdr>
        </w:div>
        <w:div w:id="751003208">
          <w:marLeft w:val="640"/>
          <w:marRight w:val="0"/>
          <w:marTop w:val="0"/>
          <w:marBottom w:val="0"/>
          <w:divBdr>
            <w:top w:val="none" w:sz="0" w:space="0" w:color="auto"/>
            <w:left w:val="none" w:sz="0" w:space="0" w:color="auto"/>
            <w:bottom w:val="none" w:sz="0" w:space="0" w:color="auto"/>
            <w:right w:val="none" w:sz="0" w:space="0" w:color="auto"/>
          </w:divBdr>
        </w:div>
        <w:div w:id="833839259">
          <w:marLeft w:val="640"/>
          <w:marRight w:val="0"/>
          <w:marTop w:val="0"/>
          <w:marBottom w:val="0"/>
          <w:divBdr>
            <w:top w:val="none" w:sz="0" w:space="0" w:color="auto"/>
            <w:left w:val="none" w:sz="0" w:space="0" w:color="auto"/>
            <w:bottom w:val="none" w:sz="0" w:space="0" w:color="auto"/>
            <w:right w:val="none" w:sz="0" w:space="0" w:color="auto"/>
          </w:divBdr>
        </w:div>
        <w:div w:id="845293428">
          <w:marLeft w:val="640"/>
          <w:marRight w:val="0"/>
          <w:marTop w:val="0"/>
          <w:marBottom w:val="0"/>
          <w:divBdr>
            <w:top w:val="none" w:sz="0" w:space="0" w:color="auto"/>
            <w:left w:val="none" w:sz="0" w:space="0" w:color="auto"/>
            <w:bottom w:val="none" w:sz="0" w:space="0" w:color="auto"/>
            <w:right w:val="none" w:sz="0" w:space="0" w:color="auto"/>
          </w:divBdr>
        </w:div>
        <w:div w:id="865220090">
          <w:marLeft w:val="640"/>
          <w:marRight w:val="0"/>
          <w:marTop w:val="0"/>
          <w:marBottom w:val="0"/>
          <w:divBdr>
            <w:top w:val="none" w:sz="0" w:space="0" w:color="auto"/>
            <w:left w:val="none" w:sz="0" w:space="0" w:color="auto"/>
            <w:bottom w:val="none" w:sz="0" w:space="0" w:color="auto"/>
            <w:right w:val="none" w:sz="0" w:space="0" w:color="auto"/>
          </w:divBdr>
        </w:div>
        <w:div w:id="871648390">
          <w:marLeft w:val="640"/>
          <w:marRight w:val="0"/>
          <w:marTop w:val="0"/>
          <w:marBottom w:val="0"/>
          <w:divBdr>
            <w:top w:val="none" w:sz="0" w:space="0" w:color="auto"/>
            <w:left w:val="none" w:sz="0" w:space="0" w:color="auto"/>
            <w:bottom w:val="none" w:sz="0" w:space="0" w:color="auto"/>
            <w:right w:val="none" w:sz="0" w:space="0" w:color="auto"/>
          </w:divBdr>
        </w:div>
        <w:div w:id="880633750">
          <w:marLeft w:val="640"/>
          <w:marRight w:val="0"/>
          <w:marTop w:val="0"/>
          <w:marBottom w:val="0"/>
          <w:divBdr>
            <w:top w:val="none" w:sz="0" w:space="0" w:color="auto"/>
            <w:left w:val="none" w:sz="0" w:space="0" w:color="auto"/>
            <w:bottom w:val="none" w:sz="0" w:space="0" w:color="auto"/>
            <w:right w:val="none" w:sz="0" w:space="0" w:color="auto"/>
          </w:divBdr>
        </w:div>
        <w:div w:id="899482533">
          <w:marLeft w:val="640"/>
          <w:marRight w:val="0"/>
          <w:marTop w:val="0"/>
          <w:marBottom w:val="0"/>
          <w:divBdr>
            <w:top w:val="none" w:sz="0" w:space="0" w:color="auto"/>
            <w:left w:val="none" w:sz="0" w:space="0" w:color="auto"/>
            <w:bottom w:val="none" w:sz="0" w:space="0" w:color="auto"/>
            <w:right w:val="none" w:sz="0" w:space="0" w:color="auto"/>
          </w:divBdr>
        </w:div>
        <w:div w:id="905071499">
          <w:marLeft w:val="640"/>
          <w:marRight w:val="0"/>
          <w:marTop w:val="0"/>
          <w:marBottom w:val="0"/>
          <w:divBdr>
            <w:top w:val="none" w:sz="0" w:space="0" w:color="auto"/>
            <w:left w:val="none" w:sz="0" w:space="0" w:color="auto"/>
            <w:bottom w:val="none" w:sz="0" w:space="0" w:color="auto"/>
            <w:right w:val="none" w:sz="0" w:space="0" w:color="auto"/>
          </w:divBdr>
        </w:div>
        <w:div w:id="944457509">
          <w:marLeft w:val="640"/>
          <w:marRight w:val="0"/>
          <w:marTop w:val="0"/>
          <w:marBottom w:val="0"/>
          <w:divBdr>
            <w:top w:val="none" w:sz="0" w:space="0" w:color="auto"/>
            <w:left w:val="none" w:sz="0" w:space="0" w:color="auto"/>
            <w:bottom w:val="none" w:sz="0" w:space="0" w:color="auto"/>
            <w:right w:val="none" w:sz="0" w:space="0" w:color="auto"/>
          </w:divBdr>
        </w:div>
        <w:div w:id="1003047902">
          <w:marLeft w:val="640"/>
          <w:marRight w:val="0"/>
          <w:marTop w:val="0"/>
          <w:marBottom w:val="0"/>
          <w:divBdr>
            <w:top w:val="none" w:sz="0" w:space="0" w:color="auto"/>
            <w:left w:val="none" w:sz="0" w:space="0" w:color="auto"/>
            <w:bottom w:val="none" w:sz="0" w:space="0" w:color="auto"/>
            <w:right w:val="none" w:sz="0" w:space="0" w:color="auto"/>
          </w:divBdr>
        </w:div>
        <w:div w:id="1012487588">
          <w:marLeft w:val="640"/>
          <w:marRight w:val="0"/>
          <w:marTop w:val="0"/>
          <w:marBottom w:val="0"/>
          <w:divBdr>
            <w:top w:val="none" w:sz="0" w:space="0" w:color="auto"/>
            <w:left w:val="none" w:sz="0" w:space="0" w:color="auto"/>
            <w:bottom w:val="none" w:sz="0" w:space="0" w:color="auto"/>
            <w:right w:val="none" w:sz="0" w:space="0" w:color="auto"/>
          </w:divBdr>
        </w:div>
        <w:div w:id="1022710564">
          <w:marLeft w:val="640"/>
          <w:marRight w:val="0"/>
          <w:marTop w:val="0"/>
          <w:marBottom w:val="0"/>
          <w:divBdr>
            <w:top w:val="none" w:sz="0" w:space="0" w:color="auto"/>
            <w:left w:val="none" w:sz="0" w:space="0" w:color="auto"/>
            <w:bottom w:val="none" w:sz="0" w:space="0" w:color="auto"/>
            <w:right w:val="none" w:sz="0" w:space="0" w:color="auto"/>
          </w:divBdr>
        </w:div>
        <w:div w:id="1085878846">
          <w:marLeft w:val="640"/>
          <w:marRight w:val="0"/>
          <w:marTop w:val="0"/>
          <w:marBottom w:val="0"/>
          <w:divBdr>
            <w:top w:val="none" w:sz="0" w:space="0" w:color="auto"/>
            <w:left w:val="none" w:sz="0" w:space="0" w:color="auto"/>
            <w:bottom w:val="none" w:sz="0" w:space="0" w:color="auto"/>
            <w:right w:val="none" w:sz="0" w:space="0" w:color="auto"/>
          </w:divBdr>
        </w:div>
        <w:div w:id="1098677240">
          <w:marLeft w:val="640"/>
          <w:marRight w:val="0"/>
          <w:marTop w:val="0"/>
          <w:marBottom w:val="0"/>
          <w:divBdr>
            <w:top w:val="none" w:sz="0" w:space="0" w:color="auto"/>
            <w:left w:val="none" w:sz="0" w:space="0" w:color="auto"/>
            <w:bottom w:val="none" w:sz="0" w:space="0" w:color="auto"/>
            <w:right w:val="none" w:sz="0" w:space="0" w:color="auto"/>
          </w:divBdr>
        </w:div>
        <w:div w:id="1159493452">
          <w:marLeft w:val="640"/>
          <w:marRight w:val="0"/>
          <w:marTop w:val="0"/>
          <w:marBottom w:val="0"/>
          <w:divBdr>
            <w:top w:val="none" w:sz="0" w:space="0" w:color="auto"/>
            <w:left w:val="none" w:sz="0" w:space="0" w:color="auto"/>
            <w:bottom w:val="none" w:sz="0" w:space="0" w:color="auto"/>
            <w:right w:val="none" w:sz="0" w:space="0" w:color="auto"/>
          </w:divBdr>
        </w:div>
        <w:div w:id="1238786210">
          <w:marLeft w:val="640"/>
          <w:marRight w:val="0"/>
          <w:marTop w:val="0"/>
          <w:marBottom w:val="0"/>
          <w:divBdr>
            <w:top w:val="none" w:sz="0" w:space="0" w:color="auto"/>
            <w:left w:val="none" w:sz="0" w:space="0" w:color="auto"/>
            <w:bottom w:val="none" w:sz="0" w:space="0" w:color="auto"/>
            <w:right w:val="none" w:sz="0" w:space="0" w:color="auto"/>
          </w:divBdr>
        </w:div>
        <w:div w:id="1250236332">
          <w:marLeft w:val="640"/>
          <w:marRight w:val="0"/>
          <w:marTop w:val="0"/>
          <w:marBottom w:val="0"/>
          <w:divBdr>
            <w:top w:val="none" w:sz="0" w:space="0" w:color="auto"/>
            <w:left w:val="none" w:sz="0" w:space="0" w:color="auto"/>
            <w:bottom w:val="none" w:sz="0" w:space="0" w:color="auto"/>
            <w:right w:val="none" w:sz="0" w:space="0" w:color="auto"/>
          </w:divBdr>
        </w:div>
        <w:div w:id="1288315234">
          <w:marLeft w:val="640"/>
          <w:marRight w:val="0"/>
          <w:marTop w:val="0"/>
          <w:marBottom w:val="0"/>
          <w:divBdr>
            <w:top w:val="none" w:sz="0" w:space="0" w:color="auto"/>
            <w:left w:val="none" w:sz="0" w:space="0" w:color="auto"/>
            <w:bottom w:val="none" w:sz="0" w:space="0" w:color="auto"/>
            <w:right w:val="none" w:sz="0" w:space="0" w:color="auto"/>
          </w:divBdr>
        </w:div>
        <w:div w:id="1374423413">
          <w:marLeft w:val="640"/>
          <w:marRight w:val="0"/>
          <w:marTop w:val="0"/>
          <w:marBottom w:val="0"/>
          <w:divBdr>
            <w:top w:val="none" w:sz="0" w:space="0" w:color="auto"/>
            <w:left w:val="none" w:sz="0" w:space="0" w:color="auto"/>
            <w:bottom w:val="none" w:sz="0" w:space="0" w:color="auto"/>
            <w:right w:val="none" w:sz="0" w:space="0" w:color="auto"/>
          </w:divBdr>
        </w:div>
        <w:div w:id="1472163961">
          <w:marLeft w:val="640"/>
          <w:marRight w:val="0"/>
          <w:marTop w:val="0"/>
          <w:marBottom w:val="0"/>
          <w:divBdr>
            <w:top w:val="none" w:sz="0" w:space="0" w:color="auto"/>
            <w:left w:val="none" w:sz="0" w:space="0" w:color="auto"/>
            <w:bottom w:val="none" w:sz="0" w:space="0" w:color="auto"/>
            <w:right w:val="none" w:sz="0" w:space="0" w:color="auto"/>
          </w:divBdr>
        </w:div>
        <w:div w:id="1519539076">
          <w:marLeft w:val="640"/>
          <w:marRight w:val="0"/>
          <w:marTop w:val="0"/>
          <w:marBottom w:val="0"/>
          <w:divBdr>
            <w:top w:val="none" w:sz="0" w:space="0" w:color="auto"/>
            <w:left w:val="none" w:sz="0" w:space="0" w:color="auto"/>
            <w:bottom w:val="none" w:sz="0" w:space="0" w:color="auto"/>
            <w:right w:val="none" w:sz="0" w:space="0" w:color="auto"/>
          </w:divBdr>
        </w:div>
        <w:div w:id="1577130518">
          <w:marLeft w:val="640"/>
          <w:marRight w:val="0"/>
          <w:marTop w:val="0"/>
          <w:marBottom w:val="0"/>
          <w:divBdr>
            <w:top w:val="none" w:sz="0" w:space="0" w:color="auto"/>
            <w:left w:val="none" w:sz="0" w:space="0" w:color="auto"/>
            <w:bottom w:val="none" w:sz="0" w:space="0" w:color="auto"/>
            <w:right w:val="none" w:sz="0" w:space="0" w:color="auto"/>
          </w:divBdr>
        </w:div>
        <w:div w:id="1577738021">
          <w:marLeft w:val="640"/>
          <w:marRight w:val="0"/>
          <w:marTop w:val="0"/>
          <w:marBottom w:val="0"/>
          <w:divBdr>
            <w:top w:val="none" w:sz="0" w:space="0" w:color="auto"/>
            <w:left w:val="none" w:sz="0" w:space="0" w:color="auto"/>
            <w:bottom w:val="none" w:sz="0" w:space="0" w:color="auto"/>
            <w:right w:val="none" w:sz="0" w:space="0" w:color="auto"/>
          </w:divBdr>
        </w:div>
        <w:div w:id="1582985771">
          <w:marLeft w:val="640"/>
          <w:marRight w:val="0"/>
          <w:marTop w:val="0"/>
          <w:marBottom w:val="0"/>
          <w:divBdr>
            <w:top w:val="none" w:sz="0" w:space="0" w:color="auto"/>
            <w:left w:val="none" w:sz="0" w:space="0" w:color="auto"/>
            <w:bottom w:val="none" w:sz="0" w:space="0" w:color="auto"/>
            <w:right w:val="none" w:sz="0" w:space="0" w:color="auto"/>
          </w:divBdr>
        </w:div>
        <w:div w:id="1619532732">
          <w:marLeft w:val="640"/>
          <w:marRight w:val="0"/>
          <w:marTop w:val="0"/>
          <w:marBottom w:val="0"/>
          <w:divBdr>
            <w:top w:val="none" w:sz="0" w:space="0" w:color="auto"/>
            <w:left w:val="none" w:sz="0" w:space="0" w:color="auto"/>
            <w:bottom w:val="none" w:sz="0" w:space="0" w:color="auto"/>
            <w:right w:val="none" w:sz="0" w:space="0" w:color="auto"/>
          </w:divBdr>
        </w:div>
        <w:div w:id="1764299797">
          <w:marLeft w:val="640"/>
          <w:marRight w:val="0"/>
          <w:marTop w:val="0"/>
          <w:marBottom w:val="0"/>
          <w:divBdr>
            <w:top w:val="none" w:sz="0" w:space="0" w:color="auto"/>
            <w:left w:val="none" w:sz="0" w:space="0" w:color="auto"/>
            <w:bottom w:val="none" w:sz="0" w:space="0" w:color="auto"/>
            <w:right w:val="none" w:sz="0" w:space="0" w:color="auto"/>
          </w:divBdr>
        </w:div>
        <w:div w:id="1888955499">
          <w:marLeft w:val="640"/>
          <w:marRight w:val="0"/>
          <w:marTop w:val="0"/>
          <w:marBottom w:val="0"/>
          <w:divBdr>
            <w:top w:val="none" w:sz="0" w:space="0" w:color="auto"/>
            <w:left w:val="none" w:sz="0" w:space="0" w:color="auto"/>
            <w:bottom w:val="none" w:sz="0" w:space="0" w:color="auto"/>
            <w:right w:val="none" w:sz="0" w:space="0" w:color="auto"/>
          </w:divBdr>
        </w:div>
        <w:div w:id="1990934717">
          <w:marLeft w:val="640"/>
          <w:marRight w:val="0"/>
          <w:marTop w:val="0"/>
          <w:marBottom w:val="0"/>
          <w:divBdr>
            <w:top w:val="none" w:sz="0" w:space="0" w:color="auto"/>
            <w:left w:val="none" w:sz="0" w:space="0" w:color="auto"/>
            <w:bottom w:val="none" w:sz="0" w:space="0" w:color="auto"/>
            <w:right w:val="none" w:sz="0" w:space="0" w:color="auto"/>
          </w:divBdr>
        </w:div>
        <w:div w:id="2022777117">
          <w:marLeft w:val="640"/>
          <w:marRight w:val="0"/>
          <w:marTop w:val="0"/>
          <w:marBottom w:val="0"/>
          <w:divBdr>
            <w:top w:val="none" w:sz="0" w:space="0" w:color="auto"/>
            <w:left w:val="none" w:sz="0" w:space="0" w:color="auto"/>
            <w:bottom w:val="none" w:sz="0" w:space="0" w:color="auto"/>
            <w:right w:val="none" w:sz="0" w:space="0" w:color="auto"/>
          </w:divBdr>
        </w:div>
        <w:div w:id="2042513183">
          <w:marLeft w:val="640"/>
          <w:marRight w:val="0"/>
          <w:marTop w:val="0"/>
          <w:marBottom w:val="0"/>
          <w:divBdr>
            <w:top w:val="none" w:sz="0" w:space="0" w:color="auto"/>
            <w:left w:val="none" w:sz="0" w:space="0" w:color="auto"/>
            <w:bottom w:val="none" w:sz="0" w:space="0" w:color="auto"/>
            <w:right w:val="none" w:sz="0" w:space="0" w:color="auto"/>
          </w:divBdr>
        </w:div>
        <w:div w:id="2091807336">
          <w:marLeft w:val="640"/>
          <w:marRight w:val="0"/>
          <w:marTop w:val="0"/>
          <w:marBottom w:val="0"/>
          <w:divBdr>
            <w:top w:val="none" w:sz="0" w:space="0" w:color="auto"/>
            <w:left w:val="none" w:sz="0" w:space="0" w:color="auto"/>
            <w:bottom w:val="none" w:sz="0" w:space="0" w:color="auto"/>
            <w:right w:val="none" w:sz="0" w:space="0" w:color="auto"/>
          </w:divBdr>
        </w:div>
        <w:div w:id="2135363016">
          <w:marLeft w:val="640"/>
          <w:marRight w:val="0"/>
          <w:marTop w:val="0"/>
          <w:marBottom w:val="0"/>
          <w:divBdr>
            <w:top w:val="none" w:sz="0" w:space="0" w:color="auto"/>
            <w:left w:val="none" w:sz="0" w:space="0" w:color="auto"/>
            <w:bottom w:val="none" w:sz="0" w:space="0" w:color="auto"/>
            <w:right w:val="none" w:sz="0" w:space="0" w:color="auto"/>
          </w:divBdr>
        </w:div>
        <w:div w:id="2145855349">
          <w:marLeft w:val="640"/>
          <w:marRight w:val="0"/>
          <w:marTop w:val="0"/>
          <w:marBottom w:val="0"/>
          <w:divBdr>
            <w:top w:val="none" w:sz="0" w:space="0" w:color="auto"/>
            <w:left w:val="none" w:sz="0" w:space="0" w:color="auto"/>
            <w:bottom w:val="none" w:sz="0" w:space="0" w:color="auto"/>
            <w:right w:val="none" w:sz="0" w:space="0" w:color="auto"/>
          </w:divBdr>
        </w:div>
      </w:divsChild>
    </w:div>
    <w:div w:id="399639220">
      <w:bodyDiv w:val="1"/>
      <w:marLeft w:val="0"/>
      <w:marRight w:val="0"/>
      <w:marTop w:val="0"/>
      <w:marBottom w:val="0"/>
      <w:divBdr>
        <w:top w:val="none" w:sz="0" w:space="0" w:color="auto"/>
        <w:left w:val="none" w:sz="0" w:space="0" w:color="auto"/>
        <w:bottom w:val="none" w:sz="0" w:space="0" w:color="auto"/>
        <w:right w:val="none" w:sz="0" w:space="0" w:color="auto"/>
      </w:divBdr>
      <w:divsChild>
        <w:div w:id="125633835">
          <w:marLeft w:val="640"/>
          <w:marRight w:val="0"/>
          <w:marTop w:val="0"/>
          <w:marBottom w:val="0"/>
          <w:divBdr>
            <w:top w:val="none" w:sz="0" w:space="0" w:color="auto"/>
            <w:left w:val="none" w:sz="0" w:space="0" w:color="auto"/>
            <w:bottom w:val="none" w:sz="0" w:space="0" w:color="auto"/>
            <w:right w:val="none" w:sz="0" w:space="0" w:color="auto"/>
          </w:divBdr>
        </w:div>
        <w:div w:id="294992997">
          <w:marLeft w:val="640"/>
          <w:marRight w:val="0"/>
          <w:marTop w:val="0"/>
          <w:marBottom w:val="0"/>
          <w:divBdr>
            <w:top w:val="none" w:sz="0" w:space="0" w:color="auto"/>
            <w:left w:val="none" w:sz="0" w:space="0" w:color="auto"/>
            <w:bottom w:val="none" w:sz="0" w:space="0" w:color="auto"/>
            <w:right w:val="none" w:sz="0" w:space="0" w:color="auto"/>
          </w:divBdr>
        </w:div>
        <w:div w:id="304549883">
          <w:marLeft w:val="640"/>
          <w:marRight w:val="0"/>
          <w:marTop w:val="0"/>
          <w:marBottom w:val="0"/>
          <w:divBdr>
            <w:top w:val="none" w:sz="0" w:space="0" w:color="auto"/>
            <w:left w:val="none" w:sz="0" w:space="0" w:color="auto"/>
            <w:bottom w:val="none" w:sz="0" w:space="0" w:color="auto"/>
            <w:right w:val="none" w:sz="0" w:space="0" w:color="auto"/>
          </w:divBdr>
        </w:div>
        <w:div w:id="415446349">
          <w:marLeft w:val="640"/>
          <w:marRight w:val="0"/>
          <w:marTop w:val="0"/>
          <w:marBottom w:val="0"/>
          <w:divBdr>
            <w:top w:val="none" w:sz="0" w:space="0" w:color="auto"/>
            <w:left w:val="none" w:sz="0" w:space="0" w:color="auto"/>
            <w:bottom w:val="none" w:sz="0" w:space="0" w:color="auto"/>
            <w:right w:val="none" w:sz="0" w:space="0" w:color="auto"/>
          </w:divBdr>
        </w:div>
        <w:div w:id="525140090">
          <w:marLeft w:val="640"/>
          <w:marRight w:val="0"/>
          <w:marTop w:val="0"/>
          <w:marBottom w:val="0"/>
          <w:divBdr>
            <w:top w:val="none" w:sz="0" w:space="0" w:color="auto"/>
            <w:left w:val="none" w:sz="0" w:space="0" w:color="auto"/>
            <w:bottom w:val="none" w:sz="0" w:space="0" w:color="auto"/>
            <w:right w:val="none" w:sz="0" w:space="0" w:color="auto"/>
          </w:divBdr>
        </w:div>
        <w:div w:id="679812749">
          <w:marLeft w:val="640"/>
          <w:marRight w:val="0"/>
          <w:marTop w:val="0"/>
          <w:marBottom w:val="0"/>
          <w:divBdr>
            <w:top w:val="none" w:sz="0" w:space="0" w:color="auto"/>
            <w:left w:val="none" w:sz="0" w:space="0" w:color="auto"/>
            <w:bottom w:val="none" w:sz="0" w:space="0" w:color="auto"/>
            <w:right w:val="none" w:sz="0" w:space="0" w:color="auto"/>
          </w:divBdr>
        </w:div>
        <w:div w:id="859509609">
          <w:marLeft w:val="640"/>
          <w:marRight w:val="0"/>
          <w:marTop w:val="0"/>
          <w:marBottom w:val="0"/>
          <w:divBdr>
            <w:top w:val="none" w:sz="0" w:space="0" w:color="auto"/>
            <w:left w:val="none" w:sz="0" w:space="0" w:color="auto"/>
            <w:bottom w:val="none" w:sz="0" w:space="0" w:color="auto"/>
            <w:right w:val="none" w:sz="0" w:space="0" w:color="auto"/>
          </w:divBdr>
        </w:div>
        <w:div w:id="864756006">
          <w:marLeft w:val="640"/>
          <w:marRight w:val="0"/>
          <w:marTop w:val="0"/>
          <w:marBottom w:val="0"/>
          <w:divBdr>
            <w:top w:val="none" w:sz="0" w:space="0" w:color="auto"/>
            <w:left w:val="none" w:sz="0" w:space="0" w:color="auto"/>
            <w:bottom w:val="none" w:sz="0" w:space="0" w:color="auto"/>
            <w:right w:val="none" w:sz="0" w:space="0" w:color="auto"/>
          </w:divBdr>
        </w:div>
        <w:div w:id="899095648">
          <w:marLeft w:val="640"/>
          <w:marRight w:val="0"/>
          <w:marTop w:val="0"/>
          <w:marBottom w:val="0"/>
          <w:divBdr>
            <w:top w:val="none" w:sz="0" w:space="0" w:color="auto"/>
            <w:left w:val="none" w:sz="0" w:space="0" w:color="auto"/>
            <w:bottom w:val="none" w:sz="0" w:space="0" w:color="auto"/>
            <w:right w:val="none" w:sz="0" w:space="0" w:color="auto"/>
          </w:divBdr>
        </w:div>
        <w:div w:id="905919231">
          <w:marLeft w:val="640"/>
          <w:marRight w:val="0"/>
          <w:marTop w:val="0"/>
          <w:marBottom w:val="0"/>
          <w:divBdr>
            <w:top w:val="none" w:sz="0" w:space="0" w:color="auto"/>
            <w:left w:val="none" w:sz="0" w:space="0" w:color="auto"/>
            <w:bottom w:val="none" w:sz="0" w:space="0" w:color="auto"/>
            <w:right w:val="none" w:sz="0" w:space="0" w:color="auto"/>
          </w:divBdr>
        </w:div>
        <w:div w:id="954093483">
          <w:marLeft w:val="640"/>
          <w:marRight w:val="0"/>
          <w:marTop w:val="0"/>
          <w:marBottom w:val="0"/>
          <w:divBdr>
            <w:top w:val="none" w:sz="0" w:space="0" w:color="auto"/>
            <w:left w:val="none" w:sz="0" w:space="0" w:color="auto"/>
            <w:bottom w:val="none" w:sz="0" w:space="0" w:color="auto"/>
            <w:right w:val="none" w:sz="0" w:space="0" w:color="auto"/>
          </w:divBdr>
        </w:div>
        <w:div w:id="1181357112">
          <w:marLeft w:val="640"/>
          <w:marRight w:val="0"/>
          <w:marTop w:val="0"/>
          <w:marBottom w:val="0"/>
          <w:divBdr>
            <w:top w:val="none" w:sz="0" w:space="0" w:color="auto"/>
            <w:left w:val="none" w:sz="0" w:space="0" w:color="auto"/>
            <w:bottom w:val="none" w:sz="0" w:space="0" w:color="auto"/>
            <w:right w:val="none" w:sz="0" w:space="0" w:color="auto"/>
          </w:divBdr>
        </w:div>
        <w:div w:id="1191185926">
          <w:marLeft w:val="640"/>
          <w:marRight w:val="0"/>
          <w:marTop w:val="0"/>
          <w:marBottom w:val="0"/>
          <w:divBdr>
            <w:top w:val="none" w:sz="0" w:space="0" w:color="auto"/>
            <w:left w:val="none" w:sz="0" w:space="0" w:color="auto"/>
            <w:bottom w:val="none" w:sz="0" w:space="0" w:color="auto"/>
            <w:right w:val="none" w:sz="0" w:space="0" w:color="auto"/>
          </w:divBdr>
        </w:div>
        <w:div w:id="1241911007">
          <w:marLeft w:val="640"/>
          <w:marRight w:val="0"/>
          <w:marTop w:val="0"/>
          <w:marBottom w:val="0"/>
          <w:divBdr>
            <w:top w:val="none" w:sz="0" w:space="0" w:color="auto"/>
            <w:left w:val="none" w:sz="0" w:space="0" w:color="auto"/>
            <w:bottom w:val="none" w:sz="0" w:space="0" w:color="auto"/>
            <w:right w:val="none" w:sz="0" w:space="0" w:color="auto"/>
          </w:divBdr>
        </w:div>
        <w:div w:id="1450053113">
          <w:marLeft w:val="640"/>
          <w:marRight w:val="0"/>
          <w:marTop w:val="0"/>
          <w:marBottom w:val="0"/>
          <w:divBdr>
            <w:top w:val="none" w:sz="0" w:space="0" w:color="auto"/>
            <w:left w:val="none" w:sz="0" w:space="0" w:color="auto"/>
            <w:bottom w:val="none" w:sz="0" w:space="0" w:color="auto"/>
            <w:right w:val="none" w:sz="0" w:space="0" w:color="auto"/>
          </w:divBdr>
        </w:div>
        <w:div w:id="1485244172">
          <w:marLeft w:val="640"/>
          <w:marRight w:val="0"/>
          <w:marTop w:val="0"/>
          <w:marBottom w:val="0"/>
          <w:divBdr>
            <w:top w:val="none" w:sz="0" w:space="0" w:color="auto"/>
            <w:left w:val="none" w:sz="0" w:space="0" w:color="auto"/>
            <w:bottom w:val="none" w:sz="0" w:space="0" w:color="auto"/>
            <w:right w:val="none" w:sz="0" w:space="0" w:color="auto"/>
          </w:divBdr>
        </w:div>
        <w:div w:id="1536314271">
          <w:marLeft w:val="640"/>
          <w:marRight w:val="0"/>
          <w:marTop w:val="0"/>
          <w:marBottom w:val="0"/>
          <w:divBdr>
            <w:top w:val="none" w:sz="0" w:space="0" w:color="auto"/>
            <w:left w:val="none" w:sz="0" w:space="0" w:color="auto"/>
            <w:bottom w:val="none" w:sz="0" w:space="0" w:color="auto"/>
            <w:right w:val="none" w:sz="0" w:space="0" w:color="auto"/>
          </w:divBdr>
        </w:div>
        <w:div w:id="1591236750">
          <w:marLeft w:val="640"/>
          <w:marRight w:val="0"/>
          <w:marTop w:val="0"/>
          <w:marBottom w:val="0"/>
          <w:divBdr>
            <w:top w:val="none" w:sz="0" w:space="0" w:color="auto"/>
            <w:left w:val="none" w:sz="0" w:space="0" w:color="auto"/>
            <w:bottom w:val="none" w:sz="0" w:space="0" w:color="auto"/>
            <w:right w:val="none" w:sz="0" w:space="0" w:color="auto"/>
          </w:divBdr>
        </w:div>
        <w:div w:id="1599869775">
          <w:marLeft w:val="640"/>
          <w:marRight w:val="0"/>
          <w:marTop w:val="0"/>
          <w:marBottom w:val="0"/>
          <w:divBdr>
            <w:top w:val="none" w:sz="0" w:space="0" w:color="auto"/>
            <w:left w:val="none" w:sz="0" w:space="0" w:color="auto"/>
            <w:bottom w:val="none" w:sz="0" w:space="0" w:color="auto"/>
            <w:right w:val="none" w:sz="0" w:space="0" w:color="auto"/>
          </w:divBdr>
        </w:div>
        <w:div w:id="1601836685">
          <w:marLeft w:val="640"/>
          <w:marRight w:val="0"/>
          <w:marTop w:val="0"/>
          <w:marBottom w:val="0"/>
          <w:divBdr>
            <w:top w:val="none" w:sz="0" w:space="0" w:color="auto"/>
            <w:left w:val="none" w:sz="0" w:space="0" w:color="auto"/>
            <w:bottom w:val="none" w:sz="0" w:space="0" w:color="auto"/>
            <w:right w:val="none" w:sz="0" w:space="0" w:color="auto"/>
          </w:divBdr>
        </w:div>
        <w:div w:id="1965846251">
          <w:marLeft w:val="640"/>
          <w:marRight w:val="0"/>
          <w:marTop w:val="0"/>
          <w:marBottom w:val="0"/>
          <w:divBdr>
            <w:top w:val="none" w:sz="0" w:space="0" w:color="auto"/>
            <w:left w:val="none" w:sz="0" w:space="0" w:color="auto"/>
            <w:bottom w:val="none" w:sz="0" w:space="0" w:color="auto"/>
            <w:right w:val="none" w:sz="0" w:space="0" w:color="auto"/>
          </w:divBdr>
        </w:div>
        <w:div w:id="2101097918">
          <w:marLeft w:val="640"/>
          <w:marRight w:val="0"/>
          <w:marTop w:val="0"/>
          <w:marBottom w:val="0"/>
          <w:divBdr>
            <w:top w:val="none" w:sz="0" w:space="0" w:color="auto"/>
            <w:left w:val="none" w:sz="0" w:space="0" w:color="auto"/>
            <w:bottom w:val="none" w:sz="0" w:space="0" w:color="auto"/>
            <w:right w:val="none" w:sz="0" w:space="0" w:color="auto"/>
          </w:divBdr>
        </w:div>
      </w:divsChild>
    </w:div>
    <w:div w:id="407311339">
      <w:bodyDiv w:val="1"/>
      <w:marLeft w:val="0"/>
      <w:marRight w:val="0"/>
      <w:marTop w:val="0"/>
      <w:marBottom w:val="0"/>
      <w:divBdr>
        <w:top w:val="none" w:sz="0" w:space="0" w:color="auto"/>
        <w:left w:val="none" w:sz="0" w:space="0" w:color="auto"/>
        <w:bottom w:val="none" w:sz="0" w:space="0" w:color="auto"/>
        <w:right w:val="none" w:sz="0" w:space="0" w:color="auto"/>
      </w:divBdr>
      <w:divsChild>
        <w:div w:id="8529503">
          <w:marLeft w:val="640"/>
          <w:marRight w:val="0"/>
          <w:marTop w:val="0"/>
          <w:marBottom w:val="0"/>
          <w:divBdr>
            <w:top w:val="none" w:sz="0" w:space="0" w:color="auto"/>
            <w:left w:val="none" w:sz="0" w:space="0" w:color="auto"/>
            <w:bottom w:val="none" w:sz="0" w:space="0" w:color="auto"/>
            <w:right w:val="none" w:sz="0" w:space="0" w:color="auto"/>
          </w:divBdr>
        </w:div>
        <w:div w:id="186602627">
          <w:marLeft w:val="640"/>
          <w:marRight w:val="0"/>
          <w:marTop w:val="0"/>
          <w:marBottom w:val="0"/>
          <w:divBdr>
            <w:top w:val="none" w:sz="0" w:space="0" w:color="auto"/>
            <w:left w:val="none" w:sz="0" w:space="0" w:color="auto"/>
            <w:bottom w:val="none" w:sz="0" w:space="0" w:color="auto"/>
            <w:right w:val="none" w:sz="0" w:space="0" w:color="auto"/>
          </w:divBdr>
        </w:div>
        <w:div w:id="373430248">
          <w:marLeft w:val="640"/>
          <w:marRight w:val="0"/>
          <w:marTop w:val="0"/>
          <w:marBottom w:val="0"/>
          <w:divBdr>
            <w:top w:val="none" w:sz="0" w:space="0" w:color="auto"/>
            <w:left w:val="none" w:sz="0" w:space="0" w:color="auto"/>
            <w:bottom w:val="none" w:sz="0" w:space="0" w:color="auto"/>
            <w:right w:val="none" w:sz="0" w:space="0" w:color="auto"/>
          </w:divBdr>
        </w:div>
        <w:div w:id="475756607">
          <w:marLeft w:val="640"/>
          <w:marRight w:val="0"/>
          <w:marTop w:val="0"/>
          <w:marBottom w:val="0"/>
          <w:divBdr>
            <w:top w:val="none" w:sz="0" w:space="0" w:color="auto"/>
            <w:left w:val="none" w:sz="0" w:space="0" w:color="auto"/>
            <w:bottom w:val="none" w:sz="0" w:space="0" w:color="auto"/>
            <w:right w:val="none" w:sz="0" w:space="0" w:color="auto"/>
          </w:divBdr>
        </w:div>
        <w:div w:id="486821173">
          <w:marLeft w:val="640"/>
          <w:marRight w:val="0"/>
          <w:marTop w:val="0"/>
          <w:marBottom w:val="0"/>
          <w:divBdr>
            <w:top w:val="none" w:sz="0" w:space="0" w:color="auto"/>
            <w:left w:val="none" w:sz="0" w:space="0" w:color="auto"/>
            <w:bottom w:val="none" w:sz="0" w:space="0" w:color="auto"/>
            <w:right w:val="none" w:sz="0" w:space="0" w:color="auto"/>
          </w:divBdr>
        </w:div>
        <w:div w:id="682557691">
          <w:marLeft w:val="640"/>
          <w:marRight w:val="0"/>
          <w:marTop w:val="0"/>
          <w:marBottom w:val="0"/>
          <w:divBdr>
            <w:top w:val="none" w:sz="0" w:space="0" w:color="auto"/>
            <w:left w:val="none" w:sz="0" w:space="0" w:color="auto"/>
            <w:bottom w:val="none" w:sz="0" w:space="0" w:color="auto"/>
            <w:right w:val="none" w:sz="0" w:space="0" w:color="auto"/>
          </w:divBdr>
        </w:div>
        <w:div w:id="689915233">
          <w:marLeft w:val="640"/>
          <w:marRight w:val="0"/>
          <w:marTop w:val="0"/>
          <w:marBottom w:val="0"/>
          <w:divBdr>
            <w:top w:val="none" w:sz="0" w:space="0" w:color="auto"/>
            <w:left w:val="none" w:sz="0" w:space="0" w:color="auto"/>
            <w:bottom w:val="none" w:sz="0" w:space="0" w:color="auto"/>
            <w:right w:val="none" w:sz="0" w:space="0" w:color="auto"/>
          </w:divBdr>
        </w:div>
        <w:div w:id="713163245">
          <w:marLeft w:val="640"/>
          <w:marRight w:val="0"/>
          <w:marTop w:val="0"/>
          <w:marBottom w:val="0"/>
          <w:divBdr>
            <w:top w:val="none" w:sz="0" w:space="0" w:color="auto"/>
            <w:left w:val="none" w:sz="0" w:space="0" w:color="auto"/>
            <w:bottom w:val="none" w:sz="0" w:space="0" w:color="auto"/>
            <w:right w:val="none" w:sz="0" w:space="0" w:color="auto"/>
          </w:divBdr>
        </w:div>
        <w:div w:id="873929748">
          <w:marLeft w:val="640"/>
          <w:marRight w:val="0"/>
          <w:marTop w:val="0"/>
          <w:marBottom w:val="0"/>
          <w:divBdr>
            <w:top w:val="none" w:sz="0" w:space="0" w:color="auto"/>
            <w:left w:val="none" w:sz="0" w:space="0" w:color="auto"/>
            <w:bottom w:val="none" w:sz="0" w:space="0" w:color="auto"/>
            <w:right w:val="none" w:sz="0" w:space="0" w:color="auto"/>
          </w:divBdr>
        </w:div>
        <w:div w:id="904069605">
          <w:marLeft w:val="640"/>
          <w:marRight w:val="0"/>
          <w:marTop w:val="0"/>
          <w:marBottom w:val="0"/>
          <w:divBdr>
            <w:top w:val="none" w:sz="0" w:space="0" w:color="auto"/>
            <w:left w:val="none" w:sz="0" w:space="0" w:color="auto"/>
            <w:bottom w:val="none" w:sz="0" w:space="0" w:color="auto"/>
            <w:right w:val="none" w:sz="0" w:space="0" w:color="auto"/>
          </w:divBdr>
        </w:div>
        <w:div w:id="993526769">
          <w:marLeft w:val="640"/>
          <w:marRight w:val="0"/>
          <w:marTop w:val="0"/>
          <w:marBottom w:val="0"/>
          <w:divBdr>
            <w:top w:val="none" w:sz="0" w:space="0" w:color="auto"/>
            <w:left w:val="none" w:sz="0" w:space="0" w:color="auto"/>
            <w:bottom w:val="none" w:sz="0" w:space="0" w:color="auto"/>
            <w:right w:val="none" w:sz="0" w:space="0" w:color="auto"/>
          </w:divBdr>
        </w:div>
        <w:div w:id="1084835136">
          <w:marLeft w:val="640"/>
          <w:marRight w:val="0"/>
          <w:marTop w:val="0"/>
          <w:marBottom w:val="0"/>
          <w:divBdr>
            <w:top w:val="none" w:sz="0" w:space="0" w:color="auto"/>
            <w:left w:val="none" w:sz="0" w:space="0" w:color="auto"/>
            <w:bottom w:val="none" w:sz="0" w:space="0" w:color="auto"/>
            <w:right w:val="none" w:sz="0" w:space="0" w:color="auto"/>
          </w:divBdr>
        </w:div>
        <w:div w:id="1097872721">
          <w:marLeft w:val="640"/>
          <w:marRight w:val="0"/>
          <w:marTop w:val="0"/>
          <w:marBottom w:val="0"/>
          <w:divBdr>
            <w:top w:val="none" w:sz="0" w:space="0" w:color="auto"/>
            <w:left w:val="none" w:sz="0" w:space="0" w:color="auto"/>
            <w:bottom w:val="none" w:sz="0" w:space="0" w:color="auto"/>
            <w:right w:val="none" w:sz="0" w:space="0" w:color="auto"/>
          </w:divBdr>
        </w:div>
        <w:div w:id="1098939628">
          <w:marLeft w:val="640"/>
          <w:marRight w:val="0"/>
          <w:marTop w:val="0"/>
          <w:marBottom w:val="0"/>
          <w:divBdr>
            <w:top w:val="none" w:sz="0" w:space="0" w:color="auto"/>
            <w:left w:val="none" w:sz="0" w:space="0" w:color="auto"/>
            <w:bottom w:val="none" w:sz="0" w:space="0" w:color="auto"/>
            <w:right w:val="none" w:sz="0" w:space="0" w:color="auto"/>
          </w:divBdr>
        </w:div>
        <w:div w:id="1123573164">
          <w:marLeft w:val="640"/>
          <w:marRight w:val="0"/>
          <w:marTop w:val="0"/>
          <w:marBottom w:val="0"/>
          <w:divBdr>
            <w:top w:val="none" w:sz="0" w:space="0" w:color="auto"/>
            <w:left w:val="none" w:sz="0" w:space="0" w:color="auto"/>
            <w:bottom w:val="none" w:sz="0" w:space="0" w:color="auto"/>
            <w:right w:val="none" w:sz="0" w:space="0" w:color="auto"/>
          </w:divBdr>
        </w:div>
        <w:div w:id="1185555241">
          <w:marLeft w:val="640"/>
          <w:marRight w:val="0"/>
          <w:marTop w:val="0"/>
          <w:marBottom w:val="0"/>
          <w:divBdr>
            <w:top w:val="none" w:sz="0" w:space="0" w:color="auto"/>
            <w:left w:val="none" w:sz="0" w:space="0" w:color="auto"/>
            <w:bottom w:val="none" w:sz="0" w:space="0" w:color="auto"/>
            <w:right w:val="none" w:sz="0" w:space="0" w:color="auto"/>
          </w:divBdr>
        </w:div>
        <w:div w:id="1193884046">
          <w:marLeft w:val="640"/>
          <w:marRight w:val="0"/>
          <w:marTop w:val="0"/>
          <w:marBottom w:val="0"/>
          <w:divBdr>
            <w:top w:val="none" w:sz="0" w:space="0" w:color="auto"/>
            <w:left w:val="none" w:sz="0" w:space="0" w:color="auto"/>
            <w:bottom w:val="none" w:sz="0" w:space="0" w:color="auto"/>
            <w:right w:val="none" w:sz="0" w:space="0" w:color="auto"/>
          </w:divBdr>
        </w:div>
        <w:div w:id="1388842083">
          <w:marLeft w:val="640"/>
          <w:marRight w:val="0"/>
          <w:marTop w:val="0"/>
          <w:marBottom w:val="0"/>
          <w:divBdr>
            <w:top w:val="none" w:sz="0" w:space="0" w:color="auto"/>
            <w:left w:val="none" w:sz="0" w:space="0" w:color="auto"/>
            <w:bottom w:val="none" w:sz="0" w:space="0" w:color="auto"/>
            <w:right w:val="none" w:sz="0" w:space="0" w:color="auto"/>
          </w:divBdr>
        </w:div>
        <w:div w:id="1485008715">
          <w:marLeft w:val="640"/>
          <w:marRight w:val="0"/>
          <w:marTop w:val="0"/>
          <w:marBottom w:val="0"/>
          <w:divBdr>
            <w:top w:val="none" w:sz="0" w:space="0" w:color="auto"/>
            <w:left w:val="none" w:sz="0" w:space="0" w:color="auto"/>
            <w:bottom w:val="none" w:sz="0" w:space="0" w:color="auto"/>
            <w:right w:val="none" w:sz="0" w:space="0" w:color="auto"/>
          </w:divBdr>
        </w:div>
        <w:div w:id="1751848215">
          <w:marLeft w:val="640"/>
          <w:marRight w:val="0"/>
          <w:marTop w:val="0"/>
          <w:marBottom w:val="0"/>
          <w:divBdr>
            <w:top w:val="none" w:sz="0" w:space="0" w:color="auto"/>
            <w:left w:val="none" w:sz="0" w:space="0" w:color="auto"/>
            <w:bottom w:val="none" w:sz="0" w:space="0" w:color="auto"/>
            <w:right w:val="none" w:sz="0" w:space="0" w:color="auto"/>
          </w:divBdr>
        </w:div>
        <w:div w:id="2099515055">
          <w:marLeft w:val="640"/>
          <w:marRight w:val="0"/>
          <w:marTop w:val="0"/>
          <w:marBottom w:val="0"/>
          <w:divBdr>
            <w:top w:val="none" w:sz="0" w:space="0" w:color="auto"/>
            <w:left w:val="none" w:sz="0" w:space="0" w:color="auto"/>
            <w:bottom w:val="none" w:sz="0" w:space="0" w:color="auto"/>
            <w:right w:val="none" w:sz="0" w:space="0" w:color="auto"/>
          </w:divBdr>
        </w:div>
      </w:divsChild>
    </w:div>
    <w:div w:id="409275404">
      <w:bodyDiv w:val="1"/>
      <w:marLeft w:val="0"/>
      <w:marRight w:val="0"/>
      <w:marTop w:val="0"/>
      <w:marBottom w:val="0"/>
      <w:divBdr>
        <w:top w:val="none" w:sz="0" w:space="0" w:color="auto"/>
        <w:left w:val="none" w:sz="0" w:space="0" w:color="auto"/>
        <w:bottom w:val="none" w:sz="0" w:space="0" w:color="auto"/>
        <w:right w:val="none" w:sz="0" w:space="0" w:color="auto"/>
      </w:divBdr>
      <w:divsChild>
        <w:div w:id="1333029593">
          <w:marLeft w:val="640"/>
          <w:marRight w:val="0"/>
          <w:marTop w:val="0"/>
          <w:marBottom w:val="0"/>
          <w:divBdr>
            <w:top w:val="none" w:sz="0" w:space="0" w:color="auto"/>
            <w:left w:val="none" w:sz="0" w:space="0" w:color="auto"/>
            <w:bottom w:val="none" w:sz="0" w:space="0" w:color="auto"/>
            <w:right w:val="none" w:sz="0" w:space="0" w:color="auto"/>
          </w:divBdr>
        </w:div>
        <w:div w:id="825708870">
          <w:marLeft w:val="640"/>
          <w:marRight w:val="0"/>
          <w:marTop w:val="0"/>
          <w:marBottom w:val="0"/>
          <w:divBdr>
            <w:top w:val="none" w:sz="0" w:space="0" w:color="auto"/>
            <w:left w:val="none" w:sz="0" w:space="0" w:color="auto"/>
            <w:bottom w:val="none" w:sz="0" w:space="0" w:color="auto"/>
            <w:right w:val="none" w:sz="0" w:space="0" w:color="auto"/>
          </w:divBdr>
        </w:div>
        <w:div w:id="420639837">
          <w:marLeft w:val="640"/>
          <w:marRight w:val="0"/>
          <w:marTop w:val="0"/>
          <w:marBottom w:val="0"/>
          <w:divBdr>
            <w:top w:val="none" w:sz="0" w:space="0" w:color="auto"/>
            <w:left w:val="none" w:sz="0" w:space="0" w:color="auto"/>
            <w:bottom w:val="none" w:sz="0" w:space="0" w:color="auto"/>
            <w:right w:val="none" w:sz="0" w:space="0" w:color="auto"/>
          </w:divBdr>
        </w:div>
        <w:div w:id="831943732">
          <w:marLeft w:val="640"/>
          <w:marRight w:val="0"/>
          <w:marTop w:val="0"/>
          <w:marBottom w:val="0"/>
          <w:divBdr>
            <w:top w:val="none" w:sz="0" w:space="0" w:color="auto"/>
            <w:left w:val="none" w:sz="0" w:space="0" w:color="auto"/>
            <w:bottom w:val="none" w:sz="0" w:space="0" w:color="auto"/>
            <w:right w:val="none" w:sz="0" w:space="0" w:color="auto"/>
          </w:divBdr>
        </w:div>
        <w:div w:id="548147085">
          <w:marLeft w:val="640"/>
          <w:marRight w:val="0"/>
          <w:marTop w:val="0"/>
          <w:marBottom w:val="0"/>
          <w:divBdr>
            <w:top w:val="none" w:sz="0" w:space="0" w:color="auto"/>
            <w:left w:val="none" w:sz="0" w:space="0" w:color="auto"/>
            <w:bottom w:val="none" w:sz="0" w:space="0" w:color="auto"/>
            <w:right w:val="none" w:sz="0" w:space="0" w:color="auto"/>
          </w:divBdr>
        </w:div>
        <w:div w:id="819224638">
          <w:marLeft w:val="640"/>
          <w:marRight w:val="0"/>
          <w:marTop w:val="0"/>
          <w:marBottom w:val="0"/>
          <w:divBdr>
            <w:top w:val="none" w:sz="0" w:space="0" w:color="auto"/>
            <w:left w:val="none" w:sz="0" w:space="0" w:color="auto"/>
            <w:bottom w:val="none" w:sz="0" w:space="0" w:color="auto"/>
            <w:right w:val="none" w:sz="0" w:space="0" w:color="auto"/>
          </w:divBdr>
        </w:div>
        <w:div w:id="1369259535">
          <w:marLeft w:val="640"/>
          <w:marRight w:val="0"/>
          <w:marTop w:val="0"/>
          <w:marBottom w:val="0"/>
          <w:divBdr>
            <w:top w:val="none" w:sz="0" w:space="0" w:color="auto"/>
            <w:left w:val="none" w:sz="0" w:space="0" w:color="auto"/>
            <w:bottom w:val="none" w:sz="0" w:space="0" w:color="auto"/>
            <w:right w:val="none" w:sz="0" w:space="0" w:color="auto"/>
          </w:divBdr>
        </w:div>
        <w:div w:id="1687755116">
          <w:marLeft w:val="640"/>
          <w:marRight w:val="0"/>
          <w:marTop w:val="0"/>
          <w:marBottom w:val="0"/>
          <w:divBdr>
            <w:top w:val="none" w:sz="0" w:space="0" w:color="auto"/>
            <w:left w:val="none" w:sz="0" w:space="0" w:color="auto"/>
            <w:bottom w:val="none" w:sz="0" w:space="0" w:color="auto"/>
            <w:right w:val="none" w:sz="0" w:space="0" w:color="auto"/>
          </w:divBdr>
        </w:div>
        <w:div w:id="1716853240">
          <w:marLeft w:val="640"/>
          <w:marRight w:val="0"/>
          <w:marTop w:val="0"/>
          <w:marBottom w:val="0"/>
          <w:divBdr>
            <w:top w:val="none" w:sz="0" w:space="0" w:color="auto"/>
            <w:left w:val="none" w:sz="0" w:space="0" w:color="auto"/>
            <w:bottom w:val="none" w:sz="0" w:space="0" w:color="auto"/>
            <w:right w:val="none" w:sz="0" w:space="0" w:color="auto"/>
          </w:divBdr>
        </w:div>
        <w:div w:id="1641690460">
          <w:marLeft w:val="640"/>
          <w:marRight w:val="0"/>
          <w:marTop w:val="0"/>
          <w:marBottom w:val="0"/>
          <w:divBdr>
            <w:top w:val="none" w:sz="0" w:space="0" w:color="auto"/>
            <w:left w:val="none" w:sz="0" w:space="0" w:color="auto"/>
            <w:bottom w:val="none" w:sz="0" w:space="0" w:color="auto"/>
            <w:right w:val="none" w:sz="0" w:space="0" w:color="auto"/>
          </w:divBdr>
        </w:div>
        <w:div w:id="850336363">
          <w:marLeft w:val="640"/>
          <w:marRight w:val="0"/>
          <w:marTop w:val="0"/>
          <w:marBottom w:val="0"/>
          <w:divBdr>
            <w:top w:val="none" w:sz="0" w:space="0" w:color="auto"/>
            <w:left w:val="none" w:sz="0" w:space="0" w:color="auto"/>
            <w:bottom w:val="none" w:sz="0" w:space="0" w:color="auto"/>
            <w:right w:val="none" w:sz="0" w:space="0" w:color="auto"/>
          </w:divBdr>
        </w:div>
        <w:div w:id="477965585">
          <w:marLeft w:val="640"/>
          <w:marRight w:val="0"/>
          <w:marTop w:val="0"/>
          <w:marBottom w:val="0"/>
          <w:divBdr>
            <w:top w:val="none" w:sz="0" w:space="0" w:color="auto"/>
            <w:left w:val="none" w:sz="0" w:space="0" w:color="auto"/>
            <w:bottom w:val="none" w:sz="0" w:space="0" w:color="auto"/>
            <w:right w:val="none" w:sz="0" w:space="0" w:color="auto"/>
          </w:divBdr>
        </w:div>
        <w:div w:id="115031170">
          <w:marLeft w:val="640"/>
          <w:marRight w:val="0"/>
          <w:marTop w:val="0"/>
          <w:marBottom w:val="0"/>
          <w:divBdr>
            <w:top w:val="none" w:sz="0" w:space="0" w:color="auto"/>
            <w:left w:val="none" w:sz="0" w:space="0" w:color="auto"/>
            <w:bottom w:val="none" w:sz="0" w:space="0" w:color="auto"/>
            <w:right w:val="none" w:sz="0" w:space="0" w:color="auto"/>
          </w:divBdr>
        </w:div>
        <w:div w:id="1454900883">
          <w:marLeft w:val="640"/>
          <w:marRight w:val="0"/>
          <w:marTop w:val="0"/>
          <w:marBottom w:val="0"/>
          <w:divBdr>
            <w:top w:val="none" w:sz="0" w:space="0" w:color="auto"/>
            <w:left w:val="none" w:sz="0" w:space="0" w:color="auto"/>
            <w:bottom w:val="none" w:sz="0" w:space="0" w:color="auto"/>
            <w:right w:val="none" w:sz="0" w:space="0" w:color="auto"/>
          </w:divBdr>
        </w:div>
        <w:div w:id="1354653593">
          <w:marLeft w:val="640"/>
          <w:marRight w:val="0"/>
          <w:marTop w:val="0"/>
          <w:marBottom w:val="0"/>
          <w:divBdr>
            <w:top w:val="none" w:sz="0" w:space="0" w:color="auto"/>
            <w:left w:val="none" w:sz="0" w:space="0" w:color="auto"/>
            <w:bottom w:val="none" w:sz="0" w:space="0" w:color="auto"/>
            <w:right w:val="none" w:sz="0" w:space="0" w:color="auto"/>
          </w:divBdr>
        </w:div>
        <w:div w:id="411509711">
          <w:marLeft w:val="640"/>
          <w:marRight w:val="0"/>
          <w:marTop w:val="0"/>
          <w:marBottom w:val="0"/>
          <w:divBdr>
            <w:top w:val="none" w:sz="0" w:space="0" w:color="auto"/>
            <w:left w:val="none" w:sz="0" w:space="0" w:color="auto"/>
            <w:bottom w:val="none" w:sz="0" w:space="0" w:color="auto"/>
            <w:right w:val="none" w:sz="0" w:space="0" w:color="auto"/>
          </w:divBdr>
        </w:div>
        <w:div w:id="1464033086">
          <w:marLeft w:val="640"/>
          <w:marRight w:val="0"/>
          <w:marTop w:val="0"/>
          <w:marBottom w:val="0"/>
          <w:divBdr>
            <w:top w:val="none" w:sz="0" w:space="0" w:color="auto"/>
            <w:left w:val="none" w:sz="0" w:space="0" w:color="auto"/>
            <w:bottom w:val="none" w:sz="0" w:space="0" w:color="auto"/>
            <w:right w:val="none" w:sz="0" w:space="0" w:color="auto"/>
          </w:divBdr>
        </w:div>
        <w:div w:id="39325757">
          <w:marLeft w:val="640"/>
          <w:marRight w:val="0"/>
          <w:marTop w:val="0"/>
          <w:marBottom w:val="0"/>
          <w:divBdr>
            <w:top w:val="none" w:sz="0" w:space="0" w:color="auto"/>
            <w:left w:val="none" w:sz="0" w:space="0" w:color="auto"/>
            <w:bottom w:val="none" w:sz="0" w:space="0" w:color="auto"/>
            <w:right w:val="none" w:sz="0" w:space="0" w:color="auto"/>
          </w:divBdr>
        </w:div>
        <w:div w:id="314382865">
          <w:marLeft w:val="640"/>
          <w:marRight w:val="0"/>
          <w:marTop w:val="0"/>
          <w:marBottom w:val="0"/>
          <w:divBdr>
            <w:top w:val="none" w:sz="0" w:space="0" w:color="auto"/>
            <w:left w:val="none" w:sz="0" w:space="0" w:color="auto"/>
            <w:bottom w:val="none" w:sz="0" w:space="0" w:color="auto"/>
            <w:right w:val="none" w:sz="0" w:space="0" w:color="auto"/>
          </w:divBdr>
        </w:div>
        <w:div w:id="235481960">
          <w:marLeft w:val="640"/>
          <w:marRight w:val="0"/>
          <w:marTop w:val="0"/>
          <w:marBottom w:val="0"/>
          <w:divBdr>
            <w:top w:val="none" w:sz="0" w:space="0" w:color="auto"/>
            <w:left w:val="none" w:sz="0" w:space="0" w:color="auto"/>
            <w:bottom w:val="none" w:sz="0" w:space="0" w:color="auto"/>
            <w:right w:val="none" w:sz="0" w:space="0" w:color="auto"/>
          </w:divBdr>
        </w:div>
        <w:div w:id="1404253944">
          <w:marLeft w:val="640"/>
          <w:marRight w:val="0"/>
          <w:marTop w:val="0"/>
          <w:marBottom w:val="0"/>
          <w:divBdr>
            <w:top w:val="none" w:sz="0" w:space="0" w:color="auto"/>
            <w:left w:val="none" w:sz="0" w:space="0" w:color="auto"/>
            <w:bottom w:val="none" w:sz="0" w:space="0" w:color="auto"/>
            <w:right w:val="none" w:sz="0" w:space="0" w:color="auto"/>
          </w:divBdr>
        </w:div>
        <w:div w:id="1729451245">
          <w:marLeft w:val="640"/>
          <w:marRight w:val="0"/>
          <w:marTop w:val="0"/>
          <w:marBottom w:val="0"/>
          <w:divBdr>
            <w:top w:val="none" w:sz="0" w:space="0" w:color="auto"/>
            <w:left w:val="none" w:sz="0" w:space="0" w:color="auto"/>
            <w:bottom w:val="none" w:sz="0" w:space="0" w:color="auto"/>
            <w:right w:val="none" w:sz="0" w:space="0" w:color="auto"/>
          </w:divBdr>
        </w:div>
        <w:div w:id="881750917">
          <w:marLeft w:val="640"/>
          <w:marRight w:val="0"/>
          <w:marTop w:val="0"/>
          <w:marBottom w:val="0"/>
          <w:divBdr>
            <w:top w:val="none" w:sz="0" w:space="0" w:color="auto"/>
            <w:left w:val="none" w:sz="0" w:space="0" w:color="auto"/>
            <w:bottom w:val="none" w:sz="0" w:space="0" w:color="auto"/>
            <w:right w:val="none" w:sz="0" w:space="0" w:color="auto"/>
          </w:divBdr>
        </w:div>
        <w:div w:id="1868521606">
          <w:marLeft w:val="640"/>
          <w:marRight w:val="0"/>
          <w:marTop w:val="0"/>
          <w:marBottom w:val="0"/>
          <w:divBdr>
            <w:top w:val="none" w:sz="0" w:space="0" w:color="auto"/>
            <w:left w:val="none" w:sz="0" w:space="0" w:color="auto"/>
            <w:bottom w:val="none" w:sz="0" w:space="0" w:color="auto"/>
            <w:right w:val="none" w:sz="0" w:space="0" w:color="auto"/>
          </w:divBdr>
        </w:div>
        <w:div w:id="238559285">
          <w:marLeft w:val="640"/>
          <w:marRight w:val="0"/>
          <w:marTop w:val="0"/>
          <w:marBottom w:val="0"/>
          <w:divBdr>
            <w:top w:val="none" w:sz="0" w:space="0" w:color="auto"/>
            <w:left w:val="none" w:sz="0" w:space="0" w:color="auto"/>
            <w:bottom w:val="none" w:sz="0" w:space="0" w:color="auto"/>
            <w:right w:val="none" w:sz="0" w:space="0" w:color="auto"/>
          </w:divBdr>
        </w:div>
        <w:div w:id="799030435">
          <w:marLeft w:val="640"/>
          <w:marRight w:val="0"/>
          <w:marTop w:val="0"/>
          <w:marBottom w:val="0"/>
          <w:divBdr>
            <w:top w:val="none" w:sz="0" w:space="0" w:color="auto"/>
            <w:left w:val="none" w:sz="0" w:space="0" w:color="auto"/>
            <w:bottom w:val="none" w:sz="0" w:space="0" w:color="auto"/>
            <w:right w:val="none" w:sz="0" w:space="0" w:color="auto"/>
          </w:divBdr>
        </w:div>
        <w:div w:id="1636526836">
          <w:marLeft w:val="640"/>
          <w:marRight w:val="0"/>
          <w:marTop w:val="0"/>
          <w:marBottom w:val="0"/>
          <w:divBdr>
            <w:top w:val="none" w:sz="0" w:space="0" w:color="auto"/>
            <w:left w:val="none" w:sz="0" w:space="0" w:color="auto"/>
            <w:bottom w:val="none" w:sz="0" w:space="0" w:color="auto"/>
            <w:right w:val="none" w:sz="0" w:space="0" w:color="auto"/>
          </w:divBdr>
        </w:div>
        <w:div w:id="1182936895">
          <w:marLeft w:val="640"/>
          <w:marRight w:val="0"/>
          <w:marTop w:val="0"/>
          <w:marBottom w:val="0"/>
          <w:divBdr>
            <w:top w:val="none" w:sz="0" w:space="0" w:color="auto"/>
            <w:left w:val="none" w:sz="0" w:space="0" w:color="auto"/>
            <w:bottom w:val="none" w:sz="0" w:space="0" w:color="auto"/>
            <w:right w:val="none" w:sz="0" w:space="0" w:color="auto"/>
          </w:divBdr>
        </w:div>
        <w:div w:id="314190231">
          <w:marLeft w:val="640"/>
          <w:marRight w:val="0"/>
          <w:marTop w:val="0"/>
          <w:marBottom w:val="0"/>
          <w:divBdr>
            <w:top w:val="none" w:sz="0" w:space="0" w:color="auto"/>
            <w:left w:val="none" w:sz="0" w:space="0" w:color="auto"/>
            <w:bottom w:val="none" w:sz="0" w:space="0" w:color="auto"/>
            <w:right w:val="none" w:sz="0" w:space="0" w:color="auto"/>
          </w:divBdr>
        </w:div>
        <w:div w:id="414325026">
          <w:marLeft w:val="640"/>
          <w:marRight w:val="0"/>
          <w:marTop w:val="0"/>
          <w:marBottom w:val="0"/>
          <w:divBdr>
            <w:top w:val="none" w:sz="0" w:space="0" w:color="auto"/>
            <w:left w:val="none" w:sz="0" w:space="0" w:color="auto"/>
            <w:bottom w:val="none" w:sz="0" w:space="0" w:color="auto"/>
            <w:right w:val="none" w:sz="0" w:space="0" w:color="auto"/>
          </w:divBdr>
        </w:div>
        <w:div w:id="980698722">
          <w:marLeft w:val="640"/>
          <w:marRight w:val="0"/>
          <w:marTop w:val="0"/>
          <w:marBottom w:val="0"/>
          <w:divBdr>
            <w:top w:val="none" w:sz="0" w:space="0" w:color="auto"/>
            <w:left w:val="none" w:sz="0" w:space="0" w:color="auto"/>
            <w:bottom w:val="none" w:sz="0" w:space="0" w:color="auto"/>
            <w:right w:val="none" w:sz="0" w:space="0" w:color="auto"/>
          </w:divBdr>
        </w:div>
        <w:div w:id="1294096060">
          <w:marLeft w:val="640"/>
          <w:marRight w:val="0"/>
          <w:marTop w:val="0"/>
          <w:marBottom w:val="0"/>
          <w:divBdr>
            <w:top w:val="none" w:sz="0" w:space="0" w:color="auto"/>
            <w:left w:val="none" w:sz="0" w:space="0" w:color="auto"/>
            <w:bottom w:val="none" w:sz="0" w:space="0" w:color="auto"/>
            <w:right w:val="none" w:sz="0" w:space="0" w:color="auto"/>
          </w:divBdr>
        </w:div>
        <w:div w:id="51008127">
          <w:marLeft w:val="640"/>
          <w:marRight w:val="0"/>
          <w:marTop w:val="0"/>
          <w:marBottom w:val="0"/>
          <w:divBdr>
            <w:top w:val="none" w:sz="0" w:space="0" w:color="auto"/>
            <w:left w:val="none" w:sz="0" w:space="0" w:color="auto"/>
            <w:bottom w:val="none" w:sz="0" w:space="0" w:color="auto"/>
            <w:right w:val="none" w:sz="0" w:space="0" w:color="auto"/>
          </w:divBdr>
        </w:div>
        <w:div w:id="54283523">
          <w:marLeft w:val="640"/>
          <w:marRight w:val="0"/>
          <w:marTop w:val="0"/>
          <w:marBottom w:val="0"/>
          <w:divBdr>
            <w:top w:val="none" w:sz="0" w:space="0" w:color="auto"/>
            <w:left w:val="none" w:sz="0" w:space="0" w:color="auto"/>
            <w:bottom w:val="none" w:sz="0" w:space="0" w:color="auto"/>
            <w:right w:val="none" w:sz="0" w:space="0" w:color="auto"/>
          </w:divBdr>
        </w:div>
        <w:div w:id="118569546">
          <w:marLeft w:val="640"/>
          <w:marRight w:val="0"/>
          <w:marTop w:val="0"/>
          <w:marBottom w:val="0"/>
          <w:divBdr>
            <w:top w:val="none" w:sz="0" w:space="0" w:color="auto"/>
            <w:left w:val="none" w:sz="0" w:space="0" w:color="auto"/>
            <w:bottom w:val="none" w:sz="0" w:space="0" w:color="auto"/>
            <w:right w:val="none" w:sz="0" w:space="0" w:color="auto"/>
          </w:divBdr>
        </w:div>
        <w:div w:id="1225873765">
          <w:marLeft w:val="640"/>
          <w:marRight w:val="0"/>
          <w:marTop w:val="0"/>
          <w:marBottom w:val="0"/>
          <w:divBdr>
            <w:top w:val="none" w:sz="0" w:space="0" w:color="auto"/>
            <w:left w:val="none" w:sz="0" w:space="0" w:color="auto"/>
            <w:bottom w:val="none" w:sz="0" w:space="0" w:color="auto"/>
            <w:right w:val="none" w:sz="0" w:space="0" w:color="auto"/>
          </w:divBdr>
        </w:div>
        <w:div w:id="634799830">
          <w:marLeft w:val="640"/>
          <w:marRight w:val="0"/>
          <w:marTop w:val="0"/>
          <w:marBottom w:val="0"/>
          <w:divBdr>
            <w:top w:val="none" w:sz="0" w:space="0" w:color="auto"/>
            <w:left w:val="none" w:sz="0" w:space="0" w:color="auto"/>
            <w:bottom w:val="none" w:sz="0" w:space="0" w:color="auto"/>
            <w:right w:val="none" w:sz="0" w:space="0" w:color="auto"/>
          </w:divBdr>
        </w:div>
        <w:div w:id="273293497">
          <w:marLeft w:val="640"/>
          <w:marRight w:val="0"/>
          <w:marTop w:val="0"/>
          <w:marBottom w:val="0"/>
          <w:divBdr>
            <w:top w:val="none" w:sz="0" w:space="0" w:color="auto"/>
            <w:left w:val="none" w:sz="0" w:space="0" w:color="auto"/>
            <w:bottom w:val="none" w:sz="0" w:space="0" w:color="auto"/>
            <w:right w:val="none" w:sz="0" w:space="0" w:color="auto"/>
          </w:divBdr>
        </w:div>
        <w:div w:id="1824347662">
          <w:marLeft w:val="640"/>
          <w:marRight w:val="0"/>
          <w:marTop w:val="0"/>
          <w:marBottom w:val="0"/>
          <w:divBdr>
            <w:top w:val="none" w:sz="0" w:space="0" w:color="auto"/>
            <w:left w:val="none" w:sz="0" w:space="0" w:color="auto"/>
            <w:bottom w:val="none" w:sz="0" w:space="0" w:color="auto"/>
            <w:right w:val="none" w:sz="0" w:space="0" w:color="auto"/>
          </w:divBdr>
        </w:div>
        <w:div w:id="2097440107">
          <w:marLeft w:val="640"/>
          <w:marRight w:val="0"/>
          <w:marTop w:val="0"/>
          <w:marBottom w:val="0"/>
          <w:divBdr>
            <w:top w:val="none" w:sz="0" w:space="0" w:color="auto"/>
            <w:left w:val="none" w:sz="0" w:space="0" w:color="auto"/>
            <w:bottom w:val="none" w:sz="0" w:space="0" w:color="auto"/>
            <w:right w:val="none" w:sz="0" w:space="0" w:color="auto"/>
          </w:divBdr>
        </w:div>
        <w:div w:id="1573002629">
          <w:marLeft w:val="640"/>
          <w:marRight w:val="0"/>
          <w:marTop w:val="0"/>
          <w:marBottom w:val="0"/>
          <w:divBdr>
            <w:top w:val="none" w:sz="0" w:space="0" w:color="auto"/>
            <w:left w:val="none" w:sz="0" w:space="0" w:color="auto"/>
            <w:bottom w:val="none" w:sz="0" w:space="0" w:color="auto"/>
            <w:right w:val="none" w:sz="0" w:space="0" w:color="auto"/>
          </w:divBdr>
        </w:div>
      </w:divsChild>
    </w:div>
    <w:div w:id="414867004">
      <w:bodyDiv w:val="1"/>
      <w:marLeft w:val="0"/>
      <w:marRight w:val="0"/>
      <w:marTop w:val="0"/>
      <w:marBottom w:val="0"/>
      <w:divBdr>
        <w:top w:val="none" w:sz="0" w:space="0" w:color="auto"/>
        <w:left w:val="none" w:sz="0" w:space="0" w:color="auto"/>
        <w:bottom w:val="none" w:sz="0" w:space="0" w:color="auto"/>
        <w:right w:val="none" w:sz="0" w:space="0" w:color="auto"/>
      </w:divBdr>
      <w:divsChild>
        <w:div w:id="1418406512">
          <w:marLeft w:val="0"/>
          <w:marRight w:val="0"/>
          <w:marTop w:val="0"/>
          <w:marBottom w:val="0"/>
          <w:divBdr>
            <w:top w:val="none" w:sz="0" w:space="0" w:color="auto"/>
            <w:left w:val="none" w:sz="0" w:space="0" w:color="auto"/>
            <w:bottom w:val="none" w:sz="0" w:space="0" w:color="auto"/>
            <w:right w:val="none" w:sz="0" w:space="0" w:color="auto"/>
          </w:divBdr>
          <w:divsChild>
            <w:div w:id="1081876398">
              <w:marLeft w:val="0"/>
              <w:marRight w:val="0"/>
              <w:marTop w:val="0"/>
              <w:marBottom w:val="0"/>
              <w:divBdr>
                <w:top w:val="none" w:sz="0" w:space="0" w:color="auto"/>
                <w:left w:val="none" w:sz="0" w:space="0" w:color="auto"/>
                <w:bottom w:val="none" w:sz="0" w:space="0" w:color="auto"/>
                <w:right w:val="none" w:sz="0" w:space="0" w:color="auto"/>
              </w:divBdr>
              <w:divsChild>
                <w:div w:id="658461163">
                  <w:marLeft w:val="0"/>
                  <w:marRight w:val="0"/>
                  <w:marTop w:val="0"/>
                  <w:marBottom w:val="0"/>
                  <w:divBdr>
                    <w:top w:val="none" w:sz="0" w:space="0" w:color="auto"/>
                    <w:left w:val="none" w:sz="0" w:space="0" w:color="auto"/>
                    <w:bottom w:val="none" w:sz="0" w:space="0" w:color="auto"/>
                    <w:right w:val="none" w:sz="0" w:space="0" w:color="auto"/>
                  </w:divBdr>
                  <w:divsChild>
                    <w:div w:id="102297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130404">
      <w:bodyDiv w:val="1"/>
      <w:marLeft w:val="0"/>
      <w:marRight w:val="0"/>
      <w:marTop w:val="0"/>
      <w:marBottom w:val="0"/>
      <w:divBdr>
        <w:top w:val="none" w:sz="0" w:space="0" w:color="auto"/>
        <w:left w:val="none" w:sz="0" w:space="0" w:color="auto"/>
        <w:bottom w:val="none" w:sz="0" w:space="0" w:color="auto"/>
        <w:right w:val="none" w:sz="0" w:space="0" w:color="auto"/>
      </w:divBdr>
      <w:divsChild>
        <w:div w:id="29765673">
          <w:marLeft w:val="640"/>
          <w:marRight w:val="0"/>
          <w:marTop w:val="0"/>
          <w:marBottom w:val="0"/>
          <w:divBdr>
            <w:top w:val="none" w:sz="0" w:space="0" w:color="auto"/>
            <w:left w:val="none" w:sz="0" w:space="0" w:color="auto"/>
            <w:bottom w:val="none" w:sz="0" w:space="0" w:color="auto"/>
            <w:right w:val="none" w:sz="0" w:space="0" w:color="auto"/>
          </w:divBdr>
        </w:div>
        <w:div w:id="52315803">
          <w:marLeft w:val="640"/>
          <w:marRight w:val="0"/>
          <w:marTop w:val="0"/>
          <w:marBottom w:val="0"/>
          <w:divBdr>
            <w:top w:val="none" w:sz="0" w:space="0" w:color="auto"/>
            <w:left w:val="none" w:sz="0" w:space="0" w:color="auto"/>
            <w:bottom w:val="none" w:sz="0" w:space="0" w:color="auto"/>
            <w:right w:val="none" w:sz="0" w:space="0" w:color="auto"/>
          </w:divBdr>
        </w:div>
        <w:div w:id="85461022">
          <w:marLeft w:val="640"/>
          <w:marRight w:val="0"/>
          <w:marTop w:val="0"/>
          <w:marBottom w:val="0"/>
          <w:divBdr>
            <w:top w:val="none" w:sz="0" w:space="0" w:color="auto"/>
            <w:left w:val="none" w:sz="0" w:space="0" w:color="auto"/>
            <w:bottom w:val="none" w:sz="0" w:space="0" w:color="auto"/>
            <w:right w:val="none" w:sz="0" w:space="0" w:color="auto"/>
          </w:divBdr>
        </w:div>
        <w:div w:id="221523347">
          <w:marLeft w:val="640"/>
          <w:marRight w:val="0"/>
          <w:marTop w:val="0"/>
          <w:marBottom w:val="0"/>
          <w:divBdr>
            <w:top w:val="none" w:sz="0" w:space="0" w:color="auto"/>
            <w:left w:val="none" w:sz="0" w:space="0" w:color="auto"/>
            <w:bottom w:val="none" w:sz="0" w:space="0" w:color="auto"/>
            <w:right w:val="none" w:sz="0" w:space="0" w:color="auto"/>
          </w:divBdr>
        </w:div>
        <w:div w:id="294988534">
          <w:marLeft w:val="640"/>
          <w:marRight w:val="0"/>
          <w:marTop w:val="0"/>
          <w:marBottom w:val="0"/>
          <w:divBdr>
            <w:top w:val="none" w:sz="0" w:space="0" w:color="auto"/>
            <w:left w:val="none" w:sz="0" w:space="0" w:color="auto"/>
            <w:bottom w:val="none" w:sz="0" w:space="0" w:color="auto"/>
            <w:right w:val="none" w:sz="0" w:space="0" w:color="auto"/>
          </w:divBdr>
        </w:div>
        <w:div w:id="300381699">
          <w:marLeft w:val="640"/>
          <w:marRight w:val="0"/>
          <w:marTop w:val="0"/>
          <w:marBottom w:val="0"/>
          <w:divBdr>
            <w:top w:val="none" w:sz="0" w:space="0" w:color="auto"/>
            <w:left w:val="none" w:sz="0" w:space="0" w:color="auto"/>
            <w:bottom w:val="none" w:sz="0" w:space="0" w:color="auto"/>
            <w:right w:val="none" w:sz="0" w:space="0" w:color="auto"/>
          </w:divBdr>
        </w:div>
        <w:div w:id="409156643">
          <w:marLeft w:val="640"/>
          <w:marRight w:val="0"/>
          <w:marTop w:val="0"/>
          <w:marBottom w:val="0"/>
          <w:divBdr>
            <w:top w:val="none" w:sz="0" w:space="0" w:color="auto"/>
            <w:left w:val="none" w:sz="0" w:space="0" w:color="auto"/>
            <w:bottom w:val="none" w:sz="0" w:space="0" w:color="auto"/>
            <w:right w:val="none" w:sz="0" w:space="0" w:color="auto"/>
          </w:divBdr>
        </w:div>
        <w:div w:id="461388776">
          <w:marLeft w:val="640"/>
          <w:marRight w:val="0"/>
          <w:marTop w:val="0"/>
          <w:marBottom w:val="0"/>
          <w:divBdr>
            <w:top w:val="none" w:sz="0" w:space="0" w:color="auto"/>
            <w:left w:val="none" w:sz="0" w:space="0" w:color="auto"/>
            <w:bottom w:val="none" w:sz="0" w:space="0" w:color="auto"/>
            <w:right w:val="none" w:sz="0" w:space="0" w:color="auto"/>
          </w:divBdr>
        </w:div>
        <w:div w:id="508713240">
          <w:marLeft w:val="640"/>
          <w:marRight w:val="0"/>
          <w:marTop w:val="0"/>
          <w:marBottom w:val="0"/>
          <w:divBdr>
            <w:top w:val="none" w:sz="0" w:space="0" w:color="auto"/>
            <w:left w:val="none" w:sz="0" w:space="0" w:color="auto"/>
            <w:bottom w:val="none" w:sz="0" w:space="0" w:color="auto"/>
            <w:right w:val="none" w:sz="0" w:space="0" w:color="auto"/>
          </w:divBdr>
        </w:div>
        <w:div w:id="524755770">
          <w:marLeft w:val="640"/>
          <w:marRight w:val="0"/>
          <w:marTop w:val="0"/>
          <w:marBottom w:val="0"/>
          <w:divBdr>
            <w:top w:val="none" w:sz="0" w:space="0" w:color="auto"/>
            <w:left w:val="none" w:sz="0" w:space="0" w:color="auto"/>
            <w:bottom w:val="none" w:sz="0" w:space="0" w:color="auto"/>
            <w:right w:val="none" w:sz="0" w:space="0" w:color="auto"/>
          </w:divBdr>
        </w:div>
        <w:div w:id="572393842">
          <w:marLeft w:val="640"/>
          <w:marRight w:val="0"/>
          <w:marTop w:val="0"/>
          <w:marBottom w:val="0"/>
          <w:divBdr>
            <w:top w:val="none" w:sz="0" w:space="0" w:color="auto"/>
            <w:left w:val="none" w:sz="0" w:space="0" w:color="auto"/>
            <w:bottom w:val="none" w:sz="0" w:space="0" w:color="auto"/>
            <w:right w:val="none" w:sz="0" w:space="0" w:color="auto"/>
          </w:divBdr>
        </w:div>
        <w:div w:id="597982239">
          <w:marLeft w:val="640"/>
          <w:marRight w:val="0"/>
          <w:marTop w:val="0"/>
          <w:marBottom w:val="0"/>
          <w:divBdr>
            <w:top w:val="none" w:sz="0" w:space="0" w:color="auto"/>
            <w:left w:val="none" w:sz="0" w:space="0" w:color="auto"/>
            <w:bottom w:val="none" w:sz="0" w:space="0" w:color="auto"/>
            <w:right w:val="none" w:sz="0" w:space="0" w:color="auto"/>
          </w:divBdr>
        </w:div>
        <w:div w:id="706687094">
          <w:marLeft w:val="640"/>
          <w:marRight w:val="0"/>
          <w:marTop w:val="0"/>
          <w:marBottom w:val="0"/>
          <w:divBdr>
            <w:top w:val="none" w:sz="0" w:space="0" w:color="auto"/>
            <w:left w:val="none" w:sz="0" w:space="0" w:color="auto"/>
            <w:bottom w:val="none" w:sz="0" w:space="0" w:color="auto"/>
            <w:right w:val="none" w:sz="0" w:space="0" w:color="auto"/>
          </w:divBdr>
        </w:div>
        <w:div w:id="767578364">
          <w:marLeft w:val="640"/>
          <w:marRight w:val="0"/>
          <w:marTop w:val="0"/>
          <w:marBottom w:val="0"/>
          <w:divBdr>
            <w:top w:val="none" w:sz="0" w:space="0" w:color="auto"/>
            <w:left w:val="none" w:sz="0" w:space="0" w:color="auto"/>
            <w:bottom w:val="none" w:sz="0" w:space="0" w:color="auto"/>
            <w:right w:val="none" w:sz="0" w:space="0" w:color="auto"/>
          </w:divBdr>
        </w:div>
        <w:div w:id="870917041">
          <w:marLeft w:val="640"/>
          <w:marRight w:val="0"/>
          <w:marTop w:val="0"/>
          <w:marBottom w:val="0"/>
          <w:divBdr>
            <w:top w:val="none" w:sz="0" w:space="0" w:color="auto"/>
            <w:left w:val="none" w:sz="0" w:space="0" w:color="auto"/>
            <w:bottom w:val="none" w:sz="0" w:space="0" w:color="auto"/>
            <w:right w:val="none" w:sz="0" w:space="0" w:color="auto"/>
          </w:divBdr>
        </w:div>
        <w:div w:id="906257214">
          <w:marLeft w:val="640"/>
          <w:marRight w:val="0"/>
          <w:marTop w:val="0"/>
          <w:marBottom w:val="0"/>
          <w:divBdr>
            <w:top w:val="none" w:sz="0" w:space="0" w:color="auto"/>
            <w:left w:val="none" w:sz="0" w:space="0" w:color="auto"/>
            <w:bottom w:val="none" w:sz="0" w:space="0" w:color="auto"/>
            <w:right w:val="none" w:sz="0" w:space="0" w:color="auto"/>
          </w:divBdr>
        </w:div>
        <w:div w:id="926884655">
          <w:marLeft w:val="640"/>
          <w:marRight w:val="0"/>
          <w:marTop w:val="0"/>
          <w:marBottom w:val="0"/>
          <w:divBdr>
            <w:top w:val="none" w:sz="0" w:space="0" w:color="auto"/>
            <w:left w:val="none" w:sz="0" w:space="0" w:color="auto"/>
            <w:bottom w:val="none" w:sz="0" w:space="0" w:color="auto"/>
            <w:right w:val="none" w:sz="0" w:space="0" w:color="auto"/>
          </w:divBdr>
        </w:div>
        <w:div w:id="958023910">
          <w:marLeft w:val="640"/>
          <w:marRight w:val="0"/>
          <w:marTop w:val="0"/>
          <w:marBottom w:val="0"/>
          <w:divBdr>
            <w:top w:val="none" w:sz="0" w:space="0" w:color="auto"/>
            <w:left w:val="none" w:sz="0" w:space="0" w:color="auto"/>
            <w:bottom w:val="none" w:sz="0" w:space="0" w:color="auto"/>
            <w:right w:val="none" w:sz="0" w:space="0" w:color="auto"/>
          </w:divBdr>
        </w:div>
        <w:div w:id="996498310">
          <w:marLeft w:val="640"/>
          <w:marRight w:val="0"/>
          <w:marTop w:val="0"/>
          <w:marBottom w:val="0"/>
          <w:divBdr>
            <w:top w:val="none" w:sz="0" w:space="0" w:color="auto"/>
            <w:left w:val="none" w:sz="0" w:space="0" w:color="auto"/>
            <w:bottom w:val="none" w:sz="0" w:space="0" w:color="auto"/>
            <w:right w:val="none" w:sz="0" w:space="0" w:color="auto"/>
          </w:divBdr>
        </w:div>
        <w:div w:id="999506775">
          <w:marLeft w:val="640"/>
          <w:marRight w:val="0"/>
          <w:marTop w:val="0"/>
          <w:marBottom w:val="0"/>
          <w:divBdr>
            <w:top w:val="none" w:sz="0" w:space="0" w:color="auto"/>
            <w:left w:val="none" w:sz="0" w:space="0" w:color="auto"/>
            <w:bottom w:val="none" w:sz="0" w:space="0" w:color="auto"/>
            <w:right w:val="none" w:sz="0" w:space="0" w:color="auto"/>
          </w:divBdr>
        </w:div>
        <w:div w:id="1014723880">
          <w:marLeft w:val="640"/>
          <w:marRight w:val="0"/>
          <w:marTop w:val="0"/>
          <w:marBottom w:val="0"/>
          <w:divBdr>
            <w:top w:val="none" w:sz="0" w:space="0" w:color="auto"/>
            <w:left w:val="none" w:sz="0" w:space="0" w:color="auto"/>
            <w:bottom w:val="none" w:sz="0" w:space="0" w:color="auto"/>
            <w:right w:val="none" w:sz="0" w:space="0" w:color="auto"/>
          </w:divBdr>
        </w:div>
        <w:div w:id="1095904362">
          <w:marLeft w:val="640"/>
          <w:marRight w:val="0"/>
          <w:marTop w:val="0"/>
          <w:marBottom w:val="0"/>
          <w:divBdr>
            <w:top w:val="none" w:sz="0" w:space="0" w:color="auto"/>
            <w:left w:val="none" w:sz="0" w:space="0" w:color="auto"/>
            <w:bottom w:val="none" w:sz="0" w:space="0" w:color="auto"/>
            <w:right w:val="none" w:sz="0" w:space="0" w:color="auto"/>
          </w:divBdr>
        </w:div>
        <w:div w:id="1145389519">
          <w:marLeft w:val="640"/>
          <w:marRight w:val="0"/>
          <w:marTop w:val="0"/>
          <w:marBottom w:val="0"/>
          <w:divBdr>
            <w:top w:val="none" w:sz="0" w:space="0" w:color="auto"/>
            <w:left w:val="none" w:sz="0" w:space="0" w:color="auto"/>
            <w:bottom w:val="none" w:sz="0" w:space="0" w:color="auto"/>
            <w:right w:val="none" w:sz="0" w:space="0" w:color="auto"/>
          </w:divBdr>
        </w:div>
        <w:div w:id="1164201833">
          <w:marLeft w:val="640"/>
          <w:marRight w:val="0"/>
          <w:marTop w:val="0"/>
          <w:marBottom w:val="0"/>
          <w:divBdr>
            <w:top w:val="none" w:sz="0" w:space="0" w:color="auto"/>
            <w:left w:val="none" w:sz="0" w:space="0" w:color="auto"/>
            <w:bottom w:val="none" w:sz="0" w:space="0" w:color="auto"/>
            <w:right w:val="none" w:sz="0" w:space="0" w:color="auto"/>
          </w:divBdr>
        </w:div>
        <w:div w:id="1183279102">
          <w:marLeft w:val="640"/>
          <w:marRight w:val="0"/>
          <w:marTop w:val="0"/>
          <w:marBottom w:val="0"/>
          <w:divBdr>
            <w:top w:val="none" w:sz="0" w:space="0" w:color="auto"/>
            <w:left w:val="none" w:sz="0" w:space="0" w:color="auto"/>
            <w:bottom w:val="none" w:sz="0" w:space="0" w:color="auto"/>
            <w:right w:val="none" w:sz="0" w:space="0" w:color="auto"/>
          </w:divBdr>
        </w:div>
        <w:div w:id="1209026759">
          <w:marLeft w:val="640"/>
          <w:marRight w:val="0"/>
          <w:marTop w:val="0"/>
          <w:marBottom w:val="0"/>
          <w:divBdr>
            <w:top w:val="none" w:sz="0" w:space="0" w:color="auto"/>
            <w:left w:val="none" w:sz="0" w:space="0" w:color="auto"/>
            <w:bottom w:val="none" w:sz="0" w:space="0" w:color="auto"/>
            <w:right w:val="none" w:sz="0" w:space="0" w:color="auto"/>
          </w:divBdr>
        </w:div>
        <w:div w:id="1252734679">
          <w:marLeft w:val="640"/>
          <w:marRight w:val="0"/>
          <w:marTop w:val="0"/>
          <w:marBottom w:val="0"/>
          <w:divBdr>
            <w:top w:val="none" w:sz="0" w:space="0" w:color="auto"/>
            <w:left w:val="none" w:sz="0" w:space="0" w:color="auto"/>
            <w:bottom w:val="none" w:sz="0" w:space="0" w:color="auto"/>
            <w:right w:val="none" w:sz="0" w:space="0" w:color="auto"/>
          </w:divBdr>
        </w:div>
        <w:div w:id="1281762082">
          <w:marLeft w:val="640"/>
          <w:marRight w:val="0"/>
          <w:marTop w:val="0"/>
          <w:marBottom w:val="0"/>
          <w:divBdr>
            <w:top w:val="none" w:sz="0" w:space="0" w:color="auto"/>
            <w:left w:val="none" w:sz="0" w:space="0" w:color="auto"/>
            <w:bottom w:val="none" w:sz="0" w:space="0" w:color="auto"/>
            <w:right w:val="none" w:sz="0" w:space="0" w:color="auto"/>
          </w:divBdr>
        </w:div>
        <w:div w:id="1309019082">
          <w:marLeft w:val="640"/>
          <w:marRight w:val="0"/>
          <w:marTop w:val="0"/>
          <w:marBottom w:val="0"/>
          <w:divBdr>
            <w:top w:val="none" w:sz="0" w:space="0" w:color="auto"/>
            <w:left w:val="none" w:sz="0" w:space="0" w:color="auto"/>
            <w:bottom w:val="none" w:sz="0" w:space="0" w:color="auto"/>
            <w:right w:val="none" w:sz="0" w:space="0" w:color="auto"/>
          </w:divBdr>
        </w:div>
        <w:div w:id="1336804316">
          <w:marLeft w:val="640"/>
          <w:marRight w:val="0"/>
          <w:marTop w:val="0"/>
          <w:marBottom w:val="0"/>
          <w:divBdr>
            <w:top w:val="none" w:sz="0" w:space="0" w:color="auto"/>
            <w:left w:val="none" w:sz="0" w:space="0" w:color="auto"/>
            <w:bottom w:val="none" w:sz="0" w:space="0" w:color="auto"/>
            <w:right w:val="none" w:sz="0" w:space="0" w:color="auto"/>
          </w:divBdr>
        </w:div>
        <w:div w:id="1423721832">
          <w:marLeft w:val="640"/>
          <w:marRight w:val="0"/>
          <w:marTop w:val="0"/>
          <w:marBottom w:val="0"/>
          <w:divBdr>
            <w:top w:val="none" w:sz="0" w:space="0" w:color="auto"/>
            <w:left w:val="none" w:sz="0" w:space="0" w:color="auto"/>
            <w:bottom w:val="none" w:sz="0" w:space="0" w:color="auto"/>
            <w:right w:val="none" w:sz="0" w:space="0" w:color="auto"/>
          </w:divBdr>
        </w:div>
        <w:div w:id="1468430554">
          <w:marLeft w:val="640"/>
          <w:marRight w:val="0"/>
          <w:marTop w:val="0"/>
          <w:marBottom w:val="0"/>
          <w:divBdr>
            <w:top w:val="none" w:sz="0" w:space="0" w:color="auto"/>
            <w:left w:val="none" w:sz="0" w:space="0" w:color="auto"/>
            <w:bottom w:val="none" w:sz="0" w:space="0" w:color="auto"/>
            <w:right w:val="none" w:sz="0" w:space="0" w:color="auto"/>
          </w:divBdr>
        </w:div>
        <w:div w:id="1539053321">
          <w:marLeft w:val="640"/>
          <w:marRight w:val="0"/>
          <w:marTop w:val="0"/>
          <w:marBottom w:val="0"/>
          <w:divBdr>
            <w:top w:val="none" w:sz="0" w:space="0" w:color="auto"/>
            <w:left w:val="none" w:sz="0" w:space="0" w:color="auto"/>
            <w:bottom w:val="none" w:sz="0" w:space="0" w:color="auto"/>
            <w:right w:val="none" w:sz="0" w:space="0" w:color="auto"/>
          </w:divBdr>
        </w:div>
        <w:div w:id="1562600246">
          <w:marLeft w:val="640"/>
          <w:marRight w:val="0"/>
          <w:marTop w:val="0"/>
          <w:marBottom w:val="0"/>
          <w:divBdr>
            <w:top w:val="none" w:sz="0" w:space="0" w:color="auto"/>
            <w:left w:val="none" w:sz="0" w:space="0" w:color="auto"/>
            <w:bottom w:val="none" w:sz="0" w:space="0" w:color="auto"/>
            <w:right w:val="none" w:sz="0" w:space="0" w:color="auto"/>
          </w:divBdr>
        </w:div>
        <w:div w:id="1635409611">
          <w:marLeft w:val="640"/>
          <w:marRight w:val="0"/>
          <w:marTop w:val="0"/>
          <w:marBottom w:val="0"/>
          <w:divBdr>
            <w:top w:val="none" w:sz="0" w:space="0" w:color="auto"/>
            <w:left w:val="none" w:sz="0" w:space="0" w:color="auto"/>
            <w:bottom w:val="none" w:sz="0" w:space="0" w:color="auto"/>
            <w:right w:val="none" w:sz="0" w:space="0" w:color="auto"/>
          </w:divBdr>
        </w:div>
        <w:div w:id="1709336731">
          <w:marLeft w:val="640"/>
          <w:marRight w:val="0"/>
          <w:marTop w:val="0"/>
          <w:marBottom w:val="0"/>
          <w:divBdr>
            <w:top w:val="none" w:sz="0" w:space="0" w:color="auto"/>
            <w:left w:val="none" w:sz="0" w:space="0" w:color="auto"/>
            <w:bottom w:val="none" w:sz="0" w:space="0" w:color="auto"/>
            <w:right w:val="none" w:sz="0" w:space="0" w:color="auto"/>
          </w:divBdr>
        </w:div>
        <w:div w:id="1735935122">
          <w:marLeft w:val="640"/>
          <w:marRight w:val="0"/>
          <w:marTop w:val="0"/>
          <w:marBottom w:val="0"/>
          <w:divBdr>
            <w:top w:val="none" w:sz="0" w:space="0" w:color="auto"/>
            <w:left w:val="none" w:sz="0" w:space="0" w:color="auto"/>
            <w:bottom w:val="none" w:sz="0" w:space="0" w:color="auto"/>
            <w:right w:val="none" w:sz="0" w:space="0" w:color="auto"/>
          </w:divBdr>
        </w:div>
        <w:div w:id="1831631598">
          <w:marLeft w:val="640"/>
          <w:marRight w:val="0"/>
          <w:marTop w:val="0"/>
          <w:marBottom w:val="0"/>
          <w:divBdr>
            <w:top w:val="none" w:sz="0" w:space="0" w:color="auto"/>
            <w:left w:val="none" w:sz="0" w:space="0" w:color="auto"/>
            <w:bottom w:val="none" w:sz="0" w:space="0" w:color="auto"/>
            <w:right w:val="none" w:sz="0" w:space="0" w:color="auto"/>
          </w:divBdr>
        </w:div>
        <w:div w:id="1850867975">
          <w:marLeft w:val="640"/>
          <w:marRight w:val="0"/>
          <w:marTop w:val="0"/>
          <w:marBottom w:val="0"/>
          <w:divBdr>
            <w:top w:val="none" w:sz="0" w:space="0" w:color="auto"/>
            <w:left w:val="none" w:sz="0" w:space="0" w:color="auto"/>
            <w:bottom w:val="none" w:sz="0" w:space="0" w:color="auto"/>
            <w:right w:val="none" w:sz="0" w:space="0" w:color="auto"/>
          </w:divBdr>
        </w:div>
        <w:div w:id="1858882332">
          <w:marLeft w:val="640"/>
          <w:marRight w:val="0"/>
          <w:marTop w:val="0"/>
          <w:marBottom w:val="0"/>
          <w:divBdr>
            <w:top w:val="none" w:sz="0" w:space="0" w:color="auto"/>
            <w:left w:val="none" w:sz="0" w:space="0" w:color="auto"/>
            <w:bottom w:val="none" w:sz="0" w:space="0" w:color="auto"/>
            <w:right w:val="none" w:sz="0" w:space="0" w:color="auto"/>
          </w:divBdr>
        </w:div>
        <w:div w:id="1879312630">
          <w:marLeft w:val="640"/>
          <w:marRight w:val="0"/>
          <w:marTop w:val="0"/>
          <w:marBottom w:val="0"/>
          <w:divBdr>
            <w:top w:val="none" w:sz="0" w:space="0" w:color="auto"/>
            <w:left w:val="none" w:sz="0" w:space="0" w:color="auto"/>
            <w:bottom w:val="none" w:sz="0" w:space="0" w:color="auto"/>
            <w:right w:val="none" w:sz="0" w:space="0" w:color="auto"/>
          </w:divBdr>
        </w:div>
        <w:div w:id="1887714888">
          <w:marLeft w:val="640"/>
          <w:marRight w:val="0"/>
          <w:marTop w:val="0"/>
          <w:marBottom w:val="0"/>
          <w:divBdr>
            <w:top w:val="none" w:sz="0" w:space="0" w:color="auto"/>
            <w:left w:val="none" w:sz="0" w:space="0" w:color="auto"/>
            <w:bottom w:val="none" w:sz="0" w:space="0" w:color="auto"/>
            <w:right w:val="none" w:sz="0" w:space="0" w:color="auto"/>
          </w:divBdr>
        </w:div>
        <w:div w:id="2036803386">
          <w:marLeft w:val="640"/>
          <w:marRight w:val="0"/>
          <w:marTop w:val="0"/>
          <w:marBottom w:val="0"/>
          <w:divBdr>
            <w:top w:val="none" w:sz="0" w:space="0" w:color="auto"/>
            <w:left w:val="none" w:sz="0" w:space="0" w:color="auto"/>
            <w:bottom w:val="none" w:sz="0" w:space="0" w:color="auto"/>
            <w:right w:val="none" w:sz="0" w:space="0" w:color="auto"/>
          </w:divBdr>
        </w:div>
        <w:div w:id="2060863453">
          <w:marLeft w:val="640"/>
          <w:marRight w:val="0"/>
          <w:marTop w:val="0"/>
          <w:marBottom w:val="0"/>
          <w:divBdr>
            <w:top w:val="none" w:sz="0" w:space="0" w:color="auto"/>
            <w:left w:val="none" w:sz="0" w:space="0" w:color="auto"/>
            <w:bottom w:val="none" w:sz="0" w:space="0" w:color="auto"/>
            <w:right w:val="none" w:sz="0" w:space="0" w:color="auto"/>
          </w:divBdr>
        </w:div>
        <w:div w:id="2085373608">
          <w:marLeft w:val="640"/>
          <w:marRight w:val="0"/>
          <w:marTop w:val="0"/>
          <w:marBottom w:val="0"/>
          <w:divBdr>
            <w:top w:val="none" w:sz="0" w:space="0" w:color="auto"/>
            <w:left w:val="none" w:sz="0" w:space="0" w:color="auto"/>
            <w:bottom w:val="none" w:sz="0" w:space="0" w:color="auto"/>
            <w:right w:val="none" w:sz="0" w:space="0" w:color="auto"/>
          </w:divBdr>
        </w:div>
        <w:div w:id="2086103395">
          <w:marLeft w:val="640"/>
          <w:marRight w:val="0"/>
          <w:marTop w:val="0"/>
          <w:marBottom w:val="0"/>
          <w:divBdr>
            <w:top w:val="none" w:sz="0" w:space="0" w:color="auto"/>
            <w:left w:val="none" w:sz="0" w:space="0" w:color="auto"/>
            <w:bottom w:val="none" w:sz="0" w:space="0" w:color="auto"/>
            <w:right w:val="none" w:sz="0" w:space="0" w:color="auto"/>
          </w:divBdr>
        </w:div>
      </w:divsChild>
    </w:div>
    <w:div w:id="416291000">
      <w:bodyDiv w:val="1"/>
      <w:marLeft w:val="0"/>
      <w:marRight w:val="0"/>
      <w:marTop w:val="0"/>
      <w:marBottom w:val="0"/>
      <w:divBdr>
        <w:top w:val="none" w:sz="0" w:space="0" w:color="auto"/>
        <w:left w:val="none" w:sz="0" w:space="0" w:color="auto"/>
        <w:bottom w:val="none" w:sz="0" w:space="0" w:color="auto"/>
        <w:right w:val="none" w:sz="0" w:space="0" w:color="auto"/>
      </w:divBdr>
      <w:divsChild>
        <w:div w:id="33848393">
          <w:marLeft w:val="640"/>
          <w:marRight w:val="0"/>
          <w:marTop w:val="0"/>
          <w:marBottom w:val="0"/>
          <w:divBdr>
            <w:top w:val="none" w:sz="0" w:space="0" w:color="auto"/>
            <w:left w:val="none" w:sz="0" w:space="0" w:color="auto"/>
            <w:bottom w:val="none" w:sz="0" w:space="0" w:color="auto"/>
            <w:right w:val="none" w:sz="0" w:space="0" w:color="auto"/>
          </w:divBdr>
        </w:div>
        <w:div w:id="123161193">
          <w:marLeft w:val="640"/>
          <w:marRight w:val="0"/>
          <w:marTop w:val="0"/>
          <w:marBottom w:val="0"/>
          <w:divBdr>
            <w:top w:val="none" w:sz="0" w:space="0" w:color="auto"/>
            <w:left w:val="none" w:sz="0" w:space="0" w:color="auto"/>
            <w:bottom w:val="none" w:sz="0" w:space="0" w:color="auto"/>
            <w:right w:val="none" w:sz="0" w:space="0" w:color="auto"/>
          </w:divBdr>
        </w:div>
        <w:div w:id="163596725">
          <w:marLeft w:val="640"/>
          <w:marRight w:val="0"/>
          <w:marTop w:val="0"/>
          <w:marBottom w:val="0"/>
          <w:divBdr>
            <w:top w:val="none" w:sz="0" w:space="0" w:color="auto"/>
            <w:left w:val="none" w:sz="0" w:space="0" w:color="auto"/>
            <w:bottom w:val="none" w:sz="0" w:space="0" w:color="auto"/>
            <w:right w:val="none" w:sz="0" w:space="0" w:color="auto"/>
          </w:divBdr>
        </w:div>
        <w:div w:id="232013379">
          <w:marLeft w:val="640"/>
          <w:marRight w:val="0"/>
          <w:marTop w:val="0"/>
          <w:marBottom w:val="0"/>
          <w:divBdr>
            <w:top w:val="none" w:sz="0" w:space="0" w:color="auto"/>
            <w:left w:val="none" w:sz="0" w:space="0" w:color="auto"/>
            <w:bottom w:val="none" w:sz="0" w:space="0" w:color="auto"/>
            <w:right w:val="none" w:sz="0" w:space="0" w:color="auto"/>
          </w:divBdr>
        </w:div>
        <w:div w:id="255213906">
          <w:marLeft w:val="640"/>
          <w:marRight w:val="0"/>
          <w:marTop w:val="0"/>
          <w:marBottom w:val="0"/>
          <w:divBdr>
            <w:top w:val="none" w:sz="0" w:space="0" w:color="auto"/>
            <w:left w:val="none" w:sz="0" w:space="0" w:color="auto"/>
            <w:bottom w:val="none" w:sz="0" w:space="0" w:color="auto"/>
            <w:right w:val="none" w:sz="0" w:space="0" w:color="auto"/>
          </w:divBdr>
        </w:div>
        <w:div w:id="264272251">
          <w:marLeft w:val="640"/>
          <w:marRight w:val="0"/>
          <w:marTop w:val="0"/>
          <w:marBottom w:val="0"/>
          <w:divBdr>
            <w:top w:val="none" w:sz="0" w:space="0" w:color="auto"/>
            <w:left w:val="none" w:sz="0" w:space="0" w:color="auto"/>
            <w:bottom w:val="none" w:sz="0" w:space="0" w:color="auto"/>
            <w:right w:val="none" w:sz="0" w:space="0" w:color="auto"/>
          </w:divBdr>
        </w:div>
        <w:div w:id="397022298">
          <w:marLeft w:val="640"/>
          <w:marRight w:val="0"/>
          <w:marTop w:val="0"/>
          <w:marBottom w:val="0"/>
          <w:divBdr>
            <w:top w:val="none" w:sz="0" w:space="0" w:color="auto"/>
            <w:left w:val="none" w:sz="0" w:space="0" w:color="auto"/>
            <w:bottom w:val="none" w:sz="0" w:space="0" w:color="auto"/>
            <w:right w:val="none" w:sz="0" w:space="0" w:color="auto"/>
          </w:divBdr>
        </w:div>
        <w:div w:id="422801443">
          <w:marLeft w:val="640"/>
          <w:marRight w:val="0"/>
          <w:marTop w:val="0"/>
          <w:marBottom w:val="0"/>
          <w:divBdr>
            <w:top w:val="none" w:sz="0" w:space="0" w:color="auto"/>
            <w:left w:val="none" w:sz="0" w:space="0" w:color="auto"/>
            <w:bottom w:val="none" w:sz="0" w:space="0" w:color="auto"/>
            <w:right w:val="none" w:sz="0" w:space="0" w:color="auto"/>
          </w:divBdr>
        </w:div>
        <w:div w:id="449935795">
          <w:marLeft w:val="640"/>
          <w:marRight w:val="0"/>
          <w:marTop w:val="0"/>
          <w:marBottom w:val="0"/>
          <w:divBdr>
            <w:top w:val="none" w:sz="0" w:space="0" w:color="auto"/>
            <w:left w:val="none" w:sz="0" w:space="0" w:color="auto"/>
            <w:bottom w:val="none" w:sz="0" w:space="0" w:color="auto"/>
            <w:right w:val="none" w:sz="0" w:space="0" w:color="auto"/>
          </w:divBdr>
        </w:div>
        <w:div w:id="462043858">
          <w:marLeft w:val="640"/>
          <w:marRight w:val="0"/>
          <w:marTop w:val="0"/>
          <w:marBottom w:val="0"/>
          <w:divBdr>
            <w:top w:val="none" w:sz="0" w:space="0" w:color="auto"/>
            <w:left w:val="none" w:sz="0" w:space="0" w:color="auto"/>
            <w:bottom w:val="none" w:sz="0" w:space="0" w:color="auto"/>
            <w:right w:val="none" w:sz="0" w:space="0" w:color="auto"/>
          </w:divBdr>
        </w:div>
        <w:div w:id="530264720">
          <w:marLeft w:val="640"/>
          <w:marRight w:val="0"/>
          <w:marTop w:val="0"/>
          <w:marBottom w:val="0"/>
          <w:divBdr>
            <w:top w:val="none" w:sz="0" w:space="0" w:color="auto"/>
            <w:left w:val="none" w:sz="0" w:space="0" w:color="auto"/>
            <w:bottom w:val="none" w:sz="0" w:space="0" w:color="auto"/>
            <w:right w:val="none" w:sz="0" w:space="0" w:color="auto"/>
          </w:divBdr>
        </w:div>
        <w:div w:id="536352202">
          <w:marLeft w:val="640"/>
          <w:marRight w:val="0"/>
          <w:marTop w:val="0"/>
          <w:marBottom w:val="0"/>
          <w:divBdr>
            <w:top w:val="none" w:sz="0" w:space="0" w:color="auto"/>
            <w:left w:val="none" w:sz="0" w:space="0" w:color="auto"/>
            <w:bottom w:val="none" w:sz="0" w:space="0" w:color="auto"/>
            <w:right w:val="none" w:sz="0" w:space="0" w:color="auto"/>
          </w:divBdr>
        </w:div>
        <w:div w:id="583337237">
          <w:marLeft w:val="640"/>
          <w:marRight w:val="0"/>
          <w:marTop w:val="0"/>
          <w:marBottom w:val="0"/>
          <w:divBdr>
            <w:top w:val="none" w:sz="0" w:space="0" w:color="auto"/>
            <w:left w:val="none" w:sz="0" w:space="0" w:color="auto"/>
            <w:bottom w:val="none" w:sz="0" w:space="0" w:color="auto"/>
            <w:right w:val="none" w:sz="0" w:space="0" w:color="auto"/>
          </w:divBdr>
        </w:div>
        <w:div w:id="663626423">
          <w:marLeft w:val="640"/>
          <w:marRight w:val="0"/>
          <w:marTop w:val="0"/>
          <w:marBottom w:val="0"/>
          <w:divBdr>
            <w:top w:val="none" w:sz="0" w:space="0" w:color="auto"/>
            <w:left w:val="none" w:sz="0" w:space="0" w:color="auto"/>
            <w:bottom w:val="none" w:sz="0" w:space="0" w:color="auto"/>
            <w:right w:val="none" w:sz="0" w:space="0" w:color="auto"/>
          </w:divBdr>
        </w:div>
        <w:div w:id="741366940">
          <w:marLeft w:val="640"/>
          <w:marRight w:val="0"/>
          <w:marTop w:val="0"/>
          <w:marBottom w:val="0"/>
          <w:divBdr>
            <w:top w:val="none" w:sz="0" w:space="0" w:color="auto"/>
            <w:left w:val="none" w:sz="0" w:space="0" w:color="auto"/>
            <w:bottom w:val="none" w:sz="0" w:space="0" w:color="auto"/>
            <w:right w:val="none" w:sz="0" w:space="0" w:color="auto"/>
          </w:divBdr>
        </w:div>
        <w:div w:id="875696189">
          <w:marLeft w:val="640"/>
          <w:marRight w:val="0"/>
          <w:marTop w:val="0"/>
          <w:marBottom w:val="0"/>
          <w:divBdr>
            <w:top w:val="none" w:sz="0" w:space="0" w:color="auto"/>
            <w:left w:val="none" w:sz="0" w:space="0" w:color="auto"/>
            <w:bottom w:val="none" w:sz="0" w:space="0" w:color="auto"/>
            <w:right w:val="none" w:sz="0" w:space="0" w:color="auto"/>
          </w:divBdr>
        </w:div>
        <w:div w:id="897394926">
          <w:marLeft w:val="640"/>
          <w:marRight w:val="0"/>
          <w:marTop w:val="0"/>
          <w:marBottom w:val="0"/>
          <w:divBdr>
            <w:top w:val="none" w:sz="0" w:space="0" w:color="auto"/>
            <w:left w:val="none" w:sz="0" w:space="0" w:color="auto"/>
            <w:bottom w:val="none" w:sz="0" w:space="0" w:color="auto"/>
            <w:right w:val="none" w:sz="0" w:space="0" w:color="auto"/>
          </w:divBdr>
        </w:div>
        <w:div w:id="957418567">
          <w:marLeft w:val="640"/>
          <w:marRight w:val="0"/>
          <w:marTop w:val="0"/>
          <w:marBottom w:val="0"/>
          <w:divBdr>
            <w:top w:val="none" w:sz="0" w:space="0" w:color="auto"/>
            <w:left w:val="none" w:sz="0" w:space="0" w:color="auto"/>
            <w:bottom w:val="none" w:sz="0" w:space="0" w:color="auto"/>
            <w:right w:val="none" w:sz="0" w:space="0" w:color="auto"/>
          </w:divBdr>
        </w:div>
        <w:div w:id="990333653">
          <w:marLeft w:val="640"/>
          <w:marRight w:val="0"/>
          <w:marTop w:val="0"/>
          <w:marBottom w:val="0"/>
          <w:divBdr>
            <w:top w:val="none" w:sz="0" w:space="0" w:color="auto"/>
            <w:left w:val="none" w:sz="0" w:space="0" w:color="auto"/>
            <w:bottom w:val="none" w:sz="0" w:space="0" w:color="auto"/>
            <w:right w:val="none" w:sz="0" w:space="0" w:color="auto"/>
          </w:divBdr>
        </w:div>
        <w:div w:id="1070956434">
          <w:marLeft w:val="640"/>
          <w:marRight w:val="0"/>
          <w:marTop w:val="0"/>
          <w:marBottom w:val="0"/>
          <w:divBdr>
            <w:top w:val="none" w:sz="0" w:space="0" w:color="auto"/>
            <w:left w:val="none" w:sz="0" w:space="0" w:color="auto"/>
            <w:bottom w:val="none" w:sz="0" w:space="0" w:color="auto"/>
            <w:right w:val="none" w:sz="0" w:space="0" w:color="auto"/>
          </w:divBdr>
        </w:div>
        <w:div w:id="1134058613">
          <w:marLeft w:val="640"/>
          <w:marRight w:val="0"/>
          <w:marTop w:val="0"/>
          <w:marBottom w:val="0"/>
          <w:divBdr>
            <w:top w:val="none" w:sz="0" w:space="0" w:color="auto"/>
            <w:left w:val="none" w:sz="0" w:space="0" w:color="auto"/>
            <w:bottom w:val="none" w:sz="0" w:space="0" w:color="auto"/>
            <w:right w:val="none" w:sz="0" w:space="0" w:color="auto"/>
          </w:divBdr>
        </w:div>
        <w:div w:id="1141726732">
          <w:marLeft w:val="640"/>
          <w:marRight w:val="0"/>
          <w:marTop w:val="0"/>
          <w:marBottom w:val="0"/>
          <w:divBdr>
            <w:top w:val="none" w:sz="0" w:space="0" w:color="auto"/>
            <w:left w:val="none" w:sz="0" w:space="0" w:color="auto"/>
            <w:bottom w:val="none" w:sz="0" w:space="0" w:color="auto"/>
            <w:right w:val="none" w:sz="0" w:space="0" w:color="auto"/>
          </w:divBdr>
        </w:div>
        <w:div w:id="1174489198">
          <w:marLeft w:val="640"/>
          <w:marRight w:val="0"/>
          <w:marTop w:val="0"/>
          <w:marBottom w:val="0"/>
          <w:divBdr>
            <w:top w:val="none" w:sz="0" w:space="0" w:color="auto"/>
            <w:left w:val="none" w:sz="0" w:space="0" w:color="auto"/>
            <w:bottom w:val="none" w:sz="0" w:space="0" w:color="auto"/>
            <w:right w:val="none" w:sz="0" w:space="0" w:color="auto"/>
          </w:divBdr>
        </w:div>
        <w:div w:id="1229923841">
          <w:marLeft w:val="640"/>
          <w:marRight w:val="0"/>
          <w:marTop w:val="0"/>
          <w:marBottom w:val="0"/>
          <w:divBdr>
            <w:top w:val="none" w:sz="0" w:space="0" w:color="auto"/>
            <w:left w:val="none" w:sz="0" w:space="0" w:color="auto"/>
            <w:bottom w:val="none" w:sz="0" w:space="0" w:color="auto"/>
            <w:right w:val="none" w:sz="0" w:space="0" w:color="auto"/>
          </w:divBdr>
        </w:div>
        <w:div w:id="1357540449">
          <w:marLeft w:val="640"/>
          <w:marRight w:val="0"/>
          <w:marTop w:val="0"/>
          <w:marBottom w:val="0"/>
          <w:divBdr>
            <w:top w:val="none" w:sz="0" w:space="0" w:color="auto"/>
            <w:left w:val="none" w:sz="0" w:space="0" w:color="auto"/>
            <w:bottom w:val="none" w:sz="0" w:space="0" w:color="auto"/>
            <w:right w:val="none" w:sz="0" w:space="0" w:color="auto"/>
          </w:divBdr>
        </w:div>
        <w:div w:id="1380516590">
          <w:marLeft w:val="640"/>
          <w:marRight w:val="0"/>
          <w:marTop w:val="0"/>
          <w:marBottom w:val="0"/>
          <w:divBdr>
            <w:top w:val="none" w:sz="0" w:space="0" w:color="auto"/>
            <w:left w:val="none" w:sz="0" w:space="0" w:color="auto"/>
            <w:bottom w:val="none" w:sz="0" w:space="0" w:color="auto"/>
            <w:right w:val="none" w:sz="0" w:space="0" w:color="auto"/>
          </w:divBdr>
        </w:div>
        <w:div w:id="1493134639">
          <w:marLeft w:val="640"/>
          <w:marRight w:val="0"/>
          <w:marTop w:val="0"/>
          <w:marBottom w:val="0"/>
          <w:divBdr>
            <w:top w:val="none" w:sz="0" w:space="0" w:color="auto"/>
            <w:left w:val="none" w:sz="0" w:space="0" w:color="auto"/>
            <w:bottom w:val="none" w:sz="0" w:space="0" w:color="auto"/>
            <w:right w:val="none" w:sz="0" w:space="0" w:color="auto"/>
          </w:divBdr>
        </w:div>
        <w:div w:id="1606646627">
          <w:marLeft w:val="640"/>
          <w:marRight w:val="0"/>
          <w:marTop w:val="0"/>
          <w:marBottom w:val="0"/>
          <w:divBdr>
            <w:top w:val="none" w:sz="0" w:space="0" w:color="auto"/>
            <w:left w:val="none" w:sz="0" w:space="0" w:color="auto"/>
            <w:bottom w:val="none" w:sz="0" w:space="0" w:color="auto"/>
            <w:right w:val="none" w:sz="0" w:space="0" w:color="auto"/>
          </w:divBdr>
        </w:div>
        <w:div w:id="1665160325">
          <w:marLeft w:val="640"/>
          <w:marRight w:val="0"/>
          <w:marTop w:val="0"/>
          <w:marBottom w:val="0"/>
          <w:divBdr>
            <w:top w:val="none" w:sz="0" w:space="0" w:color="auto"/>
            <w:left w:val="none" w:sz="0" w:space="0" w:color="auto"/>
            <w:bottom w:val="none" w:sz="0" w:space="0" w:color="auto"/>
            <w:right w:val="none" w:sz="0" w:space="0" w:color="auto"/>
          </w:divBdr>
        </w:div>
        <w:div w:id="1697657200">
          <w:marLeft w:val="640"/>
          <w:marRight w:val="0"/>
          <w:marTop w:val="0"/>
          <w:marBottom w:val="0"/>
          <w:divBdr>
            <w:top w:val="none" w:sz="0" w:space="0" w:color="auto"/>
            <w:left w:val="none" w:sz="0" w:space="0" w:color="auto"/>
            <w:bottom w:val="none" w:sz="0" w:space="0" w:color="auto"/>
            <w:right w:val="none" w:sz="0" w:space="0" w:color="auto"/>
          </w:divBdr>
        </w:div>
        <w:div w:id="1735085442">
          <w:marLeft w:val="640"/>
          <w:marRight w:val="0"/>
          <w:marTop w:val="0"/>
          <w:marBottom w:val="0"/>
          <w:divBdr>
            <w:top w:val="none" w:sz="0" w:space="0" w:color="auto"/>
            <w:left w:val="none" w:sz="0" w:space="0" w:color="auto"/>
            <w:bottom w:val="none" w:sz="0" w:space="0" w:color="auto"/>
            <w:right w:val="none" w:sz="0" w:space="0" w:color="auto"/>
          </w:divBdr>
        </w:div>
        <w:div w:id="2006543533">
          <w:marLeft w:val="640"/>
          <w:marRight w:val="0"/>
          <w:marTop w:val="0"/>
          <w:marBottom w:val="0"/>
          <w:divBdr>
            <w:top w:val="none" w:sz="0" w:space="0" w:color="auto"/>
            <w:left w:val="none" w:sz="0" w:space="0" w:color="auto"/>
            <w:bottom w:val="none" w:sz="0" w:space="0" w:color="auto"/>
            <w:right w:val="none" w:sz="0" w:space="0" w:color="auto"/>
          </w:divBdr>
        </w:div>
        <w:div w:id="2088460006">
          <w:marLeft w:val="640"/>
          <w:marRight w:val="0"/>
          <w:marTop w:val="0"/>
          <w:marBottom w:val="0"/>
          <w:divBdr>
            <w:top w:val="none" w:sz="0" w:space="0" w:color="auto"/>
            <w:left w:val="none" w:sz="0" w:space="0" w:color="auto"/>
            <w:bottom w:val="none" w:sz="0" w:space="0" w:color="auto"/>
            <w:right w:val="none" w:sz="0" w:space="0" w:color="auto"/>
          </w:divBdr>
        </w:div>
        <w:div w:id="2129158767">
          <w:marLeft w:val="640"/>
          <w:marRight w:val="0"/>
          <w:marTop w:val="0"/>
          <w:marBottom w:val="0"/>
          <w:divBdr>
            <w:top w:val="none" w:sz="0" w:space="0" w:color="auto"/>
            <w:left w:val="none" w:sz="0" w:space="0" w:color="auto"/>
            <w:bottom w:val="none" w:sz="0" w:space="0" w:color="auto"/>
            <w:right w:val="none" w:sz="0" w:space="0" w:color="auto"/>
          </w:divBdr>
        </w:div>
      </w:divsChild>
    </w:div>
    <w:div w:id="424116202">
      <w:bodyDiv w:val="1"/>
      <w:marLeft w:val="0"/>
      <w:marRight w:val="0"/>
      <w:marTop w:val="0"/>
      <w:marBottom w:val="0"/>
      <w:divBdr>
        <w:top w:val="none" w:sz="0" w:space="0" w:color="auto"/>
        <w:left w:val="none" w:sz="0" w:space="0" w:color="auto"/>
        <w:bottom w:val="none" w:sz="0" w:space="0" w:color="auto"/>
        <w:right w:val="none" w:sz="0" w:space="0" w:color="auto"/>
      </w:divBdr>
      <w:divsChild>
        <w:div w:id="18552988">
          <w:marLeft w:val="640"/>
          <w:marRight w:val="0"/>
          <w:marTop w:val="0"/>
          <w:marBottom w:val="0"/>
          <w:divBdr>
            <w:top w:val="none" w:sz="0" w:space="0" w:color="auto"/>
            <w:left w:val="none" w:sz="0" w:space="0" w:color="auto"/>
            <w:bottom w:val="none" w:sz="0" w:space="0" w:color="auto"/>
            <w:right w:val="none" w:sz="0" w:space="0" w:color="auto"/>
          </w:divBdr>
        </w:div>
        <w:div w:id="36005828">
          <w:marLeft w:val="640"/>
          <w:marRight w:val="0"/>
          <w:marTop w:val="0"/>
          <w:marBottom w:val="0"/>
          <w:divBdr>
            <w:top w:val="none" w:sz="0" w:space="0" w:color="auto"/>
            <w:left w:val="none" w:sz="0" w:space="0" w:color="auto"/>
            <w:bottom w:val="none" w:sz="0" w:space="0" w:color="auto"/>
            <w:right w:val="none" w:sz="0" w:space="0" w:color="auto"/>
          </w:divBdr>
        </w:div>
        <w:div w:id="100492652">
          <w:marLeft w:val="640"/>
          <w:marRight w:val="0"/>
          <w:marTop w:val="0"/>
          <w:marBottom w:val="0"/>
          <w:divBdr>
            <w:top w:val="none" w:sz="0" w:space="0" w:color="auto"/>
            <w:left w:val="none" w:sz="0" w:space="0" w:color="auto"/>
            <w:bottom w:val="none" w:sz="0" w:space="0" w:color="auto"/>
            <w:right w:val="none" w:sz="0" w:space="0" w:color="auto"/>
          </w:divBdr>
        </w:div>
        <w:div w:id="109125787">
          <w:marLeft w:val="640"/>
          <w:marRight w:val="0"/>
          <w:marTop w:val="0"/>
          <w:marBottom w:val="0"/>
          <w:divBdr>
            <w:top w:val="none" w:sz="0" w:space="0" w:color="auto"/>
            <w:left w:val="none" w:sz="0" w:space="0" w:color="auto"/>
            <w:bottom w:val="none" w:sz="0" w:space="0" w:color="auto"/>
            <w:right w:val="none" w:sz="0" w:space="0" w:color="auto"/>
          </w:divBdr>
        </w:div>
        <w:div w:id="125466401">
          <w:marLeft w:val="640"/>
          <w:marRight w:val="0"/>
          <w:marTop w:val="0"/>
          <w:marBottom w:val="0"/>
          <w:divBdr>
            <w:top w:val="none" w:sz="0" w:space="0" w:color="auto"/>
            <w:left w:val="none" w:sz="0" w:space="0" w:color="auto"/>
            <w:bottom w:val="none" w:sz="0" w:space="0" w:color="auto"/>
            <w:right w:val="none" w:sz="0" w:space="0" w:color="auto"/>
          </w:divBdr>
        </w:div>
        <w:div w:id="140276223">
          <w:marLeft w:val="640"/>
          <w:marRight w:val="0"/>
          <w:marTop w:val="0"/>
          <w:marBottom w:val="0"/>
          <w:divBdr>
            <w:top w:val="none" w:sz="0" w:space="0" w:color="auto"/>
            <w:left w:val="none" w:sz="0" w:space="0" w:color="auto"/>
            <w:bottom w:val="none" w:sz="0" w:space="0" w:color="auto"/>
            <w:right w:val="none" w:sz="0" w:space="0" w:color="auto"/>
          </w:divBdr>
        </w:div>
        <w:div w:id="214047801">
          <w:marLeft w:val="640"/>
          <w:marRight w:val="0"/>
          <w:marTop w:val="0"/>
          <w:marBottom w:val="0"/>
          <w:divBdr>
            <w:top w:val="none" w:sz="0" w:space="0" w:color="auto"/>
            <w:left w:val="none" w:sz="0" w:space="0" w:color="auto"/>
            <w:bottom w:val="none" w:sz="0" w:space="0" w:color="auto"/>
            <w:right w:val="none" w:sz="0" w:space="0" w:color="auto"/>
          </w:divBdr>
        </w:div>
        <w:div w:id="229973308">
          <w:marLeft w:val="640"/>
          <w:marRight w:val="0"/>
          <w:marTop w:val="0"/>
          <w:marBottom w:val="0"/>
          <w:divBdr>
            <w:top w:val="none" w:sz="0" w:space="0" w:color="auto"/>
            <w:left w:val="none" w:sz="0" w:space="0" w:color="auto"/>
            <w:bottom w:val="none" w:sz="0" w:space="0" w:color="auto"/>
            <w:right w:val="none" w:sz="0" w:space="0" w:color="auto"/>
          </w:divBdr>
        </w:div>
        <w:div w:id="275601496">
          <w:marLeft w:val="640"/>
          <w:marRight w:val="0"/>
          <w:marTop w:val="0"/>
          <w:marBottom w:val="0"/>
          <w:divBdr>
            <w:top w:val="none" w:sz="0" w:space="0" w:color="auto"/>
            <w:left w:val="none" w:sz="0" w:space="0" w:color="auto"/>
            <w:bottom w:val="none" w:sz="0" w:space="0" w:color="auto"/>
            <w:right w:val="none" w:sz="0" w:space="0" w:color="auto"/>
          </w:divBdr>
        </w:div>
        <w:div w:id="320160620">
          <w:marLeft w:val="640"/>
          <w:marRight w:val="0"/>
          <w:marTop w:val="0"/>
          <w:marBottom w:val="0"/>
          <w:divBdr>
            <w:top w:val="none" w:sz="0" w:space="0" w:color="auto"/>
            <w:left w:val="none" w:sz="0" w:space="0" w:color="auto"/>
            <w:bottom w:val="none" w:sz="0" w:space="0" w:color="auto"/>
            <w:right w:val="none" w:sz="0" w:space="0" w:color="auto"/>
          </w:divBdr>
        </w:div>
        <w:div w:id="391074825">
          <w:marLeft w:val="640"/>
          <w:marRight w:val="0"/>
          <w:marTop w:val="0"/>
          <w:marBottom w:val="0"/>
          <w:divBdr>
            <w:top w:val="none" w:sz="0" w:space="0" w:color="auto"/>
            <w:left w:val="none" w:sz="0" w:space="0" w:color="auto"/>
            <w:bottom w:val="none" w:sz="0" w:space="0" w:color="auto"/>
            <w:right w:val="none" w:sz="0" w:space="0" w:color="auto"/>
          </w:divBdr>
        </w:div>
        <w:div w:id="454564199">
          <w:marLeft w:val="640"/>
          <w:marRight w:val="0"/>
          <w:marTop w:val="0"/>
          <w:marBottom w:val="0"/>
          <w:divBdr>
            <w:top w:val="none" w:sz="0" w:space="0" w:color="auto"/>
            <w:left w:val="none" w:sz="0" w:space="0" w:color="auto"/>
            <w:bottom w:val="none" w:sz="0" w:space="0" w:color="auto"/>
            <w:right w:val="none" w:sz="0" w:space="0" w:color="auto"/>
          </w:divBdr>
        </w:div>
        <w:div w:id="457258415">
          <w:marLeft w:val="640"/>
          <w:marRight w:val="0"/>
          <w:marTop w:val="0"/>
          <w:marBottom w:val="0"/>
          <w:divBdr>
            <w:top w:val="none" w:sz="0" w:space="0" w:color="auto"/>
            <w:left w:val="none" w:sz="0" w:space="0" w:color="auto"/>
            <w:bottom w:val="none" w:sz="0" w:space="0" w:color="auto"/>
            <w:right w:val="none" w:sz="0" w:space="0" w:color="auto"/>
          </w:divBdr>
        </w:div>
        <w:div w:id="492796510">
          <w:marLeft w:val="640"/>
          <w:marRight w:val="0"/>
          <w:marTop w:val="0"/>
          <w:marBottom w:val="0"/>
          <w:divBdr>
            <w:top w:val="none" w:sz="0" w:space="0" w:color="auto"/>
            <w:left w:val="none" w:sz="0" w:space="0" w:color="auto"/>
            <w:bottom w:val="none" w:sz="0" w:space="0" w:color="auto"/>
            <w:right w:val="none" w:sz="0" w:space="0" w:color="auto"/>
          </w:divBdr>
        </w:div>
        <w:div w:id="493690920">
          <w:marLeft w:val="640"/>
          <w:marRight w:val="0"/>
          <w:marTop w:val="0"/>
          <w:marBottom w:val="0"/>
          <w:divBdr>
            <w:top w:val="none" w:sz="0" w:space="0" w:color="auto"/>
            <w:left w:val="none" w:sz="0" w:space="0" w:color="auto"/>
            <w:bottom w:val="none" w:sz="0" w:space="0" w:color="auto"/>
            <w:right w:val="none" w:sz="0" w:space="0" w:color="auto"/>
          </w:divBdr>
        </w:div>
        <w:div w:id="546383200">
          <w:marLeft w:val="640"/>
          <w:marRight w:val="0"/>
          <w:marTop w:val="0"/>
          <w:marBottom w:val="0"/>
          <w:divBdr>
            <w:top w:val="none" w:sz="0" w:space="0" w:color="auto"/>
            <w:left w:val="none" w:sz="0" w:space="0" w:color="auto"/>
            <w:bottom w:val="none" w:sz="0" w:space="0" w:color="auto"/>
            <w:right w:val="none" w:sz="0" w:space="0" w:color="auto"/>
          </w:divBdr>
        </w:div>
        <w:div w:id="583416206">
          <w:marLeft w:val="640"/>
          <w:marRight w:val="0"/>
          <w:marTop w:val="0"/>
          <w:marBottom w:val="0"/>
          <w:divBdr>
            <w:top w:val="none" w:sz="0" w:space="0" w:color="auto"/>
            <w:left w:val="none" w:sz="0" w:space="0" w:color="auto"/>
            <w:bottom w:val="none" w:sz="0" w:space="0" w:color="auto"/>
            <w:right w:val="none" w:sz="0" w:space="0" w:color="auto"/>
          </w:divBdr>
        </w:div>
        <w:div w:id="589390338">
          <w:marLeft w:val="640"/>
          <w:marRight w:val="0"/>
          <w:marTop w:val="0"/>
          <w:marBottom w:val="0"/>
          <w:divBdr>
            <w:top w:val="none" w:sz="0" w:space="0" w:color="auto"/>
            <w:left w:val="none" w:sz="0" w:space="0" w:color="auto"/>
            <w:bottom w:val="none" w:sz="0" w:space="0" w:color="auto"/>
            <w:right w:val="none" w:sz="0" w:space="0" w:color="auto"/>
          </w:divBdr>
        </w:div>
        <w:div w:id="736249242">
          <w:marLeft w:val="640"/>
          <w:marRight w:val="0"/>
          <w:marTop w:val="0"/>
          <w:marBottom w:val="0"/>
          <w:divBdr>
            <w:top w:val="none" w:sz="0" w:space="0" w:color="auto"/>
            <w:left w:val="none" w:sz="0" w:space="0" w:color="auto"/>
            <w:bottom w:val="none" w:sz="0" w:space="0" w:color="auto"/>
            <w:right w:val="none" w:sz="0" w:space="0" w:color="auto"/>
          </w:divBdr>
        </w:div>
        <w:div w:id="771896163">
          <w:marLeft w:val="640"/>
          <w:marRight w:val="0"/>
          <w:marTop w:val="0"/>
          <w:marBottom w:val="0"/>
          <w:divBdr>
            <w:top w:val="none" w:sz="0" w:space="0" w:color="auto"/>
            <w:left w:val="none" w:sz="0" w:space="0" w:color="auto"/>
            <w:bottom w:val="none" w:sz="0" w:space="0" w:color="auto"/>
            <w:right w:val="none" w:sz="0" w:space="0" w:color="auto"/>
          </w:divBdr>
        </w:div>
        <w:div w:id="787551699">
          <w:marLeft w:val="640"/>
          <w:marRight w:val="0"/>
          <w:marTop w:val="0"/>
          <w:marBottom w:val="0"/>
          <w:divBdr>
            <w:top w:val="none" w:sz="0" w:space="0" w:color="auto"/>
            <w:left w:val="none" w:sz="0" w:space="0" w:color="auto"/>
            <w:bottom w:val="none" w:sz="0" w:space="0" w:color="auto"/>
            <w:right w:val="none" w:sz="0" w:space="0" w:color="auto"/>
          </w:divBdr>
        </w:div>
        <w:div w:id="792557263">
          <w:marLeft w:val="640"/>
          <w:marRight w:val="0"/>
          <w:marTop w:val="0"/>
          <w:marBottom w:val="0"/>
          <w:divBdr>
            <w:top w:val="none" w:sz="0" w:space="0" w:color="auto"/>
            <w:left w:val="none" w:sz="0" w:space="0" w:color="auto"/>
            <w:bottom w:val="none" w:sz="0" w:space="0" w:color="auto"/>
            <w:right w:val="none" w:sz="0" w:space="0" w:color="auto"/>
          </w:divBdr>
        </w:div>
        <w:div w:id="800534834">
          <w:marLeft w:val="640"/>
          <w:marRight w:val="0"/>
          <w:marTop w:val="0"/>
          <w:marBottom w:val="0"/>
          <w:divBdr>
            <w:top w:val="none" w:sz="0" w:space="0" w:color="auto"/>
            <w:left w:val="none" w:sz="0" w:space="0" w:color="auto"/>
            <w:bottom w:val="none" w:sz="0" w:space="0" w:color="auto"/>
            <w:right w:val="none" w:sz="0" w:space="0" w:color="auto"/>
          </w:divBdr>
        </w:div>
        <w:div w:id="866017860">
          <w:marLeft w:val="640"/>
          <w:marRight w:val="0"/>
          <w:marTop w:val="0"/>
          <w:marBottom w:val="0"/>
          <w:divBdr>
            <w:top w:val="none" w:sz="0" w:space="0" w:color="auto"/>
            <w:left w:val="none" w:sz="0" w:space="0" w:color="auto"/>
            <w:bottom w:val="none" w:sz="0" w:space="0" w:color="auto"/>
            <w:right w:val="none" w:sz="0" w:space="0" w:color="auto"/>
          </w:divBdr>
        </w:div>
        <w:div w:id="905917258">
          <w:marLeft w:val="640"/>
          <w:marRight w:val="0"/>
          <w:marTop w:val="0"/>
          <w:marBottom w:val="0"/>
          <w:divBdr>
            <w:top w:val="none" w:sz="0" w:space="0" w:color="auto"/>
            <w:left w:val="none" w:sz="0" w:space="0" w:color="auto"/>
            <w:bottom w:val="none" w:sz="0" w:space="0" w:color="auto"/>
            <w:right w:val="none" w:sz="0" w:space="0" w:color="auto"/>
          </w:divBdr>
        </w:div>
        <w:div w:id="934939228">
          <w:marLeft w:val="640"/>
          <w:marRight w:val="0"/>
          <w:marTop w:val="0"/>
          <w:marBottom w:val="0"/>
          <w:divBdr>
            <w:top w:val="none" w:sz="0" w:space="0" w:color="auto"/>
            <w:left w:val="none" w:sz="0" w:space="0" w:color="auto"/>
            <w:bottom w:val="none" w:sz="0" w:space="0" w:color="auto"/>
            <w:right w:val="none" w:sz="0" w:space="0" w:color="auto"/>
          </w:divBdr>
        </w:div>
        <w:div w:id="938954907">
          <w:marLeft w:val="640"/>
          <w:marRight w:val="0"/>
          <w:marTop w:val="0"/>
          <w:marBottom w:val="0"/>
          <w:divBdr>
            <w:top w:val="none" w:sz="0" w:space="0" w:color="auto"/>
            <w:left w:val="none" w:sz="0" w:space="0" w:color="auto"/>
            <w:bottom w:val="none" w:sz="0" w:space="0" w:color="auto"/>
            <w:right w:val="none" w:sz="0" w:space="0" w:color="auto"/>
          </w:divBdr>
        </w:div>
        <w:div w:id="947348893">
          <w:marLeft w:val="640"/>
          <w:marRight w:val="0"/>
          <w:marTop w:val="0"/>
          <w:marBottom w:val="0"/>
          <w:divBdr>
            <w:top w:val="none" w:sz="0" w:space="0" w:color="auto"/>
            <w:left w:val="none" w:sz="0" w:space="0" w:color="auto"/>
            <w:bottom w:val="none" w:sz="0" w:space="0" w:color="auto"/>
            <w:right w:val="none" w:sz="0" w:space="0" w:color="auto"/>
          </w:divBdr>
        </w:div>
        <w:div w:id="1010181953">
          <w:marLeft w:val="640"/>
          <w:marRight w:val="0"/>
          <w:marTop w:val="0"/>
          <w:marBottom w:val="0"/>
          <w:divBdr>
            <w:top w:val="none" w:sz="0" w:space="0" w:color="auto"/>
            <w:left w:val="none" w:sz="0" w:space="0" w:color="auto"/>
            <w:bottom w:val="none" w:sz="0" w:space="0" w:color="auto"/>
            <w:right w:val="none" w:sz="0" w:space="0" w:color="auto"/>
          </w:divBdr>
        </w:div>
        <w:div w:id="1026640274">
          <w:marLeft w:val="640"/>
          <w:marRight w:val="0"/>
          <w:marTop w:val="0"/>
          <w:marBottom w:val="0"/>
          <w:divBdr>
            <w:top w:val="none" w:sz="0" w:space="0" w:color="auto"/>
            <w:left w:val="none" w:sz="0" w:space="0" w:color="auto"/>
            <w:bottom w:val="none" w:sz="0" w:space="0" w:color="auto"/>
            <w:right w:val="none" w:sz="0" w:space="0" w:color="auto"/>
          </w:divBdr>
        </w:div>
        <w:div w:id="1057241895">
          <w:marLeft w:val="640"/>
          <w:marRight w:val="0"/>
          <w:marTop w:val="0"/>
          <w:marBottom w:val="0"/>
          <w:divBdr>
            <w:top w:val="none" w:sz="0" w:space="0" w:color="auto"/>
            <w:left w:val="none" w:sz="0" w:space="0" w:color="auto"/>
            <w:bottom w:val="none" w:sz="0" w:space="0" w:color="auto"/>
            <w:right w:val="none" w:sz="0" w:space="0" w:color="auto"/>
          </w:divBdr>
        </w:div>
        <w:div w:id="1123890686">
          <w:marLeft w:val="640"/>
          <w:marRight w:val="0"/>
          <w:marTop w:val="0"/>
          <w:marBottom w:val="0"/>
          <w:divBdr>
            <w:top w:val="none" w:sz="0" w:space="0" w:color="auto"/>
            <w:left w:val="none" w:sz="0" w:space="0" w:color="auto"/>
            <w:bottom w:val="none" w:sz="0" w:space="0" w:color="auto"/>
            <w:right w:val="none" w:sz="0" w:space="0" w:color="auto"/>
          </w:divBdr>
        </w:div>
        <w:div w:id="1125735672">
          <w:marLeft w:val="640"/>
          <w:marRight w:val="0"/>
          <w:marTop w:val="0"/>
          <w:marBottom w:val="0"/>
          <w:divBdr>
            <w:top w:val="none" w:sz="0" w:space="0" w:color="auto"/>
            <w:left w:val="none" w:sz="0" w:space="0" w:color="auto"/>
            <w:bottom w:val="none" w:sz="0" w:space="0" w:color="auto"/>
            <w:right w:val="none" w:sz="0" w:space="0" w:color="auto"/>
          </w:divBdr>
        </w:div>
        <w:div w:id="1246257173">
          <w:marLeft w:val="640"/>
          <w:marRight w:val="0"/>
          <w:marTop w:val="0"/>
          <w:marBottom w:val="0"/>
          <w:divBdr>
            <w:top w:val="none" w:sz="0" w:space="0" w:color="auto"/>
            <w:left w:val="none" w:sz="0" w:space="0" w:color="auto"/>
            <w:bottom w:val="none" w:sz="0" w:space="0" w:color="auto"/>
            <w:right w:val="none" w:sz="0" w:space="0" w:color="auto"/>
          </w:divBdr>
        </w:div>
        <w:div w:id="1388382915">
          <w:marLeft w:val="640"/>
          <w:marRight w:val="0"/>
          <w:marTop w:val="0"/>
          <w:marBottom w:val="0"/>
          <w:divBdr>
            <w:top w:val="none" w:sz="0" w:space="0" w:color="auto"/>
            <w:left w:val="none" w:sz="0" w:space="0" w:color="auto"/>
            <w:bottom w:val="none" w:sz="0" w:space="0" w:color="auto"/>
            <w:right w:val="none" w:sz="0" w:space="0" w:color="auto"/>
          </w:divBdr>
        </w:div>
        <w:div w:id="1416971359">
          <w:marLeft w:val="640"/>
          <w:marRight w:val="0"/>
          <w:marTop w:val="0"/>
          <w:marBottom w:val="0"/>
          <w:divBdr>
            <w:top w:val="none" w:sz="0" w:space="0" w:color="auto"/>
            <w:left w:val="none" w:sz="0" w:space="0" w:color="auto"/>
            <w:bottom w:val="none" w:sz="0" w:space="0" w:color="auto"/>
            <w:right w:val="none" w:sz="0" w:space="0" w:color="auto"/>
          </w:divBdr>
        </w:div>
        <w:div w:id="1466197791">
          <w:marLeft w:val="640"/>
          <w:marRight w:val="0"/>
          <w:marTop w:val="0"/>
          <w:marBottom w:val="0"/>
          <w:divBdr>
            <w:top w:val="none" w:sz="0" w:space="0" w:color="auto"/>
            <w:left w:val="none" w:sz="0" w:space="0" w:color="auto"/>
            <w:bottom w:val="none" w:sz="0" w:space="0" w:color="auto"/>
            <w:right w:val="none" w:sz="0" w:space="0" w:color="auto"/>
          </w:divBdr>
        </w:div>
        <w:div w:id="1471166177">
          <w:marLeft w:val="640"/>
          <w:marRight w:val="0"/>
          <w:marTop w:val="0"/>
          <w:marBottom w:val="0"/>
          <w:divBdr>
            <w:top w:val="none" w:sz="0" w:space="0" w:color="auto"/>
            <w:left w:val="none" w:sz="0" w:space="0" w:color="auto"/>
            <w:bottom w:val="none" w:sz="0" w:space="0" w:color="auto"/>
            <w:right w:val="none" w:sz="0" w:space="0" w:color="auto"/>
          </w:divBdr>
        </w:div>
        <w:div w:id="1478303725">
          <w:marLeft w:val="640"/>
          <w:marRight w:val="0"/>
          <w:marTop w:val="0"/>
          <w:marBottom w:val="0"/>
          <w:divBdr>
            <w:top w:val="none" w:sz="0" w:space="0" w:color="auto"/>
            <w:left w:val="none" w:sz="0" w:space="0" w:color="auto"/>
            <w:bottom w:val="none" w:sz="0" w:space="0" w:color="auto"/>
            <w:right w:val="none" w:sz="0" w:space="0" w:color="auto"/>
          </w:divBdr>
        </w:div>
        <w:div w:id="1525436957">
          <w:marLeft w:val="640"/>
          <w:marRight w:val="0"/>
          <w:marTop w:val="0"/>
          <w:marBottom w:val="0"/>
          <w:divBdr>
            <w:top w:val="none" w:sz="0" w:space="0" w:color="auto"/>
            <w:left w:val="none" w:sz="0" w:space="0" w:color="auto"/>
            <w:bottom w:val="none" w:sz="0" w:space="0" w:color="auto"/>
            <w:right w:val="none" w:sz="0" w:space="0" w:color="auto"/>
          </w:divBdr>
        </w:div>
        <w:div w:id="1617637472">
          <w:marLeft w:val="640"/>
          <w:marRight w:val="0"/>
          <w:marTop w:val="0"/>
          <w:marBottom w:val="0"/>
          <w:divBdr>
            <w:top w:val="none" w:sz="0" w:space="0" w:color="auto"/>
            <w:left w:val="none" w:sz="0" w:space="0" w:color="auto"/>
            <w:bottom w:val="none" w:sz="0" w:space="0" w:color="auto"/>
            <w:right w:val="none" w:sz="0" w:space="0" w:color="auto"/>
          </w:divBdr>
        </w:div>
        <w:div w:id="1630743179">
          <w:marLeft w:val="640"/>
          <w:marRight w:val="0"/>
          <w:marTop w:val="0"/>
          <w:marBottom w:val="0"/>
          <w:divBdr>
            <w:top w:val="none" w:sz="0" w:space="0" w:color="auto"/>
            <w:left w:val="none" w:sz="0" w:space="0" w:color="auto"/>
            <w:bottom w:val="none" w:sz="0" w:space="0" w:color="auto"/>
            <w:right w:val="none" w:sz="0" w:space="0" w:color="auto"/>
          </w:divBdr>
        </w:div>
        <w:div w:id="1654795660">
          <w:marLeft w:val="640"/>
          <w:marRight w:val="0"/>
          <w:marTop w:val="0"/>
          <w:marBottom w:val="0"/>
          <w:divBdr>
            <w:top w:val="none" w:sz="0" w:space="0" w:color="auto"/>
            <w:left w:val="none" w:sz="0" w:space="0" w:color="auto"/>
            <w:bottom w:val="none" w:sz="0" w:space="0" w:color="auto"/>
            <w:right w:val="none" w:sz="0" w:space="0" w:color="auto"/>
          </w:divBdr>
        </w:div>
        <w:div w:id="1670909407">
          <w:marLeft w:val="640"/>
          <w:marRight w:val="0"/>
          <w:marTop w:val="0"/>
          <w:marBottom w:val="0"/>
          <w:divBdr>
            <w:top w:val="none" w:sz="0" w:space="0" w:color="auto"/>
            <w:left w:val="none" w:sz="0" w:space="0" w:color="auto"/>
            <w:bottom w:val="none" w:sz="0" w:space="0" w:color="auto"/>
            <w:right w:val="none" w:sz="0" w:space="0" w:color="auto"/>
          </w:divBdr>
        </w:div>
        <w:div w:id="1683976070">
          <w:marLeft w:val="640"/>
          <w:marRight w:val="0"/>
          <w:marTop w:val="0"/>
          <w:marBottom w:val="0"/>
          <w:divBdr>
            <w:top w:val="none" w:sz="0" w:space="0" w:color="auto"/>
            <w:left w:val="none" w:sz="0" w:space="0" w:color="auto"/>
            <w:bottom w:val="none" w:sz="0" w:space="0" w:color="auto"/>
            <w:right w:val="none" w:sz="0" w:space="0" w:color="auto"/>
          </w:divBdr>
        </w:div>
        <w:div w:id="1712998586">
          <w:marLeft w:val="640"/>
          <w:marRight w:val="0"/>
          <w:marTop w:val="0"/>
          <w:marBottom w:val="0"/>
          <w:divBdr>
            <w:top w:val="none" w:sz="0" w:space="0" w:color="auto"/>
            <w:left w:val="none" w:sz="0" w:space="0" w:color="auto"/>
            <w:bottom w:val="none" w:sz="0" w:space="0" w:color="auto"/>
            <w:right w:val="none" w:sz="0" w:space="0" w:color="auto"/>
          </w:divBdr>
        </w:div>
        <w:div w:id="1719551106">
          <w:marLeft w:val="640"/>
          <w:marRight w:val="0"/>
          <w:marTop w:val="0"/>
          <w:marBottom w:val="0"/>
          <w:divBdr>
            <w:top w:val="none" w:sz="0" w:space="0" w:color="auto"/>
            <w:left w:val="none" w:sz="0" w:space="0" w:color="auto"/>
            <w:bottom w:val="none" w:sz="0" w:space="0" w:color="auto"/>
            <w:right w:val="none" w:sz="0" w:space="0" w:color="auto"/>
          </w:divBdr>
        </w:div>
        <w:div w:id="1735471033">
          <w:marLeft w:val="640"/>
          <w:marRight w:val="0"/>
          <w:marTop w:val="0"/>
          <w:marBottom w:val="0"/>
          <w:divBdr>
            <w:top w:val="none" w:sz="0" w:space="0" w:color="auto"/>
            <w:left w:val="none" w:sz="0" w:space="0" w:color="auto"/>
            <w:bottom w:val="none" w:sz="0" w:space="0" w:color="auto"/>
            <w:right w:val="none" w:sz="0" w:space="0" w:color="auto"/>
          </w:divBdr>
        </w:div>
        <w:div w:id="1768572531">
          <w:marLeft w:val="640"/>
          <w:marRight w:val="0"/>
          <w:marTop w:val="0"/>
          <w:marBottom w:val="0"/>
          <w:divBdr>
            <w:top w:val="none" w:sz="0" w:space="0" w:color="auto"/>
            <w:left w:val="none" w:sz="0" w:space="0" w:color="auto"/>
            <w:bottom w:val="none" w:sz="0" w:space="0" w:color="auto"/>
            <w:right w:val="none" w:sz="0" w:space="0" w:color="auto"/>
          </w:divBdr>
        </w:div>
        <w:div w:id="1777822925">
          <w:marLeft w:val="640"/>
          <w:marRight w:val="0"/>
          <w:marTop w:val="0"/>
          <w:marBottom w:val="0"/>
          <w:divBdr>
            <w:top w:val="none" w:sz="0" w:space="0" w:color="auto"/>
            <w:left w:val="none" w:sz="0" w:space="0" w:color="auto"/>
            <w:bottom w:val="none" w:sz="0" w:space="0" w:color="auto"/>
            <w:right w:val="none" w:sz="0" w:space="0" w:color="auto"/>
          </w:divBdr>
        </w:div>
        <w:div w:id="1795097346">
          <w:marLeft w:val="640"/>
          <w:marRight w:val="0"/>
          <w:marTop w:val="0"/>
          <w:marBottom w:val="0"/>
          <w:divBdr>
            <w:top w:val="none" w:sz="0" w:space="0" w:color="auto"/>
            <w:left w:val="none" w:sz="0" w:space="0" w:color="auto"/>
            <w:bottom w:val="none" w:sz="0" w:space="0" w:color="auto"/>
            <w:right w:val="none" w:sz="0" w:space="0" w:color="auto"/>
          </w:divBdr>
        </w:div>
        <w:div w:id="1796672765">
          <w:marLeft w:val="640"/>
          <w:marRight w:val="0"/>
          <w:marTop w:val="0"/>
          <w:marBottom w:val="0"/>
          <w:divBdr>
            <w:top w:val="none" w:sz="0" w:space="0" w:color="auto"/>
            <w:left w:val="none" w:sz="0" w:space="0" w:color="auto"/>
            <w:bottom w:val="none" w:sz="0" w:space="0" w:color="auto"/>
            <w:right w:val="none" w:sz="0" w:space="0" w:color="auto"/>
          </w:divBdr>
        </w:div>
        <w:div w:id="1833518947">
          <w:marLeft w:val="640"/>
          <w:marRight w:val="0"/>
          <w:marTop w:val="0"/>
          <w:marBottom w:val="0"/>
          <w:divBdr>
            <w:top w:val="none" w:sz="0" w:space="0" w:color="auto"/>
            <w:left w:val="none" w:sz="0" w:space="0" w:color="auto"/>
            <w:bottom w:val="none" w:sz="0" w:space="0" w:color="auto"/>
            <w:right w:val="none" w:sz="0" w:space="0" w:color="auto"/>
          </w:divBdr>
        </w:div>
        <w:div w:id="1838688382">
          <w:marLeft w:val="640"/>
          <w:marRight w:val="0"/>
          <w:marTop w:val="0"/>
          <w:marBottom w:val="0"/>
          <w:divBdr>
            <w:top w:val="none" w:sz="0" w:space="0" w:color="auto"/>
            <w:left w:val="none" w:sz="0" w:space="0" w:color="auto"/>
            <w:bottom w:val="none" w:sz="0" w:space="0" w:color="auto"/>
            <w:right w:val="none" w:sz="0" w:space="0" w:color="auto"/>
          </w:divBdr>
        </w:div>
        <w:div w:id="1912815379">
          <w:marLeft w:val="640"/>
          <w:marRight w:val="0"/>
          <w:marTop w:val="0"/>
          <w:marBottom w:val="0"/>
          <w:divBdr>
            <w:top w:val="none" w:sz="0" w:space="0" w:color="auto"/>
            <w:left w:val="none" w:sz="0" w:space="0" w:color="auto"/>
            <w:bottom w:val="none" w:sz="0" w:space="0" w:color="auto"/>
            <w:right w:val="none" w:sz="0" w:space="0" w:color="auto"/>
          </w:divBdr>
        </w:div>
        <w:div w:id="1914855202">
          <w:marLeft w:val="640"/>
          <w:marRight w:val="0"/>
          <w:marTop w:val="0"/>
          <w:marBottom w:val="0"/>
          <w:divBdr>
            <w:top w:val="none" w:sz="0" w:space="0" w:color="auto"/>
            <w:left w:val="none" w:sz="0" w:space="0" w:color="auto"/>
            <w:bottom w:val="none" w:sz="0" w:space="0" w:color="auto"/>
            <w:right w:val="none" w:sz="0" w:space="0" w:color="auto"/>
          </w:divBdr>
        </w:div>
        <w:div w:id="1945382659">
          <w:marLeft w:val="640"/>
          <w:marRight w:val="0"/>
          <w:marTop w:val="0"/>
          <w:marBottom w:val="0"/>
          <w:divBdr>
            <w:top w:val="none" w:sz="0" w:space="0" w:color="auto"/>
            <w:left w:val="none" w:sz="0" w:space="0" w:color="auto"/>
            <w:bottom w:val="none" w:sz="0" w:space="0" w:color="auto"/>
            <w:right w:val="none" w:sz="0" w:space="0" w:color="auto"/>
          </w:divBdr>
        </w:div>
        <w:div w:id="2099591123">
          <w:marLeft w:val="640"/>
          <w:marRight w:val="0"/>
          <w:marTop w:val="0"/>
          <w:marBottom w:val="0"/>
          <w:divBdr>
            <w:top w:val="none" w:sz="0" w:space="0" w:color="auto"/>
            <w:left w:val="none" w:sz="0" w:space="0" w:color="auto"/>
            <w:bottom w:val="none" w:sz="0" w:space="0" w:color="auto"/>
            <w:right w:val="none" w:sz="0" w:space="0" w:color="auto"/>
          </w:divBdr>
        </w:div>
      </w:divsChild>
    </w:div>
    <w:div w:id="431976538">
      <w:bodyDiv w:val="1"/>
      <w:marLeft w:val="0"/>
      <w:marRight w:val="0"/>
      <w:marTop w:val="0"/>
      <w:marBottom w:val="0"/>
      <w:divBdr>
        <w:top w:val="none" w:sz="0" w:space="0" w:color="auto"/>
        <w:left w:val="none" w:sz="0" w:space="0" w:color="auto"/>
        <w:bottom w:val="none" w:sz="0" w:space="0" w:color="auto"/>
        <w:right w:val="none" w:sz="0" w:space="0" w:color="auto"/>
      </w:divBdr>
      <w:divsChild>
        <w:div w:id="585962875">
          <w:marLeft w:val="547"/>
          <w:marRight w:val="0"/>
          <w:marTop w:val="0"/>
          <w:marBottom w:val="0"/>
          <w:divBdr>
            <w:top w:val="none" w:sz="0" w:space="0" w:color="auto"/>
            <w:left w:val="none" w:sz="0" w:space="0" w:color="auto"/>
            <w:bottom w:val="none" w:sz="0" w:space="0" w:color="auto"/>
            <w:right w:val="none" w:sz="0" w:space="0" w:color="auto"/>
          </w:divBdr>
        </w:div>
      </w:divsChild>
    </w:div>
    <w:div w:id="438113085">
      <w:bodyDiv w:val="1"/>
      <w:marLeft w:val="0"/>
      <w:marRight w:val="0"/>
      <w:marTop w:val="0"/>
      <w:marBottom w:val="0"/>
      <w:divBdr>
        <w:top w:val="none" w:sz="0" w:space="0" w:color="auto"/>
        <w:left w:val="none" w:sz="0" w:space="0" w:color="auto"/>
        <w:bottom w:val="none" w:sz="0" w:space="0" w:color="auto"/>
        <w:right w:val="none" w:sz="0" w:space="0" w:color="auto"/>
      </w:divBdr>
      <w:divsChild>
        <w:div w:id="161091679">
          <w:marLeft w:val="640"/>
          <w:marRight w:val="0"/>
          <w:marTop w:val="0"/>
          <w:marBottom w:val="0"/>
          <w:divBdr>
            <w:top w:val="none" w:sz="0" w:space="0" w:color="auto"/>
            <w:left w:val="none" w:sz="0" w:space="0" w:color="auto"/>
            <w:bottom w:val="none" w:sz="0" w:space="0" w:color="auto"/>
            <w:right w:val="none" w:sz="0" w:space="0" w:color="auto"/>
          </w:divBdr>
        </w:div>
        <w:div w:id="204100592">
          <w:marLeft w:val="640"/>
          <w:marRight w:val="0"/>
          <w:marTop w:val="0"/>
          <w:marBottom w:val="0"/>
          <w:divBdr>
            <w:top w:val="none" w:sz="0" w:space="0" w:color="auto"/>
            <w:left w:val="none" w:sz="0" w:space="0" w:color="auto"/>
            <w:bottom w:val="none" w:sz="0" w:space="0" w:color="auto"/>
            <w:right w:val="none" w:sz="0" w:space="0" w:color="auto"/>
          </w:divBdr>
        </w:div>
        <w:div w:id="217480477">
          <w:marLeft w:val="640"/>
          <w:marRight w:val="0"/>
          <w:marTop w:val="0"/>
          <w:marBottom w:val="0"/>
          <w:divBdr>
            <w:top w:val="none" w:sz="0" w:space="0" w:color="auto"/>
            <w:left w:val="none" w:sz="0" w:space="0" w:color="auto"/>
            <w:bottom w:val="none" w:sz="0" w:space="0" w:color="auto"/>
            <w:right w:val="none" w:sz="0" w:space="0" w:color="auto"/>
          </w:divBdr>
        </w:div>
        <w:div w:id="230190671">
          <w:marLeft w:val="640"/>
          <w:marRight w:val="0"/>
          <w:marTop w:val="0"/>
          <w:marBottom w:val="0"/>
          <w:divBdr>
            <w:top w:val="none" w:sz="0" w:space="0" w:color="auto"/>
            <w:left w:val="none" w:sz="0" w:space="0" w:color="auto"/>
            <w:bottom w:val="none" w:sz="0" w:space="0" w:color="auto"/>
            <w:right w:val="none" w:sz="0" w:space="0" w:color="auto"/>
          </w:divBdr>
        </w:div>
        <w:div w:id="249243258">
          <w:marLeft w:val="640"/>
          <w:marRight w:val="0"/>
          <w:marTop w:val="0"/>
          <w:marBottom w:val="0"/>
          <w:divBdr>
            <w:top w:val="none" w:sz="0" w:space="0" w:color="auto"/>
            <w:left w:val="none" w:sz="0" w:space="0" w:color="auto"/>
            <w:bottom w:val="none" w:sz="0" w:space="0" w:color="auto"/>
            <w:right w:val="none" w:sz="0" w:space="0" w:color="auto"/>
          </w:divBdr>
        </w:div>
        <w:div w:id="297954332">
          <w:marLeft w:val="640"/>
          <w:marRight w:val="0"/>
          <w:marTop w:val="0"/>
          <w:marBottom w:val="0"/>
          <w:divBdr>
            <w:top w:val="none" w:sz="0" w:space="0" w:color="auto"/>
            <w:left w:val="none" w:sz="0" w:space="0" w:color="auto"/>
            <w:bottom w:val="none" w:sz="0" w:space="0" w:color="auto"/>
            <w:right w:val="none" w:sz="0" w:space="0" w:color="auto"/>
          </w:divBdr>
        </w:div>
        <w:div w:id="313030606">
          <w:marLeft w:val="640"/>
          <w:marRight w:val="0"/>
          <w:marTop w:val="0"/>
          <w:marBottom w:val="0"/>
          <w:divBdr>
            <w:top w:val="none" w:sz="0" w:space="0" w:color="auto"/>
            <w:left w:val="none" w:sz="0" w:space="0" w:color="auto"/>
            <w:bottom w:val="none" w:sz="0" w:space="0" w:color="auto"/>
            <w:right w:val="none" w:sz="0" w:space="0" w:color="auto"/>
          </w:divBdr>
        </w:div>
        <w:div w:id="345253096">
          <w:marLeft w:val="640"/>
          <w:marRight w:val="0"/>
          <w:marTop w:val="0"/>
          <w:marBottom w:val="0"/>
          <w:divBdr>
            <w:top w:val="none" w:sz="0" w:space="0" w:color="auto"/>
            <w:left w:val="none" w:sz="0" w:space="0" w:color="auto"/>
            <w:bottom w:val="none" w:sz="0" w:space="0" w:color="auto"/>
            <w:right w:val="none" w:sz="0" w:space="0" w:color="auto"/>
          </w:divBdr>
        </w:div>
        <w:div w:id="489254632">
          <w:marLeft w:val="640"/>
          <w:marRight w:val="0"/>
          <w:marTop w:val="0"/>
          <w:marBottom w:val="0"/>
          <w:divBdr>
            <w:top w:val="none" w:sz="0" w:space="0" w:color="auto"/>
            <w:left w:val="none" w:sz="0" w:space="0" w:color="auto"/>
            <w:bottom w:val="none" w:sz="0" w:space="0" w:color="auto"/>
            <w:right w:val="none" w:sz="0" w:space="0" w:color="auto"/>
          </w:divBdr>
        </w:div>
        <w:div w:id="514152188">
          <w:marLeft w:val="640"/>
          <w:marRight w:val="0"/>
          <w:marTop w:val="0"/>
          <w:marBottom w:val="0"/>
          <w:divBdr>
            <w:top w:val="none" w:sz="0" w:space="0" w:color="auto"/>
            <w:left w:val="none" w:sz="0" w:space="0" w:color="auto"/>
            <w:bottom w:val="none" w:sz="0" w:space="0" w:color="auto"/>
            <w:right w:val="none" w:sz="0" w:space="0" w:color="auto"/>
          </w:divBdr>
        </w:div>
        <w:div w:id="531305835">
          <w:marLeft w:val="640"/>
          <w:marRight w:val="0"/>
          <w:marTop w:val="0"/>
          <w:marBottom w:val="0"/>
          <w:divBdr>
            <w:top w:val="none" w:sz="0" w:space="0" w:color="auto"/>
            <w:left w:val="none" w:sz="0" w:space="0" w:color="auto"/>
            <w:bottom w:val="none" w:sz="0" w:space="0" w:color="auto"/>
            <w:right w:val="none" w:sz="0" w:space="0" w:color="auto"/>
          </w:divBdr>
        </w:div>
        <w:div w:id="567233288">
          <w:marLeft w:val="640"/>
          <w:marRight w:val="0"/>
          <w:marTop w:val="0"/>
          <w:marBottom w:val="0"/>
          <w:divBdr>
            <w:top w:val="none" w:sz="0" w:space="0" w:color="auto"/>
            <w:left w:val="none" w:sz="0" w:space="0" w:color="auto"/>
            <w:bottom w:val="none" w:sz="0" w:space="0" w:color="auto"/>
            <w:right w:val="none" w:sz="0" w:space="0" w:color="auto"/>
          </w:divBdr>
        </w:div>
        <w:div w:id="572475577">
          <w:marLeft w:val="640"/>
          <w:marRight w:val="0"/>
          <w:marTop w:val="0"/>
          <w:marBottom w:val="0"/>
          <w:divBdr>
            <w:top w:val="none" w:sz="0" w:space="0" w:color="auto"/>
            <w:left w:val="none" w:sz="0" w:space="0" w:color="auto"/>
            <w:bottom w:val="none" w:sz="0" w:space="0" w:color="auto"/>
            <w:right w:val="none" w:sz="0" w:space="0" w:color="auto"/>
          </w:divBdr>
        </w:div>
        <w:div w:id="601110944">
          <w:marLeft w:val="640"/>
          <w:marRight w:val="0"/>
          <w:marTop w:val="0"/>
          <w:marBottom w:val="0"/>
          <w:divBdr>
            <w:top w:val="none" w:sz="0" w:space="0" w:color="auto"/>
            <w:left w:val="none" w:sz="0" w:space="0" w:color="auto"/>
            <w:bottom w:val="none" w:sz="0" w:space="0" w:color="auto"/>
            <w:right w:val="none" w:sz="0" w:space="0" w:color="auto"/>
          </w:divBdr>
        </w:div>
        <w:div w:id="625044424">
          <w:marLeft w:val="640"/>
          <w:marRight w:val="0"/>
          <w:marTop w:val="0"/>
          <w:marBottom w:val="0"/>
          <w:divBdr>
            <w:top w:val="none" w:sz="0" w:space="0" w:color="auto"/>
            <w:left w:val="none" w:sz="0" w:space="0" w:color="auto"/>
            <w:bottom w:val="none" w:sz="0" w:space="0" w:color="auto"/>
            <w:right w:val="none" w:sz="0" w:space="0" w:color="auto"/>
          </w:divBdr>
        </w:div>
        <w:div w:id="702482797">
          <w:marLeft w:val="640"/>
          <w:marRight w:val="0"/>
          <w:marTop w:val="0"/>
          <w:marBottom w:val="0"/>
          <w:divBdr>
            <w:top w:val="none" w:sz="0" w:space="0" w:color="auto"/>
            <w:left w:val="none" w:sz="0" w:space="0" w:color="auto"/>
            <w:bottom w:val="none" w:sz="0" w:space="0" w:color="auto"/>
            <w:right w:val="none" w:sz="0" w:space="0" w:color="auto"/>
          </w:divBdr>
        </w:div>
        <w:div w:id="780032661">
          <w:marLeft w:val="640"/>
          <w:marRight w:val="0"/>
          <w:marTop w:val="0"/>
          <w:marBottom w:val="0"/>
          <w:divBdr>
            <w:top w:val="none" w:sz="0" w:space="0" w:color="auto"/>
            <w:left w:val="none" w:sz="0" w:space="0" w:color="auto"/>
            <w:bottom w:val="none" w:sz="0" w:space="0" w:color="auto"/>
            <w:right w:val="none" w:sz="0" w:space="0" w:color="auto"/>
          </w:divBdr>
        </w:div>
        <w:div w:id="858347969">
          <w:marLeft w:val="640"/>
          <w:marRight w:val="0"/>
          <w:marTop w:val="0"/>
          <w:marBottom w:val="0"/>
          <w:divBdr>
            <w:top w:val="none" w:sz="0" w:space="0" w:color="auto"/>
            <w:left w:val="none" w:sz="0" w:space="0" w:color="auto"/>
            <w:bottom w:val="none" w:sz="0" w:space="0" w:color="auto"/>
            <w:right w:val="none" w:sz="0" w:space="0" w:color="auto"/>
          </w:divBdr>
        </w:div>
        <w:div w:id="865556333">
          <w:marLeft w:val="640"/>
          <w:marRight w:val="0"/>
          <w:marTop w:val="0"/>
          <w:marBottom w:val="0"/>
          <w:divBdr>
            <w:top w:val="none" w:sz="0" w:space="0" w:color="auto"/>
            <w:left w:val="none" w:sz="0" w:space="0" w:color="auto"/>
            <w:bottom w:val="none" w:sz="0" w:space="0" w:color="auto"/>
            <w:right w:val="none" w:sz="0" w:space="0" w:color="auto"/>
          </w:divBdr>
        </w:div>
        <w:div w:id="912741249">
          <w:marLeft w:val="640"/>
          <w:marRight w:val="0"/>
          <w:marTop w:val="0"/>
          <w:marBottom w:val="0"/>
          <w:divBdr>
            <w:top w:val="none" w:sz="0" w:space="0" w:color="auto"/>
            <w:left w:val="none" w:sz="0" w:space="0" w:color="auto"/>
            <w:bottom w:val="none" w:sz="0" w:space="0" w:color="auto"/>
            <w:right w:val="none" w:sz="0" w:space="0" w:color="auto"/>
          </w:divBdr>
        </w:div>
        <w:div w:id="1045133987">
          <w:marLeft w:val="640"/>
          <w:marRight w:val="0"/>
          <w:marTop w:val="0"/>
          <w:marBottom w:val="0"/>
          <w:divBdr>
            <w:top w:val="none" w:sz="0" w:space="0" w:color="auto"/>
            <w:left w:val="none" w:sz="0" w:space="0" w:color="auto"/>
            <w:bottom w:val="none" w:sz="0" w:space="0" w:color="auto"/>
            <w:right w:val="none" w:sz="0" w:space="0" w:color="auto"/>
          </w:divBdr>
        </w:div>
        <w:div w:id="1203834201">
          <w:marLeft w:val="640"/>
          <w:marRight w:val="0"/>
          <w:marTop w:val="0"/>
          <w:marBottom w:val="0"/>
          <w:divBdr>
            <w:top w:val="none" w:sz="0" w:space="0" w:color="auto"/>
            <w:left w:val="none" w:sz="0" w:space="0" w:color="auto"/>
            <w:bottom w:val="none" w:sz="0" w:space="0" w:color="auto"/>
            <w:right w:val="none" w:sz="0" w:space="0" w:color="auto"/>
          </w:divBdr>
        </w:div>
        <w:div w:id="1256551552">
          <w:marLeft w:val="640"/>
          <w:marRight w:val="0"/>
          <w:marTop w:val="0"/>
          <w:marBottom w:val="0"/>
          <w:divBdr>
            <w:top w:val="none" w:sz="0" w:space="0" w:color="auto"/>
            <w:left w:val="none" w:sz="0" w:space="0" w:color="auto"/>
            <w:bottom w:val="none" w:sz="0" w:space="0" w:color="auto"/>
            <w:right w:val="none" w:sz="0" w:space="0" w:color="auto"/>
          </w:divBdr>
        </w:div>
        <w:div w:id="1295140282">
          <w:marLeft w:val="640"/>
          <w:marRight w:val="0"/>
          <w:marTop w:val="0"/>
          <w:marBottom w:val="0"/>
          <w:divBdr>
            <w:top w:val="none" w:sz="0" w:space="0" w:color="auto"/>
            <w:left w:val="none" w:sz="0" w:space="0" w:color="auto"/>
            <w:bottom w:val="none" w:sz="0" w:space="0" w:color="auto"/>
            <w:right w:val="none" w:sz="0" w:space="0" w:color="auto"/>
          </w:divBdr>
        </w:div>
        <w:div w:id="1298530909">
          <w:marLeft w:val="640"/>
          <w:marRight w:val="0"/>
          <w:marTop w:val="0"/>
          <w:marBottom w:val="0"/>
          <w:divBdr>
            <w:top w:val="none" w:sz="0" w:space="0" w:color="auto"/>
            <w:left w:val="none" w:sz="0" w:space="0" w:color="auto"/>
            <w:bottom w:val="none" w:sz="0" w:space="0" w:color="auto"/>
            <w:right w:val="none" w:sz="0" w:space="0" w:color="auto"/>
          </w:divBdr>
        </w:div>
        <w:div w:id="1377588487">
          <w:marLeft w:val="640"/>
          <w:marRight w:val="0"/>
          <w:marTop w:val="0"/>
          <w:marBottom w:val="0"/>
          <w:divBdr>
            <w:top w:val="none" w:sz="0" w:space="0" w:color="auto"/>
            <w:left w:val="none" w:sz="0" w:space="0" w:color="auto"/>
            <w:bottom w:val="none" w:sz="0" w:space="0" w:color="auto"/>
            <w:right w:val="none" w:sz="0" w:space="0" w:color="auto"/>
          </w:divBdr>
        </w:div>
        <w:div w:id="1387870471">
          <w:marLeft w:val="640"/>
          <w:marRight w:val="0"/>
          <w:marTop w:val="0"/>
          <w:marBottom w:val="0"/>
          <w:divBdr>
            <w:top w:val="none" w:sz="0" w:space="0" w:color="auto"/>
            <w:left w:val="none" w:sz="0" w:space="0" w:color="auto"/>
            <w:bottom w:val="none" w:sz="0" w:space="0" w:color="auto"/>
            <w:right w:val="none" w:sz="0" w:space="0" w:color="auto"/>
          </w:divBdr>
        </w:div>
        <w:div w:id="1459640352">
          <w:marLeft w:val="640"/>
          <w:marRight w:val="0"/>
          <w:marTop w:val="0"/>
          <w:marBottom w:val="0"/>
          <w:divBdr>
            <w:top w:val="none" w:sz="0" w:space="0" w:color="auto"/>
            <w:left w:val="none" w:sz="0" w:space="0" w:color="auto"/>
            <w:bottom w:val="none" w:sz="0" w:space="0" w:color="auto"/>
            <w:right w:val="none" w:sz="0" w:space="0" w:color="auto"/>
          </w:divBdr>
        </w:div>
        <w:div w:id="1464226900">
          <w:marLeft w:val="640"/>
          <w:marRight w:val="0"/>
          <w:marTop w:val="0"/>
          <w:marBottom w:val="0"/>
          <w:divBdr>
            <w:top w:val="none" w:sz="0" w:space="0" w:color="auto"/>
            <w:left w:val="none" w:sz="0" w:space="0" w:color="auto"/>
            <w:bottom w:val="none" w:sz="0" w:space="0" w:color="auto"/>
            <w:right w:val="none" w:sz="0" w:space="0" w:color="auto"/>
          </w:divBdr>
        </w:div>
        <w:div w:id="1493255405">
          <w:marLeft w:val="640"/>
          <w:marRight w:val="0"/>
          <w:marTop w:val="0"/>
          <w:marBottom w:val="0"/>
          <w:divBdr>
            <w:top w:val="none" w:sz="0" w:space="0" w:color="auto"/>
            <w:left w:val="none" w:sz="0" w:space="0" w:color="auto"/>
            <w:bottom w:val="none" w:sz="0" w:space="0" w:color="auto"/>
            <w:right w:val="none" w:sz="0" w:space="0" w:color="auto"/>
          </w:divBdr>
        </w:div>
        <w:div w:id="1507482456">
          <w:marLeft w:val="640"/>
          <w:marRight w:val="0"/>
          <w:marTop w:val="0"/>
          <w:marBottom w:val="0"/>
          <w:divBdr>
            <w:top w:val="none" w:sz="0" w:space="0" w:color="auto"/>
            <w:left w:val="none" w:sz="0" w:space="0" w:color="auto"/>
            <w:bottom w:val="none" w:sz="0" w:space="0" w:color="auto"/>
            <w:right w:val="none" w:sz="0" w:space="0" w:color="auto"/>
          </w:divBdr>
        </w:div>
        <w:div w:id="1537541336">
          <w:marLeft w:val="640"/>
          <w:marRight w:val="0"/>
          <w:marTop w:val="0"/>
          <w:marBottom w:val="0"/>
          <w:divBdr>
            <w:top w:val="none" w:sz="0" w:space="0" w:color="auto"/>
            <w:left w:val="none" w:sz="0" w:space="0" w:color="auto"/>
            <w:bottom w:val="none" w:sz="0" w:space="0" w:color="auto"/>
            <w:right w:val="none" w:sz="0" w:space="0" w:color="auto"/>
          </w:divBdr>
        </w:div>
        <w:div w:id="1689016700">
          <w:marLeft w:val="640"/>
          <w:marRight w:val="0"/>
          <w:marTop w:val="0"/>
          <w:marBottom w:val="0"/>
          <w:divBdr>
            <w:top w:val="none" w:sz="0" w:space="0" w:color="auto"/>
            <w:left w:val="none" w:sz="0" w:space="0" w:color="auto"/>
            <w:bottom w:val="none" w:sz="0" w:space="0" w:color="auto"/>
            <w:right w:val="none" w:sz="0" w:space="0" w:color="auto"/>
          </w:divBdr>
        </w:div>
        <w:div w:id="1748259446">
          <w:marLeft w:val="640"/>
          <w:marRight w:val="0"/>
          <w:marTop w:val="0"/>
          <w:marBottom w:val="0"/>
          <w:divBdr>
            <w:top w:val="none" w:sz="0" w:space="0" w:color="auto"/>
            <w:left w:val="none" w:sz="0" w:space="0" w:color="auto"/>
            <w:bottom w:val="none" w:sz="0" w:space="0" w:color="auto"/>
            <w:right w:val="none" w:sz="0" w:space="0" w:color="auto"/>
          </w:divBdr>
        </w:div>
        <w:div w:id="1850675262">
          <w:marLeft w:val="640"/>
          <w:marRight w:val="0"/>
          <w:marTop w:val="0"/>
          <w:marBottom w:val="0"/>
          <w:divBdr>
            <w:top w:val="none" w:sz="0" w:space="0" w:color="auto"/>
            <w:left w:val="none" w:sz="0" w:space="0" w:color="auto"/>
            <w:bottom w:val="none" w:sz="0" w:space="0" w:color="auto"/>
            <w:right w:val="none" w:sz="0" w:space="0" w:color="auto"/>
          </w:divBdr>
        </w:div>
        <w:div w:id="1926261436">
          <w:marLeft w:val="640"/>
          <w:marRight w:val="0"/>
          <w:marTop w:val="0"/>
          <w:marBottom w:val="0"/>
          <w:divBdr>
            <w:top w:val="none" w:sz="0" w:space="0" w:color="auto"/>
            <w:left w:val="none" w:sz="0" w:space="0" w:color="auto"/>
            <w:bottom w:val="none" w:sz="0" w:space="0" w:color="auto"/>
            <w:right w:val="none" w:sz="0" w:space="0" w:color="auto"/>
          </w:divBdr>
        </w:div>
        <w:div w:id="2068720818">
          <w:marLeft w:val="640"/>
          <w:marRight w:val="0"/>
          <w:marTop w:val="0"/>
          <w:marBottom w:val="0"/>
          <w:divBdr>
            <w:top w:val="none" w:sz="0" w:space="0" w:color="auto"/>
            <w:left w:val="none" w:sz="0" w:space="0" w:color="auto"/>
            <w:bottom w:val="none" w:sz="0" w:space="0" w:color="auto"/>
            <w:right w:val="none" w:sz="0" w:space="0" w:color="auto"/>
          </w:divBdr>
        </w:div>
        <w:div w:id="2080665354">
          <w:marLeft w:val="640"/>
          <w:marRight w:val="0"/>
          <w:marTop w:val="0"/>
          <w:marBottom w:val="0"/>
          <w:divBdr>
            <w:top w:val="none" w:sz="0" w:space="0" w:color="auto"/>
            <w:left w:val="none" w:sz="0" w:space="0" w:color="auto"/>
            <w:bottom w:val="none" w:sz="0" w:space="0" w:color="auto"/>
            <w:right w:val="none" w:sz="0" w:space="0" w:color="auto"/>
          </w:divBdr>
        </w:div>
      </w:divsChild>
    </w:div>
    <w:div w:id="440032645">
      <w:bodyDiv w:val="1"/>
      <w:marLeft w:val="0"/>
      <w:marRight w:val="0"/>
      <w:marTop w:val="0"/>
      <w:marBottom w:val="0"/>
      <w:divBdr>
        <w:top w:val="none" w:sz="0" w:space="0" w:color="auto"/>
        <w:left w:val="none" w:sz="0" w:space="0" w:color="auto"/>
        <w:bottom w:val="none" w:sz="0" w:space="0" w:color="auto"/>
        <w:right w:val="none" w:sz="0" w:space="0" w:color="auto"/>
      </w:divBdr>
      <w:divsChild>
        <w:div w:id="75789406">
          <w:marLeft w:val="640"/>
          <w:marRight w:val="0"/>
          <w:marTop w:val="0"/>
          <w:marBottom w:val="0"/>
          <w:divBdr>
            <w:top w:val="none" w:sz="0" w:space="0" w:color="auto"/>
            <w:left w:val="none" w:sz="0" w:space="0" w:color="auto"/>
            <w:bottom w:val="none" w:sz="0" w:space="0" w:color="auto"/>
            <w:right w:val="none" w:sz="0" w:space="0" w:color="auto"/>
          </w:divBdr>
        </w:div>
        <w:div w:id="94442871">
          <w:marLeft w:val="640"/>
          <w:marRight w:val="0"/>
          <w:marTop w:val="0"/>
          <w:marBottom w:val="0"/>
          <w:divBdr>
            <w:top w:val="none" w:sz="0" w:space="0" w:color="auto"/>
            <w:left w:val="none" w:sz="0" w:space="0" w:color="auto"/>
            <w:bottom w:val="none" w:sz="0" w:space="0" w:color="auto"/>
            <w:right w:val="none" w:sz="0" w:space="0" w:color="auto"/>
          </w:divBdr>
        </w:div>
        <w:div w:id="147286837">
          <w:marLeft w:val="640"/>
          <w:marRight w:val="0"/>
          <w:marTop w:val="0"/>
          <w:marBottom w:val="0"/>
          <w:divBdr>
            <w:top w:val="none" w:sz="0" w:space="0" w:color="auto"/>
            <w:left w:val="none" w:sz="0" w:space="0" w:color="auto"/>
            <w:bottom w:val="none" w:sz="0" w:space="0" w:color="auto"/>
            <w:right w:val="none" w:sz="0" w:space="0" w:color="auto"/>
          </w:divBdr>
        </w:div>
        <w:div w:id="209269998">
          <w:marLeft w:val="640"/>
          <w:marRight w:val="0"/>
          <w:marTop w:val="0"/>
          <w:marBottom w:val="0"/>
          <w:divBdr>
            <w:top w:val="none" w:sz="0" w:space="0" w:color="auto"/>
            <w:left w:val="none" w:sz="0" w:space="0" w:color="auto"/>
            <w:bottom w:val="none" w:sz="0" w:space="0" w:color="auto"/>
            <w:right w:val="none" w:sz="0" w:space="0" w:color="auto"/>
          </w:divBdr>
        </w:div>
        <w:div w:id="229969247">
          <w:marLeft w:val="640"/>
          <w:marRight w:val="0"/>
          <w:marTop w:val="0"/>
          <w:marBottom w:val="0"/>
          <w:divBdr>
            <w:top w:val="none" w:sz="0" w:space="0" w:color="auto"/>
            <w:left w:val="none" w:sz="0" w:space="0" w:color="auto"/>
            <w:bottom w:val="none" w:sz="0" w:space="0" w:color="auto"/>
            <w:right w:val="none" w:sz="0" w:space="0" w:color="auto"/>
          </w:divBdr>
        </w:div>
        <w:div w:id="333267852">
          <w:marLeft w:val="640"/>
          <w:marRight w:val="0"/>
          <w:marTop w:val="0"/>
          <w:marBottom w:val="0"/>
          <w:divBdr>
            <w:top w:val="none" w:sz="0" w:space="0" w:color="auto"/>
            <w:left w:val="none" w:sz="0" w:space="0" w:color="auto"/>
            <w:bottom w:val="none" w:sz="0" w:space="0" w:color="auto"/>
            <w:right w:val="none" w:sz="0" w:space="0" w:color="auto"/>
          </w:divBdr>
        </w:div>
        <w:div w:id="404105488">
          <w:marLeft w:val="640"/>
          <w:marRight w:val="0"/>
          <w:marTop w:val="0"/>
          <w:marBottom w:val="0"/>
          <w:divBdr>
            <w:top w:val="none" w:sz="0" w:space="0" w:color="auto"/>
            <w:left w:val="none" w:sz="0" w:space="0" w:color="auto"/>
            <w:bottom w:val="none" w:sz="0" w:space="0" w:color="auto"/>
            <w:right w:val="none" w:sz="0" w:space="0" w:color="auto"/>
          </w:divBdr>
        </w:div>
        <w:div w:id="523329203">
          <w:marLeft w:val="640"/>
          <w:marRight w:val="0"/>
          <w:marTop w:val="0"/>
          <w:marBottom w:val="0"/>
          <w:divBdr>
            <w:top w:val="none" w:sz="0" w:space="0" w:color="auto"/>
            <w:left w:val="none" w:sz="0" w:space="0" w:color="auto"/>
            <w:bottom w:val="none" w:sz="0" w:space="0" w:color="auto"/>
            <w:right w:val="none" w:sz="0" w:space="0" w:color="auto"/>
          </w:divBdr>
        </w:div>
        <w:div w:id="533543839">
          <w:marLeft w:val="640"/>
          <w:marRight w:val="0"/>
          <w:marTop w:val="0"/>
          <w:marBottom w:val="0"/>
          <w:divBdr>
            <w:top w:val="none" w:sz="0" w:space="0" w:color="auto"/>
            <w:left w:val="none" w:sz="0" w:space="0" w:color="auto"/>
            <w:bottom w:val="none" w:sz="0" w:space="0" w:color="auto"/>
            <w:right w:val="none" w:sz="0" w:space="0" w:color="auto"/>
          </w:divBdr>
        </w:div>
        <w:div w:id="541090726">
          <w:marLeft w:val="640"/>
          <w:marRight w:val="0"/>
          <w:marTop w:val="0"/>
          <w:marBottom w:val="0"/>
          <w:divBdr>
            <w:top w:val="none" w:sz="0" w:space="0" w:color="auto"/>
            <w:left w:val="none" w:sz="0" w:space="0" w:color="auto"/>
            <w:bottom w:val="none" w:sz="0" w:space="0" w:color="auto"/>
            <w:right w:val="none" w:sz="0" w:space="0" w:color="auto"/>
          </w:divBdr>
        </w:div>
        <w:div w:id="571744442">
          <w:marLeft w:val="640"/>
          <w:marRight w:val="0"/>
          <w:marTop w:val="0"/>
          <w:marBottom w:val="0"/>
          <w:divBdr>
            <w:top w:val="none" w:sz="0" w:space="0" w:color="auto"/>
            <w:left w:val="none" w:sz="0" w:space="0" w:color="auto"/>
            <w:bottom w:val="none" w:sz="0" w:space="0" w:color="auto"/>
            <w:right w:val="none" w:sz="0" w:space="0" w:color="auto"/>
          </w:divBdr>
        </w:div>
        <w:div w:id="579485650">
          <w:marLeft w:val="640"/>
          <w:marRight w:val="0"/>
          <w:marTop w:val="0"/>
          <w:marBottom w:val="0"/>
          <w:divBdr>
            <w:top w:val="none" w:sz="0" w:space="0" w:color="auto"/>
            <w:left w:val="none" w:sz="0" w:space="0" w:color="auto"/>
            <w:bottom w:val="none" w:sz="0" w:space="0" w:color="auto"/>
            <w:right w:val="none" w:sz="0" w:space="0" w:color="auto"/>
          </w:divBdr>
        </w:div>
        <w:div w:id="607931452">
          <w:marLeft w:val="640"/>
          <w:marRight w:val="0"/>
          <w:marTop w:val="0"/>
          <w:marBottom w:val="0"/>
          <w:divBdr>
            <w:top w:val="none" w:sz="0" w:space="0" w:color="auto"/>
            <w:left w:val="none" w:sz="0" w:space="0" w:color="auto"/>
            <w:bottom w:val="none" w:sz="0" w:space="0" w:color="auto"/>
            <w:right w:val="none" w:sz="0" w:space="0" w:color="auto"/>
          </w:divBdr>
        </w:div>
        <w:div w:id="710114832">
          <w:marLeft w:val="640"/>
          <w:marRight w:val="0"/>
          <w:marTop w:val="0"/>
          <w:marBottom w:val="0"/>
          <w:divBdr>
            <w:top w:val="none" w:sz="0" w:space="0" w:color="auto"/>
            <w:left w:val="none" w:sz="0" w:space="0" w:color="auto"/>
            <w:bottom w:val="none" w:sz="0" w:space="0" w:color="auto"/>
            <w:right w:val="none" w:sz="0" w:space="0" w:color="auto"/>
          </w:divBdr>
        </w:div>
        <w:div w:id="754320501">
          <w:marLeft w:val="640"/>
          <w:marRight w:val="0"/>
          <w:marTop w:val="0"/>
          <w:marBottom w:val="0"/>
          <w:divBdr>
            <w:top w:val="none" w:sz="0" w:space="0" w:color="auto"/>
            <w:left w:val="none" w:sz="0" w:space="0" w:color="auto"/>
            <w:bottom w:val="none" w:sz="0" w:space="0" w:color="auto"/>
            <w:right w:val="none" w:sz="0" w:space="0" w:color="auto"/>
          </w:divBdr>
        </w:div>
        <w:div w:id="859860192">
          <w:marLeft w:val="640"/>
          <w:marRight w:val="0"/>
          <w:marTop w:val="0"/>
          <w:marBottom w:val="0"/>
          <w:divBdr>
            <w:top w:val="none" w:sz="0" w:space="0" w:color="auto"/>
            <w:left w:val="none" w:sz="0" w:space="0" w:color="auto"/>
            <w:bottom w:val="none" w:sz="0" w:space="0" w:color="auto"/>
            <w:right w:val="none" w:sz="0" w:space="0" w:color="auto"/>
          </w:divBdr>
        </w:div>
        <w:div w:id="909195921">
          <w:marLeft w:val="640"/>
          <w:marRight w:val="0"/>
          <w:marTop w:val="0"/>
          <w:marBottom w:val="0"/>
          <w:divBdr>
            <w:top w:val="none" w:sz="0" w:space="0" w:color="auto"/>
            <w:left w:val="none" w:sz="0" w:space="0" w:color="auto"/>
            <w:bottom w:val="none" w:sz="0" w:space="0" w:color="auto"/>
            <w:right w:val="none" w:sz="0" w:space="0" w:color="auto"/>
          </w:divBdr>
        </w:div>
        <w:div w:id="971862569">
          <w:marLeft w:val="640"/>
          <w:marRight w:val="0"/>
          <w:marTop w:val="0"/>
          <w:marBottom w:val="0"/>
          <w:divBdr>
            <w:top w:val="none" w:sz="0" w:space="0" w:color="auto"/>
            <w:left w:val="none" w:sz="0" w:space="0" w:color="auto"/>
            <w:bottom w:val="none" w:sz="0" w:space="0" w:color="auto"/>
            <w:right w:val="none" w:sz="0" w:space="0" w:color="auto"/>
          </w:divBdr>
        </w:div>
        <w:div w:id="975526263">
          <w:marLeft w:val="640"/>
          <w:marRight w:val="0"/>
          <w:marTop w:val="0"/>
          <w:marBottom w:val="0"/>
          <w:divBdr>
            <w:top w:val="none" w:sz="0" w:space="0" w:color="auto"/>
            <w:left w:val="none" w:sz="0" w:space="0" w:color="auto"/>
            <w:bottom w:val="none" w:sz="0" w:space="0" w:color="auto"/>
            <w:right w:val="none" w:sz="0" w:space="0" w:color="auto"/>
          </w:divBdr>
        </w:div>
        <w:div w:id="1012756083">
          <w:marLeft w:val="640"/>
          <w:marRight w:val="0"/>
          <w:marTop w:val="0"/>
          <w:marBottom w:val="0"/>
          <w:divBdr>
            <w:top w:val="none" w:sz="0" w:space="0" w:color="auto"/>
            <w:left w:val="none" w:sz="0" w:space="0" w:color="auto"/>
            <w:bottom w:val="none" w:sz="0" w:space="0" w:color="auto"/>
            <w:right w:val="none" w:sz="0" w:space="0" w:color="auto"/>
          </w:divBdr>
        </w:div>
        <w:div w:id="1062099390">
          <w:marLeft w:val="640"/>
          <w:marRight w:val="0"/>
          <w:marTop w:val="0"/>
          <w:marBottom w:val="0"/>
          <w:divBdr>
            <w:top w:val="none" w:sz="0" w:space="0" w:color="auto"/>
            <w:left w:val="none" w:sz="0" w:space="0" w:color="auto"/>
            <w:bottom w:val="none" w:sz="0" w:space="0" w:color="auto"/>
            <w:right w:val="none" w:sz="0" w:space="0" w:color="auto"/>
          </w:divBdr>
        </w:div>
        <w:div w:id="1111316093">
          <w:marLeft w:val="640"/>
          <w:marRight w:val="0"/>
          <w:marTop w:val="0"/>
          <w:marBottom w:val="0"/>
          <w:divBdr>
            <w:top w:val="none" w:sz="0" w:space="0" w:color="auto"/>
            <w:left w:val="none" w:sz="0" w:space="0" w:color="auto"/>
            <w:bottom w:val="none" w:sz="0" w:space="0" w:color="auto"/>
            <w:right w:val="none" w:sz="0" w:space="0" w:color="auto"/>
          </w:divBdr>
        </w:div>
        <w:div w:id="1179855897">
          <w:marLeft w:val="640"/>
          <w:marRight w:val="0"/>
          <w:marTop w:val="0"/>
          <w:marBottom w:val="0"/>
          <w:divBdr>
            <w:top w:val="none" w:sz="0" w:space="0" w:color="auto"/>
            <w:left w:val="none" w:sz="0" w:space="0" w:color="auto"/>
            <w:bottom w:val="none" w:sz="0" w:space="0" w:color="auto"/>
            <w:right w:val="none" w:sz="0" w:space="0" w:color="auto"/>
          </w:divBdr>
        </w:div>
        <w:div w:id="1212619585">
          <w:marLeft w:val="640"/>
          <w:marRight w:val="0"/>
          <w:marTop w:val="0"/>
          <w:marBottom w:val="0"/>
          <w:divBdr>
            <w:top w:val="none" w:sz="0" w:space="0" w:color="auto"/>
            <w:left w:val="none" w:sz="0" w:space="0" w:color="auto"/>
            <w:bottom w:val="none" w:sz="0" w:space="0" w:color="auto"/>
            <w:right w:val="none" w:sz="0" w:space="0" w:color="auto"/>
          </w:divBdr>
        </w:div>
        <w:div w:id="1214000303">
          <w:marLeft w:val="640"/>
          <w:marRight w:val="0"/>
          <w:marTop w:val="0"/>
          <w:marBottom w:val="0"/>
          <w:divBdr>
            <w:top w:val="none" w:sz="0" w:space="0" w:color="auto"/>
            <w:left w:val="none" w:sz="0" w:space="0" w:color="auto"/>
            <w:bottom w:val="none" w:sz="0" w:space="0" w:color="auto"/>
            <w:right w:val="none" w:sz="0" w:space="0" w:color="auto"/>
          </w:divBdr>
        </w:div>
        <w:div w:id="1264875846">
          <w:marLeft w:val="640"/>
          <w:marRight w:val="0"/>
          <w:marTop w:val="0"/>
          <w:marBottom w:val="0"/>
          <w:divBdr>
            <w:top w:val="none" w:sz="0" w:space="0" w:color="auto"/>
            <w:left w:val="none" w:sz="0" w:space="0" w:color="auto"/>
            <w:bottom w:val="none" w:sz="0" w:space="0" w:color="auto"/>
            <w:right w:val="none" w:sz="0" w:space="0" w:color="auto"/>
          </w:divBdr>
        </w:div>
        <w:div w:id="1351300751">
          <w:marLeft w:val="640"/>
          <w:marRight w:val="0"/>
          <w:marTop w:val="0"/>
          <w:marBottom w:val="0"/>
          <w:divBdr>
            <w:top w:val="none" w:sz="0" w:space="0" w:color="auto"/>
            <w:left w:val="none" w:sz="0" w:space="0" w:color="auto"/>
            <w:bottom w:val="none" w:sz="0" w:space="0" w:color="auto"/>
            <w:right w:val="none" w:sz="0" w:space="0" w:color="auto"/>
          </w:divBdr>
        </w:div>
        <w:div w:id="1418945147">
          <w:marLeft w:val="640"/>
          <w:marRight w:val="0"/>
          <w:marTop w:val="0"/>
          <w:marBottom w:val="0"/>
          <w:divBdr>
            <w:top w:val="none" w:sz="0" w:space="0" w:color="auto"/>
            <w:left w:val="none" w:sz="0" w:space="0" w:color="auto"/>
            <w:bottom w:val="none" w:sz="0" w:space="0" w:color="auto"/>
            <w:right w:val="none" w:sz="0" w:space="0" w:color="auto"/>
          </w:divBdr>
        </w:div>
        <w:div w:id="1431780808">
          <w:marLeft w:val="640"/>
          <w:marRight w:val="0"/>
          <w:marTop w:val="0"/>
          <w:marBottom w:val="0"/>
          <w:divBdr>
            <w:top w:val="none" w:sz="0" w:space="0" w:color="auto"/>
            <w:left w:val="none" w:sz="0" w:space="0" w:color="auto"/>
            <w:bottom w:val="none" w:sz="0" w:space="0" w:color="auto"/>
            <w:right w:val="none" w:sz="0" w:space="0" w:color="auto"/>
          </w:divBdr>
        </w:div>
        <w:div w:id="1517112250">
          <w:marLeft w:val="640"/>
          <w:marRight w:val="0"/>
          <w:marTop w:val="0"/>
          <w:marBottom w:val="0"/>
          <w:divBdr>
            <w:top w:val="none" w:sz="0" w:space="0" w:color="auto"/>
            <w:left w:val="none" w:sz="0" w:space="0" w:color="auto"/>
            <w:bottom w:val="none" w:sz="0" w:space="0" w:color="auto"/>
            <w:right w:val="none" w:sz="0" w:space="0" w:color="auto"/>
          </w:divBdr>
        </w:div>
        <w:div w:id="1522159581">
          <w:marLeft w:val="640"/>
          <w:marRight w:val="0"/>
          <w:marTop w:val="0"/>
          <w:marBottom w:val="0"/>
          <w:divBdr>
            <w:top w:val="none" w:sz="0" w:space="0" w:color="auto"/>
            <w:left w:val="none" w:sz="0" w:space="0" w:color="auto"/>
            <w:bottom w:val="none" w:sz="0" w:space="0" w:color="auto"/>
            <w:right w:val="none" w:sz="0" w:space="0" w:color="auto"/>
          </w:divBdr>
        </w:div>
        <w:div w:id="1569728313">
          <w:marLeft w:val="640"/>
          <w:marRight w:val="0"/>
          <w:marTop w:val="0"/>
          <w:marBottom w:val="0"/>
          <w:divBdr>
            <w:top w:val="none" w:sz="0" w:space="0" w:color="auto"/>
            <w:left w:val="none" w:sz="0" w:space="0" w:color="auto"/>
            <w:bottom w:val="none" w:sz="0" w:space="0" w:color="auto"/>
            <w:right w:val="none" w:sz="0" w:space="0" w:color="auto"/>
          </w:divBdr>
        </w:div>
        <w:div w:id="1601521430">
          <w:marLeft w:val="640"/>
          <w:marRight w:val="0"/>
          <w:marTop w:val="0"/>
          <w:marBottom w:val="0"/>
          <w:divBdr>
            <w:top w:val="none" w:sz="0" w:space="0" w:color="auto"/>
            <w:left w:val="none" w:sz="0" w:space="0" w:color="auto"/>
            <w:bottom w:val="none" w:sz="0" w:space="0" w:color="auto"/>
            <w:right w:val="none" w:sz="0" w:space="0" w:color="auto"/>
          </w:divBdr>
        </w:div>
        <w:div w:id="1708870401">
          <w:marLeft w:val="640"/>
          <w:marRight w:val="0"/>
          <w:marTop w:val="0"/>
          <w:marBottom w:val="0"/>
          <w:divBdr>
            <w:top w:val="none" w:sz="0" w:space="0" w:color="auto"/>
            <w:left w:val="none" w:sz="0" w:space="0" w:color="auto"/>
            <w:bottom w:val="none" w:sz="0" w:space="0" w:color="auto"/>
            <w:right w:val="none" w:sz="0" w:space="0" w:color="auto"/>
          </w:divBdr>
        </w:div>
        <w:div w:id="1721050268">
          <w:marLeft w:val="640"/>
          <w:marRight w:val="0"/>
          <w:marTop w:val="0"/>
          <w:marBottom w:val="0"/>
          <w:divBdr>
            <w:top w:val="none" w:sz="0" w:space="0" w:color="auto"/>
            <w:left w:val="none" w:sz="0" w:space="0" w:color="auto"/>
            <w:bottom w:val="none" w:sz="0" w:space="0" w:color="auto"/>
            <w:right w:val="none" w:sz="0" w:space="0" w:color="auto"/>
          </w:divBdr>
        </w:div>
        <w:div w:id="1726174087">
          <w:marLeft w:val="640"/>
          <w:marRight w:val="0"/>
          <w:marTop w:val="0"/>
          <w:marBottom w:val="0"/>
          <w:divBdr>
            <w:top w:val="none" w:sz="0" w:space="0" w:color="auto"/>
            <w:left w:val="none" w:sz="0" w:space="0" w:color="auto"/>
            <w:bottom w:val="none" w:sz="0" w:space="0" w:color="auto"/>
            <w:right w:val="none" w:sz="0" w:space="0" w:color="auto"/>
          </w:divBdr>
        </w:div>
        <w:div w:id="1741098093">
          <w:marLeft w:val="640"/>
          <w:marRight w:val="0"/>
          <w:marTop w:val="0"/>
          <w:marBottom w:val="0"/>
          <w:divBdr>
            <w:top w:val="none" w:sz="0" w:space="0" w:color="auto"/>
            <w:left w:val="none" w:sz="0" w:space="0" w:color="auto"/>
            <w:bottom w:val="none" w:sz="0" w:space="0" w:color="auto"/>
            <w:right w:val="none" w:sz="0" w:space="0" w:color="auto"/>
          </w:divBdr>
        </w:div>
        <w:div w:id="1746565219">
          <w:marLeft w:val="640"/>
          <w:marRight w:val="0"/>
          <w:marTop w:val="0"/>
          <w:marBottom w:val="0"/>
          <w:divBdr>
            <w:top w:val="none" w:sz="0" w:space="0" w:color="auto"/>
            <w:left w:val="none" w:sz="0" w:space="0" w:color="auto"/>
            <w:bottom w:val="none" w:sz="0" w:space="0" w:color="auto"/>
            <w:right w:val="none" w:sz="0" w:space="0" w:color="auto"/>
          </w:divBdr>
        </w:div>
        <w:div w:id="1767270498">
          <w:marLeft w:val="640"/>
          <w:marRight w:val="0"/>
          <w:marTop w:val="0"/>
          <w:marBottom w:val="0"/>
          <w:divBdr>
            <w:top w:val="none" w:sz="0" w:space="0" w:color="auto"/>
            <w:left w:val="none" w:sz="0" w:space="0" w:color="auto"/>
            <w:bottom w:val="none" w:sz="0" w:space="0" w:color="auto"/>
            <w:right w:val="none" w:sz="0" w:space="0" w:color="auto"/>
          </w:divBdr>
        </w:div>
        <w:div w:id="1902447886">
          <w:marLeft w:val="640"/>
          <w:marRight w:val="0"/>
          <w:marTop w:val="0"/>
          <w:marBottom w:val="0"/>
          <w:divBdr>
            <w:top w:val="none" w:sz="0" w:space="0" w:color="auto"/>
            <w:left w:val="none" w:sz="0" w:space="0" w:color="auto"/>
            <w:bottom w:val="none" w:sz="0" w:space="0" w:color="auto"/>
            <w:right w:val="none" w:sz="0" w:space="0" w:color="auto"/>
          </w:divBdr>
        </w:div>
        <w:div w:id="1908881639">
          <w:marLeft w:val="640"/>
          <w:marRight w:val="0"/>
          <w:marTop w:val="0"/>
          <w:marBottom w:val="0"/>
          <w:divBdr>
            <w:top w:val="none" w:sz="0" w:space="0" w:color="auto"/>
            <w:left w:val="none" w:sz="0" w:space="0" w:color="auto"/>
            <w:bottom w:val="none" w:sz="0" w:space="0" w:color="auto"/>
            <w:right w:val="none" w:sz="0" w:space="0" w:color="auto"/>
          </w:divBdr>
        </w:div>
        <w:div w:id="1950620458">
          <w:marLeft w:val="640"/>
          <w:marRight w:val="0"/>
          <w:marTop w:val="0"/>
          <w:marBottom w:val="0"/>
          <w:divBdr>
            <w:top w:val="none" w:sz="0" w:space="0" w:color="auto"/>
            <w:left w:val="none" w:sz="0" w:space="0" w:color="auto"/>
            <w:bottom w:val="none" w:sz="0" w:space="0" w:color="auto"/>
            <w:right w:val="none" w:sz="0" w:space="0" w:color="auto"/>
          </w:divBdr>
        </w:div>
        <w:div w:id="2084183754">
          <w:marLeft w:val="640"/>
          <w:marRight w:val="0"/>
          <w:marTop w:val="0"/>
          <w:marBottom w:val="0"/>
          <w:divBdr>
            <w:top w:val="none" w:sz="0" w:space="0" w:color="auto"/>
            <w:left w:val="none" w:sz="0" w:space="0" w:color="auto"/>
            <w:bottom w:val="none" w:sz="0" w:space="0" w:color="auto"/>
            <w:right w:val="none" w:sz="0" w:space="0" w:color="auto"/>
          </w:divBdr>
        </w:div>
        <w:div w:id="2136942638">
          <w:marLeft w:val="640"/>
          <w:marRight w:val="0"/>
          <w:marTop w:val="0"/>
          <w:marBottom w:val="0"/>
          <w:divBdr>
            <w:top w:val="none" w:sz="0" w:space="0" w:color="auto"/>
            <w:left w:val="none" w:sz="0" w:space="0" w:color="auto"/>
            <w:bottom w:val="none" w:sz="0" w:space="0" w:color="auto"/>
            <w:right w:val="none" w:sz="0" w:space="0" w:color="auto"/>
          </w:divBdr>
        </w:div>
      </w:divsChild>
    </w:div>
    <w:div w:id="446974825">
      <w:bodyDiv w:val="1"/>
      <w:marLeft w:val="0"/>
      <w:marRight w:val="0"/>
      <w:marTop w:val="0"/>
      <w:marBottom w:val="0"/>
      <w:divBdr>
        <w:top w:val="none" w:sz="0" w:space="0" w:color="auto"/>
        <w:left w:val="none" w:sz="0" w:space="0" w:color="auto"/>
        <w:bottom w:val="none" w:sz="0" w:space="0" w:color="auto"/>
        <w:right w:val="none" w:sz="0" w:space="0" w:color="auto"/>
      </w:divBdr>
      <w:divsChild>
        <w:div w:id="114060160">
          <w:marLeft w:val="640"/>
          <w:marRight w:val="0"/>
          <w:marTop w:val="0"/>
          <w:marBottom w:val="0"/>
          <w:divBdr>
            <w:top w:val="none" w:sz="0" w:space="0" w:color="auto"/>
            <w:left w:val="none" w:sz="0" w:space="0" w:color="auto"/>
            <w:bottom w:val="none" w:sz="0" w:space="0" w:color="auto"/>
            <w:right w:val="none" w:sz="0" w:space="0" w:color="auto"/>
          </w:divBdr>
        </w:div>
        <w:div w:id="374895760">
          <w:marLeft w:val="640"/>
          <w:marRight w:val="0"/>
          <w:marTop w:val="0"/>
          <w:marBottom w:val="0"/>
          <w:divBdr>
            <w:top w:val="none" w:sz="0" w:space="0" w:color="auto"/>
            <w:left w:val="none" w:sz="0" w:space="0" w:color="auto"/>
            <w:bottom w:val="none" w:sz="0" w:space="0" w:color="auto"/>
            <w:right w:val="none" w:sz="0" w:space="0" w:color="auto"/>
          </w:divBdr>
        </w:div>
        <w:div w:id="603730630">
          <w:marLeft w:val="640"/>
          <w:marRight w:val="0"/>
          <w:marTop w:val="0"/>
          <w:marBottom w:val="0"/>
          <w:divBdr>
            <w:top w:val="none" w:sz="0" w:space="0" w:color="auto"/>
            <w:left w:val="none" w:sz="0" w:space="0" w:color="auto"/>
            <w:bottom w:val="none" w:sz="0" w:space="0" w:color="auto"/>
            <w:right w:val="none" w:sz="0" w:space="0" w:color="auto"/>
          </w:divBdr>
        </w:div>
        <w:div w:id="620842047">
          <w:marLeft w:val="640"/>
          <w:marRight w:val="0"/>
          <w:marTop w:val="0"/>
          <w:marBottom w:val="0"/>
          <w:divBdr>
            <w:top w:val="none" w:sz="0" w:space="0" w:color="auto"/>
            <w:left w:val="none" w:sz="0" w:space="0" w:color="auto"/>
            <w:bottom w:val="none" w:sz="0" w:space="0" w:color="auto"/>
            <w:right w:val="none" w:sz="0" w:space="0" w:color="auto"/>
          </w:divBdr>
        </w:div>
        <w:div w:id="671445717">
          <w:marLeft w:val="640"/>
          <w:marRight w:val="0"/>
          <w:marTop w:val="0"/>
          <w:marBottom w:val="0"/>
          <w:divBdr>
            <w:top w:val="none" w:sz="0" w:space="0" w:color="auto"/>
            <w:left w:val="none" w:sz="0" w:space="0" w:color="auto"/>
            <w:bottom w:val="none" w:sz="0" w:space="0" w:color="auto"/>
            <w:right w:val="none" w:sz="0" w:space="0" w:color="auto"/>
          </w:divBdr>
        </w:div>
        <w:div w:id="697969682">
          <w:marLeft w:val="640"/>
          <w:marRight w:val="0"/>
          <w:marTop w:val="0"/>
          <w:marBottom w:val="0"/>
          <w:divBdr>
            <w:top w:val="none" w:sz="0" w:space="0" w:color="auto"/>
            <w:left w:val="none" w:sz="0" w:space="0" w:color="auto"/>
            <w:bottom w:val="none" w:sz="0" w:space="0" w:color="auto"/>
            <w:right w:val="none" w:sz="0" w:space="0" w:color="auto"/>
          </w:divBdr>
        </w:div>
        <w:div w:id="743768769">
          <w:marLeft w:val="640"/>
          <w:marRight w:val="0"/>
          <w:marTop w:val="0"/>
          <w:marBottom w:val="0"/>
          <w:divBdr>
            <w:top w:val="none" w:sz="0" w:space="0" w:color="auto"/>
            <w:left w:val="none" w:sz="0" w:space="0" w:color="auto"/>
            <w:bottom w:val="none" w:sz="0" w:space="0" w:color="auto"/>
            <w:right w:val="none" w:sz="0" w:space="0" w:color="auto"/>
          </w:divBdr>
        </w:div>
        <w:div w:id="946305551">
          <w:marLeft w:val="640"/>
          <w:marRight w:val="0"/>
          <w:marTop w:val="0"/>
          <w:marBottom w:val="0"/>
          <w:divBdr>
            <w:top w:val="none" w:sz="0" w:space="0" w:color="auto"/>
            <w:left w:val="none" w:sz="0" w:space="0" w:color="auto"/>
            <w:bottom w:val="none" w:sz="0" w:space="0" w:color="auto"/>
            <w:right w:val="none" w:sz="0" w:space="0" w:color="auto"/>
          </w:divBdr>
        </w:div>
        <w:div w:id="1093088744">
          <w:marLeft w:val="640"/>
          <w:marRight w:val="0"/>
          <w:marTop w:val="0"/>
          <w:marBottom w:val="0"/>
          <w:divBdr>
            <w:top w:val="none" w:sz="0" w:space="0" w:color="auto"/>
            <w:left w:val="none" w:sz="0" w:space="0" w:color="auto"/>
            <w:bottom w:val="none" w:sz="0" w:space="0" w:color="auto"/>
            <w:right w:val="none" w:sz="0" w:space="0" w:color="auto"/>
          </w:divBdr>
        </w:div>
        <w:div w:id="1149206222">
          <w:marLeft w:val="640"/>
          <w:marRight w:val="0"/>
          <w:marTop w:val="0"/>
          <w:marBottom w:val="0"/>
          <w:divBdr>
            <w:top w:val="none" w:sz="0" w:space="0" w:color="auto"/>
            <w:left w:val="none" w:sz="0" w:space="0" w:color="auto"/>
            <w:bottom w:val="none" w:sz="0" w:space="0" w:color="auto"/>
            <w:right w:val="none" w:sz="0" w:space="0" w:color="auto"/>
          </w:divBdr>
        </w:div>
        <w:div w:id="1156990016">
          <w:marLeft w:val="640"/>
          <w:marRight w:val="0"/>
          <w:marTop w:val="0"/>
          <w:marBottom w:val="0"/>
          <w:divBdr>
            <w:top w:val="none" w:sz="0" w:space="0" w:color="auto"/>
            <w:left w:val="none" w:sz="0" w:space="0" w:color="auto"/>
            <w:bottom w:val="none" w:sz="0" w:space="0" w:color="auto"/>
            <w:right w:val="none" w:sz="0" w:space="0" w:color="auto"/>
          </w:divBdr>
        </w:div>
        <w:div w:id="1297568109">
          <w:marLeft w:val="640"/>
          <w:marRight w:val="0"/>
          <w:marTop w:val="0"/>
          <w:marBottom w:val="0"/>
          <w:divBdr>
            <w:top w:val="none" w:sz="0" w:space="0" w:color="auto"/>
            <w:left w:val="none" w:sz="0" w:space="0" w:color="auto"/>
            <w:bottom w:val="none" w:sz="0" w:space="0" w:color="auto"/>
            <w:right w:val="none" w:sz="0" w:space="0" w:color="auto"/>
          </w:divBdr>
        </w:div>
        <w:div w:id="1467238559">
          <w:marLeft w:val="640"/>
          <w:marRight w:val="0"/>
          <w:marTop w:val="0"/>
          <w:marBottom w:val="0"/>
          <w:divBdr>
            <w:top w:val="none" w:sz="0" w:space="0" w:color="auto"/>
            <w:left w:val="none" w:sz="0" w:space="0" w:color="auto"/>
            <w:bottom w:val="none" w:sz="0" w:space="0" w:color="auto"/>
            <w:right w:val="none" w:sz="0" w:space="0" w:color="auto"/>
          </w:divBdr>
        </w:div>
        <w:div w:id="1476288903">
          <w:marLeft w:val="640"/>
          <w:marRight w:val="0"/>
          <w:marTop w:val="0"/>
          <w:marBottom w:val="0"/>
          <w:divBdr>
            <w:top w:val="none" w:sz="0" w:space="0" w:color="auto"/>
            <w:left w:val="none" w:sz="0" w:space="0" w:color="auto"/>
            <w:bottom w:val="none" w:sz="0" w:space="0" w:color="auto"/>
            <w:right w:val="none" w:sz="0" w:space="0" w:color="auto"/>
          </w:divBdr>
        </w:div>
        <w:div w:id="1492218232">
          <w:marLeft w:val="640"/>
          <w:marRight w:val="0"/>
          <w:marTop w:val="0"/>
          <w:marBottom w:val="0"/>
          <w:divBdr>
            <w:top w:val="none" w:sz="0" w:space="0" w:color="auto"/>
            <w:left w:val="none" w:sz="0" w:space="0" w:color="auto"/>
            <w:bottom w:val="none" w:sz="0" w:space="0" w:color="auto"/>
            <w:right w:val="none" w:sz="0" w:space="0" w:color="auto"/>
          </w:divBdr>
        </w:div>
        <w:div w:id="1549297945">
          <w:marLeft w:val="640"/>
          <w:marRight w:val="0"/>
          <w:marTop w:val="0"/>
          <w:marBottom w:val="0"/>
          <w:divBdr>
            <w:top w:val="none" w:sz="0" w:space="0" w:color="auto"/>
            <w:left w:val="none" w:sz="0" w:space="0" w:color="auto"/>
            <w:bottom w:val="none" w:sz="0" w:space="0" w:color="auto"/>
            <w:right w:val="none" w:sz="0" w:space="0" w:color="auto"/>
          </w:divBdr>
        </w:div>
        <w:div w:id="1647515458">
          <w:marLeft w:val="640"/>
          <w:marRight w:val="0"/>
          <w:marTop w:val="0"/>
          <w:marBottom w:val="0"/>
          <w:divBdr>
            <w:top w:val="none" w:sz="0" w:space="0" w:color="auto"/>
            <w:left w:val="none" w:sz="0" w:space="0" w:color="auto"/>
            <w:bottom w:val="none" w:sz="0" w:space="0" w:color="auto"/>
            <w:right w:val="none" w:sz="0" w:space="0" w:color="auto"/>
          </w:divBdr>
        </w:div>
        <w:div w:id="1811550871">
          <w:marLeft w:val="640"/>
          <w:marRight w:val="0"/>
          <w:marTop w:val="0"/>
          <w:marBottom w:val="0"/>
          <w:divBdr>
            <w:top w:val="none" w:sz="0" w:space="0" w:color="auto"/>
            <w:left w:val="none" w:sz="0" w:space="0" w:color="auto"/>
            <w:bottom w:val="none" w:sz="0" w:space="0" w:color="auto"/>
            <w:right w:val="none" w:sz="0" w:space="0" w:color="auto"/>
          </w:divBdr>
        </w:div>
        <w:div w:id="1881697283">
          <w:marLeft w:val="640"/>
          <w:marRight w:val="0"/>
          <w:marTop w:val="0"/>
          <w:marBottom w:val="0"/>
          <w:divBdr>
            <w:top w:val="none" w:sz="0" w:space="0" w:color="auto"/>
            <w:left w:val="none" w:sz="0" w:space="0" w:color="auto"/>
            <w:bottom w:val="none" w:sz="0" w:space="0" w:color="auto"/>
            <w:right w:val="none" w:sz="0" w:space="0" w:color="auto"/>
          </w:divBdr>
        </w:div>
        <w:div w:id="1931696339">
          <w:marLeft w:val="640"/>
          <w:marRight w:val="0"/>
          <w:marTop w:val="0"/>
          <w:marBottom w:val="0"/>
          <w:divBdr>
            <w:top w:val="none" w:sz="0" w:space="0" w:color="auto"/>
            <w:left w:val="none" w:sz="0" w:space="0" w:color="auto"/>
            <w:bottom w:val="none" w:sz="0" w:space="0" w:color="auto"/>
            <w:right w:val="none" w:sz="0" w:space="0" w:color="auto"/>
          </w:divBdr>
        </w:div>
        <w:div w:id="2037269312">
          <w:marLeft w:val="640"/>
          <w:marRight w:val="0"/>
          <w:marTop w:val="0"/>
          <w:marBottom w:val="0"/>
          <w:divBdr>
            <w:top w:val="none" w:sz="0" w:space="0" w:color="auto"/>
            <w:left w:val="none" w:sz="0" w:space="0" w:color="auto"/>
            <w:bottom w:val="none" w:sz="0" w:space="0" w:color="auto"/>
            <w:right w:val="none" w:sz="0" w:space="0" w:color="auto"/>
          </w:divBdr>
        </w:div>
      </w:divsChild>
    </w:div>
    <w:div w:id="453864162">
      <w:bodyDiv w:val="1"/>
      <w:marLeft w:val="0"/>
      <w:marRight w:val="0"/>
      <w:marTop w:val="0"/>
      <w:marBottom w:val="0"/>
      <w:divBdr>
        <w:top w:val="none" w:sz="0" w:space="0" w:color="auto"/>
        <w:left w:val="none" w:sz="0" w:space="0" w:color="auto"/>
        <w:bottom w:val="none" w:sz="0" w:space="0" w:color="auto"/>
        <w:right w:val="none" w:sz="0" w:space="0" w:color="auto"/>
      </w:divBdr>
      <w:divsChild>
        <w:div w:id="155269483">
          <w:marLeft w:val="640"/>
          <w:marRight w:val="0"/>
          <w:marTop w:val="0"/>
          <w:marBottom w:val="0"/>
          <w:divBdr>
            <w:top w:val="none" w:sz="0" w:space="0" w:color="auto"/>
            <w:left w:val="none" w:sz="0" w:space="0" w:color="auto"/>
            <w:bottom w:val="none" w:sz="0" w:space="0" w:color="auto"/>
            <w:right w:val="none" w:sz="0" w:space="0" w:color="auto"/>
          </w:divBdr>
        </w:div>
        <w:div w:id="245461560">
          <w:marLeft w:val="640"/>
          <w:marRight w:val="0"/>
          <w:marTop w:val="0"/>
          <w:marBottom w:val="0"/>
          <w:divBdr>
            <w:top w:val="none" w:sz="0" w:space="0" w:color="auto"/>
            <w:left w:val="none" w:sz="0" w:space="0" w:color="auto"/>
            <w:bottom w:val="none" w:sz="0" w:space="0" w:color="auto"/>
            <w:right w:val="none" w:sz="0" w:space="0" w:color="auto"/>
          </w:divBdr>
        </w:div>
        <w:div w:id="284392298">
          <w:marLeft w:val="640"/>
          <w:marRight w:val="0"/>
          <w:marTop w:val="0"/>
          <w:marBottom w:val="0"/>
          <w:divBdr>
            <w:top w:val="none" w:sz="0" w:space="0" w:color="auto"/>
            <w:left w:val="none" w:sz="0" w:space="0" w:color="auto"/>
            <w:bottom w:val="none" w:sz="0" w:space="0" w:color="auto"/>
            <w:right w:val="none" w:sz="0" w:space="0" w:color="auto"/>
          </w:divBdr>
        </w:div>
        <w:div w:id="307436500">
          <w:marLeft w:val="640"/>
          <w:marRight w:val="0"/>
          <w:marTop w:val="0"/>
          <w:marBottom w:val="0"/>
          <w:divBdr>
            <w:top w:val="none" w:sz="0" w:space="0" w:color="auto"/>
            <w:left w:val="none" w:sz="0" w:space="0" w:color="auto"/>
            <w:bottom w:val="none" w:sz="0" w:space="0" w:color="auto"/>
            <w:right w:val="none" w:sz="0" w:space="0" w:color="auto"/>
          </w:divBdr>
        </w:div>
        <w:div w:id="318463259">
          <w:marLeft w:val="640"/>
          <w:marRight w:val="0"/>
          <w:marTop w:val="0"/>
          <w:marBottom w:val="0"/>
          <w:divBdr>
            <w:top w:val="none" w:sz="0" w:space="0" w:color="auto"/>
            <w:left w:val="none" w:sz="0" w:space="0" w:color="auto"/>
            <w:bottom w:val="none" w:sz="0" w:space="0" w:color="auto"/>
            <w:right w:val="none" w:sz="0" w:space="0" w:color="auto"/>
          </w:divBdr>
        </w:div>
        <w:div w:id="321586347">
          <w:marLeft w:val="640"/>
          <w:marRight w:val="0"/>
          <w:marTop w:val="0"/>
          <w:marBottom w:val="0"/>
          <w:divBdr>
            <w:top w:val="none" w:sz="0" w:space="0" w:color="auto"/>
            <w:left w:val="none" w:sz="0" w:space="0" w:color="auto"/>
            <w:bottom w:val="none" w:sz="0" w:space="0" w:color="auto"/>
            <w:right w:val="none" w:sz="0" w:space="0" w:color="auto"/>
          </w:divBdr>
        </w:div>
        <w:div w:id="475682951">
          <w:marLeft w:val="640"/>
          <w:marRight w:val="0"/>
          <w:marTop w:val="0"/>
          <w:marBottom w:val="0"/>
          <w:divBdr>
            <w:top w:val="none" w:sz="0" w:space="0" w:color="auto"/>
            <w:left w:val="none" w:sz="0" w:space="0" w:color="auto"/>
            <w:bottom w:val="none" w:sz="0" w:space="0" w:color="auto"/>
            <w:right w:val="none" w:sz="0" w:space="0" w:color="auto"/>
          </w:divBdr>
        </w:div>
        <w:div w:id="641229821">
          <w:marLeft w:val="640"/>
          <w:marRight w:val="0"/>
          <w:marTop w:val="0"/>
          <w:marBottom w:val="0"/>
          <w:divBdr>
            <w:top w:val="none" w:sz="0" w:space="0" w:color="auto"/>
            <w:left w:val="none" w:sz="0" w:space="0" w:color="auto"/>
            <w:bottom w:val="none" w:sz="0" w:space="0" w:color="auto"/>
            <w:right w:val="none" w:sz="0" w:space="0" w:color="auto"/>
          </w:divBdr>
        </w:div>
        <w:div w:id="696664061">
          <w:marLeft w:val="640"/>
          <w:marRight w:val="0"/>
          <w:marTop w:val="0"/>
          <w:marBottom w:val="0"/>
          <w:divBdr>
            <w:top w:val="none" w:sz="0" w:space="0" w:color="auto"/>
            <w:left w:val="none" w:sz="0" w:space="0" w:color="auto"/>
            <w:bottom w:val="none" w:sz="0" w:space="0" w:color="auto"/>
            <w:right w:val="none" w:sz="0" w:space="0" w:color="auto"/>
          </w:divBdr>
        </w:div>
        <w:div w:id="719669962">
          <w:marLeft w:val="640"/>
          <w:marRight w:val="0"/>
          <w:marTop w:val="0"/>
          <w:marBottom w:val="0"/>
          <w:divBdr>
            <w:top w:val="none" w:sz="0" w:space="0" w:color="auto"/>
            <w:left w:val="none" w:sz="0" w:space="0" w:color="auto"/>
            <w:bottom w:val="none" w:sz="0" w:space="0" w:color="auto"/>
            <w:right w:val="none" w:sz="0" w:space="0" w:color="auto"/>
          </w:divBdr>
        </w:div>
        <w:div w:id="745805159">
          <w:marLeft w:val="640"/>
          <w:marRight w:val="0"/>
          <w:marTop w:val="0"/>
          <w:marBottom w:val="0"/>
          <w:divBdr>
            <w:top w:val="none" w:sz="0" w:space="0" w:color="auto"/>
            <w:left w:val="none" w:sz="0" w:space="0" w:color="auto"/>
            <w:bottom w:val="none" w:sz="0" w:space="0" w:color="auto"/>
            <w:right w:val="none" w:sz="0" w:space="0" w:color="auto"/>
          </w:divBdr>
        </w:div>
        <w:div w:id="789132825">
          <w:marLeft w:val="640"/>
          <w:marRight w:val="0"/>
          <w:marTop w:val="0"/>
          <w:marBottom w:val="0"/>
          <w:divBdr>
            <w:top w:val="none" w:sz="0" w:space="0" w:color="auto"/>
            <w:left w:val="none" w:sz="0" w:space="0" w:color="auto"/>
            <w:bottom w:val="none" w:sz="0" w:space="0" w:color="auto"/>
            <w:right w:val="none" w:sz="0" w:space="0" w:color="auto"/>
          </w:divBdr>
        </w:div>
        <w:div w:id="866673313">
          <w:marLeft w:val="640"/>
          <w:marRight w:val="0"/>
          <w:marTop w:val="0"/>
          <w:marBottom w:val="0"/>
          <w:divBdr>
            <w:top w:val="none" w:sz="0" w:space="0" w:color="auto"/>
            <w:left w:val="none" w:sz="0" w:space="0" w:color="auto"/>
            <w:bottom w:val="none" w:sz="0" w:space="0" w:color="auto"/>
            <w:right w:val="none" w:sz="0" w:space="0" w:color="auto"/>
          </w:divBdr>
        </w:div>
        <w:div w:id="891501874">
          <w:marLeft w:val="640"/>
          <w:marRight w:val="0"/>
          <w:marTop w:val="0"/>
          <w:marBottom w:val="0"/>
          <w:divBdr>
            <w:top w:val="none" w:sz="0" w:space="0" w:color="auto"/>
            <w:left w:val="none" w:sz="0" w:space="0" w:color="auto"/>
            <w:bottom w:val="none" w:sz="0" w:space="0" w:color="auto"/>
            <w:right w:val="none" w:sz="0" w:space="0" w:color="auto"/>
          </w:divBdr>
        </w:div>
        <w:div w:id="992297930">
          <w:marLeft w:val="640"/>
          <w:marRight w:val="0"/>
          <w:marTop w:val="0"/>
          <w:marBottom w:val="0"/>
          <w:divBdr>
            <w:top w:val="none" w:sz="0" w:space="0" w:color="auto"/>
            <w:left w:val="none" w:sz="0" w:space="0" w:color="auto"/>
            <w:bottom w:val="none" w:sz="0" w:space="0" w:color="auto"/>
            <w:right w:val="none" w:sz="0" w:space="0" w:color="auto"/>
          </w:divBdr>
        </w:div>
        <w:div w:id="1000159445">
          <w:marLeft w:val="640"/>
          <w:marRight w:val="0"/>
          <w:marTop w:val="0"/>
          <w:marBottom w:val="0"/>
          <w:divBdr>
            <w:top w:val="none" w:sz="0" w:space="0" w:color="auto"/>
            <w:left w:val="none" w:sz="0" w:space="0" w:color="auto"/>
            <w:bottom w:val="none" w:sz="0" w:space="0" w:color="auto"/>
            <w:right w:val="none" w:sz="0" w:space="0" w:color="auto"/>
          </w:divBdr>
        </w:div>
        <w:div w:id="1129132388">
          <w:marLeft w:val="640"/>
          <w:marRight w:val="0"/>
          <w:marTop w:val="0"/>
          <w:marBottom w:val="0"/>
          <w:divBdr>
            <w:top w:val="none" w:sz="0" w:space="0" w:color="auto"/>
            <w:left w:val="none" w:sz="0" w:space="0" w:color="auto"/>
            <w:bottom w:val="none" w:sz="0" w:space="0" w:color="auto"/>
            <w:right w:val="none" w:sz="0" w:space="0" w:color="auto"/>
          </w:divBdr>
        </w:div>
        <w:div w:id="1133983941">
          <w:marLeft w:val="640"/>
          <w:marRight w:val="0"/>
          <w:marTop w:val="0"/>
          <w:marBottom w:val="0"/>
          <w:divBdr>
            <w:top w:val="none" w:sz="0" w:space="0" w:color="auto"/>
            <w:left w:val="none" w:sz="0" w:space="0" w:color="auto"/>
            <w:bottom w:val="none" w:sz="0" w:space="0" w:color="auto"/>
            <w:right w:val="none" w:sz="0" w:space="0" w:color="auto"/>
          </w:divBdr>
        </w:div>
        <w:div w:id="1242981825">
          <w:marLeft w:val="640"/>
          <w:marRight w:val="0"/>
          <w:marTop w:val="0"/>
          <w:marBottom w:val="0"/>
          <w:divBdr>
            <w:top w:val="none" w:sz="0" w:space="0" w:color="auto"/>
            <w:left w:val="none" w:sz="0" w:space="0" w:color="auto"/>
            <w:bottom w:val="none" w:sz="0" w:space="0" w:color="auto"/>
            <w:right w:val="none" w:sz="0" w:space="0" w:color="auto"/>
          </w:divBdr>
        </w:div>
        <w:div w:id="1273243322">
          <w:marLeft w:val="640"/>
          <w:marRight w:val="0"/>
          <w:marTop w:val="0"/>
          <w:marBottom w:val="0"/>
          <w:divBdr>
            <w:top w:val="none" w:sz="0" w:space="0" w:color="auto"/>
            <w:left w:val="none" w:sz="0" w:space="0" w:color="auto"/>
            <w:bottom w:val="none" w:sz="0" w:space="0" w:color="auto"/>
            <w:right w:val="none" w:sz="0" w:space="0" w:color="auto"/>
          </w:divBdr>
        </w:div>
        <w:div w:id="1384719824">
          <w:marLeft w:val="640"/>
          <w:marRight w:val="0"/>
          <w:marTop w:val="0"/>
          <w:marBottom w:val="0"/>
          <w:divBdr>
            <w:top w:val="none" w:sz="0" w:space="0" w:color="auto"/>
            <w:left w:val="none" w:sz="0" w:space="0" w:color="auto"/>
            <w:bottom w:val="none" w:sz="0" w:space="0" w:color="auto"/>
            <w:right w:val="none" w:sz="0" w:space="0" w:color="auto"/>
          </w:divBdr>
        </w:div>
        <w:div w:id="1399093264">
          <w:marLeft w:val="640"/>
          <w:marRight w:val="0"/>
          <w:marTop w:val="0"/>
          <w:marBottom w:val="0"/>
          <w:divBdr>
            <w:top w:val="none" w:sz="0" w:space="0" w:color="auto"/>
            <w:left w:val="none" w:sz="0" w:space="0" w:color="auto"/>
            <w:bottom w:val="none" w:sz="0" w:space="0" w:color="auto"/>
            <w:right w:val="none" w:sz="0" w:space="0" w:color="auto"/>
          </w:divBdr>
        </w:div>
        <w:div w:id="1449199499">
          <w:marLeft w:val="640"/>
          <w:marRight w:val="0"/>
          <w:marTop w:val="0"/>
          <w:marBottom w:val="0"/>
          <w:divBdr>
            <w:top w:val="none" w:sz="0" w:space="0" w:color="auto"/>
            <w:left w:val="none" w:sz="0" w:space="0" w:color="auto"/>
            <w:bottom w:val="none" w:sz="0" w:space="0" w:color="auto"/>
            <w:right w:val="none" w:sz="0" w:space="0" w:color="auto"/>
          </w:divBdr>
        </w:div>
        <w:div w:id="1519925969">
          <w:marLeft w:val="640"/>
          <w:marRight w:val="0"/>
          <w:marTop w:val="0"/>
          <w:marBottom w:val="0"/>
          <w:divBdr>
            <w:top w:val="none" w:sz="0" w:space="0" w:color="auto"/>
            <w:left w:val="none" w:sz="0" w:space="0" w:color="auto"/>
            <w:bottom w:val="none" w:sz="0" w:space="0" w:color="auto"/>
            <w:right w:val="none" w:sz="0" w:space="0" w:color="auto"/>
          </w:divBdr>
        </w:div>
        <w:div w:id="1529679347">
          <w:marLeft w:val="640"/>
          <w:marRight w:val="0"/>
          <w:marTop w:val="0"/>
          <w:marBottom w:val="0"/>
          <w:divBdr>
            <w:top w:val="none" w:sz="0" w:space="0" w:color="auto"/>
            <w:left w:val="none" w:sz="0" w:space="0" w:color="auto"/>
            <w:bottom w:val="none" w:sz="0" w:space="0" w:color="auto"/>
            <w:right w:val="none" w:sz="0" w:space="0" w:color="auto"/>
          </w:divBdr>
        </w:div>
        <w:div w:id="1581334649">
          <w:marLeft w:val="640"/>
          <w:marRight w:val="0"/>
          <w:marTop w:val="0"/>
          <w:marBottom w:val="0"/>
          <w:divBdr>
            <w:top w:val="none" w:sz="0" w:space="0" w:color="auto"/>
            <w:left w:val="none" w:sz="0" w:space="0" w:color="auto"/>
            <w:bottom w:val="none" w:sz="0" w:space="0" w:color="auto"/>
            <w:right w:val="none" w:sz="0" w:space="0" w:color="auto"/>
          </w:divBdr>
        </w:div>
        <w:div w:id="1600332793">
          <w:marLeft w:val="640"/>
          <w:marRight w:val="0"/>
          <w:marTop w:val="0"/>
          <w:marBottom w:val="0"/>
          <w:divBdr>
            <w:top w:val="none" w:sz="0" w:space="0" w:color="auto"/>
            <w:left w:val="none" w:sz="0" w:space="0" w:color="auto"/>
            <w:bottom w:val="none" w:sz="0" w:space="0" w:color="auto"/>
            <w:right w:val="none" w:sz="0" w:space="0" w:color="auto"/>
          </w:divBdr>
        </w:div>
        <w:div w:id="1601984365">
          <w:marLeft w:val="640"/>
          <w:marRight w:val="0"/>
          <w:marTop w:val="0"/>
          <w:marBottom w:val="0"/>
          <w:divBdr>
            <w:top w:val="none" w:sz="0" w:space="0" w:color="auto"/>
            <w:left w:val="none" w:sz="0" w:space="0" w:color="auto"/>
            <w:bottom w:val="none" w:sz="0" w:space="0" w:color="auto"/>
            <w:right w:val="none" w:sz="0" w:space="0" w:color="auto"/>
          </w:divBdr>
        </w:div>
        <w:div w:id="1791775269">
          <w:marLeft w:val="640"/>
          <w:marRight w:val="0"/>
          <w:marTop w:val="0"/>
          <w:marBottom w:val="0"/>
          <w:divBdr>
            <w:top w:val="none" w:sz="0" w:space="0" w:color="auto"/>
            <w:left w:val="none" w:sz="0" w:space="0" w:color="auto"/>
            <w:bottom w:val="none" w:sz="0" w:space="0" w:color="auto"/>
            <w:right w:val="none" w:sz="0" w:space="0" w:color="auto"/>
          </w:divBdr>
        </w:div>
        <w:div w:id="1806584769">
          <w:marLeft w:val="640"/>
          <w:marRight w:val="0"/>
          <w:marTop w:val="0"/>
          <w:marBottom w:val="0"/>
          <w:divBdr>
            <w:top w:val="none" w:sz="0" w:space="0" w:color="auto"/>
            <w:left w:val="none" w:sz="0" w:space="0" w:color="auto"/>
            <w:bottom w:val="none" w:sz="0" w:space="0" w:color="auto"/>
            <w:right w:val="none" w:sz="0" w:space="0" w:color="auto"/>
          </w:divBdr>
        </w:div>
        <w:div w:id="1845126602">
          <w:marLeft w:val="640"/>
          <w:marRight w:val="0"/>
          <w:marTop w:val="0"/>
          <w:marBottom w:val="0"/>
          <w:divBdr>
            <w:top w:val="none" w:sz="0" w:space="0" w:color="auto"/>
            <w:left w:val="none" w:sz="0" w:space="0" w:color="auto"/>
            <w:bottom w:val="none" w:sz="0" w:space="0" w:color="auto"/>
            <w:right w:val="none" w:sz="0" w:space="0" w:color="auto"/>
          </w:divBdr>
        </w:div>
        <w:div w:id="1850754892">
          <w:marLeft w:val="640"/>
          <w:marRight w:val="0"/>
          <w:marTop w:val="0"/>
          <w:marBottom w:val="0"/>
          <w:divBdr>
            <w:top w:val="none" w:sz="0" w:space="0" w:color="auto"/>
            <w:left w:val="none" w:sz="0" w:space="0" w:color="auto"/>
            <w:bottom w:val="none" w:sz="0" w:space="0" w:color="auto"/>
            <w:right w:val="none" w:sz="0" w:space="0" w:color="auto"/>
          </w:divBdr>
        </w:div>
        <w:div w:id="1877810505">
          <w:marLeft w:val="640"/>
          <w:marRight w:val="0"/>
          <w:marTop w:val="0"/>
          <w:marBottom w:val="0"/>
          <w:divBdr>
            <w:top w:val="none" w:sz="0" w:space="0" w:color="auto"/>
            <w:left w:val="none" w:sz="0" w:space="0" w:color="auto"/>
            <w:bottom w:val="none" w:sz="0" w:space="0" w:color="auto"/>
            <w:right w:val="none" w:sz="0" w:space="0" w:color="auto"/>
          </w:divBdr>
        </w:div>
        <w:div w:id="1882549357">
          <w:marLeft w:val="640"/>
          <w:marRight w:val="0"/>
          <w:marTop w:val="0"/>
          <w:marBottom w:val="0"/>
          <w:divBdr>
            <w:top w:val="none" w:sz="0" w:space="0" w:color="auto"/>
            <w:left w:val="none" w:sz="0" w:space="0" w:color="auto"/>
            <w:bottom w:val="none" w:sz="0" w:space="0" w:color="auto"/>
            <w:right w:val="none" w:sz="0" w:space="0" w:color="auto"/>
          </w:divBdr>
        </w:div>
        <w:div w:id="2046520906">
          <w:marLeft w:val="640"/>
          <w:marRight w:val="0"/>
          <w:marTop w:val="0"/>
          <w:marBottom w:val="0"/>
          <w:divBdr>
            <w:top w:val="none" w:sz="0" w:space="0" w:color="auto"/>
            <w:left w:val="none" w:sz="0" w:space="0" w:color="auto"/>
            <w:bottom w:val="none" w:sz="0" w:space="0" w:color="auto"/>
            <w:right w:val="none" w:sz="0" w:space="0" w:color="auto"/>
          </w:divBdr>
        </w:div>
        <w:div w:id="2117364098">
          <w:marLeft w:val="640"/>
          <w:marRight w:val="0"/>
          <w:marTop w:val="0"/>
          <w:marBottom w:val="0"/>
          <w:divBdr>
            <w:top w:val="none" w:sz="0" w:space="0" w:color="auto"/>
            <w:left w:val="none" w:sz="0" w:space="0" w:color="auto"/>
            <w:bottom w:val="none" w:sz="0" w:space="0" w:color="auto"/>
            <w:right w:val="none" w:sz="0" w:space="0" w:color="auto"/>
          </w:divBdr>
        </w:div>
      </w:divsChild>
    </w:div>
    <w:div w:id="461853123">
      <w:bodyDiv w:val="1"/>
      <w:marLeft w:val="0"/>
      <w:marRight w:val="0"/>
      <w:marTop w:val="0"/>
      <w:marBottom w:val="0"/>
      <w:divBdr>
        <w:top w:val="none" w:sz="0" w:space="0" w:color="auto"/>
        <w:left w:val="none" w:sz="0" w:space="0" w:color="auto"/>
        <w:bottom w:val="none" w:sz="0" w:space="0" w:color="auto"/>
        <w:right w:val="none" w:sz="0" w:space="0" w:color="auto"/>
      </w:divBdr>
      <w:divsChild>
        <w:div w:id="29305912">
          <w:marLeft w:val="640"/>
          <w:marRight w:val="0"/>
          <w:marTop w:val="0"/>
          <w:marBottom w:val="0"/>
          <w:divBdr>
            <w:top w:val="none" w:sz="0" w:space="0" w:color="auto"/>
            <w:left w:val="none" w:sz="0" w:space="0" w:color="auto"/>
            <w:bottom w:val="none" w:sz="0" w:space="0" w:color="auto"/>
            <w:right w:val="none" w:sz="0" w:space="0" w:color="auto"/>
          </w:divBdr>
        </w:div>
        <w:div w:id="50812962">
          <w:marLeft w:val="640"/>
          <w:marRight w:val="0"/>
          <w:marTop w:val="0"/>
          <w:marBottom w:val="0"/>
          <w:divBdr>
            <w:top w:val="none" w:sz="0" w:space="0" w:color="auto"/>
            <w:left w:val="none" w:sz="0" w:space="0" w:color="auto"/>
            <w:bottom w:val="none" w:sz="0" w:space="0" w:color="auto"/>
            <w:right w:val="none" w:sz="0" w:space="0" w:color="auto"/>
          </w:divBdr>
        </w:div>
        <w:div w:id="67700522">
          <w:marLeft w:val="640"/>
          <w:marRight w:val="0"/>
          <w:marTop w:val="0"/>
          <w:marBottom w:val="0"/>
          <w:divBdr>
            <w:top w:val="none" w:sz="0" w:space="0" w:color="auto"/>
            <w:left w:val="none" w:sz="0" w:space="0" w:color="auto"/>
            <w:bottom w:val="none" w:sz="0" w:space="0" w:color="auto"/>
            <w:right w:val="none" w:sz="0" w:space="0" w:color="auto"/>
          </w:divBdr>
        </w:div>
        <w:div w:id="69353522">
          <w:marLeft w:val="640"/>
          <w:marRight w:val="0"/>
          <w:marTop w:val="0"/>
          <w:marBottom w:val="0"/>
          <w:divBdr>
            <w:top w:val="none" w:sz="0" w:space="0" w:color="auto"/>
            <w:left w:val="none" w:sz="0" w:space="0" w:color="auto"/>
            <w:bottom w:val="none" w:sz="0" w:space="0" w:color="auto"/>
            <w:right w:val="none" w:sz="0" w:space="0" w:color="auto"/>
          </w:divBdr>
        </w:div>
        <w:div w:id="105468406">
          <w:marLeft w:val="640"/>
          <w:marRight w:val="0"/>
          <w:marTop w:val="0"/>
          <w:marBottom w:val="0"/>
          <w:divBdr>
            <w:top w:val="none" w:sz="0" w:space="0" w:color="auto"/>
            <w:left w:val="none" w:sz="0" w:space="0" w:color="auto"/>
            <w:bottom w:val="none" w:sz="0" w:space="0" w:color="auto"/>
            <w:right w:val="none" w:sz="0" w:space="0" w:color="auto"/>
          </w:divBdr>
        </w:div>
        <w:div w:id="187111650">
          <w:marLeft w:val="640"/>
          <w:marRight w:val="0"/>
          <w:marTop w:val="0"/>
          <w:marBottom w:val="0"/>
          <w:divBdr>
            <w:top w:val="none" w:sz="0" w:space="0" w:color="auto"/>
            <w:left w:val="none" w:sz="0" w:space="0" w:color="auto"/>
            <w:bottom w:val="none" w:sz="0" w:space="0" w:color="auto"/>
            <w:right w:val="none" w:sz="0" w:space="0" w:color="auto"/>
          </w:divBdr>
        </w:div>
        <w:div w:id="225265425">
          <w:marLeft w:val="640"/>
          <w:marRight w:val="0"/>
          <w:marTop w:val="0"/>
          <w:marBottom w:val="0"/>
          <w:divBdr>
            <w:top w:val="none" w:sz="0" w:space="0" w:color="auto"/>
            <w:left w:val="none" w:sz="0" w:space="0" w:color="auto"/>
            <w:bottom w:val="none" w:sz="0" w:space="0" w:color="auto"/>
            <w:right w:val="none" w:sz="0" w:space="0" w:color="auto"/>
          </w:divBdr>
        </w:div>
        <w:div w:id="279918668">
          <w:marLeft w:val="640"/>
          <w:marRight w:val="0"/>
          <w:marTop w:val="0"/>
          <w:marBottom w:val="0"/>
          <w:divBdr>
            <w:top w:val="none" w:sz="0" w:space="0" w:color="auto"/>
            <w:left w:val="none" w:sz="0" w:space="0" w:color="auto"/>
            <w:bottom w:val="none" w:sz="0" w:space="0" w:color="auto"/>
            <w:right w:val="none" w:sz="0" w:space="0" w:color="auto"/>
          </w:divBdr>
        </w:div>
        <w:div w:id="378432310">
          <w:marLeft w:val="640"/>
          <w:marRight w:val="0"/>
          <w:marTop w:val="0"/>
          <w:marBottom w:val="0"/>
          <w:divBdr>
            <w:top w:val="none" w:sz="0" w:space="0" w:color="auto"/>
            <w:left w:val="none" w:sz="0" w:space="0" w:color="auto"/>
            <w:bottom w:val="none" w:sz="0" w:space="0" w:color="auto"/>
            <w:right w:val="none" w:sz="0" w:space="0" w:color="auto"/>
          </w:divBdr>
        </w:div>
        <w:div w:id="433744086">
          <w:marLeft w:val="640"/>
          <w:marRight w:val="0"/>
          <w:marTop w:val="0"/>
          <w:marBottom w:val="0"/>
          <w:divBdr>
            <w:top w:val="none" w:sz="0" w:space="0" w:color="auto"/>
            <w:left w:val="none" w:sz="0" w:space="0" w:color="auto"/>
            <w:bottom w:val="none" w:sz="0" w:space="0" w:color="auto"/>
            <w:right w:val="none" w:sz="0" w:space="0" w:color="auto"/>
          </w:divBdr>
        </w:div>
        <w:div w:id="437405995">
          <w:marLeft w:val="640"/>
          <w:marRight w:val="0"/>
          <w:marTop w:val="0"/>
          <w:marBottom w:val="0"/>
          <w:divBdr>
            <w:top w:val="none" w:sz="0" w:space="0" w:color="auto"/>
            <w:left w:val="none" w:sz="0" w:space="0" w:color="auto"/>
            <w:bottom w:val="none" w:sz="0" w:space="0" w:color="auto"/>
            <w:right w:val="none" w:sz="0" w:space="0" w:color="auto"/>
          </w:divBdr>
        </w:div>
        <w:div w:id="541942758">
          <w:marLeft w:val="640"/>
          <w:marRight w:val="0"/>
          <w:marTop w:val="0"/>
          <w:marBottom w:val="0"/>
          <w:divBdr>
            <w:top w:val="none" w:sz="0" w:space="0" w:color="auto"/>
            <w:left w:val="none" w:sz="0" w:space="0" w:color="auto"/>
            <w:bottom w:val="none" w:sz="0" w:space="0" w:color="auto"/>
            <w:right w:val="none" w:sz="0" w:space="0" w:color="auto"/>
          </w:divBdr>
        </w:div>
        <w:div w:id="622031461">
          <w:marLeft w:val="640"/>
          <w:marRight w:val="0"/>
          <w:marTop w:val="0"/>
          <w:marBottom w:val="0"/>
          <w:divBdr>
            <w:top w:val="none" w:sz="0" w:space="0" w:color="auto"/>
            <w:left w:val="none" w:sz="0" w:space="0" w:color="auto"/>
            <w:bottom w:val="none" w:sz="0" w:space="0" w:color="auto"/>
            <w:right w:val="none" w:sz="0" w:space="0" w:color="auto"/>
          </w:divBdr>
        </w:div>
        <w:div w:id="622464877">
          <w:marLeft w:val="640"/>
          <w:marRight w:val="0"/>
          <w:marTop w:val="0"/>
          <w:marBottom w:val="0"/>
          <w:divBdr>
            <w:top w:val="none" w:sz="0" w:space="0" w:color="auto"/>
            <w:left w:val="none" w:sz="0" w:space="0" w:color="auto"/>
            <w:bottom w:val="none" w:sz="0" w:space="0" w:color="auto"/>
            <w:right w:val="none" w:sz="0" w:space="0" w:color="auto"/>
          </w:divBdr>
        </w:div>
        <w:div w:id="762184570">
          <w:marLeft w:val="640"/>
          <w:marRight w:val="0"/>
          <w:marTop w:val="0"/>
          <w:marBottom w:val="0"/>
          <w:divBdr>
            <w:top w:val="none" w:sz="0" w:space="0" w:color="auto"/>
            <w:left w:val="none" w:sz="0" w:space="0" w:color="auto"/>
            <w:bottom w:val="none" w:sz="0" w:space="0" w:color="auto"/>
            <w:right w:val="none" w:sz="0" w:space="0" w:color="auto"/>
          </w:divBdr>
        </w:div>
        <w:div w:id="815688406">
          <w:marLeft w:val="640"/>
          <w:marRight w:val="0"/>
          <w:marTop w:val="0"/>
          <w:marBottom w:val="0"/>
          <w:divBdr>
            <w:top w:val="none" w:sz="0" w:space="0" w:color="auto"/>
            <w:left w:val="none" w:sz="0" w:space="0" w:color="auto"/>
            <w:bottom w:val="none" w:sz="0" w:space="0" w:color="auto"/>
            <w:right w:val="none" w:sz="0" w:space="0" w:color="auto"/>
          </w:divBdr>
        </w:div>
        <w:div w:id="924651938">
          <w:marLeft w:val="640"/>
          <w:marRight w:val="0"/>
          <w:marTop w:val="0"/>
          <w:marBottom w:val="0"/>
          <w:divBdr>
            <w:top w:val="none" w:sz="0" w:space="0" w:color="auto"/>
            <w:left w:val="none" w:sz="0" w:space="0" w:color="auto"/>
            <w:bottom w:val="none" w:sz="0" w:space="0" w:color="auto"/>
            <w:right w:val="none" w:sz="0" w:space="0" w:color="auto"/>
          </w:divBdr>
        </w:div>
        <w:div w:id="926574519">
          <w:marLeft w:val="640"/>
          <w:marRight w:val="0"/>
          <w:marTop w:val="0"/>
          <w:marBottom w:val="0"/>
          <w:divBdr>
            <w:top w:val="none" w:sz="0" w:space="0" w:color="auto"/>
            <w:left w:val="none" w:sz="0" w:space="0" w:color="auto"/>
            <w:bottom w:val="none" w:sz="0" w:space="0" w:color="auto"/>
            <w:right w:val="none" w:sz="0" w:space="0" w:color="auto"/>
          </w:divBdr>
        </w:div>
        <w:div w:id="927154766">
          <w:marLeft w:val="640"/>
          <w:marRight w:val="0"/>
          <w:marTop w:val="0"/>
          <w:marBottom w:val="0"/>
          <w:divBdr>
            <w:top w:val="none" w:sz="0" w:space="0" w:color="auto"/>
            <w:left w:val="none" w:sz="0" w:space="0" w:color="auto"/>
            <w:bottom w:val="none" w:sz="0" w:space="0" w:color="auto"/>
            <w:right w:val="none" w:sz="0" w:space="0" w:color="auto"/>
          </w:divBdr>
        </w:div>
        <w:div w:id="961838297">
          <w:marLeft w:val="640"/>
          <w:marRight w:val="0"/>
          <w:marTop w:val="0"/>
          <w:marBottom w:val="0"/>
          <w:divBdr>
            <w:top w:val="none" w:sz="0" w:space="0" w:color="auto"/>
            <w:left w:val="none" w:sz="0" w:space="0" w:color="auto"/>
            <w:bottom w:val="none" w:sz="0" w:space="0" w:color="auto"/>
            <w:right w:val="none" w:sz="0" w:space="0" w:color="auto"/>
          </w:divBdr>
        </w:div>
        <w:div w:id="1086615010">
          <w:marLeft w:val="640"/>
          <w:marRight w:val="0"/>
          <w:marTop w:val="0"/>
          <w:marBottom w:val="0"/>
          <w:divBdr>
            <w:top w:val="none" w:sz="0" w:space="0" w:color="auto"/>
            <w:left w:val="none" w:sz="0" w:space="0" w:color="auto"/>
            <w:bottom w:val="none" w:sz="0" w:space="0" w:color="auto"/>
            <w:right w:val="none" w:sz="0" w:space="0" w:color="auto"/>
          </w:divBdr>
        </w:div>
        <w:div w:id="1128817353">
          <w:marLeft w:val="640"/>
          <w:marRight w:val="0"/>
          <w:marTop w:val="0"/>
          <w:marBottom w:val="0"/>
          <w:divBdr>
            <w:top w:val="none" w:sz="0" w:space="0" w:color="auto"/>
            <w:left w:val="none" w:sz="0" w:space="0" w:color="auto"/>
            <w:bottom w:val="none" w:sz="0" w:space="0" w:color="auto"/>
            <w:right w:val="none" w:sz="0" w:space="0" w:color="auto"/>
          </w:divBdr>
        </w:div>
        <w:div w:id="1152674818">
          <w:marLeft w:val="640"/>
          <w:marRight w:val="0"/>
          <w:marTop w:val="0"/>
          <w:marBottom w:val="0"/>
          <w:divBdr>
            <w:top w:val="none" w:sz="0" w:space="0" w:color="auto"/>
            <w:left w:val="none" w:sz="0" w:space="0" w:color="auto"/>
            <w:bottom w:val="none" w:sz="0" w:space="0" w:color="auto"/>
            <w:right w:val="none" w:sz="0" w:space="0" w:color="auto"/>
          </w:divBdr>
        </w:div>
        <w:div w:id="1183010488">
          <w:marLeft w:val="640"/>
          <w:marRight w:val="0"/>
          <w:marTop w:val="0"/>
          <w:marBottom w:val="0"/>
          <w:divBdr>
            <w:top w:val="none" w:sz="0" w:space="0" w:color="auto"/>
            <w:left w:val="none" w:sz="0" w:space="0" w:color="auto"/>
            <w:bottom w:val="none" w:sz="0" w:space="0" w:color="auto"/>
            <w:right w:val="none" w:sz="0" w:space="0" w:color="auto"/>
          </w:divBdr>
        </w:div>
        <w:div w:id="1273854095">
          <w:marLeft w:val="640"/>
          <w:marRight w:val="0"/>
          <w:marTop w:val="0"/>
          <w:marBottom w:val="0"/>
          <w:divBdr>
            <w:top w:val="none" w:sz="0" w:space="0" w:color="auto"/>
            <w:left w:val="none" w:sz="0" w:space="0" w:color="auto"/>
            <w:bottom w:val="none" w:sz="0" w:space="0" w:color="auto"/>
            <w:right w:val="none" w:sz="0" w:space="0" w:color="auto"/>
          </w:divBdr>
        </w:div>
        <w:div w:id="1289969290">
          <w:marLeft w:val="640"/>
          <w:marRight w:val="0"/>
          <w:marTop w:val="0"/>
          <w:marBottom w:val="0"/>
          <w:divBdr>
            <w:top w:val="none" w:sz="0" w:space="0" w:color="auto"/>
            <w:left w:val="none" w:sz="0" w:space="0" w:color="auto"/>
            <w:bottom w:val="none" w:sz="0" w:space="0" w:color="auto"/>
            <w:right w:val="none" w:sz="0" w:space="0" w:color="auto"/>
          </w:divBdr>
        </w:div>
        <w:div w:id="1406338470">
          <w:marLeft w:val="640"/>
          <w:marRight w:val="0"/>
          <w:marTop w:val="0"/>
          <w:marBottom w:val="0"/>
          <w:divBdr>
            <w:top w:val="none" w:sz="0" w:space="0" w:color="auto"/>
            <w:left w:val="none" w:sz="0" w:space="0" w:color="auto"/>
            <w:bottom w:val="none" w:sz="0" w:space="0" w:color="auto"/>
            <w:right w:val="none" w:sz="0" w:space="0" w:color="auto"/>
          </w:divBdr>
        </w:div>
        <w:div w:id="1406682827">
          <w:marLeft w:val="640"/>
          <w:marRight w:val="0"/>
          <w:marTop w:val="0"/>
          <w:marBottom w:val="0"/>
          <w:divBdr>
            <w:top w:val="none" w:sz="0" w:space="0" w:color="auto"/>
            <w:left w:val="none" w:sz="0" w:space="0" w:color="auto"/>
            <w:bottom w:val="none" w:sz="0" w:space="0" w:color="auto"/>
            <w:right w:val="none" w:sz="0" w:space="0" w:color="auto"/>
          </w:divBdr>
        </w:div>
        <w:div w:id="1408114992">
          <w:marLeft w:val="640"/>
          <w:marRight w:val="0"/>
          <w:marTop w:val="0"/>
          <w:marBottom w:val="0"/>
          <w:divBdr>
            <w:top w:val="none" w:sz="0" w:space="0" w:color="auto"/>
            <w:left w:val="none" w:sz="0" w:space="0" w:color="auto"/>
            <w:bottom w:val="none" w:sz="0" w:space="0" w:color="auto"/>
            <w:right w:val="none" w:sz="0" w:space="0" w:color="auto"/>
          </w:divBdr>
        </w:div>
        <w:div w:id="1424952816">
          <w:marLeft w:val="640"/>
          <w:marRight w:val="0"/>
          <w:marTop w:val="0"/>
          <w:marBottom w:val="0"/>
          <w:divBdr>
            <w:top w:val="none" w:sz="0" w:space="0" w:color="auto"/>
            <w:left w:val="none" w:sz="0" w:space="0" w:color="auto"/>
            <w:bottom w:val="none" w:sz="0" w:space="0" w:color="auto"/>
            <w:right w:val="none" w:sz="0" w:space="0" w:color="auto"/>
          </w:divBdr>
        </w:div>
        <w:div w:id="1523474998">
          <w:marLeft w:val="640"/>
          <w:marRight w:val="0"/>
          <w:marTop w:val="0"/>
          <w:marBottom w:val="0"/>
          <w:divBdr>
            <w:top w:val="none" w:sz="0" w:space="0" w:color="auto"/>
            <w:left w:val="none" w:sz="0" w:space="0" w:color="auto"/>
            <w:bottom w:val="none" w:sz="0" w:space="0" w:color="auto"/>
            <w:right w:val="none" w:sz="0" w:space="0" w:color="auto"/>
          </w:divBdr>
        </w:div>
        <w:div w:id="1581210660">
          <w:marLeft w:val="640"/>
          <w:marRight w:val="0"/>
          <w:marTop w:val="0"/>
          <w:marBottom w:val="0"/>
          <w:divBdr>
            <w:top w:val="none" w:sz="0" w:space="0" w:color="auto"/>
            <w:left w:val="none" w:sz="0" w:space="0" w:color="auto"/>
            <w:bottom w:val="none" w:sz="0" w:space="0" w:color="auto"/>
            <w:right w:val="none" w:sz="0" w:space="0" w:color="auto"/>
          </w:divBdr>
        </w:div>
        <w:div w:id="1609775945">
          <w:marLeft w:val="640"/>
          <w:marRight w:val="0"/>
          <w:marTop w:val="0"/>
          <w:marBottom w:val="0"/>
          <w:divBdr>
            <w:top w:val="none" w:sz="0" w:space="0" w:color="auto"/>
            <w:left w:val="none" w:sz="0" w:space="0" w:color="auto"/>
            <w:bottom w:val="none" w:sz="0" w:space="0" w:color="auto"/>
            <w:right w:val="none" w:sz="0" w:space="0" w:color="auto"/>
          </w:divBdr>
        </w:div>
        <w:div w:id="1779833168">
          <w:marLeft w:val="640"/>
          <w:marRight w:val="0"/>
          <w:marTop w:val="0"/>
          <w:marBottom w:val="0"/>
          <w:divBdr>
            <w:top w:val="none" w:sz="0" w:space="0" w:color="auto"/>
            <w:left w:val="none" w:sz="0" w:space="0" w:color="auto"/>
            <w:bottom w:val="none" w:sz="0" w:space="0" w:color="auto"/>
            <w:right w:val="none" w:sz="0" w:space="0" w:color="auto"/>
          </w:divBdr>
        </w:div>
        <w:div w:id="1923369955">
          <w:marLeft w:val="640"/>
          <w:marRight w:val="0"/>
          <w:marTop w:val="0"/>
          <w:marBottom w:val="0"/>
          <w:divBdr>
            <w:top w:val="none" w:sz="0" w:space="0" w:color="auto"/>
            <w:left w:val="none" w:sz="0" w:space="0" w:color="auto"/>
            <w:bottom w:val="none" w:sz="0" w:space="0" w:color="auto"/>
            <w:right w:val="none" w:sz="0" w:space="0" w:color="auto"/>
          </w:divBdr>
        </w:div>
        <w:div w:id="1938444257">
          <w:marLeft w:val="640"/>
          <w:marRight w:val="0"/>
          <w:marTop w:val="0"/>
          <w:marBottom w:val="0"/>
          <w:divBdr>
            <w:top w:val="none" w:sz="0" w:space="0" w:color="auto"/>
            <w:left w:val="none" w:sz="0" w:space="0" w:color="auto"/>
            <w:bottom w:val="none" w:sz="0" w:space="0" w:color="auto"/>
            <w:right w:val="none" w:sz="0" w:space="0" w:color="auto"/>
          </w:divBdr>
        </w:div>
        <w:div w:id="2051488170">
          <w:marLeft w:val="640"/>
          <w:marRight w:val="0"/>
          <w:marTop w:val="0"/>
          <w:marBottom w:val="0"/>
          <w:divBdr>
            <w:top w:val="none" w:sz="0" w:space="0" w:color="auto"/>
            <w:left w:val="none" w:sz="0" w:space="0" w:color="auto"/>
            <w:bottom w:val="none" w:sz="0" w:space="0" w:color="auto"/>
            <w:right w:val="none" w:sz="0" w:space="0" w:color="auto"/>
          </w:divBdr>
        </w:div>
        <w:div w:id="2064478839">
          <w:marLeft w:val="640"/>
          <w:marRight w:val="0"/>
          <w:marTop w:val="0"/>
          <w:marBottom w:val="0"/>
          <w:divBdr>
            <w:top w:val="none" w:sz="0" w:space="0" w:color="auto"/>
            <w:left w:val="none" w:sz="0" w:space="0" w:color="auto"/>
            <w:bottom w:val="none" w:sz="0" w:space="0" w:color="auto"/>
            <w:right w:val="none" w:sz="0" w:space="0" w:color="auto"/>
          </w:divBdr>
        </w:div>
        <w:div w:id="2108884810">
          <w:marLeft w:val="640"/>
          <w:marRight w:val="0"/>
          <w:marTop w:val="0"/>
          <w:marBottom w:val="0"/>
          <w:divBdr>
            <w:top w:val="none" w:sz="0" w:space="0" w:color="auto"/>
            <w:left w:val="none" w:sz="0" w:space="0" w:color="auto"/>
            <w:bottom w:val="none" w:sz="0" w:space="0" w:color="auto"/>
            <w:right w:val="none" w:sz="0" w:space="0" w:color="auto"/>
          </w:divBdr>
        </w:div>
        <w:div w:id="2133402941">
          <w:marLeft w:val="640"/>
          <w:marRight w:val="0"/>
          <w:marTop w:val="0"/>
          <w:marBottom w:val="0"/>
          <w:divBdr>
            <w:top w:val="none" w:sz="0" w:space="0" w:color="auto"/>
            <w:left w:val="none" w:sz="0" w:space="0" w:color="auto"/>
            <w:bottom w:val="none" w:sz="0" w:space="0" w:color="auto"/>
            <w:right w:val="none" w:sz="0" w:space="0" w:color="auto"/>
          </w:divBdr>
        </w:div>
      </w:divsChild>
    </w:div>
    <w:div w:id="467551114">
      <w:bodyDiv w:val="1"/>
      <w:marLeft w:val="0"/>
      <w:marRight w:val="0"/>
      <w:marTop w:val="0"/>
      <w:marBottom w:val="0"/>
      <w:divBdr>
        <w:top w:val="none" w:sz="0" w:space="0" w:color="auto"/>
        <w:left w:val="none" w:sz="0" w:space="0" w:color="auto"/>
        <w:bottom w:val="none" w:sz="0" w:space="0" w:color="auto"/>
        <w:right w:val="none" w:sz="0" w:space="0" w:color="auto"/>
      </w:divBdr>
      <w:divsChild>
        <w:div w:id="11154949">
          <w:marLeft w:val="640"/>
          <w:marRight w:val="0"/>
          <w:marTop w:val="0"/>
          <w:marBottom w:val="0"/>
          <w:divBdr>
            <w:top w:val="none" w:sz="0" w:space="0" w:color="auto"/>
            <w:left w:val="none" w:sz="0" w:space="0" w:color="auto"/>
            <w:bottom w:val="none" w:sz="0" w:space="0" w:color="auto"/>
            <w:right w:val="none" w:sz="0" w:space="0" w:color="auto"/>
          </w:divBdr>
        </w:div>
        <w:div w:id="128716535">
          <w:marLeft w:val="640"/>
          <w:marRight w:val="0"/>
          <w:marTop w:val="0"/>
          <w:marBottom w:val="0"/>
          <w:divBdr>
            <w:top w:val="none" w:sz="0" w:space="0" w:color="auto"/>
            <w:left w:val="none" w:sz="0" w:space="0" w:color="auto"/>
            <w:bottom w:val="none" w:sz="0" w:space="0" w:color="auto"/>
            <w:right w:val="none" w:sz="0" w:space="0" w:color="auto"/>
          </w:divBdr>
        </w:div>
        <w:div w:id="181673140">
          <w:marLeft w:val="640"/>
          <w:marRight w:val="0"/>
          <w:marTop w:val="0"/>
          <w:marBottom w:val="0"/>
          <w:divBdr>
            <w:top w:val="none" w:sz="0" w:space="0" w:color="auto"/>
            <w:left w:val="none" w:sz="0" w:space="0" w:color="auto"/>
            <w:bottom w:val="none" w:sz="0" w:space="0" w:color="auto"/>
            <w:right w:val="none" w:sz="0" w:space="0" w:color="auto"/>
          </w:divBdr>
        </w:div>
        <w:div w:id="448863005">
          <w:marLeft w:val="640"/>
          <w:marRight w:val="0"/>
          <w:marTop w:val="0"/>
          <w:marBottom w:val="0"/>
          <w:divBdr>
            <w:top w:val="none" w:sz="0" w:space="0" w:color="auto"/>
            <w:left w:val="none" w:sz="0" w:space="0" w:color="auto"/>
            <w:bottom w:val="none" w:sz="0" w:space="0" w:color="auto"/>
            <w:right w:val="none" w:sz="0" w:space="0" w:color="auto"/>
          </w:divBdr>
        </w:div>
        <w:div w:id="467015385">
          <w:marLeft w:val="640"/>
          <w:marRight w:val="0"/>
          <w:marTop w:val="0"/>
          <w:marBottom w:val="0"/>
          <w:divBdr>
            <w:top w:val="none" w:sz="0" w:space="0" w:color="auto"/>
            <w:left w:val="none" w:sz="0" w:space="0" w:color="auto"/>
            <w:bottom w:val="none" w:sz="0" w:space="0" w:color="auto"/>
            <w:right w:val="none" w:sz="0" w:space="0" w:color="auto"/>
          </w:divBdr>
        </w:div>
        <w:div w:id="590891209">
          <w:marLeft w:val="640"/>
          <w:marRight w:val="0"/>
          <w:marTop w:val="0"/>
          <w:marBottom w:val="0"/>
          <w:divBdr>
            <w:top w:val="none" w:sz="0" w:space="0" w:color="auto"/>
            <w:left w:val="none" w:sz="0" w:space="0" w:color="auto"/>
            <w:bottom w:val="none" w:sz="0" w:space="0" w:color="auto"/>
            <w:right w:val="none" w:sz="0" w:space="0" w:color="auto"/>
          </w:divBdr>
        </w:div>
        <w:div w:id="639118437">
          <w:marLeft w:val="640"/>
          <w:marRight w:val="0"/>
          <w:marTop w:val="0"/>
          <w:marBottom w:val="0"/>
          <w:divBdr>
            <w:top w:val="none" w:sz="0" w:space="0" w:color="auto"/>
            <w:left w:val="none" w:sz="0" w:space="0" w:color="auto"/>
            <w:bottom w:val="none" w:sz="0" w:space="0" w:color="auto"/>
            <w:right w:val="none" w:sz="0" w:space="0" w:color="auto"/>
          </w:divBdr>
        </w:div>
        <w:div w:id="656805693">
          <w:marLeft w:val="640"/>
          <w:marRight w:val="0"/>
          <w:marTop w:val="0"/>
          <w:marBottom w:val="0"/>
          <w:divBdr>
            <w:top w:val="none" w:sz="0" w:space="0" w:color="auto"/>
            <w:left w:val="none" w:sz="0" w:space="0" w:color="auto"/>
            <w:bottom w:val="none" w:sz="0" w:space="0" w:color="auto"/>
            <w:right w:val="none" w:sz="0" w:space="0" w:color="auto"/>
          </w:divBdr>
        </w:div>
        <w:div w:id="668561549">
          <w:marLeft w:val="640"/>
          <w:marRight w:val="0"/>
          <w:marTop w:val="0"/>
          <w:marBottom w:val="0"/>
          <w:divBdr>
            <w:top w:val="none" w:sz="0" w:space="0" w:color="auto"/>
            <w:left w:val="none" w:sz="0" w:space="0" w:color="auto"/>
            <w:bottom w:val="none" w:sz="0" w:space="0" w:color="auto"/>
            <w:right w:val="none" w:sz="0" w:space="0" w:color="auto"/>
          </w:divBdr>
        </w:div>
        <w:div w:id="719329730">
          <w:marLeft w:val="640"/>
          <w:marRight w:val="0"/>
          <w:marTop w:val="0"/>
          <w:marBottom w:val="0"/>
          <w:divBdr>
            <w:top w:val="none" w:sz="0" w:space="0" w:color="auto"/>
            <w:left w:val="none" w:sz="0" w:space="0" w:color="auto"/>
            <w:bottom w:val="none" w:sz="0" w:space="0" w:color="auto"/>
            <w:right w:val="none" w:sz="0" w:space="0" w:color="auto"/>
          </w:divBdr>
        </w:div>
        <w:div w:id="736052058">
          <w:marLeft w:val="640"/>
          <w:marRight w:val="0"/>
          <w:marTop w:val="0"/>
          <w:marBottom w:val="0"/>
          <w:divBdr>
            <w:top w:val="none" w:sz="0" w:space="0" w:color="auto"/>
            <w:left w:val="none" w:sz="0" w:space="0" w:color="auto"/>
            <w:bottom w:val="none" w:sz="0" w:space="0" w:color="auto"/>
            <w:right w:val="none" w:sz="0" w:space="0" w:color="auto"/>
          </w:divBdr>
        </w:div>
        <w:div w:id="772476899">
          <w:marLeft w:val="640"/>
          <w:marRight w:val="0"/>
          <w:marTop w:val="0"/>
          <w:marBottom w:val="0"/>
          <w:divBdr>
            <w:top w:val="none" w:sz="0" w:space="0" w:color="auto"/>
            <w:left w:val="none" w:sz="0" w:space="0" w:color="auto"/>
            <w:bottom w:val="none" w:sz="0" w:space="0" w:color="auto"/>
            <w:right w:val="none" w:sz="0" w:space="0" w:color="auto"/>
          </w:divBdr>
        </w:div>
        <w:div w:id="804936013">
          <w:marLeft w:val="640"/>
          <w:marRight w:val="0"/>
          <w:marTop w:val="0"/>
          <w:marBottom w:val="0"/>
          <w:divBdr>
            <w:top w:val="none" w:sz="0" w:space="0" w:color="auto"/>
            <w:left w:val="none" w:sz="0" w:space="0" w:color="auto"/>
            <w:bottom w:val="none" w:sz="0" w:space="0" w:color="auto"/>
            <w:right w:val="none" w:sz="0" w:space="0" w:color="auto"/>
          </w:divBdr>
        </w:div>
        <w:div w:id="888417950">
          <w:marLeft w:val="640"/>
          <w:marRight w:val="0"/>
          <w:marTop w:val="0"/>
          <w:marBottom w:val="0"/>
          <w:divBdr>
            <w:top w:val="none" w:sz="0" w:space="0" w:color="auto"/>
            <w:left w:val="none" w:sz="0" w:space="0" w:color="auto"/>
            <w:bottom w:val="none" w:sz="0" w:space="0" w:color="auto"/>
            <w:right w:val="none" w:sz="0" w:space="0" w:color="auto"/>
          </w:divBdr>
        </w:div>
        <w:div w:id="904531755">
          <w:marLeft w:val="640"/>
          <w:marRight w:val="0"/>
          <w:marTop w:val="0"/>
          <w:marBottom w:val="0"/>
          <w:divBdr>
            <w:top w:val="none" w:sz="0" w:space="0" w:color="auto"/>
            <w:left w:val="none" w:sz="0" w:space="0" w:color="auto"/>
            <w:bottom w:val="none" w:sz="0" w:space="0" w:color="auto"/>
            <w:right w:val="none" w:sz="0" w:space="0" w:color="auto"/>
          </w:divBdr>
        </w:div>
        <w:div w:id="909540830">
          <w:marLeft w:val="640"/>
          <w:marRight w:val="0"/>
          <w:marTop w:val="0"/>
          <w:marBottom w:val="0"/>
          <w:divBdr>
            <w:top w:val="none" w:sz="0" w:space="0" w:color="auto"/>
            <w:left w:val="none" w:sz="0" w:space="0" w:color="auto"/>
            <w:bottom w:val="none" w:sz="0" w:space="0" w:color="auto"/>
            <w:right w:val="none" w:sz="0" w:space="0" w:color="auto"/>
          </w:divBdr>
        </w:div>
        <w:div w:id="978415070">
          <w:marLeft w:val="640"/>
          <w:marRight w:val="0"/>
          <w:marTop w:val="0"/>
          <w:marBottom w:val="0"/>
          <w:divBdr>
            <w:top w:val="none" w:sz="0" w:space="0" w:color="auto"/>
            <w:left w:val="none" w:sz="0" w:space="0" w:color="auto"/>
            <w:bottom w:val="none" w:sz="0" w:space="0" w:color="auto"/>
            <w:right w:val="none" w:sz="0" w:space="0" w:color="auto"/>
          </w:divBdr>
        </w:div>
        <w:div w:id="1076705522">
          <w:marLeft w:val="640"/>
          <w:marRight w:val="0"/>
          <w:marTop w:val="0"/>
          <w:marBottom w:val="0"/>
          <w:divBdr>
            <w:top w:val="none" w:sz="0" w:space="0" w:color="auto"/>
            <w:left w:val="none" w:sz="0" w:space="0" w:color="auto"/>
            <w:bottom w:val="none" w:sz="0" w:space="0" w:color="auto"/>
            <w:right w:val="none" w:sz="0" w:space="0" w:color="auto"/>
          </w:divBdr>
        </w:div>
        <w:div w:id="1104769143">
          <w:marLeft w:val="640"/>
          <w:marRight w:val="0"/>
          <w:marTop w:val="0"/>
          <w:marBottom w:val="0"/>
          <w:divBdr>
            <w:top w:val="none" w:sz="0" w:space="0" w:color="auto"/>
            <w:left w:val="none" w:sz="0" w:space="0" w:color="auto"/>
            <w:bottom w:val="none" w:sz="0" w:space="0" w:color="auto"/>
            <w:right w:val="none" w:sz="0" w:space="0" w:color="auto"/>
          </w:divBdr>
        </w:div>
        <w:div w:id="1186404629">
          <w:marLeft w:val="640"/>
          <w:marRight w:val="0"/>
          <w:marTop w:val="0"/>
          <w:marBottom w:val="0"/>
          <w:divBdr>
            <w:top w:val="none" w:sz="0" w:space="0" w:color="auto"/>
            <w:left w:val="none" w:sz="0" w:space="0" w:color="auto"/>
            <w:bottom w:val="none" w:sz="0" w:space="0" w:color="auto"/>
            <w:right w:val="none" w:sz="0" w:space="0" w:color="auto"/>
          </w:divBdr>
        </w:div>
        <w:div w:id="1215046981">
          <w:marLeft w:val="640"/>
          <w:marRight w:val="0"/>
          <w:marTop w:val="0"/>
          <w:marBottom w:val="0"/>
          <w:divBdr>
            <w:top w:val="none" w:sz="0" w:space="0" w:color="auto"/>
            <w:left w:val="none" w:sz="0" w:space="0" w:color="auto"/>
            <w:bottom w:val="none" w:sz="0" w:space="0" w:color="auto"/>
            <w:right w:val="none" w:sz="0" w:space="0" w:color="auto"/>
          </w:divBdr>
        </w:div>
        <w:div w:id="1229463455">
          <w:marLeft w:val="640"/>
          <w:marRight w:val="0"/>
          <w:marTop w:val="0"/>
          <w:marBottom w:val="0"/>
          <w:divBdr>
            <w:top w:val="none" w:sz="0" w:space="0" w:color="auto"/>
            <w:left w:val="none" w:sz="0" w:space="0" w:color="auto"/>
            <w:bottom w:val="none" w:sz="0" w:space="0" w:color="auto"/>
            <w:right w:val="none" w:sz="0" w:space="0" w:color="auto"/>
          </w:divBdr>
        </w:div>
        <w:div w:id="1314945060">
          <w:marLeft w:val="640"/>
          <w:marRight w:val="0"/>
          <w:marTop w:val="0"/>
          <w:marBottom w:val="0"/>
          <w:divBdr>
            <w:top w:val="none" w:sz="0" w:space="0" w:color="auto"/>
            <w:left w:val="none" w:sz="0" w:space="0" w:color="auto"/>
            <w:bottom w:val="none" w:sz="0" w:space="0" w:color="auto"/>
            <w:right w:val="none" w:sz="0" w:space="0" w:color="auto"/>
          </w:divBdr>
        </w:div>
        <w:div w:id="1364287797">
          <w:marLeft w:val="640"/>
          <w:marRight w:val="0"/>
          <w:marTop w:val="0"/>
          <w:marBottom w:val="0"/>
          <w:divBdr>
            <w:top w:val="none" w:sz="0" w:space="0" w:color="auto"/>
            <w:left w:val="none" w:sz="0" w:space="0" w:color="auto"/>
            <w:bottom w:val="none" w:sz="0" w:space="0" w:color="auto"/>
            <w:right w:val="none" w:sz="0" w:space="0" w:color="auto"/>
          </w:divBdr>
        </w:div>
        <w:div w:id="1426461884">
          <w:marLeft w:val="640"/>
          <w:marRight w:val="0"/>
          <w:marTop w:val="0"/>
          <w:marBottom w:val="0"/>
          <w:divBdr>
            <w:top w:val="none" w:sz="0" w:space="0" w:color="auto"/>
            <w:left w:val="none" w:sz="0" w:space="0" w:color="auto"/>
            <w:bottom w:val="none" w:sz="0" w:space="0" w:color="auto"/>
            <w:right w:val="none" w:sz="0" w:space="0" w:color="auto"/>
          </w:divBdr>
        </w:div>
        <w:div w:id="1504079193">
          <w:marLeft w:val="640"/>
          <w:marRight w:val="0"/>
          <w:marTop w:val="0"/>
          <w:marBottom w:val="0"/>
          <w:divBdr>
            <w:top w:val="none" w:sz="0" w:space="0" w:color="auto"/>
            <w:left w:val="none" w:sz="0" w:space="0" w:color="auto"/>
            <w:bottom w:val="none" w:sz="0" w:space="0" w:color="auto"/>
            <w:right w:val="none" w:sz="0" w:space="0" w:color="auto"/>
          </w:divBdr>
        </w:div>
        <w:div w:id="1575047280">
          <w:marLeft w:val="640"/>
          <w:marRight w:val="0"/>
          <w:marTop w:val="0"/>
          <w:marBottom w:val="0"/>
          <w:divBdr>
            <w:top w:val="none" w:sz="0" w:space="0" w:color="auto"/>
            <w:left w:val="none" w:sz="0" w:space="0" w:color="auto"/>
            <w:bottom w:val="none" w:sz="0" w:space="0" w:color="auto"/>
            <w:right w:val="none" w:sz="0" w:space="0" w:color="auto"/>
          </w:divBdr>
        </w:div>
        <w:div w:id="1600944066">
          <w:marLeft w:val="640"/>
          <w:marRight w:val="0"/>
          <w:marTop w:val="0"/>
          <w:marBottom w:val="0"/>
          <w:divBdr>
            <w:top w:val="none" w:sz="0" w:space="0" w:color="auto"/>
            <w:left w:val="none" w:sz="0" w:space="0" w:color="auto"/>
            <w:bottom w:val="none" w:sz="0" w:space="0" w:color="auto"/>
            <w:right w:val="none" w:sz="0" w:space="0" w:color="auto"/>
          </w:divBdr>
        </w:div>
        <w:div w:id="1666930775">
          <w:marLeft w:val="640"/>
          <w:marRight w:val="0"/>
          <w:marTop w:val="0"/>
          <w:marBottom w:val="0"/>
          <w:divBdr>
            <w:top w:val="none" w:sz="0" w:space="0" w:color="auto"/>
            <w:left w:val="none" w:sz="0" w:space="0" w:color="auto"/>
            <w:bottom w:val="none" w:sz="0" w:space="0" w:color="auto"/>
            <w:right w:val="none" w:sz="0" w:space="0" w:color="auto"/>
          </w:divBdr>
        </w:div>
        <w:div w:id="1735081226">
          <w:marLeft w:val="640"/>
          <w:marRight w:val="0"/>
          <w:marTop w:val="0"/>
          <w:marBottom w:val="0"/>
          <w:divBdr>
            <w:top w:val="none" w:sz="0" w:space="0" w:color="auto"/>
            <w:left w:val="none" w:sz="0" w:space="0" w:color="auto"/>
            <w:bottom w:val="none" w:sz="0" w:space="0" w:color="auto"/>
            <w:right w:val="none" w:sz="0" w:space="0" w:color="auto"/>
          </w:divBdr>
        </w:div>
        <w:div w:id="1765223755">
          <w:marLeft w:val="640"/>
          <w:marRight w:val="0"/>
          <w:marTop w:val="0"/>
          <w:marBottom w:val="0"/>
          <w:divBdr>
            <w:top w:val="none" w:sz="0" w:space="0" w:color="auto"/>
            <w:left w:val="none" w:sz="0" w:space="0" w:color="auto"/>
            <w:bottom w:val="none" w:sz="0" w:space="0" w:color="auto"/>
            <w:right w:val="none" w:sz="0" w:space="0" w:color="auto"/>
          </w:divBdr>
        </w:div>
        <w:div w:id="1823305233">
          <w:marLeft w:val="640"/>
          <w:marRight w:val="0"/>
          <w:marTop w:val="0"/>
          <w:marBottom w:val="0"/>
          <w:divBdr>
            <w:top w:val="none" w:sz="0" w:space="0" w:color="auto"/>
            <w:left w:val="none" w:sz="0" w:space="0" w:color="auto"/>
            <w:bottom w:val="none" w:sz="0" w:space="0" w:color="auto"/>
            <w:right w:val="none" w:sz="0" w:space="0" w:color="auto"/>
          </w:divBdr>
        </w:div>
        <w:div w:id="1878933277">
          <w:marLeft w:val="640"/>
          <w:marRight w:val="0"/>
          <w:marTop w:val="0"/>
          <w:marBottom w:val="0"/>
          <w:divBdr>
            <w:top w:val="none" w:sz="0" w:space="0" w:color="auto"/>
            <w:left w:val="none" w:sz="0" w:space="0" w:color="auto"/>
            <w:bottom w:val="none" w:sz="0" w:space="0" w:color="auto"/>
            <w:right w:val="none" w:sz="0" w:space="0" w:color="auto"/>
          </w:divBdr>
        </w:div>
        <w:div w:id="1914856134">
          <w:marLeft w:val="640"/>
          <w:marRight w:val="0"/>
          <w:marTop w:val="0"/>
          <w:marBottom w:val="0"/>
          <w:divBdr>
            <w:top w:val="none" w:sz="0" w:space="0" w:color="auto"/>
            <w:left w:val="none" w:sz="0" w:space="0" w:color="auto"/>
            <w:bottom w:val="none" w:sz="0" w:space="0" w:color="auto"/>
            <w:right w:val="none" w:sz="0" w:space="0" w:color="auto"/>
          </w:divBdr>
        </w:div>
        <w:div w:id="2022781614">
          <w:marLeft w:val="640"/>
          <w:marRight w:val="0"/>
          <w:marTop w:val="0"/>
          <w:marBottom w:val="0"/>
          <w:divBdr>
            <w:top w:val="none" w:sz="0" w:space="0" w:color="auto"/>
            <w:left w:val="none" w:sz="0" w:space="0" w:color="auto"/>
            <w:bottom w:val="none" w:sz="0" w:space="0" w:color="auto"/>
            <w:right w:val="none" w:sz="0" w:space="0" w:color="auto"/>
          </w:divBdr>
        </w:div>
        <w:div w:id="2027436380">
          <w:marLeft w:val="640"/>
          <w:marRight w:val="0"/>
          <w:marTop w:val="0"/>
          <w:marBottom w:val="0"/>
          <w:divBdr>
            <w:top w:val="none" w:sz="0" w:space="0" w:color="auto"/>
            <w:left w:val="none" w:sz="0" w:space="0" w:color="auto"/>
            <w:bottom w:val="none" w:sz="0" w:space="0" w:color="auto"/>
            <w:right w:val="none" w:sz="0" w:space="0" w:color="auto"/>
          </w:divBdr>
        </w:div>
        <w:div w:id="2035035064">
          <w:marLeft w:val="640"/>
          <w:marRight w:val="0"/>
          <w:marTop w:val="0"/>
          <w:marBottom w:val="0"/>
          <w:divBdr>
            <w:top w:val="none" w:sz="0" w:space="0" w:color="auto"/>
            <w:left w:val="none" w:sz="0" w:space="0" w:color="auto"/>
            <w:bottom w:val="none" w:sz="0" w:space="0" w:color="auto"/>
            <w:right w:val="none" w:sz="0" w:space="0" w:color="auto"/>
          </w:divBdr>
        </w:div>
        <w:div w:id="2107769321">
          <w:marLeft w:val="640"/>
          <w:marRight w:val="0"/>
          <w:marTop w:val="0"/>
          <w:marBottom w:val="0"/>
          <w:divBdr>
            <w:top w:val="none" w:sz="0" w:space="0" w:color="auto"/>
            <w:left w:val="none" w:sz="0" w:space="0" w:color="auto"/>
            <w:bottom w:val="none" w:sz="0" w:space="0" w:color="auto"/>
            <w:right w:val="none" w:sz="0" w:space="0" w:color="auto"/>
          </w:divBdr>
        </w:div>
        <w:div w:id="2122259551">
          <w:marLeft w:val="640"/>
          <w:marRight w:val="0"/>
          <w:marTop w:val="0"/>
          <w:marBottom w:val="0"/>
          <w:divBdr>
            <w:top w:val="none" w:sz="0" w:space="0" w:color="auto"/>
            <w:left w:val="none" w:sz="0" w:space="0" w:color="auto"/>
            <w:bottom w:val="none" w:sz="0" w:space="0" w:color="auto"/>
            <w:right w:val="none" w:sz="0" w:space="0" w:color="auto"/>
          </w:divBdr>
        </w:div>
      </w:divsChild>
    </w:div>
    <w:div w:id="473446547">
      <w:bodyDiv w:val="1"/>
      <w:marLeft w:val="0"/>
      <w:marRight w:val="0"/>
      <w:marTop w:val="0"/>
      <w:marBottom w:val="0"/>
      <w:divBdr>
        <w:top w:val="none" w:sz="0" w:space="0" w:color="auto"/>
        <w:left w:val="none" w:sz="0" w:space="0" w:color="auto"/>
        <w:bottom w:val="none" w:sz="0" w:space="0" w:color="auto"/>
        <w:right w:val="none" w:sz="0" w:space="0" w:color="auto"/>
      </w:divBdr>
      <w:divsChild>
        <w:div w:id="92675608">
          <w:marLeft w:val="640"/>
          <w:marRight w:val="0"/>
          <w:marTop w:val="0"/>
          <w:marBottom w:val="0"/>
          <w:divBdr>
            <w:top w:val="none" w:sz="0" w:space="0" w:color="auto"/>
            <w:left w:val="none" w:sz="0" w:space="0" w:color="auto"/>
            <w:bottom w:val="none" w:sz="0" w:space="0" w:color="auto"/>
            <w:right w:val="none" w:sz="0" w:space="0" w:color="auto"/>
          </w:divBdr>
        </w:div>
        <w:div w:id="132138721">
          <w:marLeft w:val="640"/>
          <w:marRight w:val="0"/>
          <w:marTop w:val="0"/>
          <w:marBottom w:val="0"/>
          <w:divBdr>
            <w:top w:val="none" w:sz="0" w:space="0" w:color="auto"/>
            <w:left w:val="none" w:sz="0" w:space="0" w:color="auto"/>
            <w:bottom w:val="none" w:sz="0" w:space="0" w:color="auto"/>
            <w:right w:val="none" w:sz="0" w:space="0" w:color="auto"/>
          </w:divBdr>
        </w:div>
        <w:div w:id="159851077">
          <w:marLeft w:val="640"/>
          <w:marRight w:val="0"/>
          <w:marTop w:val="0"/>
          <w:marBottom w:val="0"/>
          <w:divBdr>
            <w:top w:val="none" w:sz="0" w:space="0" w:color="auto"/>
            <w:left w:val="none" w:sz="0" w:space="0" w:color="auto"/>
            <w:bottom w:val="none" w:sz="0" w:space="0" w:color="auto"/>
            <w:right w:val="none" w:sz="0" w:space="0" w:color="auto"/>
          </w:divBdr>
        </w:div>
        <w:div w:id="200435884">
          <w:marLeft w:val="640"/>
          <w:marRight w:val="0"/>
          <w:marTop w:val="0"/>
          <w:marBottom w:val="0"/>
          <w:divBdr>
            <w:top w:val="none" w:sz="0" w:space="0" w:color="auto"/>
            <w:left w:val="none" w:sz="0" w:space="0" w:color="auto"/>
            <w:bottom w:val="none" w:sz="0" w:space="0" w:color="auto"/>
            <w:right w:val="none" w:sz="0" w:space="0" w:color="auto"/>
          </w:divBdr>
        </w:div>
        <w:div w:id="226651807">
          <w:marLeft w:val="640"/>
          <w:marRight w:val="0"/>
          <w:marTop w:val="0"/>
          <w:marBottom w:val="0"/>
          <w:divBdr>
            <w:top w:val="none" w:sz="0" w:space="0" w:color="auto"/>
            <w:left w:val="none" w:sz="0" w:space="0" w:color="auto"/>
            <w:bottom w:val="none" w:sz="0" w:space="0" w:color="auto"/>
            <w:right w:val="none" w:sz="0" w:space="0" w:color="auto"/>
          </w:divBdr>
        </w:div>
        <w:div w:id="257953361">
          <w:marLeft w:val="640"/>
          <w:marRight w:val="0"/>
          <w:marTop w:val="0"/>
          <w:marBottom w:val="0"/>
          <w:divBdr>
            <w:top w:val="none" w:sz="0" w:space="0" w:color="auto"/>
            <w:left w:val="none" w:sz="0" w:space="0" w:color="auto"/>
            <w:bottom w:val="none" w:sz="0" w:space="0" w:color="auto"/>
            <w:right w:val="none" w:sz="0" w:space="0" w:color="auto"/>
          </w:divBdr>
        </w:div>
        <w:div w:id="278875472">
          <w:marLeft w:val="640"/>
          <w:marRight w:val="0"/>
          <w:marTop w:val="0"/>
          <w:marBottom w:val="0"/>
          <w:divBdr>
            <w:top w:val="none" w:sz="0" w:space="0" w:color="auto"/>
            <w:left w:val="none" w:sz="0" w:space="0" w:color="auto"/>
            <w:bottom w:val="none" w:sz="0" w:space="0" w:color="auto"/>
            <w:right w:val="none" w:sz="0" w:space="0" w:color="auto"/>
          </w:divBdr>
        </w:div>
        <w:div w:id="283658918">
          <w:marLeft w:val="640"/>
          <w:marRight w:val="0"/>
          <w:marTop w:val="0"/>
          <w:marBottom w:val="0"/>
          <w:divBdr>
            <w:top w:val="none" w:sz="0" w:space="0" w:color="auto"/>
            <w:left w:val="none" w:sz="0" w:space="0" w:color="auto"/>
            <w:bottom w:val="none" w:sz="0" w:space="0" w:color="auto"/>
            <w:right w:val="none" w:sz="0" w:space="0" w:color="auto"/>
          </w:divBdr>
        </w:div>
        <w:div w:id="338705104">
          <w:marLeft w:val="640"/>
          <w:marRight w:val="0"/>
          <w:marTop w:val="0"/>
          <w:marBottom w:val="0"/>
          <w:divBdr>
            <w:top w:val="none" w:sz="0" w:space="0" w:color="auto"/>
            <w:left w:val="none" w:sz="0" w:space="0" w:color="auto"/>
            <w:bottom w:val="none" w:sz="0" w:space="0" w:color="auto"/>
            <w:right w:val="none" w:sz="0" w:space="0" w:color="auto"/>
          </w:divBdr>
        </w:div>
        <w:div w:id="433130773">
          <w:marLeft w:val="640"/>
          <w:marRight w:val="0"/>
          <w:marTop w:val="0"/>
          <w:marBottom w:val="0"/>
          <w:divBdr>
            <w:top w:val="none" w:sz="0" w:space="0" w:color="auto"/>
            <w:left w:val="none" w:sz="0" w:space="0" w:color="auto"/>
            <w:bottom w:val="none" w:sz="0" w:space="0" w:color="auto"/>
            <w:right w:val="none" w:sz="0" w:space="0" w:color="auto"/>
          </w:divBdr>
        </w:div>
        <w:div w:id="453521087">
          <w:marLeft w:val="640"/>
          <w:marRight w:val="0"/>
          <w:marTop w:val="0"/>
          <w:marBottom w:val="0"/>
          <w:divBdr>
            <w:top w:val="none" w:sz="0" w:space="0" w:color="auto"/>
            <w:left w:val="none" w:sz="0" w:space="0" w:color="auto"/>
            <w:bottom w:val="none" w:sz="0" w:space="0" w:color="auto"/>
            <w:right w:val="none" w:sz="0" w:space="0" w:color="auto"/>
          </w:divBdr>
        </w:div>
        <w:div w:id="488374927">
          <w:marLeft w:val="640"/>
          <w:marRight w:val="0"/>
          <w:marTop w:val="0"/>
          <w:marBottom w:val="0"/>
          <w:divBdr>
            <w:top w:val="none" w:sz="0" w:space="0" w:color="auto"/>
            <w:left w:val="none" w:sz="0" w:space="0" w:color="auto"/>
            <w:bottom w:val="none" w:sz="0" w:space="0" w:color="auto"/>
            <w:right w:val="none" w:sz="0" w:space="0" w:color="auto"/>
          </w:divBdr>
        </w:div>
        <w:div w:id="607853824">
          <w:marLeft w:val="640"/>
          <w:marRight w:val="0"/>
          <w:marTop w:val="0"/>
          <w:marBottom w:val="0"/>
          <w:divBdr>
            <w:top w:val="none" w:sz="0" w:space="0" w:color="auto"/>
            <w:left w:val="none" w:sz="0" w:space="0" w:color="auto"/>
            <w:bottom w:val="none" w:sz="0" w:space="0" w:color="auto"/>
            <w:right w:val="none" w:sz="0" w:space="0" w:color="auto"/>
          </w:divBdr>
        </w:div>
        <w:div w:id="635137501">
          <w:marLeft w:val="640"/>
          <w:marRight w:val="0"/>
          <w:marTop w:val="0"/>
          <w:marBottom w:val="0"/>
          <w:divBdr>
            <w:top w:val="none" w:sz="0" w:space="0" w:color="auto"/>
            <w:left w:val="none" w:sz="0" w:space="0" w:color="auto"/>
            <w:bottom w:val="none" w:sz="0" w:space="0" w:color="auto"/>
            <w:right w:val="none" w:sz="0" w:space="0" w:color="auto"/>
          </w:divBdr>
        </w:div>
        <w:div w:id="662049535">
          <w:marLeft w:val="640"/>
          <w:marRight w:val="0"/>
          <w:marTop w:val="0"/>
          <w:marBottom w:val="0"/>
          <w:divBdr>
            <w:top w:val="none" w:sz="0" w:space="0" w:color="auto"/>
            <w:left w:val="none" w:sz="0" w:space="0" w:color="auto"/>
            <w:bottom w:val="none" w:sz="0" w:space="0" w:color="auto"/>
            <w:right w:val="none" w:sz="0" w:space="0" w:color="auto"/>
          </w:divBdr>
        </w:div>
        <w:div w:id="772239588">
          <w:marLeft w:val="640"/>
          <w:marRight w:val="0"/>
          <w:marTop w:val="0"/>
          <w:marBottom w:val="0"/>
          <w:divBdr>
            <w:top w:val="none" w:sz="0" w:space="0" w:color="auto"/>
            <w:left w:val="none" w:sz="0" w:space="0" w:color="auto"/>
            <w:bottom w:val="none" w:sz="0" w:space="0" w:color="auto"/>
            <w:right w:val="none" w:sz="0" w:space="0" w:color="auto"/>
          </w:divBdr>
        </w:div>
        <w:div w:id="799692827">
          <w:marLeft w:val="640"/>
          <w:marRight w:val="0"/>
          <w:marTop w:val="0"/>
          <w:marBottom w:val="0"/>
          <w:divBdr>
            <w:top w:val="none" w:sz="0" w:space="0" w:color="auto"/>
            <w:left w:val="none" w:sz="0" w:space="0" w:color="auto"/>
            <w:bottom w:val="none" w:sz="0" w:space="0" w:color="auto"/>
            <w:right w:val="none" w:sz="0" w:space="0" w:color="auto"/>
          </w:divBdr>
        </w:div>
        <w:div w:id="813334389">
          <w:marLeft w:val="640"/>
          <w:marRight w:val="0"/>
          <w:marTop w:val="0"/>
          <w:marBottom w:val="0"/>
          <w:divBdr>
            <w:top w:val="none" w:sz="0" w:space="0" w:color="auto"/>
            <w:left w:val="none" w:sz="0" w:space="0" w:color="auto"/>
            <w:bottom w:val="none" w:sz="0" w:space="0" w:color="auto"/>
            <w:right w:val="none" w:sz="0" w:space="0" w:color="auto"/>
          </w:divBdr>
        </w:div>
        <w:div w:id="827941421">
          <w:marLeft w:val="640"/>
          <w:marRight w:val="0"/>
          <w:marTop w:val="0"/>
          <w:marBottom w:val="0"/>
          <w:divBdr>
            <w:top w:val="none" w:sz="0" w:space="0" w:color="auto"/>
            <w:left w:val="none" w:sz="0" w:space="0" w:color="auto"/>
            <w:bottom w:val="none" w:sz="0" w:space="0" w:color="auto"/>
            <w:right w:val="none" w:sz="0" w:space="0" w:color="auto"/>
          </w:divBdr>
        </w:div>
        <w:div w:id="836380118">
          <w:marLeft w:val="640"/>
          <w:marRight w:val="0"/>
          <w:marTop w:val="0"/>
          <w:marBottom w:val="0"/>
          <w:divBdr>
            <w:top w:val="none" w:sz="0" w:space="0" w:color="auto"/>
            <w:left w:val="none" w:sz="0" w:space="0" w:color="auto"/>
            <w:bottom w:val="none" w:sz="0" w:space="0" w:color="auto"/>
            <w:right w:val="none" w:sz="0" w:space="0" w:color="auto"/>
          </w:divBdr>
        </w:div>
        <w:div w:id="879972435">
          <w:marLeft w:val="640"/>
          <w:marRight w:val="0"/>
          <w:marTop w:val="0"/>
          <w:marBottom w:val="0"/>
          <w:divBdr>
            <w:top w:val="none" w:sz="0" w:space="0" w:color="auto"/>
            <w:left w:val="none" w:sz="0" w:space="0" w:color="auto"/>
            <w:bottom w:val="none" w:sz="0" w:space="0" w:color="auto"/>
            <w:right w:val="none" w:sz="0" w:space="0" w:color="auto"/>
          </w:divBdr>
        </w:div>
        <w:div w:id="892812424">
          <w:marLeft w:val="640"/>
          <w:marRight w:val="0"/>
          <w:marTop w:val="0"/>
          <w:marBottom w:val="0"/>
          <w:divBdr>
            <w:top w:val="none" w:sz="0" w:space="0" w:color="auto"/>
            <w:left w:val="none" w:sz="0" w:space="0" w:color="auto"/>
            <w:bottom w:val="none" w:sz="0" w:space="0" w:color="auto"/>
            <w:right w:val="none" w:sz="0" w:space="0" w:color="auto"/>
          </w:divBdr>
        </w:div>
        <w:div w:id="966199958">
          <w:marLeft w:val="640"/>
          <w:marRight w:val="0"/>
          <w:marTop w:val="0"/>
          <w:marBottom w:val="0"/>
          <w:divBdr>
            <w:top w:val="none" w:sz="0" w:space="0" w:color="auto"/>
            <w:left w:val="none" w:sz="0" w:space="0" w:color="auto"/>
            <w:bottom w:val="none" w:sz="0" w:space="0" w:color="auto"/>
            <w:right w:val="none" w:sz="0" w:space="0" w:color="auto"/>
          </w:divBdr>
        </w:div>
        <w:div w:id="977034069">
          <w:marLeft w:val="640"/>
          <w:marRight w:val="0"/>
          <w:marTop w:val="0"/>
          <w:marBottom w:val="0"/>
          <w:divBdr>
            <w:top w:val="none" w:sz="0" w:space="0" w:color="auto"/>
            <w:left w:val="none" w:sz="0" w:space="0" w:color="auto"/>
            <w:bottom w:val="none" w:sz="0" w:space="0" w:color="auto"/>
            <w:right w:val="none" w:sz="0" w:space="0" w:color="auto"/>
          </w:divBdr>
        </w:div>
        <w:div w:id="1001810213">
          <w:marLeft w:val="640"/>
          <w:marRight w:val="0"/>
          <w:marTop w:val="0"/>
          <w:marBottom w:val="0"/>
          <w:divBdr>
            <w:top w:val="none" w:sz="0" w:space="0" w:color="auto"/>
            <w:left w:val="none" w:sz="0" w:space="0" w:color="auto"/>
            <w:bottom w:val="none" w:sz="0" w:space="0" w:color="auto"/>
            <w:right w:val="none" w:sz="0" w:space="0" w:color="auto"/>
          </w:divBdr>
        </w:div>
        <w:div w:id="1002660095">
          <w:marLeft w:val="640"/>
          <w:marRight w:val="0"/>
          <w:marTop w:val="0"/>
          <w:marBottom w:val="0"/>
          <w:divBdr>
            <w:top w:val="none" w:sz="0" w:space="0" w:color="auto"/>
            <w:left w:val="none" w:sz="0" w:space="0" w:color="auto"/>
            <w:bottom w:val="none" w:sz="0" w:space="0" w:color="auto"/>
            <w:right w:val="none" w:sz="0" w:space="0" w:color="auto"/>
          </w:divBdr>
        </w:div>
        <w:div w:id="1017392220">
          <w:marLeft w:val="640"/>
          <w:marRight w:val="0"/>
          <w:marTop w:val="0"/>
          <w:marBottom w:val="0"/>
          <w:divBdr>
            <w:top w:val="none" w:sz="0" w:space="0" w:color="auto"/>
            <w:left w:val="none" w:sz="0" w:space="0" w:color="auto"/>
            <w:bottom w:val="none" w:sz="0" w:space="0" w:color="auto"/>
            <w:right w:val="none" w:sz="0" w:space="0" w:color="auto"/>
          </w:divBdr>
        </w:div>
        <w:div w:id="1033574107">
          <w:marLeft w:val="640"/>
          <w:marRight w:val="0"/>
          <w:marTop w:val="0"/>
          <w:marBottom w:val="0"/>
          <w:divBdr>
            <w:top w:val="none" w:sz="0" w:space="0" w:color="auto"/>
            <w:left w:val="none" w:sz="0" w:space="0" w:color="auto"/>
            <w:bottom w:val="none" w:sz="0" w:space="0" w:color="auto"/>
            <w:right w:val="none" w:sz="0" w:space="0" w:color="auto"/>
          </w:divBdr>
        </w:div>
        <w:div w:id="1057239368">
          <w:marLeft w:val="640"/>
          <w:marRight w:val="0"/>
          <w:marTop w:val="0"/>
          <w:marBottom w:val="0"/>
          <w:divBdr>
            <w:top w:val="none" w:sz="0" w:space="0" w:color="auto"/>
            <w:left w:val="none" w:sz="0" w:space="0" w:color="auto"/>
            <w:bottom w:val="none" w:sz="0" w:space="0" w:color="auto"/>
            <w:right w:val="none" w:sz="0" w:space="0" w:color="auto"/>
          </w:divBdr>
        </w:div>
        <w:div w:id="1098217189">
          <w:marLeft w:val="640"/>
          <w:marRight w:val="0"/>
          <w:marTop w:val="0"/>
          <w:marBottom w:val="0"/>
          <w:divBdr>
            <w:top w:val="none" w:sz="0" w:space="0" w:color="auto"/>
            <w:left w:val="none" w:sz="0" w:space="0" w:color="auto"/>
            <w:bottom w:val="none" w:sz="0" w:space="0" w:color="auto"/>
            <w:right w:val="none" w:sz="0" w:space="0" w:color="auto"/>
          </w:divBdr>
        </w:div>
        <w:div w:id="1181435398">
          <w:marLeft w:val="640"/>
          <w:marRight w:val="0"/>
          <w:marTop w:val="0"/>
          <w:marBottom w:val="0"/>
          <w:divBdr>
            <w:top w:val="none" w:sz="0" w:space="0" w:color="auto"/>
            <w:left w:val="none" w:sz="0" w:space="0" w:color="auto"/>
            <w:bottom w:val="none" w:sz="0" w:space="0" w:color="auto"/>
            <w:right w:val="none" w:sz="0" w:space="0" w:color="auto"/>
          </w:divBdr>
        </w:div>
        <w:div w:id="1218855943">
          <w:marLeft w:val="640"/>
          <w:marRight w:val="0"/>
          <w:marTop w:val="0"/>
          <w:marBottom w:val="0"/>
          <w:divBdr>
            <w:top w:val="none" w:sz="0" w:space="0" w:color="auto"/>
            <w:left w:val="none" w:sz="0" w:space="0" w:color="auto"/>
            <w:bottom w:val="none" w:sz="0" w:space="0" w:color="auto"/>
            <w:right w:val="none" w:sz="0" w:space="0" w:color="auto"/>
          </w:divBdr>
        </w:div>
        <w:div w:id="1226599624">
          <w:marLeft w:val="640"/>
          <w:marRight w:val="0"/>
          <w:marTop w:val="0"/>
          <w:marBottom w:val="0"/>
          <w:divBdr>
            <w:top w:val="none" w:sz="0" w:space="0" w:color="auto"/>
            <w:left w:val="none" w:sz="0" w:space="0" w:color="auto"/>
            <w:bottom w:val="none" w:sz="0" w:space="0" w:color="auto"/>
            <w:right w:val="none" w:sz="0" w:space="0" w:color="auto"/>
          </w:divBdr>
        </w:div>
        <w:div w:id="1236673084">
          <w:marLeft w:val="640"/>
          <w:marRight w:val="0"/>
          <w:marTop w:val="0"/>
          <w:marBottom w:val="0"/>
          <w:divBdr>
            <w:top w:val="none" w:sz="0" w:space="0" w:color="auto"/>
            <w:left w:val="none" w:sz="0" w:space="0" w:color="auto"/>
            <w:bottom w:val="none" w:sz="0" w:space="0" w:color="auto"/>
            <w:right w:val="none" w:sz="0" w:space="0" w:color="auto"/>
          </w:divBdr>
        </w:div>
        <w:div w:id="1373116280">
          <w:marLeft w:val="640"/>
          <w:marRight w:val="0"/>
          <w:marTop w:val="0"/>
          <w:marBottom w:val="0"/>
          <w:divBdr>
            <w:top w:val="none" w:sz="0" w:space="0" w:color="auto"/>
            <w:left w:val="none" w:sz="0" w:space="0" w:color="auto"/>
            <w:bottom w:val="none" w:sz="0" w:space="0" w:color="auto"/>
            <w:right w:val="none" w:sz="0" w:space="0" w:color="auto"/>
          </w:divBdr>
        </w:div>
        <w:div w:id="1387990172">
          <w:marLeft w:val="640"/>
          <w:marRight w:val="0"/>
          <w:marTop w:val="0"/>
          <w:marBottom w:val="0"/>
          <w:divBdr>
            <w:top w:val="none" w:sz="0" w:space="0" w:color="auto"/>
            <w:left w:val="none" w:sz="0" w:space="0" w:color="auto"/>
            <w:bottom w:val="none" w:sz="0" w:space="0" w:color="auto"/>
            <w:right w:val="none" w:sz="0" w:space="0" w:color="auto"/>
          </w:divBdr>
        </w:div>
        <w:div w:id="1403674469">
          <w:marLeft w:val="640"/>
          <w:marRight w:val="0"/>
          <w:marTop w:val="0"/>
          <w:marBottom w:val="0"/>
          <w:divBdr>
            <w:top w:val="none" w:sz="0" w:space="0" w:color="auto"/>
            <w:left w:val="none" w:sz="0" w:space="0" w:color="auto"/>
            <w:bottom w:val="none" w:sz="0" w:space="0" w:color="auto"/>
            <w:right w:val="none" w:sz="0" w:space="0" w:color="auto"/>
          </w:divBdr>
        </w:div>
        <w:div w:id="1473014128">
          <w:marLeft w:val="640"/>
          <w:marRight w:val="0"/>
          <w:marTop w:val="0"/>
          <w:marBottom w:val="0"/>
          <w:divBdr>
            <w:top w:val="none" w:sz="0" w:space="0" w:color="auto"/>
            <w:left w:val="none" w:sz="0" w:space="0" w:color="auto"/>
            <w:bottom w:val="none" w:sz="0" w:space="0" w:color="auto"/>
            <w:right w:val="none" w:sz="0" w:space="0" w:color="auto"/>
          </w:divBdr>
        </w:div>
        <w:div w:id="1475870987">
          <w:marLeft w:val="640"/>
          <w:marRight w:val="0"/>
          <w:marTop w:val="0"/>
          <w:marBottom w:val="0"/>
          <w:divBdr>
            <w:top w:val="none" w:sz="0" w:space="0" w:color="auto"/>
            <w:left w:val="none" w:sz="0" w:space="0" w:color="auto"/>
            <w:bottom w:val="none" w:sz="0" w:space="0" w:color="auto"/>
            <w:right w:val="none" w:sz="0" w:space="0" w:color="auto"/>
          </w:divBdr>
        </w:div>
        <w:div w:id="1483546256">
          <w:marLeft w:val="640"/>
          <w:marRight w:val="0"/>
          <w:marTop w:val="0"/>
          <w:marBottom w:val="0"/>
          <w:divBdr>
            <w:top w:val="none" w:sz="0" w:space="0" w:color="auto"/>
            <w:left w:val="none" w:sz="0" w:space="0" w:color="auto"/>
            <w:bottom w:val="none" w:sz="0" w:space="0" w:color="auto"/>
            <w:right w:val="none" w:sz="0" w:space="0" w:color="auto"/>
          </w:divBdr>
        </w:div>
        <w:div w:id="1577201281">
          <w:marLeft w:val="640"/>
          <w:marRight w:val="0"/>
          <w:marTop w:val="0"/>
          <w:marBottom w:val="0"/>
          <w:divBdr>
            <w:top w:val="none" w:sz="0" w:space="0" w:color="auto"/>
            <w:left w:val="none" w:sz="0" w:space="0" w:color="auto"/>
            <w:bottom w:val="none" w:sz="0" w:space="0" w:color="auto"/>
            <w:right w:val="none" w:sz="0" w:space="0" w:color="auto"/>
          </w:divBdr>
        </w:div>
        <w:div w:id="1582443203">
          <w:marLeft w:val="640"/>
          <w:marRight w:val="0"/>
          <w:marTop w:val="0"/>
          <w:marBottom w:val="0"/>
          <w:divBdr>
            <w:top w:val="none" w:sz="0" w:space="0" w:color="auto"/>
            <w:left w:val="none" w:sz="0" w:space="0" w:color="auto"/>
            <w:bottom w:val="none" w:sz="0" w:space="0" w:color="auto"/>
            <w:right w:val="none" w:sz="0" w:space="0" w:color="auto"/>
          </w:divBdr>
        </w:div>
        <w:div w:id="1593776940">
          <w:marLeft w:val="640"/>
          <w:marRight w:val="0"/>
          <w:marTop w:val="0"/>
          <w:marBottom w:val="0"/>
          <w:divBdr>
            <w:top w:val="none" w:sz="0" w:space="0" w:color="auto"/>
            <w:left w:val="none" w:sz="0" w:space="0" w:color="auto"/>
            <w:bottom w:val="none" w:sz="0" w:space="0" w:color="auto"/>
            <w:right w:val="none" w:sz="0" w:space="0" w:color="auto"/>
          </w:divBdr>
        </w:div>
        <w:div w:id="1596327681">
          <w:marLeft w:val="640"/>
          <w:marRight w:val="0"/>
          <w:marTop w:val="0"/>
          <w:marBottom w:val="0"/>
          <w:divBdr>
            <w:top w:val="none" w:sz="0" w:space="0" w:color="auto"/>
            <w:left w:val="none" w:sz="0" w:space="0" w:color="auto"/>
            <w:bottom w:val="none" w:sz="0" w:space="0" w:color="auto"/>
            <w:right w:val="none" w:sz="0" w:space="0" w:color="auto"/>
          </w:divBdr>
        </w:div>
        <w:div w:id="1617522446">
          <w:marLeft w:val="640"/>
          <w:marRight w:val="0"/>
          <w:marTop w:val="0"/>
          <w:marBottom w:val="0"/>
          <w:divBdr>
            <w:top w:val="none" w:sz="0" w:space="0" w:color="auto"/>
            <w:left w:val="none" w:sz="0" w:space="0" w:color="auto"/>
            <w:bottom w:val="none" w:sz="0" w:space="0" w:color="auto"/>
            <w:right w:val="none" w:sz="0" w:space="0" w:color="auto"/>
          </w:divBdr>
        </w:div>
        <w:div w:id="1618440025">
          <w:marLeft w:val="640"/>
          <w:marRight w:val="0"/>
          <w:marTop w:val="0"/>
          <w:marBottom w:val="0"/>
          <w:divBdr>
            <w:top w:val="none" w:sz="0" w:space="0" w:color="auto"/>
            <w:left w:val="none" w:sz="0" w:space="0" w:color="auto"/>
            <w:bottom w:val="none" w:sz="0" w:space="0" w:color="auto"/>
            <w:right w:val="none" w:sz="0" w:space="0" w:color="auto"/>
          </w:divBdr>
        </w:div>
        <w:div w:id="1619525849">
          <w:marLeft w:val="640"/>
          <w:marRight w:val="0"/>
          <w:marTop w:val="0"/>
          <w:marBottom w:val="0"/>
          <w:divBdr>
            <w:top w:val="none" w:sz="0" w:space="0" w:color="auto"/>
            <w:left w:val="none" w:sz="0" w:space="0" w:color="auto"/>
            <w:bottom w:val="none" w:sz="0" w:space="0" w:color="auto"/>
            <w:right w:val="none" w:sz="0" w:space="0" w:color="auto"/>
          </w:divBdr>
        </w:div>
        <w:div w:id="1633830892">
          <w:marLeft w:val="640"/>
          <w:marRight w:val="0"/>
          <w:marTop w:val="0"/>
          <w:marBottom w:val="0"/>
          <w:divBdr>
            <w:top w:val="none" w:sz="0" w:space="0" w:color="auto"/>
            <w:left w:val="none" w:sz="0" w:space="0" w:color="auto"/>
            <w:bottom w:val="none" w:sz="0" w:space="0" w:color="auto"/>
            <w:right w:val="none" w:sz="0" w:space="0" w:color="auto"/>
          </w:divBdr>
        </w:div>
        <w:div w:id="1705669667">
          <w:marLeft w:val="640"/>
          <w:marRight w:val="0"/>
          <w:marTop w:val="0"/>
          <w:marBottom w:val="0"/>
          <w:divBdr>
            <w:top w:val="none" w:sz="0" w:space="0" w:color="auto"/>
            <w:left w:val="none" w:sz="0" w:space="0" w:color="auto"/>
            <w:bottom w:val="none" w:sz="0" w:space="0" w:color="auto"/>
            <w:right w:val="none" w:sz="0" w:space="0" w:color="auto"/>
          </w:divBdr>
        </w:div>
        <w:div w:id="1728455071">
          <w:marLeft w:val="640"/>
          <w:marRight w:val="0"/>
          <w:marTop w:val="0"/>
          <w:marBottom w:val="0"/>
          <w:divBdr>
            <w:top w:val="none" w:sz="0" w:space="0" w:color="auto"/>
            <w:left w:val="none" w:sz="0" w:space="0" w:color="auto"/>
            <w:bottom w:val="none" w:sz="0" w:space="0" w:color="auto"/>
            <w:right w:val="none" w:sz="0" w:space="0" w:color="auto"/>
          </w:divBdr>
        </w:div>
        <w:div w:id="1764375434">
          <w:marLeft w:val="640"/>
          <w:marRight w:val="0"/>
          <w:marTop w:val="0"/>
          <w:marBottom w:val="0"/>
          <w:divBdr>
            <w:top w:val="none" w:sz="0" w:space="0" w:color="auto"/>
            <w:left w:val="none" w:sz="0" w:space="0" w:color="auto"/>
            <w:bottom w:val="none" w:sz="0" w:space="0" w:color="auto"/>
            <w:right w:val="none" w:sz="0" w:space="0" w:color="auto"/>
          </w:divBdr>
        </w:div>
        <w:div w:id="1794789905">
          <w:marLeft w:val="640"/>
          <w:marRight w:val="0"/>
          <w:marTop w:val="0"/>
          <w:marBottom w:val="0"/>
          <w:divBdr>
            <w:top w:val="none" w:sz="0" w:space="0" w:color="auto"/>
            <w:left w:val="none" w:sz="0" w:space="0" w:color="auto"/>
            <w:bottom w:val="none" w:sz="0" w:space="0" w:color="auto"/>
            <w:right w:val="none" w:sz="0" w:space="0" w:color="auto"/>
          </w:divBdr>
        </w:div>
        <w:div w:id="1828130705">
          <w:marLeft w:val="640"/>
          <w:marRight w:val="0"/>
          <w:marTop w:val="0"/>
          <w:marBottom w:val="0"/>
          <w:divBdr>
            <w:top w:val="none" w:sz="0" w:space="0" w:color="auto"/>
            <w:left w:val="none" w:sz="0" w:space="0" w:color="auto"/>
            <w:bottom w:val="none" w:sz="0" w:space="0" w:color="auto"/>
            <w:right w:val="none" w:sz="0" w:space="0" w:color="auto"/>
          </w:divBdr>
        </w:div>
        <w:div w:id="1831752541">
          <w:marLeft w:val="640"/>
          <w:marRight w:val="0"/>
          <w:marTop w:val="0"/>
          <w:marBottom w:val="0"/>
          <w:divBdr>
            <w:top w:val="none" w:sz="0" w:space="0" w:color="auto"/>
            <w:left w:val="none" w:sz="0" w:space="0" w:color="auto"/>
            <w:bottom w:val="none" w:sz="0" w:space="0" w:color="auto"/>
            <w:right w:val="none" w:sz="0" w:space="0" w:color="auto"/>
          </w:divBdr>
        </w:div>
        <w:div w:id="1879511453">
          <w:marLeft w:val="640"/>
          <w:marRight w:val="0"/>
          <w:marTop w:val="0"/>
          <w:marBottom w:val="0"/>
          <w:divBdr>
            <w:top w:val="none" w:sz="0" w:space="0" w:color="auto"/>
            <w:left w:val="none" w:sz="0" w:space="0" w:color="auto"/>
            <w:bottom w:val="none" w:sz="0" w:space="0" w:color="auto"/>
            <w:right w:val="none" w:sz="0" w:space="0" w:color="auto"/>
          </w:divBdr>
        </w:div>
        <w:div w:id="2013874944">
          <w:marLeft w:val="640"/>
          <w:marRight w:val="0"/>
          <w:marTop w:val="0"/>
          <w:marBottom w:val="0"/>
          <w:divBdr>
            <w:top w:val="none" w:sz="0" w:space="0" w:color="auto"/>
            <w:left w:val="none" w:sz="0" w:space="0" w:color="auto"/>
            <w:bottom w:val="none" w:sz="0" w:space="0" w:color="auto"/>
            <w:right w:val="none" w:sz="0" w:space="0" w:color="auto"/>
          </w:divBdr>
        </w:div>
        <w:div w:id="2083985207">
          <w:marLeft w:val="640"/>
          <w:marRight w:val="0"/>
          <w:marTop w:val="0"/>
          <w:marBottom w:val="0"/>
          <w:divBdr>
            <w:top w:val="none" w:sz="0" w:space="0" w:color="auto"/>
            <w:left w:val="none" w:sz="0" w:space="0" w:color="auto"/>
            <w:bottom w:val="none" w:sz="0" w:space="0" w:color="auto"/>
            <w:right w:val="none" w:sz="0" w:space="0" w:color="auto"/>
          </w:divBdr>
        </w:div>
        <w:div w:id="2115785183">
          <w:marLeft w:val="640"/>
          <w:marRight w:val="0"/>
          <w:marTop w:val="0"/>
          <w:marBottom w:val="0"/>
          <w:divBdr>
            <w:top w:val="none" w:sz="0" w:space="0" w:color="auto"/>
            <w:left w:val="none" w:sz="0" w:space="0" w:color="auto"/>
            <w:bottom w:val="none" w:sz="0" w:space="0" w:color="auto"/>
            <w:right w:val="none" w:sz="0" w:space="0" w:color="auto"/>
          </w:divBdr>
        </w:div>
      </w:divsChild>
    </w:div>
    <w:div w:id="483621411">
      <w:bodyDiv w:val="1"/>
      <w:marLeft w:val="0"/>
      <w:marRight w:val="0"/>
      <w:marTop w:val="0"/>
      <w:marBottom w:val="0"/>
      <w:divBdr>
        <w:top w:val="none" w:sz="0" w:space="0" w:color="auto"/>
        <w:left w:val="none" w:sz="0" w:space="0" w:color="auto"/>
        <w:bottom w:val="none" w:sz="0" w:space="0" w:color="auto"/>
        <w:right w:val="none" w:sz="0" w:space="0" w:color="auto"/>
      </w:divBdr>
      <w:divsChild>
        <w:div w:id="26567158">
          <w:marLeft w:val="640"/>
          <w:marRight w:val="0"/>
          <w:marTop w:val="0"/>
          <w:marBottom w:val="0"/>
          <w:divBdr>
            <w:top w:val="none" w:sz="0" w:space="0" w:color="auto"/>
            <w:left w:val="none" w:sz="0" w:space="0" w:color="auto"/>
            <w:bottom w:val="none" w:sz="0" w:space="0" w:color="auto"/>
            <w:right w:val="none" w:sz="0" w:space="0" w:color="auto"/>
          </w:divBdr>
        </w:div>
        <w:div w:id="27414491">
          <w:marLeft w:val="640"/>
          <w:marRight w:val="0"/>
          <w:marTop w:val="0"/>
          <w:marBottom w:val="0"/>
          <w:divBdr>
            <w:top w:val="none" w:sz="0" w:space="0" w:color="auto"/>
            <w:left w:val="none" w:sz="0" w:space="0" w:color="auto"/>
            <w:bottom w:val="none" w:sz="0" w:space="0" w:color="auto"/>
            <w:right w:val="none" w:sz="0" w:space="0" w:color="auto"/>
          </w:divBdr>
        </w:div>
        <w:div w:id="41827150">
          <w:marLeft w:val="640"/>
          <w:marRight w:val="0"/>
          <w:marTop w:val="0"/>
          <w:marBottom w:val="0"/>
          <w:divBdr>
            <w:top w:val="none" w:sz="0" w:space="0" w:color="auto"/>
            <w:left w:val="none" w:sz="0" w:space="0" w:color="auto"/>
            <w:bottom w:val="none" w:sz="0" w:space="0" w:color="auto"/>
            <w:right w:val="none" w:sz="0" w:space="0" w:color="auto"/>
          </w:divBdr>
        </w:div>
        <w:div w:id="81493616">
          <w:marLeft w:val="640"/>
          <w:marRight w:val="0"/>
          <w:marTop w:val="0"/>
          <w:marBottom w:val="0"/>
          <w:divBdr>
            <w:top w:val="none" w:sz="0" w:space="0" w:color="auto"/>
            <w:left w:val="none" w:sz="0" w:space="0" w:color="auto"/>
            <w:bottom w:val="none" w:sz="0" w:space="0" w:color="auto"/>
            <w:right w:val="none" w:sz="0" w:space="0" w:color="auto"/>
          </w:divBdr>
        </w:div>
        <w:div w:id="142502475">
          <w:marLeft w:val="640"/>
          <w:marRight w:val="0"/>
          <w:marTop w:val="0"/>
          <w:marBottom w:val="0"/>
          <w:divBdr>
            <w:top w:val="none" w:sz="0" w:space="0" w:color="auto"/>
            <w:left w:val="none" w:sz="0" w:space="0" w:color="auto"/>
            <w:bottom w:val="none" w:sz="0" w:space="0" w:color="auto"/>
            <w:right w:val="none" w:sz="0" w:space="0" w:color="auto"/>
          </w:divBdr>
        </w:div>
        <w:div w:id="216207611">
          <w:marLeft w:val="640"/>
          <w:marRight w:val="0"/>
          <w:marTop w:val="0"/>
          <w:marBottom w:val="0"/>
          <w:divBdr>
            <w:top w:val="none" w:sz="0" w:space="0" w:color="auto"/>
            <w:left w:val="none" w:sz="0" w:space="0" w:color="auto"/>
            <w:bottom w:val="none" w:sz="0" w:space="0" w:color="auto"/>
            <w:right w:val="none" w:sz="0" w:space="0" w:color="auto"/>
          </w:divBdr>
        </w:div>
        <w:div w:id="315457115">
          <w:marLeft w:val="640"/>
          <w:marRight w:val="0"/>
          <w:marTop w:val="0"/>
          <w:marBottom w:val="0"/>
          <w:divBdr>
            <w:top w:val="none" w:sz="0" w:space="0" w:color="auto"/>
            <w:left w:val="none" w:sz="0" w:space="0" w:color="auto"/>
            <w:bottom w:val="none" w:sz="0" w:space="0" w:color="auto"/>
            <w:right w:val="none" w:sz="0" w:space="0" w:color="auto"/>
          </w:divBdr>
        </w:div>
        <w:div w:id="327712672">
          <w:marLeft w:val="640"/>
          <w:marRight w:val="0"/>
          <w:marTop w:val="0"/>
          <w:marBottom w:val="0"/>
          <w:divBdr>
            <w:top w:val="none" w:sz="0" w:space="0" w:color="auto"/>
            <w:left w:val="none" w:sz="0" w:space="0" w:color="auto"/>
            <w:bottom w:val="none" w:sz="0" w:space="0" w:color="auto"/>
            <w:right w:val="none" w:sz="0" w:space="0" w:color="auto"/>
          </w:divBdr>
        </w:div>
        <w:div w:id="342249691">
          <w:marLeft w:val="640"/>
          <w:marRight w:val="0"/>
          <w:marTop w:val="0"/>
          <w:marBottom w:val="0"/>
          <w:divBdr>
            <w:top w:val="none" w:sz="0" w:space="0" w:color="auto"/>
            <w:left w:val="none" w:sz="0" w:space="0" w:color="auto"/>
            <w:bottom w:val="none" w:sz="0" w:space="0" w:color="auto"/>
            <w:right w:val="none" w:sz="0" w:space="0" w:color="auto"/>
          </w:divBdr>
        </w:div>
        <w:div w:id="386683751">
          <w:marLeft w:val="640"/>
          <w:marRight w:val="0"/>
          <w:marTop w:val="0"/>
          <w:marBottom w:val="0"/>
          <w:divBdr>
            <w:top w:val="none" w:sz="0" w:space="0" w:color="auto"/>
            <w:left w:val="none" w:sz="0" w:space="0" w:color="auto"/>
            <w:bottom w:val="none" w:sz="0" w:space="0" w:color="auto"/>
            <w:right w:val="none" w:sz="0" w:space="0" w:color="auto"/>
          </w:divBdr>
        </w:div>
        <w:div w:id="418604606">
          <w:marLeft w:val="640"/>
          <w:marRight w:val="0"/>
          <w:marTop w:val="0"/>
          <w:marBottom w:val="0"/>
          <w:divBdr>
            <w:top w:val="none" w:sz="0" w:space="0" w:color="auto"/>
            <w:left w:val="none" w:sz="0" w:space="0" w:color="auto"/>
            <w:bottom w:val="none" w:sz="0" w:space="0" w:color="auto"/>
            <w:right w:val="none" w:sz="0" w:space="0" w:color="auto"/>
          </w:divBdr>
        </w:div>
        <w:div w:id="449011692">
          <w:marLeft w:val="640"/>
          <w:marRight w:val="0"/>
          <w:marTop w:val="0"/>
          <w:marBottom w:val="0"/>
          <w:divBdr>
            <w:top w:val="none" w:sz="0" w:space="0" w:color="auto"/>
            <w:left w:val="none" w:sz="0" w:space="0" w:color="auto"/>
            <w:bottom w:val="none" w:sz="0" w:space="0" w:color="auto"/>
            <w:right w:val="none" w:sz="0" w:space="0" w:color="auto"/>
          </w:divBdr>
        </w:div>
        <w:div w:id="548108570">
          <w:marLeft w:val="640"/>
          <w:marRight w:val="0"/>
          <w:marTop w:val="0"/>
          <w:marBottom w:val="0"/>
          <w:divBdr>
            <w:top w:val="none" w:sz="0" w:space="0" w:color="auto"/>
            <w:left w:val="none" w:sz="0" w:space="0" w:color="auto"/>
            <w:bottom w:val="none" w:sz="0" w:space="0" w:color="auto"/>
            <w:right w:val="none" w:sz="0" w:space="0" w:color="auto"/>
          </w:divBdr>
        </w:div>
        <w:div w:id="575171217">
          <w:marLeft w:val="640"/>
          <w:marRight w:val="0"/>
          <w:marTop w:val="0"/>
          <w:marBottom w:val="0"/>
          <w:divBdr>
            <w:top w:val="none" w:sz="0" w:space="0" w:color="auto"/>
            <w:left w:val="none" w:sz="0" w:space="0" w:color="auto"/>
            <w:bottom w:val="none" w:sz="0" w:space="0" w:color="auto"/>
            <w:right w:val="none" w:sz="0" w:space="0" w:color="auto"/>
          </w:divBdr>
        </w:div>
        <w:div w:id="599721844">
          <w:marLeft w:val="640"/>
          <w:marRight w:val="0"/>
          <w:marTop w:val="0"/>
          <w:marBottom w:val="0"/>
          <w:divBdr>
            <w:top w:val="none" w:sz="0" w:space="0" w:color="auto"/>
            <w:left w:val="none" w:sz="0" w:space="0" w:color="auto"/>
            <w:bottom w:val="none" w:sz="0" w:space="0" w:color="auto"/>
            <w:right w:val="none" w:sz="0" w:space="0" w:color="auto"/>
          </w:divBdr>
        </w:div>
        <w:div w:id="639464249">
          <w:marLeft w:val="640"/>
          <w:marRight w:val="0"/>
          <w:marTop w:val="0"/>
          <w:marBottom w:val="0"/>
          <w:divBdr>
            <w:top w:val="none" w:sz="0" w:space="0" w:color="auto"/>
            <w:left w:val="none" w:sz="0" w:space="0" w:color="auto"/>
            <w:bottom w:val="none" w:sz="0" w:space="0" w:color="auto"/>
            <w:right w:val="none" w:sz="0" w:space="0" w:color="auto"/>
          </w:divBdr>
        </w:div>
        <w:div w:id="713776810">
          <w:marLeft w:val="640"/>
          <w:marRight w:val="0"/>
          <w:marTop w:val="0"/>
          <w:marBottom w:val="0"/>
          <w:divBdr>
            <w:top w:val="none" w:sz="0" w:space="0" w:color="auto"/>
            <w:left w:val="none" w:sz="0" w:space="0" w:color="auto"/>
            <w:bottom w:val="none" w:sz="0" w:space="0" w:color="auto"/>
            <w:right w:val="none" w:sz="0" w:space="0" w:color="auto"/>
          </w:divBdr>
        </w:div>
        <w:div w:id="793056339">
          <w:marLeft w:val="640"/>
          <w:marRight w:val="0"/>
          <w:marTop w:val="0"/>
          <w:marBottom w:val="0"/>
          <w:divBdr>
            <w:top w:val="none" w:sz="0" w:space="0" w:color="auto"/>
            <w:left w:val="none" w:sz="0" w:space="0" w:color="auto"/>
            <w:bottom w:val="none" w:sz="0" w:space="0" w:color="auto"/>
            <w:right w:val="none" w:sz="0" w:space="0" w:color="auto"/>
          </w:divBdr>
        </w:div>
        <w:div w:id="859929267">
          <w:marLeft w:val="640"/>
          <w:marRight w:val="0"/>
          <w:marTop w:val="0"/>
          <w:marBottom w:val="0"/>
          <w:divBdr>
            <w:top w:val="none" w:sz="0" w:space="0" w:color="auto"/>
            <w:left w:val="none" w:sz="0" w:space="0" w:color="auto"/>
            <w:bottom w:val="none" w:sz="0" w:space="0" w:color="auto"/>
            <w:right w:val="none" w:sz="0" w:space="0" w:color="auto"/>
          </w:divBdr>
        </w:div>
        <w:div w:id="876966939">
          <w:marLeft w:val="640"/>
          <w:marRight w:val="0"/>
          <w:marTop w:val="0"/>
          <w:marBottom w:val="0"/>
          <w:divBdr>
            <w:top w:val="none" w:sz="0" w:space="0" w:color="auto"/>
            <w:left w:val="none" w:sz="0" w:space="0" w:color="auto"/>
            <w:bottom w:val="none" w:sz="0" w:space="0" w:color="auto"/>
            <w:right w:val="none" w:sz="0" w:space="0" w:color="auto"/>
          </w:divBdr>
        </w:div>
        <w:div w:id="901016622">
          <w:marLeft w:val="640"/>
          <w:marRight w:val="0"/>
          <w:marTop w:val="0"/>
          <w:marBottom w:val="0"/>
          <w:divBdr>
            <w:top w:val="none" w:sz="0" w:space="0" w:color="auto"/>
            <w:left w:val="none" w:sz="0" w:space="0" w:color="auto"/>
            <w:bottom w:val="none" w:sz="0" w:space="0" w:color="auto"/>
            <w:right w:val="none" w:sz="0" w:space="0" w:color="auto"/>
          </w:divBdr>
        </w:div>
        <w:div w:id="931280476">
          <w:marLeft w:val="640"/>
          <w:marRight w:val="0"/>
          <w:marTop w:val="0"/>
          <w:marBottom w:val="0"/>
          <w:divBdr>
            <w:top w:val="none" w:sz="0" w:space="0" w:color="auto"/>
            <w:left w:val="none" w:sz="0" w:space="0" w:color="auto"/>
            <w:bottom w:val="none" w:sz="0" w:space="0" w:color="auto"/>
            <w:right w:val="none" w:sz="0" w:space="0" w:color="auto"/>
          </w:divBdr>
        </w:div>
        <w:div w:id="943028076">
          <w:marLeft w:val="640"/>
          <w:marRight w:val="0"/>
          <w:marTop w:val="0"/>
          <w:marBottom w:val="0"/>
          <w:divBdr>
            <w:top w:val="none" w:sz="0" w:space="0" w:color="auto"/>
            <w:left w:val="none" w:sz="0" w:space="0" w:color="auto"/>
            <w:bottom w:val="none" w:sz="0" w:space="0" w:color="auto"/>
            <w:right w:val="none" w:sz="0" w:space="0" w:color="auto"/>
          </w:divBdr>
        </w:div>
        <w:div w:id="998729613">
          <w:marLeft w:val="640"/>
          <w:marRight w:val="0"/>
          <w:marTop w:val="0"/>
          <w:marBottom w:val="0"/>
          <w:divBdr>
            <w:top w:val="none" w:sz="0" w:space="0" w:color="auto"/>
            <w:left w:val="none" w:sz="0" w:space="0" w:color="auto"/>
            <w:bottom w:val="none" w:sz="0" w:space="0" w:color="auto"/>
            <w:right w:val="none" w:sz="0" w:space="0" w:color="auto"/>
          </w:divBdr>
        </w:div>
        <w:div w:id="1008096550">
          <w:marLeft w:val="640"/>
          <w:marRight w:val="0"/>
          <w:marTop w:val="0"/>
          <w:marBottom w:val="0"/>
          <w:divBdr>
            <w:top w:val="none" w:sz="0" w:space="0" w:color="auto"/>
            <w:left w:val="none" w:sz="0" w:space="0" w:color="auto"/>
            <w:bottom w:val="none" w:sz="0" w:space="0" w:color="auto"/>
            <w:right w:val="none" w:sz="0" w:space="0" w:color="auto"/>
          </w:divBdr>
        </w:div>
        <w:div w:id="1109082156">
          <w:marLeft w:val="640"/>
          <w:marRight w:val="0"/>
          <w:marTop w:val="0"/>
          <w:marBottom w:val="0"/>
          <w:divBdr>
            <w:top w:val="none" w:sz="0" w:space="0" w:color="auto"/>
            <w:left w:val="none" w:sz="0" w:space="0" w:color="auto"/>
            <w:bottom w:val="none" w:sz="0" w:space="0" w:color="auto"/>
            <w:right w:val="none" w:sz="0" w:space="0" w:color="auto"/>
          </w:divBdr>
        </w:div>
        <w:div w:id="1213418569">
          <w:marLeft w:val="640"/>
          <w:marRight w:val="0"/>
          <w:marTop w:val="0"/>
          <w:marBottom w:val="0"/>
          <w:divBdr>
            <w:top w:val="none" w:sz="0" w:space="0" w:color="auto"/>
            <w:left w:val="none" w:sz="0" w:space="0" w:color="auto"/>
            <w:bottom w:val="none" w:sz="0" w:space="0" w:color="auto"/>
            <w:right w:val="none" w:sz="0" w:space="0" w:color="auto"/>
          </w:divBdr>
        </w:div>
        <w:div w:id="1216966840">
          <w:marLeft w:val="640"/>
          <w:marRight w:val="0"/>
          <w:marTop w:val="0"/>
          <w:marBottom w:val="0"/>
          <w:divBdr>
            <w:top w:val="none" w:sz="0" w:space="0" w:color="auto"/>
            <w:left w:val="none" w:sz="0" w:space="0" w:color="auto"/>
            <w:bottom w:val="none" w:sz="0" w:space="0" w:color="auto"/>
            <w:right w:val="none" w:sz="0" w:space="0" w:color="auto"/>
          </w:divBdr>
        </w:div>
        <w:div w:id="1237592920">
          <w:marLeft w:val="640"/>
          <w:marRight w:val="0"/>
          <w:marTop w:val="0"/>
          <w:marBottom w:val="0"/>
          <w:divBdr>
            <w:top w:val="none" w:sz="0" w:space="0" w:color="auto"/>
            <w:left w:val="none" w:sz="0" w:space="0" w:color="auto"/>
            <w:bottom w:val="none" w:sz="0" w:space="0" w:color="auto"/>
            <w:right w:val="none" w:sz="0" w:space="0" w:color="auto"/>
          </w:divBdr>
        </w:div>
        <w:div w:id="1280456618">
          <w:marLeft w:val="640"/>
          <w:marRight w:val="0"/>
          <w:marTop w:val="0"/>
          <w:marBottom w:val="0"/>
          <w:divBdr>
            <w:top w:val="none" w:sz="0" w:space="0" w:color="auto"/>
            <w:left w:val="none" w:sz="0" w:space="0" w:color="auto"/>
            <w:bottom w:val="none" w:sz="0" w:space="0" w:color="auto"/>
            <w:right w:val="none" w:sz="0" w:space="0" w:color="auto"/>
          </w:divBdr>
        </w:div>
        <w:div w:id="1289316426">
          <w:marLeft w:val="640"/>
          <w:marRight w:val="0"/>
          <w:marTop w:val="0"/>
          <w:marBottom w:val="0"/>
          <w:divBdr>
            <w:top w:val="none" w:sz="0" w:space="0" w:color="auto"/>
            <w:left w:val="none" w:sz="0" w:space="0" w:color="auto"/>
            <w:bottom w:val="none" w:sz="0" w:space="0" w:color="auto"/>
            <w:right w:val="none" w:sz="0" w:space="0" w:color="auto"/>
          </w:divBdr>
        </w:div>
        <w:div w:id="1300262368">
          <w:marLeft w:val="640"/>
          <w:marRight w:val="0"/>
          <w:marTop w:val="0"/>
          <w:marBottom w:val="0"/>
          <w:divBdr>
            <w:top w:val="none" w:sz="0" w:space="0" w:color="auto"/>
            <w:left w:val="none" w:sz="0" w:space="0" w:color="auto"/>
            <w:bottom w:val="none" w:sz="0" w:space="0" w:color="auto"/>
            <w:right w:val="none" w:sz="0" w:space="0" w:color="auto"/>
          </w:divBdr>
        </w:div>
        <w:div w:id="1351446109">
          <w:marLeft w:val="640"/>
          <w:marRight w:val="0"/>
          <w:marTop w:val="0"/>
          <w:marBottom w:val="0"/>
          <w:divBdr>
            <w:top w:val="none" w:sz="0" w:space="0" w:color="auto"/>
            <w:left w:val="none" w:sz="0" w:space="0" w:color="auto"/>
            <w:bottom w:val="none" w:sz="0" w:space="0" w:color="auto"/>
            <w:right w:val="none" w:sz="0" w:space="0" w:color="auto"/>
          </w:divBdr>
        </w:div>
        <w:div w:id="1372151155">
          <w:marLeft w:val="640"/>
          <w:marRight w:val="0"/>
          <w:marTop w:val="0"/>
          <w:marBottom w:val="0"/>
          <w:divBdr>
            <w:top w:val="none" w:sz="0" w:space="0" w:color="auto"/>
            <w:left w:val="none" w:sz="0" w:space="0" w:color="auto"/>
            <w:bottom w:val="none" w:sz="0" w:space="0" w:color="auto"/>
            <w:right w:val="none" w:sz="0" w:space="0" w:color="auto"/>
          </w:divBdr>
        </w:div>
        <w:div w:id="1509632377">
          <w:marLeft w:val="640"/>
          <w:marRight w:val="0"/>
          <w:marTop w:val="0"/>
          <w:marBottom w:val="0"/>
          <w:divBdr>
            <w:top w:val="none" w:sz="0" w:space="0" w:color="auto"/>
            <w:left w:val="none" w:sz="0" w:space="0" w:color="auto"/>
            <w:bottom w:val="none" w:sz="0" w:space="0" w:color="auto"/>
            <w:right w:val="none" w:sz="0" w:space="0" w:color="auto"/>
          </w:divBdr>
        </w:div>
        <w:div w:id="1522863619">
          <w:marLeft w:val="640"/>
          <w:marRight w:val="0"/>
          <w:marTop w:val="0"/>
          <w:marBottom w:val="0"/>
          <w:divBdr>
            <w:top w:val="none" w:sz="0" w:space="0" w:color="auto"/>
            <w:left w:val="none" w:sz="0" w:space="0" w:color="auto"/>
            <w:bottom w:val="none" w:sz="0" w:space="0" w:color="auto"/>
            <w:right w:val="none" w:sz="0" w:space="0" w:color="auto"/>
          </w:divBdr>
        </w:div>
        <w:div w:id="1536692486">
          <w:marLeft w:val="640"/>
          <w:marRight w:val="0"/>
          <w:marTop w:val="0"/>
          <w:marBottom w:val="0"/>
          <w:divBdr>
            <w:top w:val="none" w:sz="0" w:space="0" w:color="auto"/>
            <w:left w:val="none" w:sz="0" w:space="0" w:color="auto"/>
            <w:bottom w:val="none" w:sz="0" w:space="0" w:color="auto"/>
            <w:right w:val="none" w:sz="0" w:space="0" w:color="auto"/>
          </w:divBdr>
        </w:div>
        <w:div w:id="1571114293">
          <w:marLeft w:val="640"/>
          <w:marRight w:val="0"/>
          <w:marTop w:val="0"/>
          <w:marBottom w:val="0"/>
          <w:divBdr>
            <w:top w:val="none" w:sz="0" w:space="0" w:color="auto"/>
            <w:left w:val="none" w:sz="0" w:space="0" w:color="auto"/>
            <w:bottom w:val="none" w:sz="0" w:space="0" w:color="auto"/>
            <w:right w:val="none" w:sz="0" w:space="0" w:color="auto"/>
          </w:divBdr>
        </w:div>
        <w:div w:id="1611665025">
          <w:marLeft w:val="640"/>
          <w:marRight w:val="0"/>
          <w:marTop w:val="0"/>
          <w:marBottom w:val="0"/>
          <w:divBdr>
            <w:top w:val="none" w:sz="0" w:space="0" w:color="auto"/>
            <w:left w:val="none" w:sz="0" w:space="0" w:color="auto"/>
            <w:bottom w:val="none" w:sz="0" w:space="0" w:color="auto"/>
            <w:right w:val="none" w:sz="0" w:space="0" w:color="auto"/>
          </w:divBdr>
        </w:div>
        <w:div w:id="1745839530">
          <w:marLeft w:val="640"/>
          <w:marRight w:val="0"/>
          <w:marTop w:val="0"/>
          <w:marBottom w:val="0"/>
          <w:divBdr>
            <w:top w:val="none" w:sz="0" w:space="0" w:color="auto"/>
            <w:left w:val="none" w:sz="0" w:space="0" w:color="auto"/>
            <w:bottom w:val="none" w:sz="0" w:space="0" w:color="auto"/>
            <w:right w:val="none" w:sz="0" w:space="0" w:color="auto"/>
          </w:divBdr>
        </w:div>
        <w:div w:id="1788426763">
          <w:marLeft w:val="640"/>
          <w:marRight w:val="0"/>
          <w:marTop w:val="0"/>
          <w:marBottom w:val="0"/>
          <w:divBdr>
            <w:top w:val="none" w:sz="0" w:space="0" w:color="auto"/>
            <w:left w:val="none" w:sz="0" w:space="0" w:color="auto"/>
            <w:bottom w:val="none" w:sz="0" w:space="0" w:color="auto"/>
            <w:right w:val="none" w:sz="0" w:space="0" w:color="auto"/>
          </w:divBdr>
        </w:div>
        <w:div w:id="1825775929">
          <w:marLeft w:val="640"/>
          <w:marRight w:val="0"/>
          <w:marTop w:val="0"/>
          <w:marBottom w:val="0"/>
          <w:divBdr>
            <w:top w:val="none" w:sz="0" w:space="0" w:color="auto"/>
            <w:left w:val="none" w:sz="0" w:space="0" w:color="auto"/>
            <w:bottom w:val="none" w:sz="0" w:space="0" w:color="auto"/>
            <w:right w:val="none" w:sz="0" w:space="0" w:color="auto"/>
          </w:divBdr>
        </w:div>
        <w:div w:id="1836190535">
          <w:marLeft w:val="640"/>
          <w:marRight w:val="0"/>
          <w:marTop w:val="0"/>
          <w:marBottom w:val="0"/>
          <w:divBdr>
            <w:top w:val="none" w:sz="0" w:space="0" w:color="auto"/>
            <w:left w:val="none" w:sz="0" w:space="0" w:color="auto"/>
            <w:bottom w:val="none" w:sz="0" w:space="0" w:color="auto"/>
            <w:right w:val="none" w:sz="0" w:space="0" w:color="auto"/>
          </w:divBdr>
        </w:div>
        <w:div w:id="1867253117">
          <w:marLeft w:val="640"/>
          <w:marRight w:val="0"/>
          <w:marTop w:val="0"/>
          <w:marBottom w:val="0"/>
          <w:divBdr>
            <w:top w:val="none" w:sz="0" w:space="0" w:color="auto"/>
            <w:left w:val="none" w:sz="0" w:space="0" w:color="auto"/>
            <w:bottom w:val="none" w:sz="0" w:space="0" w:color="auto"/>
            <w:right w:val="none" w:sz="0" w:space="0" w:color="auto"/>
          </w:divBdr>
        </w:div>
        <w:div w:id="1875314580">
          <w:marLeft w:val="640"/>
          <w:marRight w:val="0"/>
          <w:marTop w:val="0"/>
          <w:marBottom w:val="0"/>
          <w:divBdr>
            <w:top w:val="none" w:sz="0" w:space="0" w:color="auto"/>
            <w:left w:val="none" w:sz="0" w:space="0" w:color="auto"/>
            <w:bottom w:val="none" w:sz="0" w:space="0" w:color="auto"/>
            <w:right w:val="none" w:sz="0" w:space="0" w:color="auto"/>
          </w:divBdr>
        </w:div>
        <w:div w:id="1922444731">
          <w:marLeft w:val="640"/>
          <w:marRight w:val="0"/>
          <w:marTop w:val="0"/>
          <w:marBottom w:val="0"/>
          <w:divBdr>
            <w:top w:val="none" w:sz="0" w:space="0" w:color="auto"/>
            <w:left w:val="none" w:sz="0" w:space="0" w:color="auto"/>
            <w:bottom w:val="none" w:sz="0" w:space="0" w:color="auto"/>
            <w:right w:val="none" w:sz="0" w:space="0" w:color="auto"/>
          </w:divBdr>
        </w:div>
        <w:div w:id="1975139180">
          <w:marLeft w:val="640"/>
          <w:marRight w:val="0"/>
          <w:marTop w:val="0"/>
          <w:marBottom w:val="0"/>
          <w:divBdr>
            <w:top w:val="none" w:sz="0" w:space="0" w:color="auto"/>
            <w:left w:val="none" w:sz="0" w:space="0" w:color="auto"/>
            <w:bottom w:val="none" w:sz="0" w:space="0" w:color="auto"/>
            <w:right w:val="none" w:sz="0" w:space="0" w:color="auto"/>
          </w:divBdr>
        </w:div>
        <w:div w:id="2014018988">
          <w:marLeft w:val="640"/>
          <w:marRight w:val="0"/>
          <w:marTop w:val="0"/>
          <w:marBottom w:val="0"/>
          <w:divBdr>
            <w:top w:val="none" w:sz="0" w:space="0" w:color="auto"/>
            <w:left w:val="none" w:sz="0" w:space="0" w:color="auto"/>
            <w:bottom w:val="none" w:sz="0" w:space="0" w:color="auto"/>
            <w:right w:val="none" w:sz="0" w:space="0" w:color="auto"/>
          </w:divBdr>
        </w:div>
        <w:div w:id="2123766621">
          <w:marLeft w:val="640"/>
          <w:marRight w:val="0"/>
          <w:marTop w:val="0"/>
          <w:marBottom w:val="0"/>
          <w:divBdr>
            <w:top w:val="none" w:sz="0" w:space="0" w:color="auto"/>
            <w:left w:val="none" w:sz="0" w:space="0" w:color="auto"/>
            <w:bottom w:val="none" w:sz="0" w:space="0" w:color="auto"/>
            <w:right w:val="none" w:sz="0" w:space="0" w:color="auto"/>
          </w:divBdr>
        </w:div>
      </w:divsChild>
    </w:div>
    <w:div w:id="484247933">
      <w:bodyDiv w:val="1"/>
      <w:marLeft w:val="0"/>
      <w:marRight w:val="0"/>
      <w:marTop w:val="0"/>
      <w:marBottom w:val="0"/>
      <w:divBdr>
        <w:top w:val="none" w:sz="0" w:space="0" w:color="auto"/>
        <w:left w:val="none" w:sz="0" w:space="0" w:color="auto"/>
        <w:bottom w:val="none" w:sz="0" w:space="0" w:color="auto"/>
        <w:right w:val="none" w:sz="0" w:space="0" w:color="auto"/>
      </w:divBdr>
      <w:divsChild>
        <w:div w:id="83648623">
          <w:marLeft w:val="640"/>
          <w:marRight w:val="0"/>
          <w:marTop w:val="0"/>
          <w:marBottom w:val="0"/>
          <w:divBdr>
            <w:top w:val="none" w:sz="0" w:space="0" w:color="auto"/>
            <w:left w:val="none" w:sz="0" w:space="0" w:color="auto"/>
            <w:bottom w:val="none" w:sz="0" w:space="0" w:color="auto"/>
            <w:right w:val="none" w:sz="0" w:space="0" w:color="auto"/>
          </w:divBdr>
        </w:div>
        <w:div w:id="182524939">
          <w:marLeft w:val="640"/>
          <w:marRight w:val="0"/>
          <w:marTop w:val="0"/>
          <w:marBottom w:val="0"/>
          <w:divBdr>
            <w:top w:val="none" w:sz="0" w:space="0" w:color="auto"/>
            <w:left w:val="none" w:sz="0" w:space="0" w:color="auto"/>
            <w:bottom w:val="none" w:sz="0" w:space="0" w:color="auto"/>
            <w:right w:val="none" w:sz="0" w:space="0" w:color="auto"/>
          </w:divBdr>
        </w:div>
        <w:div w:id="185482953">
          <w:marLeft w:val="640"/>
          <w:marRight w:val="0"/>
          <w:marTop w:val="0"/>
          <w:marBottom w:val="0"/>
          <w:divBdr>
            <w:top w:val="none" w:sz="0" w:space="0" w:color="auto"/>
            <w:left w:val="none" w:sz="0" w:space="0" w:color="auto"/>
            <w:bottom w:val="none" w:sz="0" w:space="0" w:color="auto"/>
            <w:right w:val="none" w:sz="0" w:space="0" w:color="auto"/>
          </w:divBdr>
        </w:div>
        <w:div w:id="366834014">
          <w:marLeft w:val="640"/>
          <w:marRight w:val="0"/>
          <w:marTop w:val="0"/>
          <w:marBottom w:val="0"/>
          <w:divBdr>
            <w:top w:val="none" w:sz="0" w:space="0" w:color="auto"/>
            <w:left w:val="none" w:sz="0" w:space="0" w:color="auto"/>
            <w:bottom w:val="none" w:sz="0" w:space="0" w:color="auto"/>
            <w:right w:val="none" w:sz="0" w:space="0" w:color="auto"/>
          </w:divBdr>
        </w:div>
        <w:div w:id="589580500">
          <w:marLeft w:val="640"/>
          <w:marRight w:val="0"/>
          <w:marTop w:val="0"/>
          <w:marBottom w:val="0"/>
          <w:divBdr>
            <w:top w:val="none" w:sz="0" w:space="0" w:color="auto"/>
            <w:left w:val="none" w:sz="0" w:space="0" w:color="auto"/>
            <w:bottom w:val="none" w:sz="0" w:space="0" w:color="auto"/>
            <w:right w:val="none" w:sz="0" w:space="0" w:color="auto"/>
          </w:divBdr>
        </w:div>
        <w:div w:id="637691626">
          <w:marLeft w:val="640"/>
          <w:marRight w:val="0"/>
          <w:marTop w:val="0"/>
          <w:marBottom w:val="0"/>
          <w:divBdr>
            <w:top w:val="none" w:sz="0" w:space="0" w:color="auto"/>
            <w:left w:val="none" w:sz="0" w:space="0" w:color="auto"/>
            <w:bottom w:val="none" w:sz="0" w:space="0" w:color="auto"/>
            <w:right w:val="none" w:sz="0" w:space="0" w:color="auto"/>
          </w:divBdr>
        </w:div>
        <w:div w:id="667438181">
          <w:marLeft w:val="640"/>
          <w:marRight w:val="0"/>
          <w:marTop w:val="0"/>
          <w:marBottom w:val="0"/>
          <w:divBdr>
            <w:top w:val="none" w:sz="0" w:space="0" w:color="auto"/>
            <w:left w:val="none" w:sz="0" w:space="0" w:color="auto"/>
            <w:bottom w:val="none" w:sz="0" w:space="0" w:color="auto"/>
            <w:right w:val="none" w:sz="0" w:space="0" w:color="auto"/>
          </w:divBdr>
        </w:div>
        <w:div w:id="762990846">
          <w:marLeft w:val="640"/>
          <w:marRight w:val="0"/>
          <w:marTop w:val="0"/>
          <w:marBottom w:val="0"/>
          <w:divBdr>
            <w:top w:val="none" w:sz="0" w:space="0" w:color="auto"/>
            <w:left w:val="none" w:sz="0" w:space="0" w:color="auto"/>
            <w:bottom w:val="none" w:sz="0" w:space="0" w:color="auto"/>
            <w:right w:val="none" w:sz="0" w:space="0" w:color="auto"/>
          </w:divBdr>
        </w:div>
        <w:div w:id="799494119">
          <w:marLeft w:val="640"/>
          <w:marRight w:val="0"/>
          <w:marTop w:val="0"/>
          <w:marBottom w:val="0"/>
          <w:divBdr>
            <w:top w:val="none" w:sz="0" w:space="0" w:color="auto"/>
            <w:left w:val="none" w:sz="0" w:space="0" w:color="auto"/>
            <w:bottom w:val="none" w:sz="0" w:space="0" w:color="auto"/>
            <w:right w:val="none" w:sz="0" w:space="0" w:color="auto"/>
          </w:divBdr>
        </w:div>
        <w:div w:id="951129511">
          <w:marLeft w:val="640"/>
          <w:marRight w:val="0"/>
          <w:marTop w:val="0"/>
          <w:marBottom w:val="0"/>
          <w:divBdr>
            <w:top w:val="none" w:sz="0" w:space="0" w:color="auto"/>
            <w:left w:val="none" w:sz="0" w:space="0" w:color="auto"/>
            <w:bottom w:val="none" w:sz="0" w:space="0" w:color="auto"/>
            <w:right w:val="none" w:sz="0" w:space="0" w:color="auto"/>
          </w:divBdr>
        </w:div>
        <w:div w:id="989214493">
          <w:marLeft w:val="640"/>
          <w:marRight w:val="0"/>
          <w:marTop w:val="0"/>
          <w:marBottom w:val="0"/>
          <w:divBdr>
            <w:top w:val="none" w:sz="0" w:space="0" w:color="auto"/>
            <w:left w:val="none" w:sz="0" w:space="0" w:color="auto"/>
            <w:bottom w:val="none" w:sz="0" w:space="0" w:color="auto"/>
            <w:right w:val="none" w:sz="0" w:space="0" w:color="auto"/>
          </w:divBdr>
        </w:div>
        <w:div w:id="1000742615">
          <w:marLeft w:val="640"/>
          <w:marRight w:val="0"/>
          <w:marTop w:val="0"/>
          <w:marBottom w:val="0"/>
          <w:divBdr>
            <w:top w:val="none" w:sz="0" w:space="0" w:color="auto"/>
            <w:left w:val="none" w:sz="0" w:space="0" w:color="auto"/>
            <w:bottom w:val="none" w:sz="0" w:space="0" w:color="auto"/>
            <w:right w:val="none" w:sz="0" w:space="0" w:color="auto"/>
          </w:divBdr>
        </w:div>
        <w:div w:id="1029793337">
          <w:marLeft w:val="640"/>
          <w:marRight w:val="0"/>
          <w:marTop w:val="0"/>
          <w:marBottom w:val="0"/>
          <w:divBdr>
            <w:top w:val="none" w:sz="0" w:space="0" w:color="auto"/>
            <w:left w:val="none" w:sz="0" w:space="0" w:color="auto"/>
            <w:bottom w:val="none" w:sz="0" w:space="0" w:color="auto"/>
            <w:right w:val="none" w:sz="0" w:space="0" w:color="auto"/>
          </w:divBdr>
        </w:div>
        <w:div w:id="1059788900">
          <w:marLeft w:val="640"/>
          <w:marRight w:val="0"/>
          <w:marTop w:val="0"/>
          <w:marBottom w:val="0"/>
          <w:divBdr>
            <w:top w:val="none" w:sz="0" w:space="0" w:color="auto"/>
            <w:left w:val="none" w:sz="0" w:space="0" w:color="auto"/>
            <w:bottom w:val="none" w:sz="0" w:space="0" w:color="auto"/>
            <w:right w:val="none" w:sz="0" w:space="0" w:color="auto"/>
          </w:divBdr>
        </w:div>
        <w:div w:id="1082263590">
          <w:marLeft w:val="640"/>
          <w:marRight w:val="0"/>
          <w:marTop w:val="0"/>
          <w:marBottom w:val="0"/>
          <w:divBdr>
            <w:top w:val="none" w:sz="0" w:space="0" w:color="auto"/>
            <w:left w:val="none" w:sz="0" w:space="0" w:color="auto"/>
            <w:bottom w:val="none" w:sz="0" w:space="0" w:color="auto"/>
            <w:right w:val="none" w:sz="0" w:space="0" w:color="auto"/>
          </w:divBdr>
        </w:div>
        <w:div w:id="1085150871">
          <w:marLeft w:val="640"/>
          <w:marRight w:val="0"/>
          <w:marTop w:val="0"/>
          <w:marBottom w:val="0"/>
          <w:divBdr>
            <w:top w:val="none" w:sz="0" w:space="0" w:color="auto"/>
            <w:left w:val="none" w:sz="0" w:space="0" w:color="auto"/>
            <w:bottom w:val="none" w:sz="0" w:space="0" w:color="auto"/>
            <w:right w:val="none" w:sz="0" w:space="0" w:color="auto"/>
          </w:divBdr>
        </w:div>
        <w:div w:id="1174299910">
          <w:marLeft w:val="640"/>
          <w:marRight w:val="0"/>
          <w:marTop w:val="0"/>
          <w:marBottom w:val="0"/>
          <w:divBdr>
            <w:top w:val="none" w:sz="0" w:space="0" w:color="auto"/>
            <w:left w:val="none" w:sz="0" w:space="0" w:color="auto"/>
            <w:bottom w:val="none" w:sz="0" w:space="0" w:color="auto"/>
            <w:right w:val="none" w:sz="0" w:space="0" w:color="auto"/>
          </w:divBdr>
        </w:div>
        <w:div w:id="1306424997">
          <w:marLeft w:val="640"/>
          <w:marRight w:val="0"/>
          <w:marTop w:val="0"/>
          <w:marBottom w:val="0"/>
          <w:divBdr>
            <w:top w:val="none" w:sz="0" w:space="0" w:color="auto"/>
            <w:left w:val="none" w:sz="0" w:space="0" w:color="auto"/>
            <w:bottom w:val="none" w:sz="0" w:space="0" w:color="auto"/>
            <w:right w:val="none" w:sz="0" w:space="0" w:color="auto"/>
          </w:divBdr>
        </w:div>
        <w:div w:id="1371996957">
          <w:marLeft w:val="640"/>
          <w:marRight w:val="0"/>
          <w:marTop w:val="0"/>
          <w:marBottom w:val="0"/>
          <w:divBdr>
            <w:top w:val="none" w:sz="0" w:space="0" w:color="auto"/>
            <w:left w:val="none" w:sz="0" w:space="0" w:color="auto"/>
            <w:bottom w:val="none" w:sz="0" w:space="0" w:color="auto"/>
            <w:right w:val="none" w:sz="0" w:space="0" w:color="auto"/>
          </w:divBdr>
        </w:div>
        <w:div w:id="1375081234">
          <w:marLeft w:val="640"/>
          <w:marRight w:val="0"/>
          <w:marTop w:val="0"/>
          <w:marBottom w:val="0"/>
          <w:divBdr>
            <w:top w:val="none" w:sz="0" w:space="0" w:color="auto"/>
            <w:left w:val="none" w:sz="0" w:space="0" w:color="auto"/>
            <w:bottom w:val="none" w:sz="0" w:space="0" w:color="auto"/>
            <w:right w:val="none" w:sz="0" w:space="0" w:color="auto"/>
          </w:divBdr>
        </w:div>
        <w:div w:id="1441756588">
          <w:marLeft w:val="640"/>
          <w:marRight w:val="0"/>
          <w:marTop w:val="0"/>
          <w:marBottom w:val="0"/>
          <w:divBdr>
            <w:top w:val="none" w:sz="0" w:space="0" w:color="auto"/>
            <w:left w:val="none" w:sz="0" w:space="0" w:color="auto"/>
            <w:bottom w:val="none" w:sz="0" w:space="0" w:color="auto"/>
            <w:right w:val="none" w:sz="0" w:space="0" w:color="auto"/>
          </w:divBdr>
        </w:div>
        <w:div w:id="1502891161">
          <w:marLeft w:val="640"/>
          <w:marRight w:val="0"/>
          <w:marTop w:val="0"/>
          <w:marBottom w:val="0"/>
          <w:divBdr>
            <w:top w:val="none" w:sz="0" w:space="0" w:color="auto"/>
            <w:left w:val="none" w:sz="0" w:space="0" w:color="auto"/>
            <w:bottom w:val="none" w:sz="0" w:space="0" w:color="auto"/>
            <w:right w:val="none" w:sz="0" w:space="0" w:color="auto"/>
          </w:divBdr>
        </w:div>
        <w:div w:id="1680547707">
          <w:marLeft w:val="640"/>
          <w:marRight w:val="0"/>
          <w:marTop w:val="0"/>
          <w:marBottom w:val="0"/>
          <w:divBdr>
            <w:top w:val="none" w:sz="0" w:space="0" w:color="auto"/>
            <w:left w:val="none" w:sz="0" w:space="0" w:color="auto"/>
            <w:bottom w:val="none" w:sz="0" w:space="0" w:color="auto"/>
            <w:right w:val="none" w:sz="0" w:space="0" w:color="auto"/>
          </w:divBdr>
        </w:div>
        <w:div w:id="1850292293">
          <w:marLeft w:val="640"/>
          <w:marRight w:val="0"/>
          <w:marTop w:val="0"/>
          <w:marBottom w:val="0"/>
          <w:divBdr>
            <w:top w:val="none" w:sz="0" w:space="0" w:color="auto"/>
            <w:left w:val="none" w:sz="0" w:space="0" w:color="auto"/>
            <w:bottom w:val="none" w:sz="0" w:space="0" w:color="auto"/>
            <w:right w:val="none" w:sz="0" w:space="0" w:color="auto"/>
          </w:divBdr>
        </w:div>
        <w:div w:id="1891914488">
          <w:marLeft w:val="640"/>
          <w:marRight w:val="0"/>
          <w:marTop w:val="0"/>
          <w:marBottom w:val="0"/>
          <w:divBdr>
            <w:top w:val="none" w:sz="0" w:space="0" w:color="auto"/>
            <w:left w:val="none" w:sz="0" w:space="0" w:color="auto"/>
            <w:bottom w:val="none" w:sz="0" w:space="0" w:color="auto"/>
            <w:right w:val="none" w:sz="0" w:space="0" w:color="auto"/>
          </w:divBdr>
        </w:div>
        <w:div w:id="2103379949">
          <w:marLeft w:val="640"/>
          <w:marRight w:val="0"/>
          <w:marTop w:val="0"/>
          <w:marBottom w:val="0"/>
          <w:divBdr>
            <w:top w:val="none" w:sz="0" w:space="0" w:color="auto"/>
            <w:left w:val="none" w:sz="0" w:space="0" w:color="auto"/>
            <w:bottom w:val="none" w:sz="0" w:space="0" w:color="auto"/>
            <w:right w:val="none" w:sz="0" w:space="0" w:color="auto"/>
          </w:divBdr>
        </w:div>
      </w:divsChild>
    </w:div>
    <w:div w:id="485559558">
      <w:bodyDiv w:val="1"/>
      <w:marLeft w:val="0"/>
      <w:marRight w:val="0"/>
      <w:marTop w:val="0"/>
      <w:marBottom w:val="0"/>
      <w:divBdr>
        <w:top w:val="none" w:sz="0" w:space="0" w:color="auto"/>
        <w:left w:val="none" w:sz="0" w:space="0" w:color="auto"/>
        <w:bottom w:val="none" w:sz="0" w:space="0" w:color="auto"/>
        <w:right w:val="none" w:sz="0" w:space="0" w:color="auto"/>
      </w:divBdr>
      <w:divsChild>
        <w:div w:id="37552202">
          <w:marLeft w:val="640"/>
          <w:marRight w:val="0"/>
          <w:marTop w:val="0"/>
          <w:marBottom w:val="0"/>
          <w:divBdr>
            <w:top w:val="none" w:sz="0" w:space="0" w:color="auto"/>
            <w:left w:val="none" w:sz="0" w:space="0" w:color="auto"/>
            <w:bottom w:val="none" w:sz="0" w:space="0" w:color="auto"/>
            <w:right w:val="none" w:sz="0" w:space="0" w:color="auto"/>
          </w:divBdr>
        </w:div>
        <w:div w:id="45420158">
          <w:marLeft w:val="640"/>
          <w:marRight w:val="0"/>
          <w:marTop w:val="0"/>
          <w:marBottom w:val="0"/>
          <w:divBdr>
            <w:top w:val="none" w:sz="0" w:space="0" w:color="auto"/>
            <w:left w:val="none" w:sz="0" w:space="0" w:color="auto"/>
            <w:bottom w:val="none" w:sz="0" w:space="0" w:color="auto"/>
            <w:right w:val="none" w:sz="0" w:space="0" w:color="auto"/>
          </w:divBdr>
        </w:div>
        <w:div w:id="209726515">
          <w:marLeft w:val="640"/>
          <w:marRight w:val="0"/>
          <w:marTop w:val="0"/>
          <w:marBottom w:val="0"/>
          <w:divBdr>
            <w:top w:val="none" w:sz="0" w:space="0" w:color="auto"/>
            <w:left w:val="none" w:sz="0" w:space="0" w:color="auto"/>
            <w:bottom w:val="none" w:sz="0" w:space="0" w:color="auto"/>
            <w:right w:val="none" w:sz="0" w:space="0" w:color="auto"/>
          </w:divBdr>
        </w:div>
        <w:div w:id="484052689">
          <w:marLeft w:val="640"/>
          <w:marRight w:val="0"/>
          <w:marTop w:val="0"/>
          <w:marBottom w:val="0"/>
          <w:divBdr>
            <w:top w:val="none" w:sz="0" w:space="0" w:color="auto"/>
            <w:left w:val="none" w:sz="0" w:space="0" w:color="auto"/>
            <w:bottom w:val="none" w:sz="0" w:space="0" w:color="auto"/>
            <w:right w:val="none" w:sz="0" w:space="0" w:color="auto"/>
          </w:divBdr>
        </w:div>
        <w:div w:id="534847834">
          <w:marLeft w:val="640"/>
          <w:marRight w:val="0"/>
          <w:marTop w:val="0"/>
          <w:marBottom w:val="0"/>
          <w:divBdr>
            <w:top w:val="none" w:sz="0" w:space="0" w:color="auto"/>
            <w:left w:val="none" w:sz="0" w:space="0" w:color="auto"/>
            <w:bottom w:val="none" w:sz="0" w:space="0" w:color="auto"/>
            <w:right w:val="none" w:sz="0" w:space="0" w:color="auto"/>
          </w:divBdr>
        </w:div>
        <w:div w:id="541525611">
          <w:marLeft w:val="640"/>
          <w:marRight w:val="0"/>
          <w:marTop w:val="0"/>
          <w:marBottom w:val="0"/>
          <w:divBdr>
            <w:top w:val="none" w:sz="0" w:space="0" w:color="auto"/>
            <w:left w:val="none" w:sz="0" w:space="0" w:color="auto"/>
            <w:bottom w:val="none" w:sz="0" w:space="0" w:color="auto"/>
            <w:right w:val="none" w:sz="0" w:space="0" w:color="auto"/>
          </w:divBdr>
        </w:div>
        <w:div w:id="583029905">
          <w:marLeft w:val="640"/>
          <w:marRight w:val="0"/>
          <w:marTop w:val="0"/>
          <w:marBottom w:val="0"/>
          <w:divBdr>
            <w:top w:val="none" w:sz="0" w:space="0" w:color="auto"/>
            <w:left w:val="none" w:sz="0" w:space="0" w:color="auto"/>
            <w:bottom w:val="none" w:sz="0" w:space="0" w:color="auto"/>
            <w:right w:val="none" w:sz="0" w:space="0" w:color="auto"/>
          </w:divBdr>
        </w:div>
        <w:div w:id="619994341">
          <w:marLeft w:val="640"/>
          <w:marRight w:val="0"/>
          <w:marTop w:val="0"/>
          <w:marBottom w:val="0"/>
          <w:divBdr>
            <w:top w:val="none" w:sz="0" w:space="0" w:color="auto"/>
            <w:left w:val="none" w:sz="0" w:space="0" w:color="auto"/>
            <w:bottom w:val="none" w:sz="0" w:space="0" w:color="auto"/>
            <w:right w:val="none" w:sz="0" w:space="0" w:color="auto"/>
          </w:divBdr>
        </w:div>
        <w:div w:id="649748308">
          <w:marLeft w:val="640"/>
          <w:marRight w:val="0"/>
          <w:marTop w:val="0"/>
          <w:marBottom w:val="0"/>
          <w:divBdr>
            <w:top w:val="none" w:sz="0" w:space="0" w:color="auto"/>
            <w:left w:val="none" w:sz="0" w:space="0" w:color="auto"/>
            <w:bottom w:val="none" w:sz="0" w:space="0" w:color="auto"/>
            <w:right w:val="none" w:sz="0" w:space="0" w:color="auto"/>
          </w:divBdr>
        </w:div>
        <w:div w:id="777068355">
          <w:marLeft w:val="640"/>
          <w:marRight w:val="0"/>
          <w:marTop w:val="0"/>
          <w:marBottom w:val="0"/>
          <w:divBdr>
            <w:top w:val="none" w:sz="0" w:space="0" w:color="auto"/>
            <w:left w:val="none" w:sz="0" w:space="0" w:color="auto"/>
            <w:bottom w:val="none" w:sz="0" w:space="0" w:color="auto"/>
            <w:right w:val="none" w:sz="0" w:space="0" w:color="auto"/>
          </w:divBdr>
        </w:div>
        <w:div w:id="861675762">
          <w:marLeft w:val="640"/>
          <w:marRight w:val="0"/>
          <w:marTop w:val="0"/>
          <w:marBottom w:val="0"/>
          <w:divBdr>
            <w:top w:val="none" w:sz="0" w:space="0" w:color="auto"/>
            <w:left w:val="none" w:sz="0" w:space="0" w:color="auto"/>
            <w:bottom w:val="none" w:sz="0" w:space="0" w:color="auto"/>
            <w:right w:val="none" w:sz="0" w:space="0" w:color="auto"/>
          </w:divBdr>
        </w:div>
        <w:div w:id="944578433">
          <w:marLeft w:val="640"/>
          <w:marRight w:val="0"/>
          <w:marTop w:val="0"/>
          <w:marBottom w:val="0"/>
          <w:divBdr>
            <w:top w:val="none" w:sz="0" w:space="0" w:color="auto"/>
            <w:left w:val="none" w:sz="0" w:space="0" w:color="auto"/>
            <w:bottom w:val="none" w:sz="0" w:space="0" w:color="auto"/>
            <w:right w:val="none" w:sz="0" w:space="0" w:color="auto"/>
          </w:divBdr>
        </w:div>
        <w:div w:id="968974254">
          <w:marLeft w:val="640"/>
          <w:marRight w:val="0"/>
          <w:marTop w:val="0"/>
          <w:marBottom w:val="0"/>
          <w:divBdr>
            <w:top w:val="none" w:sz="0" w:space="0" w:color="auto"/>
            <w:left w:val="none" w:sz="0" w:space="0" w:color="auto"/>
            <w:bottom w:val="none" w:sz="0" w:space="0" w:color="auto"/>
            <w:right w:val="none" w:sz="0" w:space="0" w:color="auto"/>
          </w:divBdr>
        </w:div>
        <w:div w:id="1077484507">
          <w:marLeft w:val="640"/>
          <w:marRight w:val="0"/>
          <w:marTop w:val="0"/>
          <w:marBottom w:val="0"/>
          <w:divBdr>
            <w:top w:val="none" w:sz="0" w:space="0" w:color="auto"/>
            <w:left w:val="none" w:sz="0" w:space="0" w:color="auto"/>
            <w:bottom w:val="none" w:sz="0" w:space="0" w:color="auto"/>
            <w:right w:val="none" w:sz="0" w:space="0" w:color="auto"/>
          </w:divBdr>
        </w:div>
        <w:div w:id="1084764758">
          <w:marLeft w:val="640"/>
          <w:marRight w:val="0"/>
          <w:marTop w:val="0"/>
          <w:marBottom w:val="0"/>
          <w:divBdr>
            <w:top w:val="none" w:sz="0" w:space="0" w:color="auto"/>
            <w:left w:val="none" w:sz="0" w:space="0" w:color="auto"/>
            <w:bottom w:val="none" w:sz="0" w:space="0" w:color="auto"/>
            <w:right w:val="none" w:sz="0" w:space="0" w:color="auto"/>
          </w:divBdr>
        </w:div>
        <w:div w:id="1100947834">
          <w:marLeft w:val="640"/>
          <w:marRight w:val="0"/>
          <w:marTop w:val="0"/>
          <w:marBottom w:val="0"/>
          <w:divBdr>
            <w:top w:val="none" w:sz="0" w:space="0" w:color="auto"/>
            <w:left w:val="none" w:sz="0" w:space="0" w:color="auto"/>
            <w:bottom w:val="none" w:sz="0" w:space="0" w:color="auto"/>
            <w:right w:val="none" w:sz="0" w:space="0" w:color="auto"/>
          </w:divBdr>
        </w:div>
        <w:div w:id="1125856273">
          <w:marLeft w:val="640"/>
          <w:marRight w:val="0"/>
          <w:marTop w:val="0"/>
          <w:marBottom w:val="0"/>
          <w:divBdr>
            <w:top w:val="none" w:sz="0" w:space="0" w:color="auto"/>
            <w:left w:val="none" w:sz="0" w:space="0" w:color="auto"/>
            <w:bottom w:val="none" w:sz="0" w:space="0" w:color="auto"/>
            <w:right w:val="none" w:sz="0" w:space="0" w:color="auto"/>
          </w:divBdr>
        </w:div>
        <w:div w:id="1313830291">
          <w:marLeft w:val="640"/>
          <w:marRight w:val="0"/>
          <w:marTop w:val="0"/>
          <w:marBottom w:val="0"/>
          <w:divBdr>
            <w:top w:val="none" w:sz="0" w:space="0" w:color="auto"/>
            <w:left w:val="none" w:sz="0" w:space="0" w:color="auto"/>
            <w:bottom w:val="none" w:sz="0" w:space="0" w:color="auto"/>
            <w:right w:val="none" w:sz="0" w:space="0" w:color="auto"/>
          </w:divBdr>
        </w:div>
        <w:div w:id="1355033880">
          <w:marLeft w:val="640"/>
          <w:marRight w:val="0"/>
          <w:marTop w:val="0"/>
          <w:marBottom w:val="0"/>
          <w:divBdr>
            <w:top w:val="none" w:sz="0" w:space="0" w:color="auto"/>
            <w:left w:val="none" w:sz="0" w:space="0" w:color="auto"/>
            <w:bottom w:val="none" w:sz="0" w:space="0" w:color="auto"/>
            <w:right w:val="none" w:sz="0" w:space="0" w:color="auto"/>
          </w:divBdr>
        </w:div>
        <w:div w:id="1367486778">
          <w:marLeft w:val="640"/>
          <w:marRight w:val="0"/>
          <w:marTop w:val="0"/>
          <w:marBottom w:val="0"/>
          <w:divBdr>
            <w:top w:val="none" w:sz="0" w:space="0" w:color="auto"/>
            <w:left w:val="none" w:sz="0" w:space="0" w:color="auto"/>
            <w:bottom w:val="none" w:sz="0" w:space="0" w:color="auto"/>
            <w:right w:val="none" w:sz="0" w:space="0" w:color="auto"/>
          </w:divBdr>
        </w:div>
        <w:div w:id="1447429223">
          <w:marLeft w:val="640"/>
          <w:marRight w:val="0"/>
          <w:marTop w:val="0"/>
          <w:marBottom w:val="0"/>
          <w:divBdr>
            <w:top w:val="none" w:sz="0" w:space="0" w:color="auto"/>
            <w:left w:val="none" w:sz="0" w:space="0" w:color="auto"/>
            <w:bottom w:val="none" w:sz="0" w:space="0" w:color="auto"/>
            <w:right w:val="none" w:sz="0" w:space="0" w:color="auto"/>
          </w:divBdr>
        </w:div>
        <w:div w:id="1496261924">
          <w:marLeft w:val="640"/>
          <w:marRight w:val="0"/>
          <w:marTop w:val="0"/>
          <w:marBottom w:val="0"/>
          <w:divBdr>
            <w:top w:val="none" w:sz="0" w:space="0" w:color="auto"/>
            <w:left w:val="none" w:sz="0" w:space="0" w:color="auto"/>
            <w:bottom w:val="none" w:sz="0" w:space="0" w:color="auto"/>
            <w:right w:val="none" w:sz="0" w:space="0" w:color="auto"/>
          </w:divBdr>
        </w:div>
        <w:div w:id="1509640341">
          <w:marLeft w:val="640"/>
          <w:marRight w:val="0"/>
          <w:marTop w:val="0"/>
          <w:marBottom w:val="0"/>
          <w:divBdr>
            <w:top w:val="none" w:sz="0" w:space="0" w:color="auto"/>
            <w:left w:val="none" w:sz="0" w:space="0" w:color="auto"/>
            <w:bottom w:val="none" w:sz="0" w:space="0" w:color="auto"/>
            <w:right w:val="none" w:sz="0" w:space="0" w:color="auto"/>
          </w:divBdr>
        </w:div>
        <w:div w:id="1716153353">
          <w:marLeft w:val="640"/>
          <w:marRight w:val="0"/>
          <w:marTop w:val="0"/>
          <w:marBottom w:val="0"/>
          <w:divBdr>
            <w:top w:val="none" w:sz="0" w:space="0" w:color="auto"/>
            <w:left w:val="none" w:sz="0" w:space="0" w:color="auto"/>
            <w:bottom w:val="none" w:sz="0" w:space="0" w:color="auto"/>
            <w:right w:val="none" w:sz="0" w:space="0" w:color="auto"/>
          </w:divBdr>
        </w:div>
        <w:div w:id="1746760259">
          <w:marLeft w:val="640"/>
          <w:marRight w:val="0"/>
          <w:marTop w:val="0"/>
          <w:marBottom w:val="0"/>
          <w:divBdr>
            <w:top w:val="none" w:sz="0" w:space="0" w:color="auto"/>
            <w:left w:val="none" w:sz="0" w:space="0" w:color="auto"/>
            <w:bottom w:val="none" w:sz="0" w:space="0" w:color="auto"/>
            <w:right w:val="none" w:sz="0" w:space="0" w:color="auto"/>
          </w:divBdr>
        </w:div>
        <w:div w:id="1751391183">
          <w:marLeft w:val="640"/>
          <w:marRight w:val="0"/>
          <w:marTop w:val="0"/>
          <w:marBottom w:val="0"/>
          <w:divBdr>
            <w:top w:val="none" w:sz="0" w:space="0" w:color="auto"/>
            <w:left w:val="none" w:sz="0" w:space="0" w:color="auto"/>
            <w:bottom w:val="none" w:sz="0" w:space="0" w:color="auto"/>
            <w:right w:val="none" w:sz="0" w:space="0" w:color="auto"/>
          </w:divBdr>
        </w:div>
        <w:div w:id="1766922060">
          <w:marLeft w:val="640"/>
          <w:marRight w:val="0"/>
          <w:marTop w:val="0"/>
          <w:marBottom w:val="0"/>
          <w:divBdr>
            <w:top w:val="none" w:sz="0" w:space="0" w:color="auto"/>
            <w:left w:val="none" w:sz="0" w:space="0" w:color="auto"/>
            <w:bottom w:val="none" w:sz="0" w:space="0" w:color="auto"/>
            <w:right w:val="none" w:sz="0" w:space="0" w:color="auto"/>
          </w:divBdr>
        </w:div>
        <w:div w:id="2014139475">
          <w:marLeft w:val="640"/>
          <w:marRight w:val="0"/>
          <w:marTop w:val="0"/>
          <w:marBottom w:val="0"/>
          <w:divBdr>
            <w:top w:val="none" w:sz="0" w:space="0" w:color="auto"/>
            <w:left w:val="none" w:sz="0" w:space="0" w:color="auto"/>
            <w:bottom w:val="none" w:sz="0" w:space="0" w:color="auto"/>
            <w:right w:val="none" w:sz="0" w:space="0" w:color="auto"/>
          </w:divBdr>
        </w:div>
        <w:div w:id="2050449206">
          <w:marLeft w:val="640"/>
          <w:marRight w:val="0"/>
          <w:marTop w:val="0"/>
          <w:marBottom w:val="0"/>
          <w:divBdr>
            <w:top w:val="none" w:sz="0" w:space="0" w:color="auto"/>
            <w:left w:val="none" w:sz="0" w:space="0" w:color="auto"/>
            <w:bottom w:val="none" w:sz="0" w:space="0" w:color="auto"/>
            <w:right w:val="none" w:sz="0" w:space="0" w:color="auto"/>
          </w:divBdr>
        </w:div>
        <w:div w:id="2059014011">
          <w:marLeft w:val="640"/>
          <w:marRight w:val="0"/>
          <w:marTop w:val="0"/>
          <w:marBottom w:val="0"/>
          <w:divBdr>
            <w:top w:val="none" w:sz="0" w:space="0" w:color="auto"/>
            <w:left w:val="none" w:sz="0" w:space="0" w:color="auto"/>
            <w:bottom w:val="none" w:sz="0" w:space="0" w:color="auto"/>
            <w:right w:val="none" w:sz="0" w:space="0" w:color="auto"/>
          </w:divBdr>
        </w:div>
        <w:div w:id="2111659326">
          <w:marLeft w:val="640"/>
          <w:marRight w:val="0"/>
          <w:marTop w:val="0"/>
          <w:marBottom w:val="0"/>
          <w:divBdr>
            <w:top w:val="none" w:sz="0" w:space="0" w:color="auto"/>
            <w:left w:val="none" w:sz="0" w:space="0" w:color="auto"/>
            <w:bottom w:val="none" w:sz="0" w:space="0" w:color="auto"/>
            <w:right w:val="none" w:sz="0" w:space="0" w:color="auto"/>
          </w:divBdr>
        </w:div>
        <w:div w:id="2116317764">
          <w:marLeft w:val="640"/>
          <w:marRight w:val="0"/>
          <w:marTop w:val="0"/>
          <w:marBottom w:val="0"/>
          <w:divBdr>
            <w:top w:val="none" w:sz="0" w:space="0" w:color="auto"/>
            <w:left w:val="none" w:sz="0" w:space="0" w:color="auto"/>
            <w:bottom w:val="none" w:sz="0" w:space="0" w:color="auto"/>
            <w:right w:val="none" w:sz="0" w:space="0" w:color="auto"/>
          </w:divBdr>
        </w:div>
      </w:divsChild>
    </w:div>
    <w:div w:id="490559764">
      <w:bodyDiv w:val="1"/>
      <w:marLeft w:val="0"/>
      <w:marRight w:val="0"/>
      <w:marTop w:val="0"/>
      <w:marBottom w:val="0"/>
      <w:divBdr>
        <w:top w:val="none" w:sz="0" w:space="0" w:color="auto"/>
        <w:left w:val="none" w:sz="0" w:space="0" w:color="auto"/>
        <w:bottom w:val="none" w:sz="0" w:space="0" w:color="auto"/>
        <w:right w:val="none" w:sz="0" w:space="0" w:color="auto"/>
      </w:divBdr>
      <w:divsChild>
        <w:div w:id="1107428907">
          <w:marLeft w:val="0"/>
          <w:marRight w:val="0"/>
          <w:marTop w:val="0"/>
          <w:marBottom w:val="0"/>
          <w:divBdr>
            <w:top w:val="none" w:sz="0" w:space="0" w:color="auto"/>
            <w:left w:val="none" w:sz="0" w:space="0" w:color="auto"/>
            <w:bottom w:val="none" w:sz="0" w:space="0" w:color="auto"/>
            <w:right w:val="none" w:sz="0" w:space="0" w:color="auto"/>
          </w:divBdr>
          <w:divsChild>
            <w:div w:id="1911035240">
              <w:marLeft w:val="0"/>
              <w:marRight w:val="0"/>
              <w:marTop w:val="0"/>
              <w:marBottom w:val="0"/>
              <w:divBdr>
                <w:top w:val="none" w:sz="0" w:space="0" w:color="auto"/>
                <w:left w:val="none" w:sz="0" w:space="0" w:color="auto"/>
                <w:bottom w:val="none" w:sz="0" w:space="0" w:color="auto"/>
                <w:right w:val="none" w:sz="0" w:space="0" w:color="auto"/>
              </w:divBdr>
              <w:divsChild>
                <w:div w:id="71185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667612">
      <w:bodyDiv w:val="1"/>
      <w:marLeft w:val="0"/>
      <w:marRight w:val="0"/>
      <w:marTop w:val="0"/>
      <w:marBottom w:val="0"/>
      <w:divBdr>
        <w:top w:val="none" w:sz="0" w:space="0" w:color="auto"/>
        <w:left w:val="none" w:sz="0" w:space="0" w:color="auto"/>
        <w:bottom w:val="none" w:sz="0" w:space="0" w:color="auto"/>
        <w:right w:val="none" w:sz="0" w:space="0" w:color="auto"/>
      </w:divBdr>
      <w:divsChild>
        <w:div w:id="8526580">
          <w:marLeft w:val="640"/>
          <w:marRight w:val="0"/>
          <w:marTop w:val="0"/>
          <w:marBottom w:val="0"/>
          <w:divBdr>
            <w:top w:val="none" w:sz="0" w:space="0" w:color="auto"/>
            <w:left w:val="none" w:sz="0" w:space="0" w:color="auto"/>
            <w:bottom w:val="none" w:sz="0" w:space="0" w:color="auto"/>
            <w:right w:val="none" w:sz="0" w:space="0" w:color="auto"/>
          </w:divBdr>
        </w:div>
        <w:div w:id="25523481">
          <w:marLeft w:val="640"/>
          <w:marRight w:val="0"/>
          <w:marTop w:val="0"/>
          <w:marBottom w:val="0"/>
          <w:divBdr>
            <w:top w:val="none" w:sz="0" w:space="0" w:color="auto"/>
            <w:left w:val="none" w:sz="0" w:space="0" w:color="auto"/>
            <w:bottom w:val="none" w:sz="0" w:space="0" w:color="auto"/>
            <w:right w:val="none" w:sz="0" w:space="0" w:color="auto"/>
          </w:divBdr>
        </w:div>
        <w:div w:id="44112585">
          <w:marLeft w:val="640"/>
          <w:marRight w:val="0"/>
          <w:marTop w:val="0"/>
          <w:marBottom w:val="0"/>
          <w:divBdr>
            <w:top w:val="none" w:sz="0" w:space="0" w:color="auto"/>
            <w:left w:val="none" w:sz="0" w:space="0" w:color="auto"/>
            <w:bottom w:val="none" w:sz="0" w:space="0" w:color="auto"/>
            <w:right w:val="none" w:sz="0" w:space="0" w:color="auto"/>
          </w:divBdr>
        </w:div>
        <w:div w:id="180096452">
          <w:marLeft w:val="640"/>
          <w:marRight w:val="0"/>
          <w:marTop w:val="0"/>
          <w:marBottom w:val="0"/>
          <w:divBdr>
            <w:top w:val="none" w:sz="0" w:space="0" w:color="auto"/>
            <w:left w:val="none" w:sz="0" w:space="0" w:color="auto"/>
            <w:bottom w:val="none" w:sz="0" w:space="0" w:color="auto"/>
            <w:right w:val="none" w:sz="0" w:space="0" w:color="auto"/>
          </w:divBdr>
        </w:div>
        <w:div w:id="293371495">
          <w:marLeft w:val="640"/>
          <w:marRight w:val="0"/>
          <w:marTop w:val="0"/>
          <w:marBottom w:val="0"/>
          <w:divBdr>
            <w:top w:val="none" w:sz="0" w:space="0" w:color="auto"/>
            <w:left w:val="none" w:sz="0" w:space="0" w:color="auto"/>
            <w:bottom w:val="none" w:sz="0" w:space="0" w:color="auto"/>
            <w:right w:val="none" w:sz="0" w:space="0" w:color="auto"/>
          </w:divBdr>
        </w:div>
        <w:div w:id="473525965">
          <w:marLeft w:val="640"/>
          <w:marRight w:val="0"/>
          <w:marTop w:val="0"/>
          <w:marBottom w:val="0"/>
          <w:divBdr>
            <w:top w:val="none" w:sz="0" w:space="0" w:color="auto"/>
            <w:left w:val="none" w:sz="0" w:space="0" w:color="auto"/>
            <w:bottom w:val="none" w:sz="0" w:space="0" w:color="auto"/>
            <w:right w:val="none" w:sz="0" w:space="0" w:color="auto"/>
          </w:divBdr>
        </w:div>
        <w:div w:id="493305933">
          <w:marLeft w:val="640"/>
          <w:marRight w:val="0"/>
          <w:marTop w:val="0"/>
          <w:marBottom w:val="0"/>
          <w:divBdr>
            <w:top w:val="none" w:sz="0" w:space="0" w:color="auto"/>
            <w:left w:val="none" w:sz="0" w:space="0" w:color="auto"/>
            <w:bottom w:val="none" w:sz="0" w:space="0" w:color="auto"/>
            <w:right w:val="none" w:sz="0" w:space="0" w:color="auto"/>
          </w:divBdr>
        </w:div>
        <w:div w:id="512258083">
          <w:marLeft w:val="640"/>
          <w:marRight w:val="0"/>
          <w:marTop w:val="0"/>
          <w:marBottom w:val="0"/>
          <w:divBdr>
            <w:top w:val="none" w:sz="0" w:space="0" w:color="auto"/>
            <w:left w:val="none" w:sz="0" w:space="0" w:color="auto"/>
            <w:bottom w:val="none" w:sz="0" w:space="0" w:color="auto"/>
            <w:right w:val="none" w:sz="0" w:space="0" w:color="auto"/>
          </w:divBdr>
        </w:div>
        <w:div w:id="515970837">
          <w:marLeft w:val="640"/>
          <w:marRight w:val="0"/>
          <w:marTop w:val="0"/>
          <w:marBottom w:val="0"/>
          <w:divBdr>
            <w:top w:val="none" w:sz="0" w:space="0" w:color="auto"/>
            <w:left w:val="none" w:sz="0" w:space="0" w:color="auto"/>
            <w:bottom w:val="none" w:sz="0" w:space="0" w:color="auto"/>
            <w:right w:val="none" w:sz="0" w:space="0" w:color="auto"/>
          </w:divBdr>
        </w:div>
        <w:div w:id="594561753">
          <w:marLeft w:val="640"/>
          <w:marRight w:val="0"/>
          <w:marTop w:val="0"/>
          <w:marBottom w:val="0"/>
          <w:divBdr>
            <w:top w:val="none" w:sz="0" w:space="0" w:color="auto"/>
            <w:left w:val="none" w:sz="0" w:space="0" w:color="auto"/>
            <w:bottom w:val="none" w:sz="0" w:space="0" w:color="auto"/>
            <w:right w:val="none" w:sz="0" w:space="0" w:color="auto"/>
          </w:divBdr>
        </w:div>
        <w:div w:id="602105595">
          <w:marLeft w:val="640"/>
          <w:marRight w:val="0"/>
          <w:marTop w:val="0"/>
          <w:marBottom w:val="0"/>
          <w:divBdr>
            <w:top w:val="none" w:sz="0" w:space="0" w:color="auto"/>
            <w:left w:val="none" w:sz="0" w:space="0" w:color="auto"/>
            <w:bottom w:val="none" w:sz="0" w:space="0" w:color="auto"/>
            <w:right w:val="none" w:sz="0" w:space="0" w:color="auto"/>
          </w:divBdr>
        </w:div>
        <w:div w:id="644548720">
          <w:marLeft w:val="640"/>
          <w:marRight w:val="0"/>
          <w:marTop w:val="0"/>
          <w:marBottom w:val="0"/>
          <w:divBdr>
            <w:top w:val="none" w:sz="0" w:space="0" w:color="auto"/>
            <w:left w:val="none" w:sz="0" w:space="0" w:color="auto"/>
            <w:bottom w:val="none" w:sz="0" w:space="0" w:color="auto"/>
            <w:right w:val="none" w:sz="0" w:space="0" w:color="auto"/>
          </w:divBdr>
        </w:div>
        <w:div w:id="693113150">
          <w:marLeft w:val="640"/>
          <w:marRight w:val="0"/>
          <w:marTop w:val="0"/>
          <w:marBottom w:val="0"/>
          <w:divBdr>
            <w:top w:val="none" w:sz="0" w:space="0" w:color="auto"/>
            <w:left w:val="none" w:sz="0" w:space="0" w:color="auto"/>
            <w:bottom w:val="none" w:sz="0" w:space="0" w:color="auto"/>
            <w:right w:val="none" w:sz="0" w:space="0" w:color="auto"/>
          </w:divBdr>
        </w:div>
        <w:div w:id="1112632028">
          <w:marLeft w:val="640"/>
          <w:marRight w:val="0"/>
          <w:marTop w:val="0"/>
          <w:marBottom w:val="0"/>
          <w:divBdr>
            <w:top w:val="none" w:sz="0" w:space="0" w:color="auto"/>
            <w:left w:val="none" w:sz="0" w:space="0" w:color="auto"/>
            <w:bottom w:val="none" w:sz="0" w:space="0" w:color="auto"/>
            <w:right w:val="none" w:sz="0" w:space="0" w:color="auto"/>
          </w:divBdr>
        </w:div>
        <w:div w:id="1154562563">
          <w:marLeft w:val="640"/>
          <w:marRight w:val="0"/>
          <w:marTop w:val="0"/>
          <w:marBottom w:val="0"/>
          <w:divBdr>
            <w:top w:val="none" w:sz="0" w:space="0" w:color="auto"/>
            <w:left w:val="none" w:sz="0" w:space="0" w:color="auto"/>
            <w:bottom w:val="none" w:sz="0" w:space="0" w:color="auto"/>
            <w:right w:val="none" w:sz="0" w:space="0" w:color="auto"/>
          </w:divBdr>
        </w:div>
        <w:div w:id="1461915813">
          <w:marLeft w:val="640"/>
          <w:marRight w:val="0"/>
          <w:marTop w:val="0"/>
          <w:marBottom w:val="0"/>
          <w:divBdr>
            <w:top w:val="none" w:sz="0" w:space="0" w:color="auto"/>
            <w:left w:val="none" w:sz="0" w:space="0" w:color="auto"/>
            <w:bottom w:val="none" w:sz="0" w:space="0" w:color="auto"/>
            <w:right w:val="none" w:sz="0" w:space="0" w:color="auto"/>
          </w:divBdr>
        </w:div>
        <w:div w:id="1514346076">
          <w:marLeft w:val="640"/>
          <w:marRight w:val="0"/>
          <w:marTop w:val="0"/>
          <w:marBottom w:val="0"/>
          <w:divBdr>
            <w:top w:val="none" w:sz="0" w:space="0" w:color="auto"/>
            <w:left w:val="none" w:sz="0" w:space="0" w:color="auto"/>
            <w:bottom w:val="none" w:sz="0" w:space="0" w:color="auto"/>
            <w:right w:val="none" w:sz="0" w:space="0" w:color="auto"/>
          </w:divBdr>
        </w:div>
        <w:div w:id="1636837754">
          <w:marLeft w:val="640"/>
          <w:marRight w:val="0"/>
          <w:marTop w:val="0"/>
          <w:marBottom w:val="0"/>
          <w:divBdr>
            <w:top w:val="none" w:sz="0" w:space="0" w:color="auto"/>
            <w:left w:val="none" w:sz="0" w:space="0" w:color="auto"/>
            <w:bottom w:val="none" w:sz="0" w:space="0" w:color="auto"/>
            <w:right w:val="none" w:sz="0" w:space="0" w:color="auto"/>
          </w:divBdr>
        </w:div>
        <w:div w:id="1691685109">
          <w:marLeft w:val="640"/>
          <w:marRight w:val="0"/>
          <w:marTop w:val="0"/>
          <w:marBottom w:val="0"/>
          <w:divBdr>
            <w:top w:val="none" w:sz="0" w:space="0" w:color="auto"/>
            <w:left w:val="none" w:sz="0" w:space="0" w:color="auto"/>
            <w:bottom w:val="none" w:sz="0" w:space="0" w:color="auto"/>
            <w:right w:val="none" w:sz="0" w:space="0" w:color="auto"/>
          </w:divBdr>
        </w:div>
        <w:div w:id="1706245908">
          <w:marLeft w:val="640"/>
          <w:marRight w:val="0"/>
          <w:marTop w:val="0"/>
          <w:marBottom w:val="0"/>
          <w:divBdr>
            <w:top w:val="none" w:sz="0" w:space="0" w:color="auto"/>
            <w:left w:val="none" w:sz="0" w:space="0" w:color="auto"/>
            <w:bottom w:val="none" w:sz="0" w:space="0" w:color="auto"/>
            <w:right w:val="none" w:sz="0" w:space="0" w:color="auto"/>
          </w:divBdr>
        </w:div>
        <w:div w:id="1909992922">
          <w:marLeft w:val="640"/>
          <w:marRight w:val="0"/>
          <w:marTop w:val="0"/>
          <w:marBottom w:val="0"/>
          <w:divBdr>
            <w:top w:val="none" w:sz="0" w:space="0" w:color="auto"/>
            <w:left w:val="none" w:sz="0" w:space="0" w:color="auto"/>
            <w:bottom w:val="none" w:sz="0" w:space="0" w:color="auto"/>
            <w:right w:val="none" w:sz="0" w:space="0" w:color="auto"/>
          </w:divBdr>
        </w:div>
        <w:div w:id="2053844627">
          <w:marLeft w:val="640"/>
          <w:marRight w:val="0"/>
          <w:marTop w:val="0"/>
          <w:marBottom w:val="0"/>
          <w:divBdr>
            <w:top w:val="none" w:sz="0" w:space="0" w:color="auto"/>
            <w:left w:val="none" w:sz="0" w:space="0" w:color="auto"/>
            <w:bottom w:val="none" w:sz="0" w:space="0" w:color="auto"/>
            <w:right w:val="none" w:sz="0" w:space="0" w:color="auto"/>
          </w:divBdr>
        </w:div>
      </w:divsChild>
    </w:div>
    <w:div w:id="507521824">
      <w:bodyDiv w:val="1"/>
      <w:marLeft w:val="0"/>
      <w:marRight w:val="0"/>
      <w:marTop w:val="0"/>
      <w:marBottom w:val="0"/>
      <w:divBdr>
        <w:top w:val="none" w:sz="0" w:space="0" w:color="auto"/>
        <w:left w:val="none" w:sz="0" w:space="0" w:color="auto"/>
        <w:bottom w:val="none" w:sz="0" w:space="0" w:color="auto"/>
        <w:right w:val="none" w:sz="0" w:space="0" w:color="auto"/>
      </w:divBdr>
      <w:divsChild>
        <w:div w:id="182784845">
          <w:marLeft w:val="640"/>
          <w:marRight w:val="0"/>
          <w:marTop w:val="0"/>
          <w:marBottom w:val="0"/>
          <w:divBdr>
            <w:top w:val="none" w:sz="0" w:space="0" w:color="auto"/>
            <w:left w:val="none" w:sz="0" w:space="0" w:color="auto"/>
            <w:bottom w:val="none" w:sz="0" w:space="0" w:color="auto"/>
            <w:right w:val="none" w:sz="0" w:space="0" w:color="auto"/>
          </w:divBdr>
        </w:div>
        <w:div w:id="220599240">
          <w:marLeft w:val="640"/>
          <w:marRight w:val="0"/>
          <w:marTop w:val="0"/>
          <w:marBottom w:val="0"/>
          <w:divBdr>
            <w:top w:val="none" w:sz="0" w:space="0" w:color="auto"/>
            <w:left w:val="none" w:sz="0" w:space="0" w:color="auto"/>
            <w:bottom w:val="none" w:sz="0" w:space="0" w:color="auto"/>
            <w:right w:val="none" w:sz="0" w:space="0" w:color="auto"/>
          </w:divBdr>
        </w:div>
        <w:div w:id="242027399">
          <w:marLeft w:val="640"/>
          <w:marRight w:val="0"/>
          <w:marTop w:val="0"/>
          <w:marBottom w:val="0"/>
          <w:divBdr>
            <w:top w:val="none" w:sz="0" w:space="0" w:color="auto"/>
            <w:left w:val="none" w:sz="0" w:space="0" w:color="auto"/>
            <w:bottom w:val="none" w:sz="0" w:space="0" w:color="auto"/>
            <w:right w:val="none" w:sz="0" w:space="0" w:color="auto"/>
          </w:divBdr>
        </w:div>
        <w:div w:id="383676113">
          <w:marLeft w:val="640"/>
          <w:marRight w:val="0"/>
          <w:marTop w:val="0"/>
          <w:marBottom w:val="0"/>
          <w:divBdr>
            <w:top w:val="none" w:sz="0" w:space="0" w:color="auto"/>
            <w:left w:val="none" w:sz="0" w:space="0" w:color="auto"/>
            <w:bottom w:val="none" w:sz="0" w:space="0" w:color="auto"/>
            <w:right w:val="none" w:sz="0" w:space="0" w:color="auto"/>
          </w:divBdr>
        </w:div>
        <w:div w:id="394161246">
          <w:marLeft w:val="640"/>
          <w:marRight w:val="0"/>
          <w:marTop w:val="0"/>
          <w:marBottom w:val="0"/>
          <w:divBdr>
            <w:top w:val="none" w:sz="0" w:space="0" w:color="auto"/>
            <w:left w:val="none" w:sz="0" w:space="0" w:color="auto"/>
            <w:bottom w:val="none" w:sz="0" w:space="0" w:color="auto"/>
            <w:right w:val="none" w:sz="0" w:space="0" w:color="auto"/>
          </w:divBdr>
        </w:div>
        <w:div w:id="428694078">
          <w:marLeft w:val="640"/>
          <w:marRight w:val="0"/>
          <w:marTop w:val="0"/>
          <w:marBottom w:val="0"/>
          <w:divBdr>
            <w:top w:val="none" w:sz="0" w:space="0" w:color="auto"/>
            <w:left w:val="none" w:sz="0" w:space="0" w:color="auto"/>
            <w:bottom w:val="none" w:sz="0" w:space="0" w:color="auto"/>
            <w:right w:val="none" w:sz="0" w:space="0" w:color="auto"/>
          </w:divBdr>
        </w:div>
        <w:div w:id="767964965">
          <w:marLeft w:val="640"/>
          <w:marRight w:val="0"/>
          <w:marTop w:val="0"/>
          <w:marBottom w:val="0"/>
          <w:divBdr>
            <w:top w:val="none" w:sz="0" w:space="0" w:color="auto"/>
            <w:left w:val="none" w:sz="0" w:space="0" w:color="auto"/>
            <w:bottom w:val="none" w:sz="0" w:space="0" w:color="auto"/>
            <w:right w:val="none" w:sz="0" w:space="0" w:color="auto"/>
          </w:divBdr>
        </w:div>
        <w:div w:id="977995030">
          <w:marLeft w:val="640"/>
          <w:marRight w:val="0"/>
          <w:marTop w:val="0"/>
          <w:marBottom w:val="0"/>
          <w:divBdr>
            <w:top w:val="none" w:sz="0" w:space="0" w:color="auto"/>
            <w:left w:val="none" w:sz="0" w:space="0" w:color="auto"/>
            <w:bottom w:val="none" w:sz="0" w:space="0" w:color="auto"/>
            <w:right w:val="none" w:sz="0" w:space="0" w:color="auto"/>
          </w:divBdr>
        </w:div>
        <w:div w:id="1207445699">
          <w:marLeft w:val="640"/>
          <w:marRight w:val="0"/>
          <w:marTop w:val="0"/>
          <w:marBottom w:val="0"/>
          <w:divBdr>
            <w:top w:val="none" w:sz="0" w:space="0" w:color="auto"/>
            <w:left w:val="none" w:sz="0" w:space="0" w:color="auto"/>
            <w:bottom w:val="none" w:sz="0" w:space="0" w:color="auto"/>
            <w:right w:val="none" w:sz="0" w:space="0" w:color="auto"/>
          </w:divBdr>
        </w:div>
        <w:div w:id="1257977858">
          <w:marLeft w:val="640"/>
          <w:marRight w:val="0"/>
          <w:marTop w:val="0"/>
          <w:marBottom w:val="0"/>
          <w:divBdr>
            <w:top w:val="none" w:sz="0" w:space="0" w:color="auto"/>
            <w:left w:val="none" w:sz="0" w:space="0" w:color="auto"/>
            <w:bottom w:val="none" w:sz="0" w:space="0" w:color="auto"/>
            <w:right w:val="none" w:sz="0" w:space="0" w:color="auto"/>
          </w:divBdr>
        </w:div>
        <w:div w:id="1388726424">
          <w:marLeft w:val="640"/>
          <w:marRight w:val="0"/>
          <w:marTop w:val="0"/>
          <w:marBottom w:val="0"/>
          <w:divBdr>
            <w:top w:val="none" w:sz="0" w:space="0" w:color="auto"/>
            <w:left w:val="none" w:sz="0" w:space="0" w:color="auto"/>
            <w:bottom w:val="none" w:sz="0" w:space="0" w:color="auto"/>
            <w:right w:val="none" w:sz="0" w:space="0" w:color="auto"/>
          </w:divBdr>
        </w:div>
        <w:div w:id="1461998788">
          <w:marLeft w:val="640"/>
          <w:marRight w:val="0"/>
          <w:marTop w:val="0"/>
          <w:marBottom w:val="0"/>
          <w:divBdr>
            <w:top w:val="none" w:sz="0" w:space="0" w:color="auto"/>
            <w:left w:val="none" w:sz="0" w:space="0" w:color="auto"/>
            <w:bottom w:val="none" w:sz="0" w:space="0" w:color="auto"/>
            <w:right w:val="none" w:sz="0" w:space="0" w:color="auto"/>
          </w:divBdr>
        </w:div>
        <w:div w:id="1779716522">
          <w:marLeft w:val="640"/>
          <w:marRight w:val="0"/>
          <w:marTop w:val="0"/>
          <w:marBottom w:val="0"/>
          <w:divBdr>
            <w:top w:val="none" w:sz="0" w:space="0" w:color="auto"/>
            <w:left w:val="none" w:sz="0" w:space="0" w:color="auto"/>
            <w:bottom w:val="none" w:sz="0" w:space="0" w:color="auto"/>
            <w:right w:val="none" w:sz="0" w:space="0" w:color="auto"/>
          </w:divBdr>
        </w:div>
        <w:div w:id="1789931726">
          <w:marLeft w:val="640"/>
          <w:marRight w:val="0"/>
          <w:marTop w:val="0"/>
          <w:marBottom w:val="0"/>
          <w:divBdr>
            <w:top w:val="none" w:sz="0" w:space="0" w:color="auto"/>
            <w:left w:val="none" w:sz="0" w:space="0" w:color="auto"/>
            <w:bottom w:val="none" w:sz="0" w:space="0" w:color="auto"/>
            <w:right w:val="none" w:sz="0" w:space="0" w:color="auto"/>
          </w:divBdr>
        </w:div>
        <w:div w:id="1823422220">
          <w:marLeft w:val="640"/>
          <w:marRight w:val="0"/>
          <w:marTop w:val="0"/>
          <w:marBottom w:val="0"/>
          <w:divBdr>
            <w:top w:val="none" w:sz="0" w:space="0" w:color="auto"/>
            <w:left w:val="none" w:sz="0" w:space="0" w:color="auto"/>
            <w:bottom w:val="none" w:sz="0" w:space="0" w:color="auto"/>
            <w:right w:val="none" w:sz="0" w:space="0" w:color="auto"/>
          </w:divBdr>
        </w:div>
        <w:div w:id="1848253564">
          <w:marLeft w:val="640"/>
          <w:marRight w:val="0"/>
          <w:marTop w:val="0"/>
          <w:marBottom w:val="0"/>
          <w:divBdr>
            <w:top w:val="none" w:sz="0" w:space="0" w:color="auto"/>
            <w:left w:val="none" w:sz="0" w:space="0" w:color="auto"/>
            <w:bottom w:val="none" w:sz="0" w:space="0" w:color="auto"/>
            <w:right w:val="none" w:sz="0" w:space="0" w:color="auto"/>
          </w:divBdr>
        </w:div>
        <w:div w:id="2009675674">
          <w:marLeft w:val="640"/>
          <w:marRight w:val="0"/>
          <w:marTop w:val="0"/>
          <w:marBottom w:val="0"/>
          <w:divBdr>
            <w:top w:val="none" w:sz="0" w:space="0" w:color="auto"/>
            <w:left w:val="none" w:sz="0" w:space="0" w:color="auto"/>
            <w:bottom w:val="none" w:sz="0" w:space="0" w:color="auto"/>
            <w:right w:val="none" w:sz="0" w:space="0" w:color="auto"/>
          </w:divBdr>
        </w:div>
        <w:div w:id="2012173439">
          <w:marLeft w:val="640"/>
          <w:marRight w:val="0"/>
          <w:marTop w:val="0"/>
          <w:marBottom w:val="0"/>
          <w:divBdr>
            <w:top w:val="none" w:sz="0" w:space="0" w:color="auto"/>
            <w:left w:val="none" w:sz="0" w:space="0" w:color="auto"/>
            <w:bottom w:val="none" w:sz="0" w:space="0" w:color="auto"/>
            <w:right w:val="none" w:sz="0" w:space="0" w:color="auto"/>
          </w:divBdr>
        </w:div>
        <w:div w:id="2100902116">
          <w:marLeft w:val="640"/>
          <w:marRight w:val="0"/>
          <w:marTop w:val="0"/>
          <w:marBottom w:val="0"/>
          <w:divBdr>
            <w:top w:val="none" w:sz="0" w:space="0" w:color="auto"/>
            <w:left w:val="none" w:sz="0" w:space="0" w:color="auto"/>
            <w:bottom w:val="none" w:sz="0" w:space="0" w:color="auto"/>
            <w:right w:val="none" w:sz="0" w:space="0" w:color="auto"/>
          </w:divBdr>
        </w:div>
      </w:divsChild>
    </w:div>
    <w:div w:id="511071158">
      <w:bodyDiv w:val="1"/>
      <w:marLeft w:val="0"/>
      <w:marRight w:val="0"/>
      <w:marTop w:val="0"/>
      <w:marBottom w:val="0"/>
      <w:divBdr>
        <w:top w:val="none" w:sz="0" w:space="0" w:color="auto"/>
        <w:left w:val="none" w:sz="0" w:space="0" w:color="auto"/>
        <w:bottom w:val="none" w:sz="0" w:space="0" w:color="auto"/>
        <w:right w:val="none" w:sz="0" w:space="0" w:color="auto"/>
      </w:divBdr>
      <w:divsChild>
        <w:div w:id="8416405">
          <w:marLeft w:val="640"/>
          <w:marRight w:val="0"/>
          <w:marTop w:val="0"/>
          <w:marBottom w:val="0"/>
          <w:divBdr>
            <w:top w:val="none" w:sz="0" w:space="0" w:color="auto"/>
            <w:left w:val="none" w:sz="0" w:space="0" w:color="auto"/>
            <w:bottom w:val="none" w:sz="0" w:space="0" w:color="auto"/>
            <w:right w:val="none" w:sz="0" w:space="0" w:color="auto"/>
          </w:divBdr>
        </w:div>
        <w:div w:id="397825415">
          <w:marLeft w:val="640"/>
          <w:marRight w:val="0"/>
          <w:marTop w:val="0"/>
          <w:marBottom w:val="0"/>
          <w:divBdr>
            <w:top w:val="none" w:sz="0" w:space="0" w:color="auto"/>
            <w:left w:val="none" w:sz="0" w:space="0" w:color="auto"/>
            <w:bottom w:val="none" w:sz="0" w:space="0" w:color="auto"/>
            <w:right w:val="none" w:sz="0" w:space="0" w:color="auto"/>
          </w:divBdr>
        </w:div>
        <w:div w:id="481970963">
          <w:marLeft w:val="640"/>
          <w:marRight w:val="0"/>
          <w:marTop w:val="0"/>
          <w:marBottom w:val="0"/>
          <w:divBdr>
            <w:top w:val="none" w:sz="0" w:space="0" w:color="auto"/>
            <w:left w:val="none" w:sz="0" w:space="0" w:color="auto"/>
            <w:bottom w:val="none" w:sz="0" w:space="0" w:color="auto"/>
            <w:right w:val="none" w:sz="0" w:space="0" w:color="auto"/>
          </w:divBdr>
        </w:div>
        <w:div w:id="570626971">
          <w:marLeft w:val="640"/>
          <w:marRight w:val="0"/>
          <w:marTop w:val="0"/>
          <w:marBottom w:val="0"/>
          <w:divBdr>
            <w:top w:val="none" w:sz="0" w:space="0" w:color="auto"/>
            <w:left w:val="none" w:sz="0" w:space="0" w:color="auto"/>
            <w:bottom w:val="none" w:sz="0" w:space="0" w:color="auto"/>
            <w:right w:val="none" w:sz="0" w:space="0" w:color="auto"/>
          </w:divBdr>
        </w:div>
        <w:div w:id="589237715">
          <w:marLeft w:val="640"/>
          <w:marRight w:val="0"/>
          <w:marTop w:val="0"/>
          <w:marBottom w:val="0"/>
          <w:divBdr>
            <w:top w:val="none" w:sz="0" w:space="0" w:color="auto"/>
            <w:left w:val="none" w:sz="0" w:space="0" w:color="auto"/>
            <w:bottom w:val="none" w:sz="0" w:space="0" w:color="auto"/>
            <w:right w:val="none" w:sz="0" w:space="0" w:color="auto"/>
          </w:divBdr>
        </w:div>
        <w:div w:id="702707996">
          <w:marLeft w:val="640"/>
          <w:marRight w:val="0"/>
          <w:marTop w:val="0"/>
          <w:marBottom w:val="0"/>
          <w:divBdr>
            <w:top w:val="none" w:sz="0" w:space="0" w:color="auto"/>
            <w:left w:val="none" w:sz="0" w:space="0" w:color="auto"/>
            <w:bottom w:val="none" w:sz="0" w:space="0" w:color="auto"/>
            <w:right w:val="none" w:sz="0" w:space="0" w:color="auto"/>
          </w:divBdr>
        </w:div>
        <w:div w:id="740255370">
          <w:marLeft w:val="640"/>
          <w:marRight w:val="0"/>
          <w:marTop w:val="0"/>
          <w:marBottom w:val="0"/>
          <w:divBdr>
            <w:top w:val="none" w:sz="0" w:space="0" w:color="auto"/>
            <w:left w:val="none" w:sz="0" w:space="0" w:color="auto"/>
            <w:bottom w:val="none" w:sz="0" w:space="0" w:color="auto"/>
            <w:right w:val="none" w:sz="0" w:space="0" w:color="auto"/>
          </w:divBdr>
        </w:div>
        <w:div w:id="750464256">
          <w:marLeft w:val="640"/>
          <w:marRight w:val="0"/>
          <w:marTop w:val="0"/>
          <w:marBottom w:val="0"/>
          <w:divBdr>
            <w:top w:val="none" w:sz="0" w:space="0" w:color="auto"/>
            <w:left w:val="none" w:sz="0" w:space="0" w:color="auto"/>
            <w:bottom w:val="none" w:sz="0" w:space="0" w:color="auto"/>
            <w:right w:val="none" w:sz="0" w:space="0" w:color="auto"/>
          </w:divBdr>
        </w:div>
        <w:div w:id="992411792">
          <w:marLeft w:val="640"/>
          <w:marRight w:val="0"/>
          <w:marTop w:val="0"/>
          <w:marBottom w:val="0"/>
          <w:divBdr>
            <w:top w:val="none" w:sz="0" w:space="0" w:color="auto"/>
            <w:left w:val="none" w:sz="0" w:space="0" w:color="auto"/>
            <w:bottom w:val="none" w:sz="0" w:space="0" w:color="auto"/>
            <w:right w:val="none" w:sz="0" w:space="0" w:color="auto"/>
          </w:divBdr>
        </w:div>
        <w:div w:id="1041858156">
          <w:marLeft w:val="640"/>
          <w:marRight w:val="0"/>
          <w:marTop w:val="0"/>
          <w:marBottom w:val="0"/>
          <w:divBdr>
            <w:top w:val="none" w:sz="0" w:space="0" w:color="auto"/>
            <w:left w:val="none" w:sz="0" w:space="0" w:color="auto"/>
            <w:bottom w:val="none" w:sz="0" w:space="0" w:color="auto"/>
            <w:right w:val="none" w:sz="0" w:space="0" w:color="auto"/>
          </w:divBdr>
        </w:div>
        <w:div w:id="1233157982">
          <w:marLeft w:val="640"/>
          <w:marRight w:val="0"/>
          <w:marTop w:val="0"/>
          <w:marBottom w:val="0"/>
          <w:divBdr>
            <w:top w:val="none" w:sz="0" w:space="0" w:color="auto"/>
            <w:left w:val="none" w:sz="0" w:space="0" w:color="auto"/>
            <w:bottom w:val="none" w:sz="0" w:space="0" w:color="auto"/>
            <w:right w:val="none" w:sz="0" w:space="0" w:color="auto"/>
          </w:divBdr>
        </w:div>
        <w:div w:id="1338069942">
          <w:marLeft w:val="640"/>
          <w:marRight w:val="0"/>
          <w:marTop w:val="0"/>
          <w:marBottom w:val="0"/>
          <w:divBdr>
            <w:top w:val="none" w:sz="0" w:space="0" w:color="auto"/>
            <w:left w:val="none" w:sz="0" w:space="0" w:color="auto"/>
            <w:bottom w:val="none" w:sz="0" w:space="0" w:color="auto"/>
            <w:right w:val="none" w:sz="0" w:space="0" w:color="auto"/>
          </w:divBdr>
        </w:div>
        <w:div w:id="1414426873">
          <w:marLeft w:val="640"/>
          <w:marRight w:val="0"/>
          <w:marTop w:val="0"/>
          <w:marBottom w:val="0"/>
          <w:divBdr>
            <w:top w:val="none" w:sz="0" w:space="0" w:color="auto"/>
            <w:left w:val="none" w:sz="0" w:space="0" w:color="auto"/>
            <w:bottom w:val="none" w:sz="0" w:space="0" w:color="auto"/>
            <w:right w:val="none" w:sz="0" w:space="0" w:color="auto"/>
          </w:divBdr>
        </w:div>
        <w:div w:id="1505121826">
          <w:marLeft w:val="640"/>
          <w:marRight w:val="0"/>
          <w:marTop w:val="0"/>
          <w:marBottom w:val="0"/>
          <w:divBdr>
            <w:top w:val="none" w:sz="0" w:space="0" w:color="auto"/>
            <w:left w:val="none" w:sz="0" w:space="0" w:color="auto"/>
            <w:bottom w:val="none" w:sz="0" w:space="0" w:color="auto"/>
            <w:right w:val="none" w:sz="0" w:space="0" w:color="auto"/>
          </w:divBdr>
        </w:div>
        <w:div w:id="1511412353">
          <w:marLeft w:val="640"/>
          <w:marRight w:val="0"/>
          <w:marTop w:val="0"/>
          <w:marBottom w:val="0"/>
          <w:divBdr>
            <w:top w:val="none" w:sz="0" w:space="0" w:color="auto"/>
            <w:left w:val="none" w:sz="0" w:space="0" w:color="auto"/>
            <w:bottom w:val="none" w:sz="0" w:space="0" w:color="auto"/>
            <w:right w:val="none" w:sz="0" w:space="0" w:color="auto"/>
          </w:divBdr>
        </w:div>
        <w:div w:id="1686322409">
          <w:marLeft w:val="640"/>
          <w:marRight w:val="0"/>
          <w:marTop w:val="0"/>
          <w:marBottom w:val="0"/>
          <w:divBdr>
            <w:top w:val="none" w:sz="0" w:space="0" w:color="auto"/>
            <w:left w:val="none" w:sz="0" w:space="0" w:color="auto"/>
            <w:bottom w:val="none" w:sz="0" w:space="0" w:color="auto"/>
            <w:right w:val="none" w:sz="0" w:space="0" w:color="auto"/>
          </w:divBdr>
        </w:div>
        <w:div w:id="1837988365">
          <w:marLeft w:val="640"/>
          <w:marRight w:val="0"/>
          <w:marTop w:val="0"/>
          <w:marBottom w:val="0"/>
          <w:divBdr>
            <w:top w:val="none" w:sz="0" w:space="0" w:color="auto"/>
            <w:left w:val="none" w:sz="0" w:space="0" w:color="auto"/>
            <w:bottom w:val="none" w:sz="0" w:space="0" w:color="auto"/>
            <w:right w:val="none" w:sz="0" w:space="0" w:color="auto"/>
          </w:divBdr>
        </w:div>
        <w:div w:id="1881866836">
          <w:marLeft w:val="640"/>
          <w:marRight w:val="0"/>
          <w:marTop w:val="0"/>
          <w:marBottom w:val="0"/>
          <w:divBdr>
            <w:top w:val="none" w:sz="0" w:space="0" w:color="auto"/>
            <w:left w:val="none" w:sz="0" w:space="0" w:color="auto"/>
            <w:bottom w:val="none" w:sz="0" w:space="0" w:color="auto"/>
            <w:right w:val="none" w:sz="0" w:space="0" w:color="auto"/>
          </w:divBdr>
        </w:div>
        <w:div w:id="1956907124">
          <w:marLeft w:val="640"/>
          <w:marRight w:val="0"/>
          <w:marTop w:val="0"/>
          <w:marBottom w:val="0"/>
          <w:divBdr>
            <w:top w:val="none" w:sz="0" w:space="0" w:color="auto"/>
            <w:left w:val="none" w:sz="0" w:space="0" w:color="auto"/>
            <w:bottom w:val="none" w:sz="0" w:space="0" w:color="auto"/>
            <w:right w:val="none" w:sz="0" w:space="0" w:color="auto"/>
          </w:divBdr>
        </w:div>
        <w:div w:id="2000302801">
          <w:marLeft w:val="640"/>
          <w:marRight w:val="0"/>
          <w:marTop w:val="0"/>
          <w:marBottom w:val="0"/>
          <w:divBdr>
            <w:top w:val="none" w:sz="0" w:space="0" w:color="auto"/>
            <w:left w:val="none" w:sz="0" w:space="0" w:color="auto"/>
            <w:bottom w:val="none" w:sz="0" w:space="0" w:color="auto"/>
            <w:right w:val="none" w:sz="0" w:space="0" w:color="auto"/>
          </w:divBdr>
        </w:div>
        <w:div w:id="2130975940">
          <w:marLeft w:val="640"/>
          <w:marRight w:val="0"/>
          <w:marTop w:val="0"/>
          <w:marBottom w:val="0"/>
          <w:divBdr>
            <w:top w:val="none" w:sz="0" w:space="0" w:color="auto"/>
            <w:left w:val="none" w:sz="0" w:space="0" w:color="auto"/>
            <w:bottom w:val="none" w:sz="0" w:space="0" w:color="auto"/>
            <w:right w:val="none" w:sz="0" w:space="0" w:color="auto"/>
          </w:divBdr>
        </w:div>
      </w:divsChild>
    </w:div>
    <w:div w:id="513227225">
      <w:bodyDiv w:val="1"/>
      <w:marLeft w:val="0"/>
      <w:marRight w:val="0"/>
      <w:marTop w:val="0"/>
      <w:marBottom w:val="0"/>
      <w:divBdr>
        <w:top w:val="none" w:sz="0" w:space="0" w:color="auto"/>
        <w:left w:val="none" w:sz="0" w:space="0" w:color="auto"/>
        <w:bottom w:val="none" w:sz="0" w:space="0" w:color="auto"/>
        <w:right w:val="none" w:sz="0" w:space="0" w:color="auto"/>
      </w:divBdr>
      <w:divsChild>
        <w:div w:id="286083698">
          <w:marLeft w:val="0"/>
          <w:marRight w:val="0"/>
          <w:marTop w:val="0"/>
          <w:marBottom w:val="0"/>
          <w:divBdr>
            <w:top w:val="none" w:sz="0" w:space="0" w:color="auto"/>
            <w:left w:val="none" w:sz="0" w:space="0" w:color="auto"/>
            <w:bottom w:val="none" w:sz="0" w:space="0" w:color="auto"/>
            <w:right w:val="none" w:sz="0" w:space="0" w:color="auto"/>
          </w:divBdr>
          <w:divsChild>
            <w:div w:id="1479225985">
              <w:marLeft w:val="0"/>
              <w:marRight w:val="0"/>
              <w:marTop w:val="0"/>
              <w:marBottom w:val="0"/>
              <w:divBdr>
                <w:top w:val="none" w:sz="0" w:space="0" w:color="auto"/>
                <w:left w:val="none" w:sz="0" w:space="0" w:color="auto"/>
                <w:bottom w:val="none" w:sz="0" w:space="0" w:color="auto"/>
                <w:right w:val="none" w:sz="0" w:space="0" w:color="auto"/>
              </w:divBdr>
              <w:divsChild>
                <w:div w:id="118332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799661">
      <w:bodyDiv w:val="1"/>
      <w:marLeft w:val="0"/>
      <w:marRight w:val="0"/>
      <w:marTop w:val="0"/>
      <w:marBottom w:val="0"/>
      <w:divBdr>
        <w:top w:val="none" w:sz="0" w:space="0" w:color="auto"/>
        <w:left w:val="none" w:sz="0" w:space="0" w:color="auto"/>
        <w:bottom w:val="none" w:sz="0" w:space="0" w:color="auto"/>
        <w:right w:val="none" w:sz="0" w:space="0" w:color="auto"/>
      </w:divBdr>
      <w:divsChild>
        <w:div w:id="7371530">
          <w:marLeft w:val="640"/>
          <w:marRight w:val="0"/>
          <w:marTop w:val="0"/>
          <w:marBottom w:val="0"/>
          <w:divBdr>
            <w:top w:val="none" w:sz="0" w:space="0" w:color="auto"/>
            <w:left w:val="none" w:sz="0" w:space="0" w:color="auto"/>
            <w:bottom w:val="none" w:sz="0" w:space="0" w:color="auto"/>
            <w:right w:val="none" w:sz="0" w:space="0" w:color="auto"/>
          </w:divBdr>
        </w:div>
        <w:div w:id="20203294">
          <w:marLeft w:val="640"/>
          <w:marRight w:val="0"/>
          <w:marTop w:val="0"/>
          <w:marBottom w:val="0"/>
          <w:divBdr>
            <w:top w:val="none" w:sz="0" w:space="0" w:color="auto"/>
            <w:left w:val="none" w:sz="0" w:space="0" w:color="auto"/>
            <w:bottom w:val="none" w:sz="0" w:space="0" w:color="auto"/>
            <w:right w:val="none" w:sz="0" w:space="0" w:color="auto"/>
          </w:divBdr>
        </w:div>
        <w:div w:id="112749812">
          <w:marLeft w:val="640"/>
          <w:marRight w:val="0"/>
          <w:marTop w:val="0"/>
          <w:marBottom w:val="0"/>
          <w:divBdr>
            <w:top w:val="none" w:sz="0" w:space="0" w:color="auto"/>
            <w:left w:val="none" w:sz="0" w:space="0" w:color="auto"/>
            <w:bottom w:val="none" w:sz="0" w:space="0" w:color="auto"/>
            <w:right w:val="none" w:sz="0" w:space="0" w:color="auto"/>
          </w:divBdr>
        </w:div>
        <w:div w:id="215824231">
          <w:marLeft w:val="640"/>
          <w:marRight w:val="0"/>
          <w:marTop w:val="0"/>
          <w:marBottom w:val="0"/>
          <w:divBdr>
            <w:top w:val="none" w:sz="0" w:space="0" w:color="auto"/>
            <w:left w:val="none" w:sz="0" w:space="0" w:color="auto"/>
            <w:bottom w:val="none" w:sz="0" w:space="0" w:color="auto"/>
            <w:right w:val="none" w:sz="0" w:space="0" w:color="auto"/>
          </w:divBdr>
        </w:div>
        <w:div w:id="246572514">
          <w:marLeft w:val="640"/>
          <w:marRight w:val="0"/>
          <w:marTop w:val="0"/>
          <w:marBottom w:val="0"/>
          <w:divBdr>
            <w:top w:val="none" w:sz="0" w:space="0" w:color="auto"/>
            <w:left w:val="none" w:sz="0" w:space="0" w:color="auto"/>
            <w:bottom w:val="none" w:sz="0" w:space="0" w:color="auto"/>
            <w:right w:val="none" w:sz="0" w:space="0" w:color="auto"/>
          </w:divBdr>
        </w:div>
        <w:div w:id="280036207">
          <w:marLeft w:val="640"/>
          <w:marRight w:val="0"/>
          <w:marTop w:val="0"/>
          <w:marBottom w:val="0"/>
          <w:divBdr>
            <w:top w:val="none" w:sz="0" w:space="0" w:color="auto"/>
            <w:left w:val="none" w:sz="0" w:space="0" w:color="auto"/>
            <w:bottom w:val="none" w:sz="0" w:space="0" w:color="auto"/>
            <w:right w:val="none" w:sz="0" w:space="0" w:color="auto"/>
          </w:divBdr>
        </w:div>
        <w:div w:id="282225064">
          <w:marLeft w:val="640"/>
          <w:marRight w:val="0"/>
          <w:marTop w:val="0"/>
          <w:marBottom w:val="0"/>
          <w:divBdr>
            <w:top w:val="none" w:sz="0" w:space="0" w:color="auto"/>
            <w:left w:val="none" w:sz="0" w:space="0" w:color="auto"/>
            <w:bottom w:val="none" w:sz="0" w:space="0" w:color="auto"/>
            <w:right w:val="none" w:sz="0" w:space="0" w:color="auto"/>
          </w:divBdr>
        </w:div>
        <w:div w:id="316304961">
          <w:marLeft w:val="640"/>
          <w:marRight w:val="0"/>
          <w:marTop w:val="0"/>
          <w:marBottom w:val="0"/>
          <w:divBdr>
            <w:top w:val="none" w:sz="0" w:space="0" w:color="auto"/>
            <w:left w:val="none" w:sz="0" w:space="0" w:color="auto"/>
            <w:bottom w:val="none" w:sz="0" w:space="0" w:color="auto"/>
            <w:right w:val="none" w:sz="0" w:space="0" w:color="auto"/>
          </w:divBdr>
        </w:div>
        <w:div w:id="364521753">
          <w:marLeft w:val="640"/>
          <w:marRight w:val="0"/>
          <w:marTop w:val="0"/>
          <w:marBottom w:val="0"/>
          <w:divBdr>
            <w:top w:val="none" w:sz="0" w:space="0" w:color="auto"/>
            <w:left w:val="none" w:sz="0" w:space="0" w:color="auto"/>
            <w:bottom w:val="none" w:sz="0" w:space="0" w:color="auto"/>
            <w:right w:val="none" w:sz="0" w:space="0" w:color="auto"/>
          </w:divBdr>
        </w:div>
        <w:div w:id="441069407">
          <w:marLeft w:val="640"/>
          <w:marRight w:val="0"/>
          <w:marTop w:val="0"/>
          <w:marBottom w:val="0"/>
          <w:divBdr>
            <w:top w:val="none" w:sz="0" w:space="0" w:color="auto"/>
            <w:left w:val="none" w:sz="0" w:space="0" w:color="auto"/>
            <w:bottom w:val="none" w:sz="0" w:space="0" w:color="auto"/>
            <w:right w:val="none" w:sz="0" w:space="0" w:color="auto"/>
          </w:divBdr>
        </w:div>
        <w:div w:id="574046762">
          <w:marLeft w:val="640"/>
          <w:marRight w:val="0"/>
          <w:marTop w:val="0"/>
          <w:marBottom w:val="0"/>
          <w:divBdr>
            <w:top w:val="none" w:sz="0" w:space="0" w:color="auto"/>
            <w:left w:val="none" w:sz="0" w:space="0" w:color="auto"/>
            <w:bottom w:val="none" w:sz="0" w:space="0" w:color="auto"/>
            <w:right w:val="none" w:sz="0" w:space="0" w:color="auto"/>
          </w:divBdr>
        </w:div>
        <w:div w:id="587424404">
          <w:marLeft w:val="640"/>
          <w:marRight w:val="0"/>
          <w:marTop w:val="0"/>
          <w:marBottom w:val="0"/>
          <w:divBdr>
            <w:top w:val="none" w:sz="0" w:space="0" w:color="auto"/>
            <w:left w:val="none" w:sz="0" w:space="0" w:color="auto"/>
            <w:bottom w:val="none" w:sz="0" w:space="0" w:color="auto"/>
            <w:right w:val="none" w:sz="0" w:space="0" w:color="auto"/>
          </w:divBdr>
        </w:div>
        <w:div w:id="681855587">
          <w:marLeft w:val="640"/>
          <w:marRight w:val="0"/>
          <w:marTop w:val="0"/>
          <w:marBottom w:val="0"/>
          <w:divBdr>
            <w:top w:val="none" w:sz="0" w:space="0" w:color="auto"/>
            <w:left w:val="none" w:sz="0" w:space="0" w:color="auto"/>
            <w:bottom w:val="none" w:sz="0" w:space="0" w:color="auto"/>
            <w:right w:val="none" w:sz="0" w:space="0" w:color="auto"/>
          </w:divBdr>
        </w:div>
        <w:div w:id="682124739">
          <w:marLeft w:val="640"/>
          <w:marRight w:val="0"/>
          <w:marTop w:val="0"/>
          <w:marBottom w:val="0"/>
          <w:divBdr>
            <w:top w:val="none" w:sz="0" w:space="0" w:color="auto"/>
            <w:left w:val="none" w:sz="0" w:space="0" w:color="auto"/>
            <w:bottom w:val="none" w:sz="0" w:space="0" w:color="auto"/>
            <w:right w:val="none" w:sz="0" w:space="0" w:color="auto"/>
          </w:divBdr>
        </w:div>
        <w:div w:id="722144960">
          <w:marLeft w:val="640"/>
          <w:marRight w:val="0"/>
          <w:marTop w:val="0"/>
          <w:marBottom w:val="0"/>
          <w:divBdr>
            <w:top w:val="none" w:sz="0" w:space="0" w:color="auto"/>
            <w:left w:val="none" w:sz="0" w:space="0" w:color="auto"/>
            <w:bottom w:val="none" w:sz="0" w:space="0" w:color="auto"/>
            <w:right w:val="none" w:sz="0" w:space="0" w:color="auto"/>
          </w:divBdr>
        </w:div>
        <w:div w:id="790707555">
          <w:marLeft w:val="640"/>
          <w:marRight w:val="0"/>
          <w:marTop w:val="0"/>
          <w:marBottom w:val="0"/>
          <w:divBdr>
            <w:top w:val="none" w:sz="0" w:space="0" w:color="auto"/>
            <w:left w:val="none" w:sz="0" w:space="0" w:color="auto"/>
            <w:bottom w:val="none" w:sz="0" w:space="0" w:color="auto"/>
            <w:right w:val="none" w:sz="0" w:space="0" w:color="auto"/>
          </w:divBdr>
        </w:div>
        <w:div w:id="840507257">
          <w:marLeft w:val="640"/>
          <w:marRight w:val="0"/>
          <w:marTop w:val="0"/>
          <w:marBottom w:val="0"/>
          <w:divBdr>
            <w:top w:val="none" w:sz="0" w:space="0" w:color="auto"/>
            <w:left w:val="none" w:sz="0" w:space="0" w:color="auto"/>
            <w:bottom w:val="none" w:sz="0" w:space="0" w:color="auto"/>
            <w:right w:val="none" w:sz="0" w:space="0" w:color="auto"/>
          </w:divBdr>
        </w:div>
        <w:div w:id="873158983">
          <w:marLeft w:val="640"/>
          <w:marRight w:val="0"/>
          <w:marTop w:val="0"/>
          <w:marBottom w:val="0"/>
          <w:divBdr>
            <w:top w:val="none" w:sz="0" w:space="0" w:color="auto"/>
            <w:left w:val="none" w:sz="0" w:space="0" w:color="auto"/>
            <w:bottom w:val="none" w:sz="0" w:space="0" w:color="auto"/>
            <w:right w:val="none" w:sz="0" w:space="0" w:color="auto"/>
          </w:divBdr>
        </w:div>
        <w:div w:id="902787495">
          <w:marLeft w:val="640"/>
          <w:marRight w:val="0"/>
          <w:marTop w:val="0"/>
          <w:marBottom w:val="0"/>
          <w:divBdr>
            <w:top w:val="none" w:sz="0" w:space="0" w:color="auto"/>
            <w:left w:val="none" w:sz="0" w:space="0" w:color="auto"/>
            <w:bottom w:val="none" w:sz="0" w:space="0" w:color="auto"/>
            <w:right w:val="none" w:sz="0" w:space="0" w:color="auto"/>
          </w:divBdr>
        </w:div>
        <w:div w:id="908539859">
          <w:marLeft w:val="640"/>
          <w:marRight w:val="0"/>
          <w:marTop w:val="0"/>
          <w:marBottom w:val="0"/>
          <w:divBdr>
            <w:top w:val="none" w:sz="0" w:space="0" w:color="auto"/>
            <w:left w:val="none" w:sz="0" w:space="0" w:color="auto"/>
            <w:bottom w:val="none" w:sz="0" w:space="0" w:color="auto"/>
            <w:right w:val="none" w:sz="0" w:space="0" w:color="auto"/>
          </w:divBdr>
        </w:div>
        <w:div w:id="966739878">
          <w:marLeft w:val="640"/>
          <w:marRight w:val="0"/>
          <w:marTop w:val="0"/>
          <w:marBottom w:val="0"/>
          <w:divBdr>
            <w:top w:val="none" w:sz="0" w:space="0" w:color="auto"/>
            <w:left w:val="none" w:sz="0" w:space="0" w:color="auto"/>
            <w:bottom w:val="none" w:sz="0" w:space="0" w:color="auto"/>
            <w:right w:val="none" w:sz="0" w:space="0" w:color="auto"/>
          </w:divBdr>
        </w:div>
        <w:div w:id="998507679">
          <w:marLeft w:val="640"/>
          <w:marRight w:val="0"/>
          <w:marTop w:val="0"/>
          <w:marBottom w:val="0"/>
          <w:divBdr>
            <w:top w:val="none" w:sz="0" w:space="0" w:color="auto"/>
            <w:left w:val="none" w:sz="0" w:space="0" w:color="auto"/>
            <w:bottom w:val="none" w:sz="0" w:space="0" w:color="auto"/>
            <w:right w:val="none" w:sz="0" w:space="0" w:color="auto"/>
          </w:divBdr>
        </w:div>
        <w:div w:id="1008408826">
          <w:marLeft w:val="640"/>
          <w:marRight w:val="0"/>
          <w:marTop w:val="0"/>
          <w:marBottom w:val="0"/>
          <w:divBdr>
            <w:top w:val="none" w:sz="0" w:space="0" w:color="auto"/>
            <w:left w:val="none" w:sz="0" w:space="0" w:color="auto"/>
            <w:bottom w:val="none" w:sz="0" w:space="0" w:color="auto"/>
            <w:right w:val="none" w:sz="0" w:space="0" w:color="auto"/>
          </w:divBdr>
        </w:div>
        <w:div w:id="1077051017">
          <w:marLeft w:val="640"/>
          <w:marRight w:val="0"/>
          <w:marTop w:val="0"/>
          <w:marBottom w:val="0"/>
          <w:divBdr>
            <w:top w:val="none" w:sz="0" w:space="0" w:color="auto"/>
            <w:left w:val="none" w:sz="0" w:space="0" w:color="auto"/>
            <w:bottom w:val="none" w:sz="0" w:space="0" w:color="auto"/>
            <w:right w:val="none" w:sz="0" w:space="0" w:color="auto"/>
          </w:divBdr>
        </w:div>
        <w:div w:id="1098060201">
          <w:marLeft w:val="640"/>
          <w:marRight w:val="0"/>
          <w:marTop w:val="0"/>
          <w:marBottom w:val="0"/>
          <w:divBdr>
            <w:top w:val="none" w:sz="0" w:space="0" w:color="auto"/>
            <w:left w:val="none" w:sz="0" w:space="0" w:color="auto"/>
            <w:bottom w:val="none" w:sz="0" w:space="0" w:color="auto"/>
            <w:right w:val="none" w:sz="0" w:space="0" w:color="auto"/>
          </w:divBdr>
        </w:div>
        <w:div w:id="1112093394">
          <w:marLeft w:val="640"/>
          <w:marRight w:val="0"/>
          <w:marTop w:val="0"/>
          <w:marBottom w:val="0"/>
          <w:divBdr>
            <w:top w:val="none" w:sz="0" w:space="0" w:color="auto"/>
            <w:left w:val="none" w:sz="0" w:space="0" w:color="auto"/>
            <w:bottom w:val="none" w:sz="0" w:space="0" w:color="auto"/>
            <w:right w:val="none" w:sz="0" w:space="0" w:color="auto"/>
          </w:divBdr>
        </w:div>
        <w:div w:id="1171407104">
          <w:marLeft w:val="640"/>
          <w:marRight w:val="0"/>
          <w:marTop w:val="0"/>
          <w:marBottom w:val="0"/>
          <w:divBdr>
            <w:top w:val="none" w:sz="0" w:space="0" w:color="auto"/>
            <w:left w:val="none" w:sz="0" w:space="0" w:color="auto"/>
            <w:bottom w:val="none" w:sz="0" w:space="0" w:color="auto"/>
            <w:right w:val="none" w:sz="0" w:space="0" w:color="auto"/>
          </w:divBdr>
        </w:div>
        <w:div w:id="1202207931">
          <w:marLeft w:val="640"/>
          <w:marRight w:val="0"/>
          <w:marTop w:val="0"/>
          <w:marBottom w:val="0"/>
          <w:divBdr>
            <w:top w:val="none" w:sz="0" w:space="0" w:color="auto"/>
            <w:left w:val="none" w:sz="0" w:space="0" w:color="auto"/>
            <w:bottom w:val="none" w:sz="0" w:space="0" w:color="auto"/>
            <w:right w:val="none" w:sz="0" w:space="0" w:color="auto"/>
          </w:divBdr>
        </w:div>
        <w:div w:id="1208907366">
          <w:marLeft w:val="640"/>
          <w:marRight w:val="0"/>
          <w:marTop w:val="0"/>
          <w:marBottom w:val="0"/>
          <w:divBdr>
            <w:top w:val="none" w:sz="0" w:space="0" w:color="auto"/>
            <w:left w:val="none" w:sz="0" w:space="0" w:color="auto"/>
            <w:bottom w:val="none" w:sz="0" w:space="0" w:color="auto"/>
            <w:right w:val="none" w:sz="0" w:space="0" w:color="auto"/>
          </w:divBdr>
        </w:div>
        <w:div w:id="1252818414">
          <w:marLeft w:val="640"/>
          <w:marRight w:val="0"/>
          <w:marTop w:val="0"/>
          <w:marBottom w:val="0"/>
          <w:divBdr>
            <w:top w:val="none" w:sz="0" w:space="0" w:color="auto"/>
            <w:left w:val="none" w:sz="0" w:space="0" w:color="auto"/>
            <w:bottom w:val="none" w:sz="0" w:space="0" w:color="auto"/>
            <w:right w:val="none" w:sz="0" w:space="0" w:color="auto"/>
          </w:divBdr>
        </w:div>
        <w:div w:id="1288396495">
          <w:marLeft w:val="640"/>
          <w:marRight w:val="0"/>
          <w:marTop w:val="0"/>
          <w:marBottom w:val="0"/>
          <w:divBdr>
            <w:top w:val="none" w:sz="0" w:space="0" w:color="auto"/>
            <w:left w:val="none" w:sz="0" w:space="0" w:color="auto"/>
            <w:bottom w:val="none" w:sz="0" w:space="0" w:color="auto"/>
            <w:right w:val="none" w:sz="0" w:space="0" w:color="auto"/>
          </w:divBdr>
        </w:div>
        <w:div w:id="1291747156">
          <w:marLeft w:val="640"/>
          <w:marRight w:val="0"/>
          <w:marTop w:val="0"/>
          <w:marBottom w:val="0"/>
          <w:divBdr>
            <w:top w:val="none" w:sz="0" w:space="0" w:color="auto"/>
            <w:left w:val="none" w:sz="0" w:space="0" w:color="auto"/>
            <w:bottom w:val="none" w:sz="0" w:space="0" w:color="auto"/>
            <w:right w:val="none" w:sz="0" w:space="0" w:color="auto"/>
          </w:divBdr>
        </w:div>
        <w:div w:id="1323508435">
          <w:marLeft w:val="640"/>
          <w:marRight w:val="0"/>
          <w:marTop w:val="0"/>
          <w:marBottom w:val="0"/>
          <w:divBdr>
            <w:top w:val="none" w:sz="0" w:space="0" w:color="auto"/>
            <w:left w:val="none" w:sz="0" w:space="0" w:color="auto"/>
            <w:bottom w:val="none" w:sz="0" w:space="0" w:color="auto"/>
            <w:right w:val="none" w:sz="0" w:space="0" w:color="auto"/>
          </w:divBdr>
        </w:div>
        <w:div w:id="1365323860">
          <w:marLeft w:val="640"/>
          <w:marRight w:val="0"/>
          <w:marTop w:val="0"/>
          <w:marBottom w:val="0"/>
          <w:divBdr>
            <w:top w:val="none" w:sz="0" w:space="0" w:color="auto"/>
            <w:left w:val="none" w:sz="0" w:space="0" w:color="auto"/>
            <w:bottom w:val="none" w:sz="0" w:space="0" w:color="auto"/>
            <w:right w:val="none" w:sz="0" w:space="0" w:color="auto"/>
          </w:divBdr>
        </w:div>
        <w:div w:id="1435785247">
          <w:marLeft w:val="640"/>
          <w:marRight w:val="0"/>
          <w:marTop w:val="0"/>
          <w:marBottom w:val="0"/>
          <w:divBdr>
            <w:top w:val="none" w:sz="0" w:space="0" w:color="auto"/>
            <w:left w:val="none" w:sz="0" w:space="0" w:color="auto"/>
            <w:bottom w:val="none" w:sz="0" w:space="0" w:color="auto"/>
            <w:right w:val="none" w:sz="0" w:space="0" w:color="auto"/>
          </w:divBdr>
        </w:div>
        <w:div w:id="1490944797">
          <w:marLeft w:val="640"/>
          <w:marRight w:val="0"/>
          <w:marTop w:val="0"/>
          <w:marBottom w:val="0"/>
          <w:divBdr>
            <w:top w:val="none" w:sz="0" w:space="0" w:color="auto"/>
            <w:left w:val="none" w:sz="0" w:space="0" w:color="auto"/>
            <w:bottom w:val="none" w:sz="0" w:space="0" w:color="auto"/>
            <w:right w:val="none" w:sz="0" w:space="0" w:color="auto"/>
          </w:divBdr>
        </w:div>
        <w:div w:id="1547989452">
          <w:marLeft w:val="640"/>
          <w:marRight w:val="0"/>
          <w:marTop w:val="0"/>
          <w:marBottom w:val="0"/>
          <w:divBdr>
            <w:top w:val="none" w:sz="0" w:space="0" w:color="auto"/>
            <w:left w:val="none" w:sz="0" w:space="0" w:color="auto"/>
            <w:bottom w:val="none" w:sz="0" w:space="0" w:color="auto"/>
            <w:right w:val="none" w:sz="0" w:space="0" w:color="auto"/>
          </w:divBdr>
        </w:div>
        <w:div w:id="1606422485">
          <w:marLeft w:val="640"/>
          <w:marRight w:val="0"/>
          <w:marTop w:val="0"/>
          <w:marBottom w:val="0"/>
          <w:divBdr>
            <w:top w:val="none" w:sz="0" w:space="0" w:color="auto"/>
            <w:left w:val="none" w:sz="0" w:space="0" w:color="auto"/>
            <w:bottom w:val="none" w:sz="0" w:space="0" w:color="auto"/>
            <w:right w:val="none" w:sz="0" w:space="0" w:color="auto"/>
          </w:divBdr>
        </w:div>
        <w:div w:id="1612514123">
          <w:marLeft w:val="640"/>
          <w:marRight w:val="0"/>
          <w:marTop w:val="0"/>
          <w:marBottom w:val="0"/>
          <w:divBdr>
            <w:top w:val="none" w:sz="0" w:space="0" w:color="auto"/>
            <w:left w:val="none" w:sz="0" w:space="0" w:color="auto"/>
            <w:bottom w:val="none" w:sz="0" w:space="0" w:color="auto"/>
            <w:right w:val="none" w:sz="0" w:space="0" w:color="auto"/>
          </w:divBdr>
        </w:div>
        <w:div w:id="1639604269">
          <w:marLeft w:val="640"/>
          <w:marRight w:val="0"/>
          <w:marTop w:val="0"/>
          <w:marBottom w:val="0"/>
          <w:divBdr>
            <w:top w:val="none" w:sz="0" w:space="0" w:color="auto"/>
            <w:left w:val="none" w:sz="0" w:space="0" w:color="auto"/>
            <w:bottom w:val="none" w:sz="0" w:space="0" w:color="auto"/>
            <w:right w:val="none" w:sz="0" w:space="0" w:color="auto"/>
          </w:divBdr>
        </w:div>
        <w:div w:id="1714308536">
          <w:marLeft w:val="640"/>
          <w:marRight w:val="0"/>
          <w:marTop w:val="0"/>
          <w:marBottom w:val="0"/>
          <w:divBdr>
            <w:top w:val="none" w:sz="0" w:space="0" w:color="auto"/>
            <w:left w:val="none" w:sz="0" w:space="0" w:color="auto"/>
            <w:bottom w:val="none" w:sz="0" w:space="0" w:color="auto"/>
            <w:right w:val="none" w:sz="0" w:space="0" w:color="auto"/>
          </w:divBdr>
        </w:div>
        <w:div w:id="1721713016">
          <w:marLeft w:val="640"/>
          <w:marRight w:val="0"/>
          <w:marTop w:val="0"/>
          <w:marBottom w:val="0"/>
          <w:divBdr>
            <w:top w:val="none" w:sz="0" w:space="0" w:color="auto"/>
            <w:left w:val="none" w:sz="0" w:space="0" w:color="auto"/>
            <w:bottom w:val="none" w:sz="0" w:space="0" w:color="auto"/>
            <w:right w:val="none" w:sz="0" w:space="0" w:color="auto"/>
          </w:divBdr>
        </w:div>
        <w:div w:id="1766994988">
          <w:marLeft w:val="640"/>
          <w:marRight w:val="0"/>
          <w:marTop w:val="0"/>
          <w:marBottom w:val="0"/>
          <w:divBdr>
            <w:top w:val="none" w:sz="0" w:space="0" w:color="auto"/>
            <w:left w:val="none" w:sz="0" w:space="0" w:color="auto"/>
            <w:bottom w:val="none" w:sz="0" w:space="0" w:color="auto"/>
            <w:right w:val="none" w:sz="0" w:space="0" w:color="auto"/>
          </w:divBdr>
        </w:div>
        <w:div w:id="1794592159">
          <w:marLeft w:val="640"/>
          <w:marRight w:val="0"/>
          <w:marTop w:val="0"/>
          <w:marBottom w:val="0"/>
          <w:divBdr>
            <w:top w:val="none" w:sz="0" w:space="0" w:color="auto"/>
            <w:left w:val="none" w:sz="0" w:space="0" w:color="auto"/>
            <w:bottom w:val="none" w:sz="0" w:space="0" w:color="auto"/>
            <w:right w:val="none" w:sz="0" w:space="0" w:color="auto"/>
          </w:divBdr>
        </w:div>
        <w:div w:id="1862737628">
          <w:marLeft w:val="640"/>
          <w:marRight w:val="0"/>
          <w:marTop w:val="0"/>
          <w:marBottom w:val="0"/>
          <w:divBdr>
            <w:top w:val="none" w:sz="0" w:space="0" w:color="auto"/>
            <w:left w:val="none" w:sz="0" w:space="0" w:color="auto"/>
            <w:bottom w:val="none" w:sz="0" w:space="0" w:color="auto"/>
            <w:right w:val="none" w:sz="0" w:space="0" w:color="auto"/>
          </w:divBdr>
        </w:div>
        <w:div w:id="1863592305">
          <w:marLeft w:val="640"/>
          <w:marRight w:val="0"/>
          <w:marTop w:val="0"/>
          <w:marBottom w:val="0"/>
          <w:divBdr>
            <w:top w:val="none" w:sz="0" w:space="0" w:color="auto"/>
            <w:left w:val="none" w:sz="0" w:space="0" w:color="auto"/>
            <w:bottom w:val="none" w:sz="0" w:space="0" w:color="auto"/>
            <w:right w:val="none" w:sz="0" w:space="0" w:color="auto"/>
          </w:divBdr>
        </w:div>
        <w:div w:id="1933588640">
          <w:marLeft w:val="640"/>
          <w:marRight w:val="0"/>
          <w:marTop w:val="0"/>
          <w:marBottom w:val="0"/>
          <w:divBdr>
            <w:top w:val="none" w:sz="0" w:space="0" w:color="auto"/>
            <w:left w:val="none" w:sz="0" w:space="0" w:color="auto"/>
            <w:bottom w:val="none" w:sz="0" w:space="0" w:color="auto"/>
            <w:right w:val="none" w:sz="0" w:space="0" w:color="auto"/>
          </w:divBdr>
        </w:div>
        <w:div w:id="1934850549">
          <w:marLeft w:val="640"/>
          <w:marRight w:val="0"/>
          <w:marTop w:val="0"/>
          <w:marBottom w:val="0"/>
          <w:divBdr>
            <w:top w:val="none" w:sz="0" w:space="0" w:color="auto"/>
            <w:left w:val="none" w:sz="0" w:space="0" w:color="auto"/>
            <w:bottom w:val="none" w:sz="0" w:space="0" w:color="auto"/>
            <w:right w:val="none" w:sz="0" w:space="0" w:color="auto"/>
          </w:divBdr>
        </w:div>
        <w:div w:id="1972980200">
          <w:marLeft w:val="640"/>
          <w:marRight w:val="0"/>
          <w:marTop w:val="0"/>
          <w:marBottom w:val="0"/>
          <w:divBdr>
            <w:top w:val="none" w:sz="0" w:space="0" w:color="auto"/>
            <w:left w:val="none" w:sz="0" w:space="0" w:color="auto"/>
            <w:bottom w:val="none" w:sz="0" w:space="0" w:color="auto"/>
            <w:right w:val="none" w:sz="0" w:space="0" w:color="auto"/>
          </w:divBdr>
        </w:div>
        <w:div w:id="1976835025">
          <w:marLeft w:val="640"/>
          <w:marRight w:val="0"/>
          <w:marTop w:val="0"/>
          <w:marBottom w:val="0"/>
          <w:divBdr>
            <w:top w:val="none" w:sz="0" w:space="0" w:color="auto"/>
            <w:left w:val="none" w:sz="0" w:space="0" w:color="auto"/>
            <w:bottom w:val="none" w:sz="0" w:space="0" w:color="auto"/>
            <w:right w:val="none" w:sz="0" w:space="0" w:color="auto"/>
          </w:divBdr>
        </w:div>
        <w:div w:id="1996567743">
          <w:marLeft w:val="640"/>
          <w:marRight w:val="0"/>
          <w:marTop w:val="0"/>
          <w:marBottom w:val="0"/>
          <w:divBdr>
            <w:top w:val="none" w:sz="0" w:space="0" w:color="auto"/>
            <w:left w:val="none" w:sz="0" w:space="0" w:color="auto"/>
            <w:bottom w:val="none" w:sz="0" w:space="0" w:color="auto"/>
            <w:right w:val="none" w:sz="0" w:space="0" w:color="auto"/>
          </w:divBdr>
        </w:div>
        <w:div w:id="2002611692">
          <w:marLeft w:val="640"/>
          <w:marRight w:val="0"/>
          <w:marTop w:val="0"/>
          <w:marBottom w:val="0"/>
          <w:divBdr>
            <w:top w:val="none" w:sz="0" w:space="0" w:color="auto"/>
            <w:left w:val="none" w:sz="0" w:space="0" w:color="auto"/>
            <w:bottom w:val="none" w:sz="0" w:space="0" w:color="auto"/>
            <w:right w:val="none" w:sz="0" w:space="0" w:color="auto"/>
          </w:divBdr>
        </w:div>
        <w:div w:id="2019690744">
          <w:marLeft w:val="640"/>
          <w:marRight w:val="0"/>
          <w:marTop w:val="0"/>
          <w:marBottom w:val="0"/>
          <w:divBdr>
            <w:top w:val="none" w:sz="0" w:space="0" w:color="auto"/>
            <w:left w:val="none" w:sz="0" w:space="0" w:color="auto"/>
            <w:bottom w:val="none" w:sz="0" w:space="0" w:color="auto"/>
            <w:right w:val="none" w:sz="0" w:space="0" w:color="auto"/>
          </w:divBdr>
        </w:div>
        <w:div w:id="2034502050">
          <w:marLeft w:val="640"/>
          <w:marRight w:val="0"/>
          <w:marTop w:val="0"/>
          <w:marBottom w:val="0"/>
          <w:divBdr>
            <w:top w:val="none" w:sz="0" w:space="0" w:color="auto"/>
            <w:left w:val="none" w:sz="0" w:space="0" w:color="auto"/>
            <w:bottom w:val="none" w:sz="0" w:space="0" w:color="auto"/>
            <w:right w:val="none" w:sz="0" w:space="0" w:color="auto"/>
          </w:divBdr>
        </w:div>
        <w:div w:id="2038701977">
          <w:marLeft w:val="640"/>
          <w:marRight w:val="0"/>
          <w:marTop w:val="0"/>
          <w:marBottom w:val="0"/>
          <w:divBdr>
            <w:top w:val="none" w:sz="0" w:space="0" w:color="auto"/>
            <w:left w:val="none" w:sz="0" w:space="0" w:color="auto"/>
            <w:bottom w:val="none" w:sz="0" w:space="0" w:color="auto"/>
            <w:right w:val="none" w:sz="0" w:space="0" w:color="auto"/>
          </w:divBdr>
        </w:div>
        <w:div w:id="2109231723">
          <w:marLeft w:val="640"/>
          <w:marRight w:val="0"/>
          <w:marTop w:val="0"/>
          <w:marBottom w:val="0"/>
          <w:divBdr>
            <w:top w:val="none" w:sz="0" w:space="0" w:color="auto"/>
            <w:left w:val="none" w:sz="0" w:space="0" w:color="auto"/>
            <w:bottom w:val="none" w:sz="0" w:space="0" w:color="auto"/>
            <w:right w:val="none" w:sz="0" w:space="0" w:color="auto"/>
          </w:divBdr>
        </w:div>
        <w:div w:id="2126657049">
          <w:marLeft w:val="640"/>
          <w:marRight w:val="0"/>
          <w:marTop w:val="0"/>
          <w:marBottom w:val="0"/>
          <w:divBdr>
            <w:top w:val="none" w:sz="0" w:space="0" w:color="auto"/>
            <w:left w:val="none" w:sz="0" w:space="0" w:color="auto"/>
            <w:bottom w:val="none" w:sz="0" w:space="0" w:color="auto"/>
            <w:right w:val="none" w:sz="0" w:space="0" w:color="auto"/>
          </w:divBdr>
        </w:div>
        <w:div w:id="2131316505">
          <w:marLeft w:val="640"/>
          <w:marRight w:val="0"/>
          <w:marTop w:val="0"/>
          <w:marBottom w:val="0"/>
          <w:divBdr>
            <w:top w:val="none" w:sz="0" w:space="0" w:color="auto"/>
            <w:left w:val="none" w:sz="0" w:space="0" w:color="auto"/>
            <w:bottom w:val="none" w:sz="0" w:space="0" w:color="auto"/>
            <w:right w:val="none" w:sz="0" w:space="0" w:color="auto"/>
          </w:divBdr>
        </w:div>
      </w:divsChild>
    </w:div>
    <w:div w:id="532577962">
      <w:bodyDiv w:val="1"/>
      <w:marLeft w:val="0"/>
      <w:marRight w:val="0"/>
      <w:marTop w:val="0"/>
      <w:marBottom w:val="0"/>
      <w:divBdr>
        <w:top w:val="none" w:sz="0" w:space="0" w:color="auto"/>
        <w:left w:val="none" w:sz="0" w:space="0" w:color="auto"/>
        <w:bottom w:val="none" w:sz="0" w:space="0" w:color="auto"/>
        <w:right w:val="none" w:sz="0" w:space="0" w:color="auto"/>
      </w:divBdr>
      <w:divsChild>
        <w:div w:id="115636037">
          <w:marLeft w:val="640"/>
          <w:marRight w:val="0"/>
          <w:marTop w:val="0"/>
          <w:marBottom w:val="0"/>
          <w:divBdr>
            <w:top w:val="none" w:sz="0" w:space="0" w:color="auto"/>
            <w:left w:val="none" w:sz="0" w:space="0" w:color="auto"/>
            <w:bottom w:val="none" w:sz="0" w:space="0" w:color="auto"/>
            <w:right w:val="none" w:sz="0" w:space="0" w:color="auto"/>
          </w:divBdr>
        </w:div>
        <w:div w:id="151800306">
          <w:marLeft w:val="640"/>
          <w:marRight w:val="0"/>
          <w:marTop w:val="0"/>
          <w:marBottom w:val="0"/>
          <w:divBdr>
            <w:top w:val="none" w:sz="0" w:space="0" w:color="auto"/>
            <w:left w:val="none" w:sz="0" w:space="0" w:color="auto"/>
            <w:bottom w:val="none" w:sz="0" w:space="0" w:color="auto"/>
            <w:right w:val="none" w:sz="0" w:space="0" w:color="auto"/>
          </w:divBdr>
        </w:div>
        <w:div w:id="200097061">
          <w:marLeft w:val="640"/>
          <w:marRight w:val="0"/>
          <w:marTop w:val="0"/>
          <w:marBottom w:val="0"/>
          <w:divBdr>
            <w:top w:val="none" w:sz="0" w:space="0" w:color="auto"/>
            <w:left w:val="none" w:sz="0" w:space="0" w:color="auto"/>
            <w:bottom w:val="none" w:sz="0" w:space="0" w:color="auto"/>
            <w:right w:val="none" w:sz="0" w:space="0" w:color="auto"/>
          </w:divBdr>
        </w:div>
        <w:div w:id="226576408">
          <w:marLeft w:val="640"/>
          <w:marRight w:val="0"/>
          <w:marTop w:val="0"/>
          <w:marBottom w:val="0"/>
          <w:divBdr>
            <w:top w:val="none" w:sz="0" w:space="0" w:color="auto"/>
            <w:left w:val="none" w:sz="0" w:space="0" w:color="auto"/>
            <w:bottom w:val="none" w:sz="0" w:space="0" w:color="auto"/>
            <w:right w:val="none" w:sz="0" w:space="0" w:color="auto"/>
          </w:divBdr>
        </w:div>
        <w:div w:id="255133201">
          <w:marLeft w:val="640"/>
          <w:marRight w:val="0"/>
          <w:marTop w:val="0"/>
          <w:marBottom w:val="0"/>
          <w:divBdr>
            <w:top w:val="none" w:sz="0" w:space="0" w:color="auto"/>
            <w:left w:val="none" w:sz="0" w:space="0" w:color="auto"/>
            <w:bottom w:val="none" w:sz="0" w:space="0" w:color="auto"/>
            <w:right w:val="none" w:sz="0" w:space="0" w:color="auto"/>
          </w:divBdr>
        </w:div>
        <w:div w:id="278148012">
          <w:marLeft w:val="640"/>
          <w:marRight w:val="0"/>
          <w:marTop w:val="0"/>
          <w:marBottom w:val="0"/>
          <w:divBdr>
            <w:top w:val="none" w:sz="0" w:space="0" w:color="auto"/>
            <w:left w:val="none" w:sz="0" w:space="0" w:color="auto"/>
            <w:bottom w:val="none" w:sz="0" w:space="0" w:color="auto"/>
            <w:right w:val="none" w:sz="0" w:space="0" w:color="auto"/>
          </w:divBdr>
        </w:div>
        <w:div w:id="284892447">
          <w:marLeft w:val="640"/>
          <w:marRight w:val="0"/>
          <w:marTop w:val="0"/>
          <w:marBottom w:val="0"/>
          <w:divBdr>
            <w:top w:val="none" w:sz="0" w:space="0" w:color="auto"/>
            <w:left w:val="none" w:sz="0" w:space="0" w:color="auto"/>
            <w:bottom w:val="none" w:sz="0" w:space="0" w:color="auto"/>
            <w:right w:val="none" w:sz="0" w:space="0" w:color="auto"/>
          </w:divBdr>
        </w:div>
        <w:div w:id="285937098">
          <w:marLeft w:val="640"/>
          <w:marRight w:val="0"/>
          <w:marTop w:val="0"/>
          <w:marBottom w:val="0"/>
          <w:divBdr>
            <w:top w:val="none" w:sz="0" w:space="0" w:color="auto"/>
            <w:left w:val="none" w:sz="0" w:space="0" w:color="auto"/>
            <w:bottom w:val="none" w:sz="0" w:space="0" w:color="auto"/>
            <w:right w:val="none" w:sz="0" w:space="0" w:color="auto"/>
          </w:divBdr>
        </w:div>
        <w:div w:id="317077551">
          <w:marLeft w:val="640"/>
          <w:marRight w:val="0"/>
          <w:marTop w:val="0"/>
          <w:marBottom w:val="0"/>
          <w:divBdr>
            <w:top w:val="none" w:sz="0" w:space="0" w:color="auto"/>
            <w:left w:val="none" w:sz="0" w:space="0" w:color="auto"/>
            <w:bottom w:val="none" w:sz="0" w:space="0" w:color="auto"/>
            <w:right w:val="none" w:sz="0" w:space="0" w:color="auto"/>
          </w:divBdr>
        </w:div>
        <w:div w:id="337199389">
          <w:marLeft w:val="640"/>
          <w:marRight w:val="0"/>
          <w:marTop w:val="0"/>
          <w:marBottom w:val="0"/>
          <w:divBdr>
            <w:top w:val="none" w:sz="0" w:space="0" w:color="auto"/>
            <w:left w:val="none" w:sz="0" w:space="0" w:color="auto"/>
            <w:bottom w:val="none" w:sz="0" w:space="0" w:color="auto"/>
            <w:right w:val="none" w:sz="0" w:space="0" w:color="auto"/>
          </w:divBdr>
        </w:div>
        <w:div w:id="350575329">
          <w:marLeft w:val="640"/>
          <w:marRight w:val="0"/>
          <w:marTop w:val="0"/>
          <w:marBottom w:val="0"/>
          <w:divBdr>
            <w:top w:val="none" w:sz="0" w:space="0" w:color="auto"/>
            <w:left w:val="none" w:sz="0" w:space="0" w:color="auto"/>
            <w:bottom w:val="none" w:sz="0" w:space="0" w:color="auto"/>
            <w:right w:val="none" w:sz="0" w:space="0" w:color="auto"/>
          </w:divBdr>
        </w:div>
        <w:div w:id="368919399">
          <w:marLeft w:val="640"/>
          <w:marRight w:val="0"/>
          <w:marTop w:val="0"/>
          <w:marBottom w:val="0"/>
          <w:divBdr>
            <w:top w:val="none" w:sz="0" w:space="0" w:color="auto"/>
            <w:left w:val="none" w:sz="0" w:space="0" w:color="auto"/>
            <w:bottom w:val="none" w:sz="0" w:space="0" w:color="auto"/>
            <w:right w:val="none" w:sz="0" w:space="0" w:color="auto"/>
          </w:divBdr>
        </w:div>
        <w:div w:id="417486427">
          <w:marLeft w:val="640"/>
          <w:marRight w:val="0"/>
          <w:marTop w:val="0"/>
          <w:marBottom w:val="0"/>
          <w:divBdr>
            <w:top w:val="none" w:sz="0" w:space="0" w:color="auto"/>
            <w:left w:val="none" w:sz="0" w:space="0" w:color="auto"/>
            <w:bottom w:val="none" w:sz="0" w:space="0" w:color="auto"/>
            <w:right w:val="none" w:sz="0" w:space="0" w:color="auto"/>
          </w:divBdr>
        </w:div>
        <w:div w:id="426732080">
          <w:marLeft w:val="640"/>
          <w:marRight w:val="0"/>
          <w:marTop w:val="0"/>
          <w:marBottom w:val="0"/>
          <w:divBdr>
            <w:top w:val="none" w:sz="0" w:space="0" w:color="auto"/>
            <w:left w:val="none" w:sz="0" w:space="0" w:color="auto"/>
            <w:bottom w:val="none" w:sz="0" w:space="0" w:color="auto"/>
            <w:right w:val="none" w:sz="0" w:space="0" w:color="auto"/>
          </w:divBdr>
        </w:div>
        <w:div w:id="501700105">
          <w:marLeft w:val="640"/>
          <w:marRight w:val="0"/>
          <w:marTop w:val="0"/>
          <w:marBottom w:val="0"/>
          <w:divBdr>
            <w:top w:val="none" w:sz="0" w:space="0" w:color="auto"/>
            <w:left w:val="none" w:sz="0" w:space="0" w:color="auto"/>
            <w:bottom w:val="none" w:sz="0" w:space="0" w:color="auto"/>
            <w:right w:val="none" w:sz="0" w:space="0" w:color="auto"/>
          </w:divBdr>
        </w:div>
        <w:div w:id="514342372">
          <w:marLeft w:val="640"/>
          <w:marRight w:val="0"/>
          <w:marTop w:val="0"/>
          <w:marBottom w:val="0"/>
          <w:divBdr>
            <w:top w:val="none" w:sz="0" w:space="0" w:color="auto"/>
            <w:left w:val="none" w:sz="0" w:space="0" w:color="auto"/>
            <w:bottom w:val="none" w:sz="0" w:space="0" w:color="auto"/>
            <w:right w:val="none" w:sz="0" w:space="0" w:color="auto"/>
          </w:divBdr>
        </w:div>
        <w:div w:id="530611185">
          <w:marLeft w:val="640"/>
          <w:marRight w:val="0"/>
          <w:marTop w:val="0"/>
          <w:marBottom w:val="0"/>
          <w:divBdr>
            <w:top w:val="none" w:sz="0" w:space="0" w:color="auto"/>
            <w:left w:val="none" w:sz="0" w:space="0" w:color="auto"/>
            <w:bottom w:val="none" w:sz="0" w:space="0" w:color="auto"/>
            <w:right w:val="none" w:sz="0" w:space="0" w:color="auto"/>
          </w:divBdr>
        </w:div>
        <w:div w:id="563832980">
          <w:marLeft w:val="640"/>
          <w:marRight w:val="0"/>
          <w:marTop w:val="0"/>
          <w:marBottom w:val="0"/>
          <w:divBdr>
            <w:top w:val="none" w:sz="0" w:space="0" w:color="auto"/>
            <w:left w:val="none" w:sz="0" w:space="0" w:color="auto"/>
            <w:bottom w:val="none" w:sz="0" w:space="0" w:color="auto"/>
            <w:right w:val="none" w:sz="0" w:space="0" w:color="auto"/>
          </w:divBdr>
        </w:div>
        <w:div w:id="735978505">
          <w:marLeft w:val="640"/>
          <w:marRight w:val="0"/>
          <w:marTop w:val="0"/>
          <w:marBottom w:val="0"/>
          <w:divBdr>
            <w:top w:val="none" w:sz="0" w:space="0" w:color="auto"/>
            <w:left w:val="none" w:sz="0" w:space="0" w:color="auto"/>
            <w:bottom w:val="none" w:sz="0" w:space="0" w:color="auto"/>
            <w:right w:val="none" w:sz="0" w:space="0" w:color="auto"/>
          </w:divBdr>
        </w:div>
        <w:div w:id="753942175">
          <w:marLeft w:val="640"/>
          <w:marRight w:val="0"/>
          <w:marTop w:val="0"/>
          <w:marBottom w:val="0"/>
          <w:divBdr>
            <w:top w:val="none" w:sz="0" w:space="0" w:color="auto"/>
            <w:left w:val="none" w:sz="0" w:space="0" w:color="auto"/>
            <w:bottom w:val="none" w:sz="0" w:space="0" w:color="auto"/>
            <w:right w:val="none" w:sz="0" w:space="0" w:color="auto"/>
          </w:divBdr>
        </w:div>
        <w:div w:id="827017131">
          <w:marLeft w:val="640"/>
          <w:marRight w:val="0"/>
          <w:marTop w:val="0"/>
          <w:marBottom w:val="0"/>
          <w:divBdr>
            <w:top w:val="none" w:sz="0" w:space="0" w:color="auto"/>
            <w:left w:val="none" w:sz="0" w:space="0" w:color="auto"/>
            <w:bottom w:val="none" w:sz="0" w:space="0" w:color="auto"/>
            <w:right w:val="none" w:sz="0" w:space="0" w:color="auto"/>
          </w:divBdr>
        </w:div>
        <w:div w:id="860437612">
          <w:marLeft w:val="640"/>
          <w:marRight w:val="0"/>
          <w:marTop w:val="0"/>
          <w:marBottom w:val="0"/>
          <w:divBdr>
            <w:top w:val="none" w:sz="0" w:space="0" w:color="auto"/>
            <w:left w:val="none" w:sz="0" w:space="0" w:color="auto"/>
            <w:bottom w:val="none" w:sz="0" w:space="0" w:color="auto"/>
            <w:right w:val="none" w:sz="0" w:space="0" w:color="auto"/>
          </w:divBdr>
        </w:div>
        <w:div w:id="943001806">
          <w:marLeft w:val="640"/>
          <w:marRight w:val="0"/>
          <w:marTop w:val="0"/>
          <w:marBottom w:val="0"/>
          <w:divBdr>
            <w:top w:val="none" w:sz="0" w:space="0" w:color="auto"/>
            <w:left w:val="none" w:sz="0" w:space="0" w:color="auto"/>
            <w:bottom w:val="none" w:sz="0" w:space="0" w:color="auto"/>
            <w:right w:val="none" w:sz="0" w:space="0" w:color="auto"/>
          </w:divBdr>
        </w:div>
        <w:div w:id="943725786">
          <w:marLeft w:val="640"/>
          <w:marRight w:val="0"/>
          <w:marTop w:val="0"/>
          <w:marBottom w:val="0"/>
          <w:divBdr>
            <w:top w:val="none" w:sz="0" w:space="0" w:color="auto"/>
            <w:left w:val="none" w:sz="0" w:space="0" w:color="auto"/>
            <w:bottom w:val="none" w:sz="0" w:space="0" w:color="auto"/>
            <w:right w:val="none" w:sz="0" w:space="0" w:color="auto"/>
          </w:divBdr>
        </w:div>
        <w:div w:id="1100833123">
          <w:marLeft w:val="640"/>
          <w:marRight w:val="0"/>
          <w:marTop w:val="0"/>
          <w:marBottom w:val="0"/>
          <w:divBdr>
            <w:top w:val="none" w:sz="0" w:space="0" w:color="auto"/>
            <w:left w:val="none" w:sz="0" w:space="0" w:color="auto"/>
            <w:bottom w:val="none" w:sz="0" w:space="0" w:color="auto"/>
            <w:right w:val="none" w:sz="0" w:space="0" w:color="auto"/>
          </w:divBdr>
        </w:div>
        <w:div w:id="1229536638">
          <w:marLeft w:val="640"/>
          <w:marRight w:val="0"/>
          <w:marTop w:val="0"/>
          <w:marBottom w:val="0"/>
          <w:divBdr>
            <w:top w:val="none" w:sz="0" w:space="0" w:color="auto"/>
            <w:left w:val="none" w:sz="0" w:space="0" w:color="auto"/>
            <w:bottom w:val="none" w:sz="0" w:space="0" w:color="auto"/>
            <w:right w:val="none" w:sz="0" w:space="0" w:color="auto"/>
          </w:divBdr>
        </w:div>
        <w:div w:id="1257519341">
          <w:marLeft w:val="640"/>
          <w:marRight w:val="0"/>
          <w:marTop w:val="0"/>
          <w:marBottom w:val="0"/>
          <w:divBdr>
            <w:top w:val="none" w:sz="0" w:space="0" w:color="auto"/>
            <w:left w:val="none" w:sz="0" w:space="0" w:color="auto"/>
            <w:bottom w:val="none" w:sz="0" w:space="0" w:color="auto"/>
            <w:right w:val="none" w:sz="0" w:space="0" w:color="auto"/>
          </w:divBdr>
        </w:div>
        <w:div w:id="1287276440">
          <w:marLeft w:val="640"/>
          <w:marRight w:val="0"/>
          <w:marTop w:val="0"/>
          <w:marBottom w:val="0"/>
          <w:divBdr>
            <w:top w:val="none" w:sz="0" w:space="0" w:color="auto"/>
            <w:left w:val="none" w:sz="0" w:space="0" w:color="auto"/>
            <w:bottom w:val="none" w:sz="0" w:space="0" w:color="auto"/>
            <w:right w:val="none" w:sz="0" w:space="0" w:color="auto"/>
          </w:divBdr>
        </w:div>
        <w:div w:id="1367606539">
          <w:marLeft w:val="640"/>
          <w:marRight w:val="0"/>
          <w:marTop w:val="0"/>
          <w:marBottom w:val="0"/>
          <w:divBdr>
            <w:top w:val="none" w:sz="0" w:space="0" w:color="auto"/>
            <w:left w:val="none" w:sz="0" w:space="0" w:color="auto"/>
            <w:bottom w:val="none" w:sz="0" w:space="0" w:color="auto"/>
            <w:right w:val="none" w:sz="0" w:space="0" w:color="auto"/>
          </w:divBdr>
        </w:div>
        <w:div w:id="1412460638">
          <w:marLeft w:val="640"/>
          <w:marRight w:val="0"/>
          <w:marTop w:val="0"/>
          <w:marBottom w:val="0"/>
          <w:divBdr>
            <w:top w:val="none" w:sz="0" w:space="0" w:color="auto"/>
            <w:left w:val="none" w:sz="0" w:space="0" w:color="auto"/>
            <w:bottom w:val="none" w:sz="0" w:space="0" w:color="auto"/>
            <w:right w:val="none" w:sz="0" w:space="0" w:color="auto"/>
          </w:divBdr>
        </w:div>
        <w:div w:id="1438520346">
          <w:marLeft w:val="640"/>
          <w:marRight w:val="0"/>
          <w:marTop w:val="0"/>
          <w:marBottom w:val="0"/>
          <w:divBdr>
            <w:top w:val="none" w:sz="0" w:space="0" w:color="auto"/>
            <w:left w:val="none" w:sz="0" w:space="0" w:color="auto"/>
            <w:bottom w:val="none" w:sz="0" w:space="0" w:color="auto"/>
            <w:right w:val="none" w:sz="0" w:space="0" w:color="auto"/>
          </w:divBdr>
        </w:div>
        <w:div w:id="1474063626">
          <w:marLeft w:val="640"/>
          <w:marRight w:val="0"/>
          <w:marTop w:val="0"/>
          <w:marBottom w:val="0"/>
          <w:divBdr>
            <w:top w:val="none" w:sz="0" w:space="0" w:color="auto"/>
            <w:left w:val="none" w:sz="0" w:space="0" w:color="auto"/>
            <w:bottom w:val="none" w:sz="0" w:space="0" w:color="auto"/>
            <w:right w:val="none" w:sz="0" w:space="0" w:color="auto"/>
          </w:divBdr>
        </w:div>
        <w:div w:id="1523862530">
          <w:marLeft w:val="640"/>
          <w:marRight w:val="0"/>
          <w:marTop w:val="0"/>
          <w:marBottom w:val="0"/>
          <w:divBdr>
            <w:top w:val="none" w:sz="0" w:space="0" w:color="auto"/>
            <w:left w:val="none" w:sz="0" w:space="0" w:color="auto"/>
            <w:bottom w:val="none" w:sz="0" w:space="0" w:color="auto"/>
            <w:right w:val="none" w:sz="0" w:space="0" w:color="auto"/>
          </w:divBdr>
        </w:div>
        <w:div w:id="1530141714">
          <w:marLeft w:val="640"/>
          <w:marRight w:val="0"/>
          <w:marTop w:val="0"/>
          <w:marBottom w:val="0"/>
          <w:divBdr>
            <w:top w:val="none" w:sz="0" w:space="0" w:color="auto"/>
            <w:left w:val="none" w:sz="0" w:space="0" w:color="auto"/>
            <w:bottom w:val="none" w:sz="0" w:space="0" w:color="auto"/>
            <w:right w:val="none" w:sz="0" w:space="0" w:color="auto"/>
          </w:divBdr>
        </w:div>
        <w:div w:id="1576671526">
          <w:marLeft w:val="640"/>
          <w:marRight w:val="0"/>
          <w:marTop w:val="0"/>
          <w:marBottom w:val="0"/>
          <w:divBdr>
            <w:top w:val="none" w:sz="0" w:space="0" w:color="auto"/>
            <w:left w:val="none" w:sz="0" w:space="0" w:color="auto"/>
            <w:bottom w:val="none" w:sz="0" w:space="0" w:color="auto"/>
            <w:right w:val="none" w:sz="0" w:space="0" w:color="auto"/>
          </w:divBdr>
        </w:div>
        <w:div w:id="1613201237">
          <w:marLeft w:val="640"/>
          <w:marRight w:val="0"/>
          <w:marTop w:val="0"/>
          <w:marBottom w:val="0"/>
          <w:divBdr>
            <w:top w:val="none" w:sz="0" w:space="0" w:color="auto"/>
            <w:left w:val="none" w:sz="0" w:space="0" w:color="auto"/>
            <w:bottom w:val="none" w:sz="0" w:space="0" w:color="auto"/>
            <w:right w:val="none" w:sz="0" w:space="0" w:color="auto"/>
          </w:divBdr>
        </w:div>
        <w:div w:id="1627586643">
          <w:marLeft w:val="640"/>
          <w:marRight w:val="0"/>
          <w:marTop w:val="0"/>
          <w:marBottom w:val="0"/>
          <w:divBdr>
            <w:top w:val="none" w:sz="0" w:space="0" w:color="auto"/>
            <w:left w:val="none" w:sz="0" w:space="0" w:color="auto"/>
            <w:bottom w:val="none" w:sz="0" w:space="0" w:color="auto"/>
            <w:right w:val="none" w:sz="0" w:space="0" w:color="auto"/>
          </w:divBdr>
        </w:div>
        <w:div w:id="1635256961">
          <w:marLeft w:val="640"/>
          <w:marRight w:val="0"/>
          <w:marTop w:val="0"/>
          <w:marBottom w:val="0"/>
          <w:divBdr>
            <w:top w:val="none" w:sz="0" w:space="0" w:color="auto"/>
            <w:left w:val="none" w:sz="0" w:space="0" w:color="auto"/>
            <w:bottom w:val="none" w:sz="0" w:space="0" w:color="auto"/>
            <w:right w:val="none" w:sz="0" w:space="0" w:color="auto"/>
          </w:divBdr>
        </w:div>
        <w:div w:id="1680043356">
          <w:marLeft w:val="640"/>
          <w:marRight w:val="0"/>
          <w:marTop w:val="0"/>
          <w:marBottom w:val="0"/>
          <w:divBdr>
            <w:top w:val="none" w:sz="0" w:space="0" w:color="auto"/>
            <w:left w:val="none" w:sz="0" w:space="0" w:color="auto"/>
            <w:bottom w:val="none" w:sz="0" w:space="0" w:color="auto"/>
            <w:right w:val="none" w:sz="0" w:space="0" w:color="auto"/>
          </w:divBdr>
        </w:div>
        <w:div w:id="1741320342">
          <w:marLeft w:val="640"/>
          <w:marRight w:val="0"/>
          <w:marTop w:val="0"/>
          <w:marBottom w:val="0"/>
          <w:divBdr>
            <w:top w:val="none" w:sz="0" w:space="0" w:color="auto"/>
            <w:left w:val="none" w:sz="0" w:space="0" w:color="auto"/>
            <w:bottom w:val="none" w:sz="0" w:space="0" w:color="auto"/>
            <w:right w:val="none" w:sz="0" w:space="0" w:color="auto"/>
          </w:divBdr>
        </w:div>
        <w:div w:id="1797718330">
          <w:marLeft w:val="640"/>
          <w:marRight w:val="0"/>
          <w:marTop w:val="0"/>
          <w:marBottom w:val="0"/>
          <w:divBdr>
            <w:top w:val="none" w:sz="0" w:space="0" w:color="auto"/>
            <w:left w:val="none" w:sz="0" w:space="0" w:color="auto"/>
            <w:bottom w:val="none" w:sz="0" w:space="0" w:color="auto"/>
            <w:right w:val="none" w:sz="0" w:space="0" w:color="auto"/>
          </w:divBdr>
        </w:div>
        <w:div w:id="1816987062">
          <w:marLeft w:val="640"/>
          <w:marRight w:val="0"/>
          <w:marTop w:val="0"/>
          <w:marBottom w:val="0"/>
          <w:divBdr>
            <w:top w:val="none" w:sz="0" w:space="0" w:color="auto"/>
            <w:left w:val="none" w:sz="0" w:space="0" w:color="auto"/>
            <w:bottom w:val="none" w:sz="0" w:space="0" w:color="auto"/>
            <w:right w:val="none" w:sz="0" w:space="0" w:color="auto"/>
          </w:divBdr>
        </w:div>
        <w:div w:id="1878156473">
          <w:marLeft w:val="640"/>
          <w:marRight w:val="0"/>
          <w:marTop w:val="0"/>
          <w:marBottom w:val="0"/>
          <w:divBdr>
            <w:top w:val="none" w:sz="0" w:space="0" w:color="auto"/>
            <w:left w:val="none" w:sz="0" w:space="0" w:color="auto"/>
            <w:bottom w:val="none" w:sz="0" w:space="0" w:color="auto"/>
            <w:right w:val="none" w:sz="0" w:space="0" w:color="auto"/>
          </w:divBdr>
        </w:div>
        <w:div w:id="1967351943">
          <w:marLeft w:val="640"/>
          <w:marRight w:val="0"/>
          <w:marTop w:val="0"/>
          <w:marBottom w:val="0"/>
          <w:divBdr>
            <w:top w:val="none" w:sz="0" w:space="0" w:color="auto"/>
            <w:left w:val="none" w:sz="0" w:space="0" w:color="auto"/>
            <w:bottom w:val="none" w:sz="0" w:space="0" w:color="auto"/>
            <w:right w:val="none" w:sz="0" w:space="0" w:color="auto"/>
          </w:divBdr>
        </w:div>
        <w:div w:id="1983198048">
          <w:marLeft w:val="640"/>
          <w:marRight w:val="0"/>
          <w:marTop w:val="0"/>
          <w:marBottom w:val="0"/>
          <w:divBdr>
            <w:top w:val="none" w:sz="0" w:space="0" w:color="auto"/>
            <w:left w:val="none" w:sz="0" w:space="0" w:color="auto"/>
            <w:bottom w:val="none" w:sz="0" w:space="0" w:color="auto"/>
            <w:right w:val="none" w:sz="0" w:space="0" w:color="auto"/>
          </w:divBdr>
        </w:div>
        <w:div w:id="2011251257">
          <w:marLeft w:val="640"/>
          <w:marRight w:val="0"/>
          <w:marTop w:val="0"/>
          <w:marBottom w:val="0"/>
          <w:divBdr>
            <w:top w:val="none" w:sz="0" w:space="0" w:color="auto"/>
            <w:left w:val="none" w:sz="0" w:space="0" w:color="auto"/>
            <w:bottom w:val="none" w:sz="0" w:space="0" w:color="auto"/>
            <w:right w:val="none" w:sz="0" w:space="0" w:color="auto"/>
          </w:divBdr>
        </w:div>
        <w:div w:id="2047875784">
          <w:marLeft w:val="640"/>
          <w:marRight w:val="0"/>
          <w:marTop w:val="0"/>
          <w:marBottom w:val="0"/>
          <w:divBdr>
            <w:top w:val="none" w:sz="0" w:space="0" w:color="auto"/>
            <w:left w:val="none" w:sz="0" w:space="0" w:color="auto"/>
            <w:bottom w:val="none" w:sz="0" w:space="0" w:color="auto"/>
            <w:right w:val="none" w:sz="0" w:space="0" w:color="auto"/>
          </w:divBdr>
        </w:div>
        <w:div w:id="2102677760">
          <w:marLeft w:val="640"/>
          <w:marRight w:val="0"/>
          <w:marTop w:val="0"/>
          <w:marBottom w:val="0"/>
          <w:divBdr>
            <w:top w:val="none" w:sz="0" w:space="0" w:color="auto"/>
            <w:left w:val="none" w:sz="0" w:space="0" w:color="auto"/>
            <w:bottom w:val="none" w:sz="0" w:space="0" w:color="auto"/>
            <w:right w:val="none" w:sz="0" w:space="0" w:color="auto"/>
          </w:divBdr>
        </w:div>
        <w:div w:id="2133591331">
          <w:marLeft w:val="640"/>
          <w:marRight w:val="0"/>
          <w:marTop w:val="0"/>
          <w:marBottom w:val="0"/>
          <w:divBdr>
            <w:top w:val="none" w:sz="0" w:space="0" w:color="auto"/>
            <w:left w:val="none" w:sz="0" w:space="0" w:color="auto"/>
            <w:bottom w:val="none" w:sz="0" w:space="0" w:color="auto"/>
            <w:right w:val="none" w:sz="0" w:space="0" w:color="auto"/>
          </w:divBdr>
        </w:div>
        <w:div w:id="2141338582">
          <w:marLeft w:val="640"/>
          <w:marRight w:val="0"/>
          <w:marTop w:val="0"/>
          <w:marBottom w:val="0"/>
          <w:divBdr>
            <w:top w:val="none" w:sz="0" w:space="0" w:color="auto"/>
            <w:left w:val="none" w:sz="0" w:space="0" w:color="auto"/>
            <w:bottom w:val="none" w:sz="0" w:space="0" w:color="auto"/>
            <w:right w:val="none" w:sz="0" w:space="0" w:color="auto"/>
          </w:divBdr>
        </w:div>
      </w:divsChild>
    </w:div>
    <w:div w:id="541986498">
      <w:bodyDiv w:val="1"/>
      <w:marLeft w:val="0"/>
      <w:marRight w:val="0"/>
      <w:marTop w:val="0"/>
      <w:marBottom w:val="0"/>
      <w:divBdr>
        <w:top w:val="none" w:sz="0" w:space="0" w:color="auto"/>
        <w:left w:val="none" w:sz="0" w:space="0" w:color="auto"/>
        <w:bottom w:val="none" w:sz="0" w:space="0" w:color="auto"/>
        <w:right w:val="none" w:sz="0" w:space="0" w:color="auto"/>
      </w:divBdr>
      <w:divsChild>
        <w:div w:id="2706920">
          <w:marLeft w:val="640"/>
          <w:marRight w:val="0"/>
          <w:marTop w:val="0"/>
          <w:marBottom w:val="0"/>
          <w:divBdr>
            <w:top w:val="none" w:sz="0" w:space="0" w:color="auto"/>
            <w:left w:val="none" w:sz="0" w:space="0" w:color="auto"/>
            <w:bottom w:val="none" w:sz="0" w:space="0" w:color="auto"/>
            <w:right w:val="none" w:sz="0" w:space="0" w:color="auto"/>
          </w:divBdr>
        </w:div>
        <w:div w:id="11692990">
          <w:marLeft w:val="640"/>
          <w:marRight w:val="0"/>
          <w:marTop w:val="0"/>
          <w:marBottom w:val="0"/>
          <w:divBdr>
            <w:top w:val="none" w:sz="0" w:space="0" w:color="auto"/>
            <w:left w:val="none" w:sz="0" w:space="0" w:color="auto"/>
            <w:bottom w:val="none" w:sz="0" w:space="0" w:color="auto"/>
            <w:right w:val="none" w:sz="0" w:space="0" w:color="auto"/>
          </w:divBdr>
        </w:div>
        <w:div w:id="39987457">
          <w:marLeft w:val="640"/>
          <w:marRight w:val="0"/>
          <w:marTop w:val="0"/>
          <w:marBottom w:val="0"/>
          <w:divBdr>
            <w:top w:val="none" w:sz="0" w:space="0" w:color="auto"/>
            <w:left w:val="none" w:sz="0" w:space="0" w:color="auto"/>
            <w:bottom w:val="none" w:sz="0" w:space="0" w:color="auto"/>
            <w:right w:val="none" w:sz="0" w:space="0" w:color="auto"/>
          </w:divBdr>
        </w:div>
        <w:div w:id="76371864">
          <w:marLeft w:val="640"/>
          <w:marRight w:val="0"/>
          <w:marTop w:val="0"/>
          <w:marBottom w:val="0"/>
          <w:divBdr>
            <w:top w:val="none" w:sz="0" w:space="0" w:color="auto"/>
            <w:left w:val="none" w:sz="0" w:space="0" w:color="auto"/>
            <w:bottom w:val="none" w:sz="0" w:space="0" w:color="auto"/>
            <w:right w:val="none" w:sz="0" w:space="0" w:color="auto"/>
          </w:divBdr>
        </w:div>
        <w:div w:id="132911862">
          <w:marLeft w:val="640"/>
          <w:marRight w:val="0"/>
          <w:marTop w:val="0"/>
          <w:marBottom w:val="0"/>
          <w:divBdr>
            <w:top w:val="none" w:sz="0" w:space="0" w:color="auto"/>
            <w:left w:val="none" w:sz="0" w:space="0" w:color="auto"/>
            <w:bottom w:val="none" w:sz="0" w:space="0" w:color="auto"/>
            <w:right w:val="none" w:sz="0" w:space="0" w:color="auto"/>
          </w:divBdr>
        </w:div>
        <w:div w:id="133641248">
          <w:marLeft w:val="640"/>
          <w:marRight w:val="0"/>
          <w:marTop w:val="0"/>
          <w:marBottom w:val="0"/>
          <w:divBdr>
            <w:top w:val="none" w:sz="0" w:space="0" w:color="auto"/>
            <w:left w:val="none" w:sz="0" w:space="0" w:color="auto"/>
            <w:bottom w:val="none" w:sz="0" w:space="0" w:color="auto"/>
            <w:right w:val="none" w:sz="0" w:space="0" w:color="auto"/>
          </w:divBdr>
        </w:div>
        <w:div w:id="168375292">
          <w:marLeft w:val="640"/>
          <w:marRight w:val="0"/>
          <w:marTop w:val="0"/>
          <w:marBottom w:val="0"/>
          <w:divBdr>
            <w:top w:val="none" w:sz="0" w:space="0" w:color="auto"/>
            <w:left w:val="none" w:sz="0" w:space="0" w:color="auto"/>
            <w:bottom w:val="none" w:sz="0" w:space="0" w:color="auto"/>
            <w:right w:val="none" w:sz="0" w:space="0" w:color="auto"/>
          </w:divBdr>
        </w:div>
        <w:div w:id="280692204">
          <w:marLeft w:val="640"/>
          <w:marRight w:val="0"/>
          <w:marTop w:val="0"/>
          <w:marBottom w:val="0"/>
          <w:divBdr>
            <w:top w:val="none" w:sz="0" w:space="0" w:color="auto"/>
            <w:left w:val="none" w:sz="0" w:space="0" w:color="auto"/>
            <w:bottom w:val="none" w:sz="0" w:space="0" w:color="auto"/>
            <w:right w:val="none" w:sz="0" w:space="0" w:color="auto"/>
          </w:divBdr>
        </w:div>
        <w:div w:id="350837426">
          <w:marLeft w:val="640"/>
          <w:marRight w:val="0"/>
          <w:marTop w:val="0"/>
          <w:marBottom w:val="0"/>
          <w:divBdr>
            <w:top w:val="none" w:sz="0" w:space="0" w:color="auto"/>
            <w:left w:val="none" w:sz="0" w:space="0" w:color="auto"/>
            <w:bottom w:val="none" w:sz="0" w:space="0" w:color="auto"/>
            <w:right w:val="none" w:sz="0" w:space="0" w:color="auto"/>
          </w:divBdr>
        </w:div>
        <w:div w:id="400063248">
          <w:marLeft w:val="640"/>
          <w:marRight w:val="0"/>
          <w:marTop w:val="0"/>
          <w:marBottom w:val="0"/>
          <w:divBdr>
            <w:top w:val="none" w:sz="0" w:space="0" w:color="auto"/>
            <w:left w:val="none" w:sz="0" w:space="0" w:color="auto"/>
            <w:bottom w:val="none" w:sz="0" w:space="0" w:color="auto"/>
            <w:right w:val="none" w:sz="0" w:space="0" w:color="auto"/>
          </w:divBdr>
        </w:div>
        <w:div w:id="452946930">
          <w:marLeft w:val="640"/>
          <w:marRight w:val="0"/>
          <w:marTop w:val="0"/>
          <w:marBottom w:val="0"/>
          <w:divBdr>
            <w:top w:val="none" w:sz="0" w:space="0" w:color="auto"/>
            <w:left w:val="none" w:sz="0" w:space="0" w:color="auto"/>
            <w:bottom w:val="none" w:sz="0" w:space="0" w:color="auto"/>
            <w:right w:val="none" w:sz="0" w:space="0" w:color="auto"/>
          </w:divBdr>
        </w:div>
        <w:div w:id="479228205">
          <w:marLeft w:val="640"/>
          <w:marRight w:val="0"/>
          <w:marTop w:val="0"/>
          <w:marBottom w:val="0"/>
          <w:divBdr>
            <w:top w:val="none" w:sz="0" w:space="0" w:color="auto"/>
            <w:left w:val="none" w:sz="0" w:space="0" w:color="auto"/>
            <w:bottom w:val="none" w:sz="0" w:space="0" w:color="auto"/>
            <w:right w:val="none" w:sz="0" w:space="0" w:color="auto"/>
          </w:divBdr>
        </w:div>
        <w:div w:id="492141600">
          <w:marLeft w:val="640"/>
          <w:marRight w:val="0"/>
          <w:marTop w:val="0"/>
          <w:marBottom w:val="0"/>
          <w:divBdr>
            <w:top w:val="none" w:sz="0" w:space="0" w:color="auto"/>
            <w:left w:val="none" w:sz="0" w:space="0" w:color="auto"/>
            <w:bottom w:val="none" w:sz="0" w:space="0" w:color="auto"/>
            <w:right w:val="none" w:sz="0" w:space="0" w:color="auto"/>
          </w:divBdr>
        </w:div>
        <w:div w:id="516694543">
          <w:marLeft w:val="640"/>
          <w:marRight w:val="0"/>
          <w:marTop w:val="0"/>
          <w:marBottom w:val="0"/>
          <w:divBdr>
            <w:top w:val="none" w:sz="0" w:space="0" w:color="auto"/>
            <w:left w:val="none" w:sz="0" w:space="0" w:color="auto"/>
            <w:bottom w:val="none" w:sz="0" w:space="0" w:color="auto"/>
            <w:right w:val="none" w:sz="0" w:space="0" w:color="auto"/>
          </w:divBdr>
        </w:div>
        <w:div w:id="543059233">
          <w:marLeft w:val="640"/>
          <w:marRight w:val="0"/>
          <w:marTop w:val="0"/>
          <w:marBottom w:val="0"/>
          <w:divBdr>
            <w:top w:val="none" w:sz="0" w:space="0" w:color="auto"/>
            <w:left w:val="none" w:sz="0" w:space="0" w:color="auto"/>
            <w:bottom w:val="none" w:sz="0" w:space="0" w:color="auto"/>
            <w:right w:val="none" w:sz="0" w:space="0" w:color="auto"/>
          </w:divBdr>
        </w:div>
        <w:div w:id="586159113">
          <w:marLeft w:val="640"/>
          <w:marRight w:val="0"/>
          <w:marTop w:val="0"/>
          <w:marBottom w:val="0"/>
          <w:divBdr>
            <w:top w:val="none" w:sz="0" w:space="0" w:color="auto"/>
            <w:left w:val="none" w:sz="0" w:space="0" w:color="auto"/>
            <w:bottom w:val="none" w:sz="0" w:space="0" w:color="auto"/>
            <w:right w:val="none" w:sz="0" w:space="0" w:color="auto"/>
          </w:divBdr>
        </w:div>
        <w:div w:id="588080783">
          <w:marLeft w:val="640"/>
          <w:marRight w:val="0"/>
          <w:marTop w:val="0"/>
          <w:marBottom w:val="0"/>
          <w:divBdr>
            <w:top w:val="none" w:sz="0" w:space="0" w:color="auto"/>
            <w:left w:val="none" w:sz="0" w:space="0" w:color="auto"/>
            <w:bottom w:val="none" w:sz="0" w:space="0" w:color="auto"/>
            <w:right w:val="none" w:sz="0" w:space="0" w:color="auto"/>
          </w:divBdr>
        </w:div>
        <w:div w:id="661809339">
          <w:marLeft w:val="640"/>
          <w:marRight w:val="0"/>
          <w:marTop w:val="0"/>
          <w:marBottom w:val="0"/>
          <w:divBdr>
            <w:top w:val="none" w:sz="0" w:space="0" w:color="auto"/>
            <w:left w:val="none" w:sz="0" w:space="0" w:color="auto"/>
            <w:bottom w:val="none" w:sz="0" w:space="0" w:color="auto"/>
            <w:right w:val="none" w:sz="0" w:space="0" w:color="auto"/>
          </w:divBdr>
        </w:div>
        <w:div w:id="722758596">
          <w:marLeft w:val="640"/>
          <w:marRight w:val="0"/>
          <w:marTop w:val="0"/>
          <w:marBottom w:val="0"/>
          <w:divBdr>
            <w:top w:val="none" w:sz="0" w:space="0" w:color="auto"/>
            <w:left w:val="none" w:sz="0" w:space="0" w:color="auto"/>
            <w:bottom w:val="none" w:sz="0" w:space="0" w:color="auto"/>
            <w:right w:val="none" w:sz="0" w:space="0" w:color="auto"/>
          </w:divBdr>
        </w:div>
        <w:div w:id="743335976">
          <w:marLeft w:val="640"/>
          <w:marRight w:val="0"/>
          <w:marTop w:val="0"/>
          <w:marBottom w:val="0"/>
          <w:divBdr>
            <w:top w:val="none" w:sz="0" w:space="0" w:color="auto"/>
            <w:left w:val="none" w:sz="0" w:space="0" w:color="auto"/>
            <w:bottom w:val="none" w:sz="0" w:space="0" w:color="auto"/>
            <w:right w:val="none" w:sz="0" w:space="0" w:color="auto"/>
          </w:divBdr>
        </w:div>
        <w:div w:id="772090668">
          <w:marLeft w:val="640"/>
          <w:marRight w:val="0"/>
          <w:marTop w:val="0"/>
          <w:marBottom w:val="0"/>
          <w:divBdr>
            <w:top w:val="none" w:sz="0" w:space="0" w:color="auto"/>
            <w:left w:val="none" w:sz="0" w:space="0" w:color="auto"/>
            <w:bottom w:val="none" w:sz="0" w:space="0" w:color="auto"/>
            <w:right w:val="none" w:sz="0" w:space="0" w:color="auto"/>
          </w:divBdr>
        </w:div>
        <w:div w:id="776174503">
          <w:marLeft w:val="640"/>
          <w:marRight w:val="0"/>
          <w:marTop w:val="0"/>
          <w:marBottom w:val="0"/>
          <w:divBdr>
            <w:top w:val="none" w:sz="0" w:space="0" w:color="auto"/>
            <w:left w:val="none" w:sz="0" w:space="0" w:color="auto"/>
            <w:bottom w:val="none" w:sz="0" w:space="0" w:color="auto"/>
            <w:right w:val="none" w:sz="0" w:space="0" w:color="auto"/>
          </w:divBdr>
        </w:div>
        <w:div w:id="875385130">
          <w:marLeft w:val="640"/>
          <w:marRight w:val="0"/>
          <w:marTop w:val="0"/>
          <w:marBottom w:val="0"/>
          <w:divBdr>
            <w:top w:val="none" w:sz="0" w:space="0" w:color="auto"/>
            <w:left w:val="none" w:sz="0" w:space="0" w:color="auto"/>
            <w:bottom w:val="none" w:sz="0" w:space="0" w:color="auto"/>
            <w:right w:val="none" w:sz="0" w:space="0" w:color="auto"/>
          </w:divBdr>
        </w:div>
        <w:div w:id="894782224">
          <w:marLeft w:val="640"/>
          <w:marRight w:val="0"/>
          <w:marTop w:val="0"/>
          <w:marBottom w:val="0"/>
          <w:divBdr>
            <w:top w:val="none" w:sz="0" w:space="0" w:color="auto"/>
            <w:left w:val="none" w:sz="0" w:space="0" w:color="auto"/>
            <w:bottom w:val="none" w:sz="0" w:space="0" w:color="auto"/>
            <w:right w:val="none" w:sz="0" w:space="0" w:color="auto"/>
          </w:divBdr>
        </w:div>
        <w:div w:id="968707964">
          <w:marLeft w:val="640"/>
          <w:marRight w:val="0"/>
          <w:marTop w:val="0"/>
          <w:marBottom w:val="0"/>
          <w:divBdr>
            <w:top w:val="none" w:sz="0" w:space="0" w:color="auto"/>
            <w:left w:val="none" w:sz="0" w:space="0" w:color="auto"/>
            <w:bottom w:val="none" w:sz="0" w:space="0" w:color="auto"/>
            <w:right w:val="none" w:sz="0" w:space="0" w:color="auto"/>
          </w:divBdr>
        </w:div>
        <w:div w:id="1074549212">
          <w:marLeft w:val="640"/>
          <w:marRight w:val="0"/>
          <w:marTop w:val="0"/>
          <w:marBottom w:val="0"/>
          <w:divBdr>
            <w:top w:val="none" w:sz="0" w:space="0" w:color="auto"/>
            <w:left w:val="none" w:sz="0" w:space="0" w:color="auto"/>
            <w:bottom w:val="none" w:sz="0" w:space="0" w:color="auto"/>
            <w:right w:val="none" w:sz="0" w:space="0" w:color="auto"/>
          </w:divBdr>
        </w:div>
        <w:div w:id="1095900655">
          <w:marLeft w:val="640"/>
          <w:marRight w:val="0"/>
          <w:marTop w:val="0"/>
          <w:marBottom w:val="0"/>
          <w:divBdr>
            <w:top w:val="none" w:sz="0" w:space="0" w:color="auto"/>
            <w:left w:val="none" w:sz="0" w:space="0" w:color="auto"/>
            <w:bottom w:val="none" w:sz="0" w:space="0" w:color="auto"/>
            <w:right w:val="none" w:sz="0" w:space="0" w:color="auto"/>
          </w:divBdr>
        </w:div>
        <w:div w:id="1211962697">
          <w:marLeft w:val="640"/>
          <w:marRight w:val="0"/>
          <w:marTop w:val="0"/>
          <w:marBottom w:val="0"/>
          <w:divBdr>
            <w:top w:val="none" w:sz="0" w:space="0" w:color="auto"/>
            <w:left w:val="none" w:sz="0" w:space="0" w:color="auto"/>
            <w:bottom w:val="none" w:sz="0" w:space="0" w:color="auto"/>
            <w:right w:val="none" w:sz="0" w:space="0" w:color="auto"/>
          </w:divBdr>
        </w:div>
        <w:div w:id="1247690980">
          <w:marLeft w:val="640"/>
          <w:marRight w:val="0"/>
          <w:marTop w:val="0"/>
          <w:marBottom w:val="0"/>
          <w:divBdr>
            <w:top w:val="none" w:sz="0" w:space="0" w:color="auto"/>
            <w:left w:val="none" w:sz="0" w:space="0" w:color="auto"/>
            <w:bottom w:val="none" w:sz="0" w:space="0" w:color="auto"/>
            <w:right w:val="none" w:sz="0" w:space="0" w:color="auto"/>
          </w:divBdr>
        </w:div>
        <w:div w:id="1268271936">
          <w:marLeft w:val="640"/>
          <w:marRight w:val="0"/>
          <w:marTop w:val="0"/>
          <w:marBottom w:val="0"/>
          <w:divBdr>
            <w:top w:val="none" w:sz="0" w:space="0" w:color="auto"/>
            <w:left w:val="none" w:sz="0" w:space="0" w:color="auto"/>
            <w:bottom w:val="none" w:sz="0" w:space="0" w:color="auto"/>
            <w:right w:val="none" w:sz="0" w:space="0" w:color="auto"/>
          </w:divBdr>
        </w:div>
        <w:div w:id="1270511226">
          <w:marLeft w:val="640"/>
          <w:marRight w:val="0"/>
          <w:marTop w:val="0"/>
          <w:marBottom w:val="0"/>
          <w:divBdr>
            <w:top w:val="none" w:sz="0" w:space="0" w:color="auto"/>
            <w:left w:val="none" w:sz="0" w:space="0" w:color="auto"/>
            <w:bottom w:val="none" w:sz="0" w:space="0" w:color="auto"/>
            <w:right w:val="none" w:sz="0" w:space="0" w:color="auto"/>
          </w:divBdr>
        </w:div>
        <w:div w:id="1281380582">
          <w:marLeft w:val="640"/>
          <w:marRight w:val="0"/>
          <w:marTop w:val="0"/>
          <w:marBottom w:val="0"/>
          <w:divBdr>
            <w:top w:val="none" w:sz="0" w:space="0" w:color="auto"/>
            <w:left w:val="none" w:sz="0" w:space="0" w:color="auto"/>
            <w:bottom w:val="none" w:sz="0" w:space="0" w:color="auto"/>
            <w:right w:val="none" w:sz="0" w:space="0" w:color="auto"/>
          </w:divBdr>
        </w:div>
        <w:div w:id="1308707171">
          <w:marLeft w:val="640"/>
          <w:marRight w:val="0"/>
          <w:marTop w:val="0"/>
          <w:marBottom w:val="0"/>
          <w:divBdr>
            <w:top w:val="none" w:sz="0" w:space="0" w:color="auto"/>
            <w:left w:val="none" w:sz="0" w:space="0" w:color="auto"/>
            <w:bottom w:val="none" w:sz="0" w:space="0" w:color="auto"/>
            <w:right w:val="none" w:sz="0" w:space="0" w:color="auto"/>
          </w:divBdr>
        </w:div>
        <w:div w:id="1337656284">
          <w:marLeft w:val="640"/>
          <w:marRight w:val="0"/>
          <w:marTop w:val="0"/>
          <w:marBottom w:val="0"/>
          <w:divBdr>
            <w:top w:val="none" w:sz="0" w:space="0" w:color="auto"/>
            <w:left w:val="none" w:sz="0" w:space="0" w:color="auto"/>
            <w:bottom w:val="none" w:sz="0" w:space="0" w:color="auto"/>
            <w:right w:val="none" w:sz="0" w:space="0" w:color="auto"/>
          </w:divBdr>
        </w:div>
        <w:div w:id="1350642901">
          <w:marLeft w:val="640"/>
          <w:marRight w:val="0"/>
          <w:marTop w:val="0"/>
          <w:marBottom w:val="0"/>
          <w:divBdr>
            <w:top w:val="none" w:sz="0" w:space="0" w:color="auto"/>
            <w:left w:val="none" w:sz="0" w:space="0" w:color="auto"/>
            <w:bottom w:val="none" w:sz="0" w:space="0" w:color="auto"/>
            <w:right w:val="none" w:sz="0" w:space="0" w:color="auto"/>
          </w:divBdr>
        </w:div>
        <w:div w:id="1363289919">
          <w:marLeft w:val="640"/>
          <w:marRight w:val="0"/>
          <w:marTop w:val="0"/>
          <w:marBottom w:val="0"/>
          <w:divBdr>
            <w:top w:val="none" w:sz="0" w:space="0" w:color="auto"/>
            <w:left w:val="none" w:sz="0" w:space="0" w:color="auto"/>
            <w:bottom w:val="none" w:sz="0" w:space="0" w:color="auto"/>
            <w:right w:val="none" w:sz="0" w:space="0" w:color="auto"/>
          </w:divBdr>
        </w:div>
        <w:div w:id="1373968159">
          <w:marLeft w:val="640"/>
          <w:marRight w:val="0"/>
          <w:marTop w:val="0"/>
          <w:marBottom w:val="0"/>
          <w:divBdr>
            <w:top w:val="none" w:sz="0" w:space="0" w:color="auto"/>
            <w:left w:val="none" w:sz="0" w:space="0" w:color="auto"/>
            <w:bottom w:val="none" w:sz="0" w:space="0" w:color="auto"/>
            <w:right w:val="none" w:sz="0" w:space="0" w:color="auto"/>
          </w:divBdr>
        </w:div>
        <w:div w:id="1378313065">
          <w:marLeft w:val="640"/>
          <w:marRight w:val="0"/>
          <w:marTop w:val="0"/>
          <w:marBottom w:val="0"/>
          <w:divBdr>
            <w:top w:val="none" w:sz="0" w:space="0" w:color="auto"/>
            <w:left w:val="none" w:sz="0" w:space="0" w:color="auto"/>
            <w:bottom w:val="none" w:sz="0" w:space="0" w:color="auto"/>
            <w:right w:val="none" w:sz="0" w:space="0" w:color="auto"/>
          </w:divBdr>
        </w:div>
        <w:div w:id="1412462299">
          <w:marLeft w:val="640"/>
          <w:marRight w:val="0"/>
          <w:marTop w:val="0"/>
          <w:marBottom w:val="0"/>
          <w:divBdr>
            <w:top w:val="none" w:sz="0" w:space="0" w:color="auto"/>
            <w:left w:val="none" w:sz="0" w:space="0" w:color="auto"/>
            <w:bottom w:val="none" w:sz="0" w:space="0" w:color="auto"/>
            <w:right w:val="none" w:sz="0" w:space="0" w:color="auto"/>
          </w:divBdr>
        </w:div>
        <w:div w:id="1429037307">
          <w:marLeft w:val="640"/>
          <w:marRight w:val="0"/>
          <w:marTop w:val="0"/>
          <w:marBottom w:val="0"/>
          <w:divBdr>
            <w:top w:val="none" w:sz="0" w:space="0" w:color="auto"/>
            <w:left w:val="none" w:sz="0" w:space="0" w:color="auto"/>
            <w:bottom w:val="none" w:sz="0" w:space="0" w:color="auto"/>
            <w:right w:val="none" w:sz="0" w:space="0" w:color="auto"/>
          </w:divBdr>
        </w:div>
        <w:div w:id="1459106822">
          <w:marLeft w:val="640"/>
          <w:marRight w:val="0"/>
          <w:marTop w:val="0"/>
          <w:marBottom w:val="0"/>
          <w:divBdr>
            <w:top w:val="none" w:sz="0" w:space="0" w:color="auto"/>
            <w:left w:val="none" w:sz="0" w:space="0" w:color="auto"/>
            <w:bottom w:val="none" w:sz="0" w:space="0" w:color="auto"/>
            <w:right w:val="none" w:sz="0" w:space="0" w:color="auto"/>
          </w:divBdr>
        </w:div>
        <w:div w:id="1492671151">
          <w:marLeft w:val="640"/>
          <w:marRight w:val="0"/>
          <w:marTop w:val="0"/>
          <w:marBottom w:val="0"/>
          <w:divBdr>
            <w:top w:val="none" w:sz="0" w:space="0" w:color="auto"/>
            <w:left w:val="none" w:sz="0" w:space="0" w:color="auto"/>
            <w:bottom w:val="none" w:sz="0" w:space="0" w:color="auto"/>
            <w:right w:val="none" w:sz="0" w:space="0" w:color="auto"/>
          </w:divBdr>
        </w:div>
        <w:div w:id="1528517772">
          <w:marLeft w:val="640"/>
          <w:marRight w:val="0"/>
          <w:marTop w:val="0"/>
          <w:marBottom w:val="0"/>
          <w:divBdr>
            <w:top w:val="none" w:sz="0" w:space="0" w:color="auto"/>
            <w:left w:val="none" w:sz="0" w:space="0" w:color="auto"/>
            <w:bottom w:val="none" w:sz="0" w:space="0" w:color="auto"/>
            <w:right w:val="none" w:sz="0" w:space="0" w:color="auto"/>
          </w:divBdr>
        </w:div>
        <w:div w:id="1530407920">
          <w:marLeft w:val="640"/>
          <w:marRight w:val="0"/>
          <w:marTop w:val="0"/>
          <w:marBottom w:val="0"/>
          <w:divBdr>
            <w:top w:val="none" w:sz="0" w:space="0" w:color="auto"/>
            <w:left w:val="none" w:sz="0" w:space="0" w:color="auto"/>
            <w:bottom w:val="none" w:sz="0" w:space="0" w:color="auto"/>
            <w:right w:val="none" w:sz="0" w:space="0" w:color="auto"/>
          </w:divBdr>
        </w:div>
        <w:div w:id="1561209575">
          <w:marLeft w:val="640"/>
          <w:marRight w:val="0"/>
          <w:marTop w:val="0"/>
          <w:marBottom w:val="0"/>
          <w:divBdr>
            <w:top w:val="none" w:sz="0" w:space="0" w:color="auto"/>
            <w:left w:val="none" w:sz="0" w:space="0" w:color="auto"/>
            <w:bottom w:val="none" w:sz="0" w:space="0" w:color="auto"/>
            <w:right w:val="none" w:sz="0" w:space="0" w:color="auto"/>
          </w:divBdr>
        </w:div>
        <w:div w:id="1597134612">
          <w:marLeft w:val="640"/>
          <w:marRight w:val="0"/>
          <w:marTop w:val="0"/>
          <w:marBottom w:val="0"/>
          <w:divBdr>
            <w:top w:val="none" w:sz="0" w:space="0" w:color="auto"/>
            <w:left w:val="none" w:sz="0" w:space="0" w:color="auto"/>
            <w:bottom w:val="none" w:sz="0" w:space="0" w:color="auto"/>
            <w:right w:val="none" w:sz="0" w:space="0" w:color="auto"/>
          </w:divBdr>
        </w:div>
        <w:div w:id="1604415319">
          <w:marLeft w:val="640"/>
          <w:marRight w:val="0"/>
          <w:marTop w:val="0"/>
          <w:marBottom w:val="0"/>
          <w:divBdr>
            <w:top w:val="none" w:sz="0" w:space="0" w:color="auto"/>
            <w:left w:val="none" w:sz="0" w:space="0" w:color="auto"/>
            <w:bottom w:val="none" w:sz="0" w:space="0" w:color="auto"/>
            <w:right w:val="none" w:sz="0" w:space="0" w:color="auto"/>
          </w:divBdr>
        </w:div>
        <w:div w:id="1691181108">
          <w:marLeft w:val="640"/>
          <w:marRight w:val="0"/>
          <w:marTop w:val="0"/>
          <w:marBottom w:val="0"/>
          <w:divBdr>
            <w:top w:val="none" w:sz="0" w:space="0" w:color="auto"/>
            <w:left w:val="none" w:sz="0" w:space="0" w:color="auto"/>
            <w:bottom w:val="none" w:sz="0" w:space="0" w:color="auto"/>
            <w:right w:val="none" w:sz="0" w:space="0" w:color="auto"/>
          </w:divBdr>
        </w:div>
        <w:div w:id="1701585959">
          <w:marLeft w:val="640"/>
          <w:marRight w:val="0"/>
          <w:marTop w:val="0"/>
          <w:marBottom w:val="0"/>
          <w:divBdr>
            <w:top w:val="none" w:sz="0" w:space="0" w:color="auto"/>
            <w:left w:val="none" w:sz="0" w:space="0" w:color="auto"/>
            <w:bottom w:val="none" w:sz="0" w:space="0" w:color="auto"/>
            <w:right w:val="none" w:sz="0" w:space="0" w:color="auto"/>
          </w:divBdr>
        </w:div>
        <w:div w:id="1746026266">
          <w:marLeft w:val="640"/>
          <w:marRight w:val="0"/>
          <w:marTop w:val="0"/>
          <w:marBottom w:val="0"/>
          <w:divBdr>
            <w:top w:val="none" w:sz="0" w:space="0" w:color="auto"/>
            <w:left w:val="none" w:sz="0" w:space="0" w:color="auto"/>
            <w:bottom w:val="none" w:sz="0" w:space="0" w:color="auto"/>
            <w:right w:val="none" w:sz="0" w:space="0" w:color="auto"/>
          </w:divBdr>
        </w:div>
        <w:div w:id="1933275085">
          <w:marLeft w:val="640"/>
          <w:marRight w:val="0"/>
          <w:marTop w:val="0"/>
          <w:marBottom w:val="0"/>
          <w:divBdr>
            <w:top w:val="none" w:sz="0" w:space="0" w:color="auto"/>
            <w:left w:val="none" w:sz="0" w:space="0" w:color="auto"/>
            <w:bottom w:val="none" w:sz="0" w:space="0" w:color="auto"/>
            <w:right w:val="none" w:sz="0" w:space="0" w:color="auto"/>
          </w:divBdr>
        </w:div>
        <w:div w:id="1947344768">
          <w:marLeft w:val="640"/>
          <w:marRight w:val="0"/>
          <w:marTop w:val="0"/>
          <w:marBottom w:val="0"/>
          <w:divBdr>
            <w:top w:val="none" w:sz="0" w:space="0" w:color="auto"/>
            <w:left w:val="none" w:sz="0" w:space="0" w:color="auto"/>
            <w:bottom w:val="none" w:sz="0" w:space="0" w:color="auto"/>
            <w:right w:val="none" w:sz="0" w:space="0" w:color="auto"/>
          </w:divBdr>
        </w:div>
        <w:div w:id="1967808350">
          <w:marLeft w:val="640"/>
          <w:marRight w:val="0"/>
          <w:marTop w:val="0"/>
          <w:marBottom w:val="0"/>
          <w:divBdr>
            <w:top w:val="none" w:sz="0" w:space="0" w:color="auto"/>
            <w:left w:val="none" w:sz="0" w:space="0" w:color="auto"/>
            <w:bottom w:val="none" w:sz="0" w:space="0" w:color="auto"/>
            <w:right w:val="none" w:sz="0" w:space="0" w:color="auto"/>
          </w:divBdr>
        </w:div>
        <w:div w:id="1986817961">
          <w:marLeft w:val="640"/>
          <w:marRight w:val="0"/>
          <w:marTop w:val="0"/>
          <w:marBottom w:val="0"/>
          <w:divBdr>
            <w:top w:val="none" w:sz="0" w:space="0" w:color="auto"/>
            <w:left w:val="none" w:sz="0" w:space="0" w:color="auto"/>
            <w:bottom w:val="none" w:sz="0" w:space="0" w:color="auto"/>
            <w:right w:val="none" w:sz="0" w:space="0" w:color="auto"/>
          </w:divBdr>
        </w:div>
        <w:div w:id="1995572800">
          <w:marLeft w:val="640"/>
          <w:marRight w:val="0"/>
          <w:marTop w:val="0"/>
          <w:marBottom w:val="0"/>
          <w:divBdr>
            <w:top w:val="none" w:sz="0" w:space="0" w:color="auto"/>
            <w:left w:val="none" w:sz="0" w:space="0" w:color="auto"/>
            <w:bottom w:val="none" w:sz="0" w:space="0" w:color="auto"/>
            <w:right w:val="none" w:sz="0" w:space="0" w:color="auto"/>
          </w:divBdr>
        </w:div>
        <w:div w:id="2067365524">
          <w:marLeft w:val="640"/>
          <w:marRight w:val="0"/>
          <w:marTop w:val="0"/>
          <w:marBottom w:val="0"/>
          <w:divBdr>
            <w:top w:val="none" w:sz="0" w:space="0" w:color="auto"/>
            <w:left w:val="none" w:sz="0" w:space="0" w:color="auto"/>
            <w:bottom w:val="none" w:sz="0" w:space="0" w:color="auto"/>
            <w:right w:val="none" w:sz="0" w:space="0" w:color="auto"/>
          </w:divBdr>
        </w:div>
        <w:div w:id="2104955000">
          <w:marLeft w:val="640"/>
          <w:marRight w:val="0"/>
          <w:marTop w:val="0"/>
          <w:marBottom w:val="0"/>
          <w:divBdr>
            <w:top w:val="none" w:sz="0" w:space="0" w:color="auto"/>
            <w:left w:val="none" w:sz="0" w:space="0" w:color="auto"/>
            <w:bottom w:val="none" w:sz="0" w:space="0" w:color="auto"/>
            <w:right w:val="none" w:sz="0" w:space="0" w:color="auto"/>
          </w:divBdr>
        </w:div>
        <w:div w:id="2123911165">
          <w:marLeft w:val="640"/>
          <w:marRight w:val="0"/>
          <w:marTop w:val="0"/>
          <w:marBottom w:val="0"/>
          <w:divBdr>
            <w:top w:val="none" w:sz="0" w:space="0" w:color="auto"/>
            <w:left w:val="none" w:sz="0" w:space="0" w:color="auto"/>
            <w:bottom w:val="none" w:sz="0" w:space="0" w:color="auto"/>
            <w:right w:val="none" w:sz="0" w:space="0" w:color="auto"/>
          </w:divBdr>
        </w:div>
      </w:divsChild>
    </w:div>
    <w:div w:id="550196872">
      <w:bodyDiv w:val="1"/>
      <w:marLeft w:val="0"/>
      <w:marRight w:val="0"/>
      <w:marTop w:val="0"/>
      <w:marBottom w:val="0"/>
      <w:divBdr>
        <w:top w:val="none" w:sz="0" w:space="0" w:color="auto"/>
        <w:left w:val="none" w:sz="0" w:space="0" w:color="auto"/>
        <w:bottom w:val="none" w:sz="0" w:space="0" w:color="auto"/>
        <w:right w:val="none" w:sz="0" w:space="0" w:color="auto"/>
      </w:divBdr>
      <w:divsChild>
        <w:div w:id="209615883">
          <w:marLeft w:val="640"/>
          <w:marRight w:val="0"/>
          <w:marTop w:val="0"/>
          <w:marBottom w:val="0"/>
          <w:divBdr>
            <w:top w:val="none" w:sz="0" w:space="0" w:color="auto"/>
            <w:left w:val="none" w:sz="0" w:space="0" w:color="auto"/>
            <w:bottom w:val="none" w:sz="0" w:space="0" w:color="auto"/>
            <w:right w:val="none" w:sz="0" w:space="0" w:color="auto"/>
          </w:divBdr>
        </w:div>
        <w:div w:id="244924183">
          <w:marLeft w:val="640"/>
          <w:marRight w:val="0"/>
          <w:marTop w:val="0"/>
          <w:marBottom w:val="0"/>
          <w:divBdr>
            <w:top w:val="none" w:sz="0" w:space="0" w:color="auto"/>
            <w:left w:val="none" w:sz="0" w:space="0" w:color="auto"/>
            <w:bottom w:val="none" w:sz="0" w:space="0" w:color="auto"/>
            <w:right w:val="none" w:sz="0" w:space="0" w:color="auto"/>
          </w:divBdr>
        </w:div>
        <w:div w:id="335036074">
          <w:marLeft w:val="640"/>
          <w:marRight w:val="0"/>
          <w:marTop w:val="0"/>
          <w:marBottom w:val="0"/>
          <w:divBdr>
            <w:top w:val="none" w:sz="0" w:space="0" w:color="auto"/>
            <w:left w:val="none" w:sz="0" w:space="0" w:color="auto"/>
            <w:bottom w:val="none" w:sz="0" w:space="0" w:color="auto"/>
            <w:right w:val="none" w:sz="0" w:space="0" w:color="auto"/>
          </w:divBdr>
        </w:div>
        <w:div w:id="339890530">
          <w:marLeft w:val="640"/>
          <w:marRight w:val="0"/>
          <w:marTop w:val="0"/>
          <w:marBottom w:val="0"/>
          <w:divBdr>
            <w:top w:val="none" w:sz="0" w:space="0" w:color="auto"/>
            <w:left w:val="none" w:sz="0" w:space="0" w:color="auto"/>
            <w:bottom w:val="none" w:sz="0" w:space="0" w:color="auto"/>
            <w:right w:val="none" w:sz="0" w:space="0" w:color="auto"/>
          </w:divBdr>
        </w:div>
        <w:div w:id="366102142">
          <w:marLeft w:val="640"/>
          <w:marRight w:val="0"/>
          <w:marTop w:val="0"/>
          <w:marBottom w:val="0"/>
          <w:divBdr>
            <w:top w:val="none" w:sz="0" w:space="0" w:color="auto"/>
            <w:left w:val="none" w:sz="0" w:space="0" w:color="auto"/>
            <w:bottom w:val="none" w:sz="0" w:space="0" w:color="auto"/>
            <w:right w:val="none" w:sz="0" w:space="0" w:color="auto"/>
          </w:divBdr>
        </w:div>
        <w:div w:id="379674254">
          <w:marLeft w:val="640"/>
          <w:marRight w:val="0"/>
          <w:marTop w:val="0"/>
          <w:marBottom w:val="0"/>
          <w:divBdr>
            <w:top w:val="none" w:sz="0" w:space="0" w:color="auto"/>
            <w:left w:val="none" w:sz="0" w:space="0" w:color="auto"/>
            <w:bottom w:val="none" w:sz="0" w:space="0" w:color="auto"/>
            <w:right w:val="none" w:sz="0" w:space="0" w:color="auto"/>
          </w:divBdr>
        </w:div>
        <w:div w:id="417025590">
          <w:marLeft w:val="640"/>
          <w:marRight w:val="0"/>
          <w:marTop w:val="0"/>
          <w:marBottom w:val="0"/>
          <w:divBdr>
            <w:top w:val="none" w:sz="0" w:space="0" w:color="auto"/>
            <w:left w:val="none" w:sz="0" w:space="0" w:color="auto"/>
            <w:bottom w:val="none" w:sz="0" w:space="0" w:color="auto"/>
            <w:right w:val="none" w:sz="0" w:space="0" w:color="auto"/>
          </w:divBdr>
        </w:div>
        <w:div w:id="427043790">
          <w:marLeft w:val="640"/>
          <w:marRight w:val="0"/>
          <w:marTop w:val="0"/>
          <w:marBottom w:val="0"/>
          <w:divBdr>
            <w:top w:val="none" w:sz="0" w:space="0" w:color="auto"/>
            <w:left w:val="none" w:sz="0" w:space="0" w:color="auto"/>
            <w:bottom w:val="none" w:sz="0" w:space="0" w:color="auto"/>
            <w:right w:val="none" w:sz="0" w:space="0" w:color="auto"/>
          </w:divBdr>
        </w:div>
        <w:div w:id="443965651">
          <w:marLeft w:val="640"/>
          <w:marRight w:val="0"/>
          <w:marTop w:val="0"/>
          <w:marBottom w:val="0"/>
          <w:divBdr>
            <w:top w:val="none" w:sz="0" w:space="0" w:color="auto"/>
            <w:left w:val="none" w:sz="0" w:space="0" w:color="auto"/>
            <w:bottom w:val="none" w:sz="0" w:space="0" w:color="auto"/>
            <w:right w:val="none" w:sz="0" w:space="0" w:color="auto"/>
          </w:divBdr>
        </w:div>
        <w:div w:id="447966586">
          <w:marLeft w:val="640"/>
          <w:marRight w:val="0"/>
          <w:marTop w:val="0"/>
          <w:marBottom w:val="0"/>
          <w:divBdr>
            <w:top w:val="none" w:sz="0" w:space="0" w:color="auto"/>
            <w:left w:val="none" w:sz="0" w:space="0" w:color="auto"/>
            <w:bottom w:val="none" w:sz="0" w:space="0" w:color="auto"/>
            <w:right w:val="none" w:sz="0" w:space="0" w:color="auto"/>
          </w:divBdr>
        </w:div>
        <w:div w:id="645360783">
          <w:marLeft w:val="640"/>
          <w:marRight w:val="0"/>
          <w:marTop w:val="0"/>
          <w:marBottom w:val="0"/>
          <w:divBdr>
            <w:top w:val="none" w:sz="0" w:space="0" w:color="auto"/>
            <w:left w:val="none" w:sz="0" w:space="0" w:color="auto"/>
            <w:bottom w:val="none" w:sz="0" w:space="0" w:color="auto"/>
            <w:right w:val="none" w:sz="0" w:space="0" w:color="auto"/>
          </w:divBdr>
        </w:div>
        <w:div w:id="728263071">
          <w:marLeft w:val="640"/>
          <w:marRight w:val="0"/>
          <w:marTop w:val="0"/>
          <w:marBottom w:val="0"/>
          <w:divBdr>
            <w:top w:val="none" w:sz="0" w:space="0" w:color="auto"/>
            <w:left w:val="none" w:sz="0" w:space="0" w:color="auto"/>
            <w:bottom w:val="none" w:sz="0" w:space="0" w:color="auto"/>
            <w:right w:val="none" w:sz="0" w:space="0" w:color="auto"/>
          </w:divBdr>
        </w:div>
        <w:div w:id="788351615">
          <w:marLeft w:val="640"/>
          <w:marRight w:val="0"/>
          <w:marTop w:val="0"/>
          <w:marBottom w:val="0"/>
          <w:divBdr>
            <w:top w:val="none" w:sz="0" w:space="0" w:color="auto"/>
            <w:left w:val="none" w:sz="0" w:space="0" w:color="auto"/>
            <w:bottom w:val="none" w:sz="0" w:space="0" w:color="auto"/>
            <w:right w:val="none" w:sz="0" w:space="0" w:color="auto"/>
          </w:divBdr>
        </w:div>
        <w:div w:id="834758043">
          <w:marLeft w:val="640"/>
          <w:marRight w:val="0"/>
          <w:marTop w:val="0"/>
          <w:marBottom w:val="0"/>
          <w:divBdr>
            <w:top w:val="none" w:sz="0" w:space="0" w:color="auto"/>
            <w:left w:val="none" w:sz="0" w:space="0" w:color="auto"/>
            <w:bottom w:val="none" w:sz="0" w:space="0" w:color="auto"/>
            <w:right w:val="none" w:sz="0" w:space="0" w:color="auto"/>
          </w:divBdr>
        </w:div>
        <w:div w:id="861553997">
          <w:marLeft w:val="640"/>
          <w:marRight w:val="0"/>
          <w:marTop w:val="0"/>
          <w:marBottom w:val="0"/>
          <w:divBdr>
            <w:top w:val="none" w:sz="0" w:space="0" w:color="auto"/>
            <w:left w:val="none" w:sz="0" w:space="0" w:color="auto"/>
            <w:bottom w:val="none" w:sz="0" w:space="0" w:color="auto"/>
            <w:right w:val="none" w:sz="0" w:space="0" w:color="auto"/>
          </w:divBdr>
        </w:div>
        <w:div w:id="1017734354">
          <w:marLeft w:val="640"/>
          <w:marRight w:val="0"/>
          <w:marTop w:val="0"/>
          <w:marBottom w:val="0"/>
          <w:divBdr>
            <w:top w:val="none" w:sz="0" w:space="0" w:color="auto"/>
            <w:left w:val="none" w:sz="0" w:space="0" w:color="auto"/>
            <w:bottom w:val="none" w:sz="0" w:space="0" w:color="auto"/>
            <w:right w:val="none" w:sz="0" w:space="0" w:color="auto"/>
          </w:divBdr>
        </w:div>
        <w:div w:id="1143156850">
          <w:marLeft w:val="640"/>
          <w:marRight w:val="0"/>
          <w:marTop w:val="0"/>
          <w:marBottom w:val="0"/>
          <w:divBdr>
            <w:top w:val="none" w:sz="0" w:space="0" w:color="auto"/>
            <w:left w:val="none" w:sz="0" w:space="0" w:color="auto"/>
            <w:bottom w:val="none" w:sz="0" w:space="0" w:color="auto"/>
            <w:right w:val="none" w:sz="0" w:space="0" w:color="auto"/>
          </w:divBdr>
        </w:div>
        <w:div w:id="1251624097">
          <w:marLeft w:val="640"/>
          <w:marRight w:val="0"/>
          <w:marTop w:val="0"/>
          <w:marBottom w:val="0"/>
          <w:divBdr>
            <w:top w:val="none" w:sz="0" w:space="0" w:color="auto"/>
            <w:left w:val="none" w:sz="0" w:space="0" w:color="auto"/>
            <w:bottom w:val="none" w:sz="0" w:space="0" w:color="auto"/>
            <w:right w:val="none" w:sz="0" w:space="0" w:color="auto"/>
          </w:divBdr>
        </w:div>
        <w:div w:id="1259631615">
          <w:marLeft w:val="640"/>
          <w:marRight w:val="0"/>
          <w:marTop w:val="0"/>
          <w:marBottom w:val="0"/>
          <w:divBdr>
            <w:top w:val="none" w:sz="0" w:space="0" w:color="auto"/>
            <w:left w:val="none" w:sz="0" w:space="0" w:color="auto"/>
            <w:bottom w:val="none" w:sz="0" w:space="0" w:color="auto"/>
            <w:right w:val="none" w:sz="0" w:space="0" w:color="auto"/>
          </w:divBdr>
        </w:div>
        <w:div w:id="1290163323">
          <w:marLeft w:val="640"/>
          <w:marRight w:val="0"/>
          <w:marTop w:val="0"/>
          <w:marBottom w:val="0"/>
          <w:divBdr>
            <w:top w:val="none" w:sz="0" w:space="0" w:color="auto"/>
            <w:left w:val="none" w:sz="0" w:space="0" w:color="auto"/>
            <w:bottom w:val="none" w:sz="0" w:space="0" w:color="auto"/>
            <w:right w:val="none" w:sz="0" w:space="0" w:color="auto"/>
          </w:divBdr>
        </w:div>
        <w:div w:id="1305355015">
          <w:marLeft w:val="640"/>
          <w:marRight w:val="0"/>
          <w:marTop w:val="0"/>
          <w:marBottom w:val="0"/>
          <w:divBdr>
            <w:top w:val="none" w:sz="0" w:space="0" w:color="auto"/>
            <w:left w:val="none" w:sz="0" w:space="0" w:color="auto"/>
            <w:bottom w:val="none" w:sz="0" w:space="0" w:color="auto"/>
            <w:right w:val="none" w:sz="0" w:space="0" w:color="auto"/>
          </w:divBdr>
        </w:div>
        <w:div w:id="1335841400">
          <w:marLeft w:val="640"/>
          <w:marRight w:val="0"/>
          <w:marTop w:val="0"/>
          <w:marBottom w:val="0"/>
          <w:divBdr>
            <w:top w:val="none" w:sz="0" w:space="0" w:color="auto"/>
            <w:left w:val="none" w:sz="0" w:space="0" w:color="auto"/>
            <w:bottom w:val="none" w:sz="0" w:space="0" w:color="auto"/>
            <w:right w:val="none" w:sz="0" w:space="0" w:color="auto"/>
          </w:divBdr>
        </w:div>
        <w:div w:id="1371228516">
          <w:marLeft w:val="640"/>
          <w:marRight w:val="0"/>
          <w:marTop w:val="0"/>
          <w:marBottom w:val="0"/>
          <w:divBdr>
            <w:top w:val="none" w:sz="0" w:space="0" w:color="auto"/>
            <w:left w:val="none" w:sz="0" w:space="0" w:color="auto"/>
            <w:bottom w:val="none" w:sz="0" w:space="0" w:color="auto"/>
            <w:right w:val="none" w:sz="0" w:space="0" w:color="auto"/>
          </w:divBdr>
        </w:div>
        <w:div w:id="1457917455">
          <w:marLeft w:val="640"/>
          <w:marRight w:val="0"/>
          <w:marTop w:val="0"/>
          <w:marBottom w:val="0"/>
          <w:divBdr>
            <w:top w:val="none" w:sz="0" w:space="0" w:color="auto"/>
            <w:left w:val="none" w:sz="0" w:space="0" w:color="auto"/>
            <w:bottom w:val="none" w:sz="0" w:space="0" w:color="auto"/>
            <w:right w:val="none" w:sz="0" w:space="0" w:color="auto"/>
          </w:divBdr>
        </w:div>
        <w:div w:id="1506901385">
          <w:marLeft w:val="640"/>
          <w:marRight w:val="0"/>
          <w:marTop w:val="0"/>
          <w:marBottom w:val="0"/>
          <w:divBdr>
            <w:top w:val="none" w:sz="0" w:space="0" w:color="auto"/>
            <w:left w:val="none" w:sz="0" w:space="0" w:color="auto"/>
            <w:bottom w:val="none" w:sz="0" w:space="0" w:color="auto"/>
            <w:right w:val="none" w:sz="0" w:space="0" w:color="auto"/>
          </w:divBdr>
        </w:div>
        <w:div w:id="1508246893">
          <w:marLeft w:val="640"/>
          <w:marRight w:val="0"/>
          <w:marTop w:val="0"/>
          <w:marBottom w:val="0"/>
          <w:divBdr>
            <w:top w:val="none" w:sz="0" w:space="0" w:color="auto"/>
            <w:left w:val="none" w:sz="0" w:space="0" w:color="auto"/>
            <w:bottom w:val="none" w:sz="0" w:space="0" w:color="auto"/>
            <w:right w:val="none" w:sz="0" w:space="0" w:color="auto"/>
          </w:divBdr>
        </w:div>
        <w:div w:id="1571576650">
          <w:marLeft w:val="640"/>
          <w:marRight w:val="0"/>
          <w:marTop w:val="0"/>
          <w:marBottom w:val="0"/>
          <w:divBdr>
            <w:top w:val="none" w:sz="0" w:space="0" w:color="auto"/>
            <w:left w:val="none" w:sz="0" w:space="0" w:color="auto"/>
            <w:bottom w:val="none" w:sz="0" w:space="0" w:color="auto"/>
            <w:right w:val="none" w:sz="0" w:space="0" w:color="auto"/>
          </w:divBdr>
        </w:div>
        <w:div w:id="1587417515">
          <w:marLeft w:val="640"/>
          <w:marRight w:val="0"/>
          <w:marTop w:val="0"/>
          <w:marBottom w:val="0"/>
          <w:divBdr>
            <w:top w:val="none" w:sz="0" w:space="0" w:color="auto"/>
            <w:left w:val="none" w:sz="0" w:space="0" w:color="auto"/>
            <w:bottom w:val="none" w:sz="0" w:space="0" w:color="auto"/>
            <w:right w:val="none" w:sz="0" w:space="0" w:color="auto"/>
          </w:divBdr>
        </w:div>
        <w:div w:id="1664817508">
          <w:marLeft w:val="640"/>
          <w:marRight w:val="0"/>
          <w:marTop w:val="0"/>
          <w:marBottom w:val="0"/>
          <w:divBdr>
            <w:top w:val="none" w:sz="0" w:space="0" w:color="auto"/>
            <w:left w:val="none" w:sz="0" w:space="0" w:color="auto"/>
            <w:bottom w:val="none" w:sz="0" w:space="0" w:color="auto"/>
            <w:right w:val="none" w:sz="0" w:space="0" w:color="auto"/>
          </w:divBdr>
        </w:div>
        <w:div w:id="1775634591">
          <w:marLeft w:val="640"/>
          <w:marRight w:val="0"/>
          <w:marTop w:val="0"/>
          <w:marBottom w:val="0"/>
          <w:divBdr>
            <w:top w:val="none" w:sz="0" w:space="0" w:color="auto"/>
            <w:left w:val="none" w:sz="0" w:space="0" w:color="auto"/>
            <w:bottom w:val="none" w:sz="0" w:space="0" w:color="auto"/>
            <w:right w:val="none" w:sz="0" w:space="0" w:color="auto"/>
          </w:divBdr>
        </w:div>
        <w:div w:id="1962347460">
          <w:marLeft w:val="640"/>
          <w:marRight w:val="0"/>
          <w:marTop w:val="0"/>
          <w:marBottom w:val="0"/>
          <w:divBdr>
            <w:top w:val="none" w:sz="0" w:space="0" w:color="auto"/>
            <w:left w:val="none" w:sz="0" w:space="0" w:color="auto"/>
            <w:bottom w:val="none" w:sz="0" w:space="0" w:color="auto"/>
            <w:right w:val="none" w:sz="0" w:space="0" w:color="auto"/>
          </w:divBdr>
        </w:div>
        <w:div w:id="2056924042">
          <w:marLeft w:val="640"/>
          <w:marRight w:val="0"/>
          <w:marTop w:val="0"/>
          <w:marBottom w:val="0"/>
          <w:divBdr>
            <w:top w:val="none" w:sz="0" w:space="0" w:color="auto"/>
            <w:left w:val="none" w:sz="0" w:space="0" w:color="auto"/>
            <w:bottom w:val="none" w:sz="0" w:space="0" w:color="auto"/>
            <w:right w:val="none" w:sz="0" w:space="0" w:color="auto"/>
          </w:divBdr>
        </w:div>
      </w:divsChild>
    </w:div>
    <w:div w:id="551429456">
      <w:bodyDiv w:val="1"/>
      <w:marLeft w:val="0"/>
      <w:marRight w:val="0"/>
      <w:marTop w:val="0"/>
      <w:marBottom w:val="0"/>
      <w:divBdr>
        <w:top w:val="none" w:sz="0" w:space="0" w:color="auto"/>
        <w:left w:val="none" w:sz="0" w:space="0" w:color="auto"/>
        <w:bottom w:val="none" w:sz="0" w:space="0" w:color="auto"/>
        <w:right w:val="none" w:sz="0" w:space="0" w:color="auto"/>
      </w:divBdr>
      <w:divsChild>
        <w:div w:id="1518886679">
          <w:marLeft w:val="0"/>
          <w:marRight w:val="0"/>
          <w:marTop w:val="0"/>
          <w:marBottom w:val="0"/>
          <w:divBdr>
            <w:top w:val="none" w:sz="0" w:space="0" w:color="auto"/>
            <w:left w:val="none" w:sz="0" w:space="0" w:color="auto"/>
            <w:bottom w:val="none" w:sz="0" w:space="0" w:color="auto"/>
            <w:right w:val="none" w:sz="0" w:space="0" w:color="auto"/>
          </w:divBdr>
          <w:divsChild>
            <w:div w:id="1464036986">
              <w:marLeft w:val="0"/>
              <w:marRight w:val="0"/>
              <w:marTop w:val="0"/>
              <w:marBottom w:val="0"/>
              <w:divBdr>
                <w:top w:val="none" w:sz="0" w:space="0" w:color="auto"/>
                <w:left w:val="none" w:sz="0" w:space="0" w:color="auto"/>
                <w:bottom w:val="none" w:sz="0" w:space="0" w:color="auto"/>
                <w:right w:val="none" w:sz="0" w:space="0" w:color="auto"/>
              </w:divBdr>
              <w:divsChild>
                <w:div w:id="130227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172131">
      <w:bodyDiv w:val="1"/>
      <w:marLeft w:val="0"/>
      <w:marRight w:val="0"/>
      <w:marTop w:val="0"/>
      <w:marBottom w:val="0"/>
      <w:divBdr>
        <w:top w:val="none" w:sz="0" w:space="0" w:color="auto"/>
        <w:left w:val="none" w:sz="0" w:space="0" w:color="auto"/>
        <w:bottom w:val="none" w:sz="0" w:space="0" w:color="auto"/>
        <w:right w:val="none" w:sz="0" w:space="0" w:color="auto"/>
      </w:divBdr>
      <w:divsChild>
        <w:div w:id="110780696">
          <w:marLeft w:val="640"/>
          <w:marRight w:val="0"/>
          <w:marTop w:val="0"/>
          <w:marBottom w:val="0"/>
          <w:divBdr>
            <w:top w:val="none" w:sz="0" w:space="0" w:color="auto"/>
            <w:left w:val="none" w:sz="0" w:space="0" w:color="auto"/>
            <w:bottom w:val="none" w:sz="0" w:space="0" w:color="auto"/>
            <w:right w:val="none" w:sz="0" w:space="0" w:color="auto"/>
          </w:divBdr>
        </w:div>
        <w:div w:id="117260108">
          <w:marLeft w:val="640"/>
          <w:marRight w:val="0"/>
          <w:marTop w:val="0"/>
          <w:marBottom w:val="0"/>
          <w:divBdr>
            <w:top w:val="none" w:sz="0" w:space="0" w:color="auto"/>
            <w:left w:val="none" w:sz="0" w:space="0" w:color="auto"/>
            <w:bottom w:val="none" w:sz="0" w:space="0" w:color="auto"/>
            <w:right w:val="none" w:sz="0" w:space="0" w:color="auto"/>
          </w:divBdr>
        </w:div>
        <w:div w:id="172189966">
          <w:marLeft w:val="640"/>
          <w:marRight w:val="0"/>
          <w:marTop w:val="0"/>
          <w:marBottom w:val="0"/>
          <w:divBdr>
            <w:top w:val="none" w:sz="0" w:space="0" w:color="auto"/>
            <w:left w:val="none" w:sz="0" w:space="0" w:color="auto"/>
            <w:bottom w:val="none" w:sz="0" w:space="0" w:color="auto"/>
            <w:right w:val="none" w:sz="0" w:space="0" w:color="auto"/>
          </w:divBdr>
        </w:div>
        <w:div w:id="191265692">
          <w:marLeft w:val="640"/>
          <w:marRight w:val="0"/>
          <w:marTop w:val="0"/>
          <w:marBottom w:val="0"/>
          <w:divBdr>
            <w:top w:val="none" w:sz="0" w:space="0" w:color="auto"/>
            <w:left w:val="none" w:sz="0" w:space="0" w:color="auto"/>
            <w:bottom w:val="none" w:sz="0" w:space="0" w:color="auto"/>
            <w:right w:val="none" w:sz="0" w:space="0" w:color="auto"/>
          </w:divBdr>
        </w:div>
        <w:div w:id="224688677">
          <w:marLeft w:val="640"/>
          <w:marRight w:val="0"/>
          <w:marTop w:val="0"/>
          <w:marBottom w:val="0"/>
          <w:divBdr>
            <w:top w:val="none" w:sz="0" w:space="0" w:color="auto"/>
            <w:left w:val="none" w:sz="0" w:space="0" w:color="auto"/>
            <w:bottom w:val="none" w:sz="0" w:space="0" w:color="auto"/>
            <w:right w:val="none" w:sz="0" w:space="0" w:color="auto"/>
          </w:divBdr>
        </w:div>
        <w:div w:id="235015673">
          <w:marLeft w:val="640"/>
          <w:marRight w:val="0"/>
          <w:marTop w:val="0"/>
          <w:marBottom w:val="0"/>
          <w:divBdr>
            <w:top w:val="none" w:sz="0" w:space="0" w:color="auto"/>
            <w:left w:val="none" w:sz="0" w:space="0" w:color="auto"/>
            <w:bottom w:val="none" w:sz="0" w:space="0" w:color="auto"/>
            <w:right w:val="none" w:sz="0" w:space="0" w:color="auto"/>
          </w:divBdr>
        </w:div>
        <w:div w:id="254365759">
          <w:marLeft w:val="640"/>
          <w:marRight w:val="0"/>
          <w:marTop w:val="0"/>
          <w:marBottom w:val="0"/>
          <w:divBdr>
            <w:top w:val="none" w:sz="0" w:space="0" w:color="auto"/>
            <w:left w:val="none" w:sz="0" w:space="0" w:color="auto"/>
            <w:bottom w:val="none" w:sz="0" w:space="0" w:color="auto"/>
            <w:right w:val="none" w:sz="0" w:space="0" w:color="auto"/>
          </w:divBdr>
        </w:div>
        <w:div w:id="283584321">
          <w:marLeft w:val="640"/>
          <w:marRight w:val="0"/>
          <w:marTop w:val="0"/>
          <w:marBottom w:val="0"/>
          <w:divBdr>
            <w:top w:val="none" w:sz="0" w:space="0" w:color="auto"/>
            <w:left w:val="none" w:sz="0" w:space="0" w:color="auto"/>
            <w:bottom w:val="none" w:sz="0" w:space="0" w:color="auto"/>
            <w:right w:val="none" w:sz="0" w:space="0" w:color="auto"/>
          </w:divBdr>
        </w:div>
        <w:div w:id="291793410">
          <w:marLeft w:val="640"/>
          <w:marRight w:val="0"/>
          <w:marTop w:val="0"/>
          <w:marBottom w:val="0"/>
          <w:divBdr>
            <w:top w:val="none" w:sz="0" w:space="0" w:color="auto"/>
            <w:left w:val="none" w:sz="0" w:space="0" w:color="auto"/>
            <w:bottom w:val="none" w:sz="0" w:space="0" w:color="auto"/>
            <w:right w:val="none" w:sz="0" w:space="0" w:color="auto"/>
          </w:divBdr>
        </w:div>
        <w:div w:id="409351827">
          <w:marLeft w:val="640"/>
          <w:marRight w:val="0"/>
          <w:marTop w:val="0"/>
          <w:marBottom w:val="0"/>
          <w:divBdr>
            <w:top w:val="none" w:sz="0" w:space="0" w:color="auto"/>
            <w:left w:val="none" w:sz="0" w:space="0" w:color="auto"/>
            <w:bottom w:val="none" w:sz="0" w:space="0" w:color="auto"/>
            <w:right w:val="none" w:sz="0" w:space="0" w:color="auto"/>
          </w:divBdr>
        </w:div>
        <w:div w:id="437796377">
          <w:marLeft w:val="640"/>
          <w:marRight w:val="0"/>
          <w:marTop w:val="0"/>
          <w:marBottom w:val="0"/>
          <w:divBdr>
            <w:top w:val="none" w:sz="0" w:space="0" w:color="auto"/>
            <w:left w:val="none" w:sz="0" w:space="0" w:color="auto"/>
            <w:bottom w:val="none" w:sz="0" w:space="0" w:color="auto"/>
            <w:right w:val="none" w:sz="0" w:space="0" w:color="auto"/>
          </w:divBdr>
        </w:div>
        <w:div w:id="475415010">
          <w:marLeft w:val="640"/>
          <w:marRight w:val="0"/>
          <w:marTop w:val="0"/>
          <w:marBottom w:val="0"/>
          <w:divBdr>
            <w:top w:val="none" w:sz="0" w:space="0" w:color="auto"/>
            <w:left w:val="none" w:sz="0" w:space="0" w:color="auto"/>
            <w:bottom w:val="none" w:sz="0" w:space="0" w:color="auto"/>
            <w:right w:val="none" w:sz="0" w:space="0" w:color="auto"/>
          </w:divBdr>
        </w:div>
        <w:div w:id="484861406">
          <w:marLeft w:val="640"/>
          <w:marRight w:val="0"/>
          <w:marTop w:val="0"/>
          <w:marBottom w:val="0"/>
          <w:divBdr>
            <w:top w:val="none" w:sz="0" w:space="0" w:color="auto"/>
            <w:left w:val="none" w:sz="0" w:space="0" w:color="auto"/>
            <w:bottom w:val="none" w:sz="0" w:space="0" w:color="auto"/>
            <w:right w:val="none" w:sz="0" w:space="0" w:color="auto"/>
          </w:divBdr>
        </w:div>
        <w:div w:id="552042078">
          <w:marLeft w:val="640"/>
          <w:marRight w:val="0"/>
          <w:marTop w:val="0"/>
          <w:marBottom w:val="0"/>
          <w:divBdr>
            <w:top w:val="none" w:sz="0" w:space="0" w:color="auto"/>
            <w:left w:val="none" w:sz="0" w:space="0" w:color="auto"/>
            <w:bottom w:val="none" w:sz="0" w:space="0" w:color="auto"/>
            <w:right w:val="none" w:sz="0" w:space="0" w:color="auto"/>
          </w:divBdr>
        </w:div>
        <w:div w:id="556160113">
          <w:marLeft w:val="640"/>
          <w:marRight w:val="0"/>
          <w:marTop w:val="0"/>
          <w:marBottom w:val="0"/>
          <w:divBdr>
            <w:top w:val="none" w:sz="0" w:space="0" w:color="auto"/>
            <w:left w:val="none" w:sz="0" w:space="0" w:color="auto"/>
            <w:bottom w:val="none" w:sz="0" w:space="0" w:color="auto"/>
            <w:right w:val="none" w:sz="0" w:space="0" w:color="auto"/>
          </w:divBdr>
        </w:div>
        <w:div w:id="566380095">
          <w:marLeft w:val="640"/>
          <w:marRight w:val="0"/>
          <w:marTop w:val="0"/>
          <w:marBottom w:val="0"/>
          <w:divBdr>
            <w:top w:val="none" w:sz="0" w:space="0" w:color="auto"/>
            <w:left w:val="none" w:sz="0" w:space="0" w:color="auto"/>
            <w:bottom w:val="none" w:sz="0" w:space="0" w:color="auto"/>
            <w:right w:val="none" w:sz="0" w:space="0" w:color="auto"/>
          </w:divBdr>
        </w:div>
        <w:div w:id="582956834">
          <w:marLeft w:val="640"/>
          <w:marRight w:val="0"/>
          <w:marTop w:val="0"/>
          <w:marBottom w:val="0"/>
          <w:divBdr>
            <w:top w:val="none" w:sz="0" w:space="0" w:color="auto"/>
            <w:left w:val="none" w:sz="0" w:space="0" w:color="auto"/>
            <w:bottom w:val="none" w:sz="0" w:space="0" w:color="auto"/>
            <w:right w:val="none" w:sz="0" w:space="0" w:color="auto"/>
          </w:divBdr>
        </w:div>
        <w:div w:id="602230577">
          <w:marLeft w:val="640"/>
          <w:marRight w:val="0"/>
          <w:marTop w:val="0"/>
          <w:marBottom w:val="0"/>
          <w:divBdr>
            <w:top w:val="none" w:sz="0" w:space="0" w:color="auto"/>
            <w:left w:val="none" w:sz="0" w:space="0" w:color="auto"/>
            <w:bottom w:val="none" w:sz="0" w:space="0" w:color="auto"/>
            <w:right w:val="none" w:sz="0" w:space="0" w:color="auto"/>
          </w:divBdr>
        </w:div>
        <w:div w:id="649285445">
          <w:marLeft w:val="640"/>
          <w:marRight w:val="0"/>
          <w:marTop w:val="0"/>
          <w:marBottom w:val="0"/>
          <w:divBdr>
            <w:top w:val="none" w:sz="0" w:space="0" w:color="auto"/>
            <w:left w:val="none" w:sz="0" w:space="0" w:color="auto"/>
            <w:bottom w:val="none" w:sz="0" w:space="0" w:color="auto"/>
            <w:right w:val="none" w:sz="0" w:space="0" w:color="auto"/>
          </w:divBdr>
        </w:div>
        <w:div w:id="664433846">
          <w:marLeft w:val="640"/>
          <w:marRight w:val="0"/>
          <w:marTop w:val="0"/>
          <w:marBottom w:val="0"/>
          <w:divBdr>
            <w:top w:val="none" w:sz="0" w:space="0" w:color="auto"/>
            <w:left w:val="none" w:sz="0" w:space="0" w:color="auto"/>
            <w:bottom w:val="none" w:sz="0" w:space="0" w:color="auto"/>
            <w:right w:val="none" w:sz="0" w:space="0" w:color="auto"/>
          </w:divBdr>
        </w:div>
        <w:div w:id="683674795">
          <w:marLeft w:val="640"/>
          <w:marRight w:val="0"/>
          <w:marTop w:val="0"/>
          <w:marBottom w:val="0"/>
          <w:divBdr>
            <w:top w:val="none" w:sz="0" w:space="0" w:color="auto"/>
            <w:left w:val="none" w:sz="0" w:space="0" w:color="auto"/>
            <w:bottom w:val="none" w:sz="0" w:space="0" w:color="auto"/>
            <w:right w:val="none" w:sz="0" w:space="0" w:color="auto"/>
          </w:divBdr>
        </w:div>
        <w:div w:id="706443146">
          <w:marLeft w:val="640"/>
          <w:marRight w:val="0"/>
          <w:marTop w:val="0"/>
          <w:marBottom w:val="0"/>
          <w:divBdr>
            <w:top w:val="none" w:sz="0" w:space="0" w:color="auto"/>
            <w:left w:val="none" w:sz="0" w:space="0" w:color="auto"/>
            <w:bottom w:val="none" w:sz="0" w:space="0" w:color="auto"/>
            <w:right w:val="none" w:sz="0" w:space="0" w:color="auto"/>
          </w:divBdr>
        </w:div>
        <w:div w:id="716129594">
          <w:marLeft w:val="640"/>
          <w:marRight w:val="0"/>
          <w:marTop w:val="0"/>
          <w:marBottom w:val="0"/>
          <w:divBdr>
            <w:top w:val="none" w:sz="0" w:space="0" w:color="auto"/>
            <w:left w:val="none" w:sz="0" w:space="0" w:color="auto"/>
            <w:bottom w:val="none" w:sz="0" w:space="0" w:color="auto"/>
            <w:right w:val="none" w:sz="0" w:space="0" w:color="auto"/>
          </w:divBdr>
        </w:div>
        <w:div w:id="743575115">
          <w:marLeft w:val="640"/>
          <w:marRight w:val="0"/>
          <w:marTop w:val="0"/>
          <w:marBottom w:val="0"/>
          <w:divBdr>
            <w:top w:val="none" w:sz="0" w:space="0" w:color="auto"/>
            <w:left w:val="none" w:sz="0" w:space="0" w:color="auto"/>
            <w:bottom w:val="none" w:sz="0" w:space="0" w:color="auto"/>
            <w:right w:val="none" w:sz="0" w:space="0" w:color="auto"/>
          </w:divBdr>
        </w:div>
        <w:div w:id="1007564818">
          <w:marLeft w:val="640"/>
          <w:marRight w:val="0"/>
          <w:marTop w:val="0"/>
          <w:marBottom w:val="0"/>
          <w:divBdr>
            <w:top w:val="none" w:sz="0" w:space="0" w:color="auto"/>
            <w:left w:val="none" w:sz="0" w:space="0" w:color="auto"/>
            <w:bottom w:val="none" w:sz="0" w:space="0" w:color="auto"/>
            <w:right w:val="none" w:sz="0" w:space="0" w:color="auto"/>
          </w:divBdr>
        </w:div>
        <w:div w:id="1041053747">
          <w:marLeft w:val="640"/>
          <w:marRight w:val="0"/>
          <w:marTop w:val="0"/>
          <w:marBottom w:val="0"/>
          <w:divBdr>
            <w:top w:val="none" w:sz="0" w:space="0" w:color="auto"/>
            <w:left w:val="none" w:sz="0" w:space="0" w:color="auto"/>
            <w:bottom w:val="none" w:sz="0" w:space="0" w:color="auto"/>
            <w:right w:val="none" w:sz="0" w:space="0" w:color="auto"/>
          </w:divBdr>
        </w:div>
        <w:div w:id="1066806198">
          <w:marLeft w:val="640"/>
          <w:marRight w:val="0"/>
          <w:marTop w:val="0"/>
          <w:marBottom w:val="0"/>
          <w:divBdr>
            <w:top w:val="none" w:sz="0" w:space="0" w:color="auto"/>
            <w:left w:val="none" w:sz="0" w:space="0" w:color="auto"/>
            <w:bottom w:val="none" w:sz="0" w:space="0" w:color="auto"/>
            <w:right w:val="none" w:sz="0" w:space="0" w:color="auto"/>
          </w:divBdr>
        </w:div>
        <w:div w:id="1121728891">
          <w:marLeft w:val="640"/>
          <w:marRight w:val="0"/>
          <w:marTop w:val="0"/>
          <w:marBottom w:val="0"/>
          <w:divBdr>
            <w:top w:val="none" w:sz="0" w:space="0" w:color="auto"/>
            <w:left w:val="none" w:sz="0" w:space="0" w:color="auto"/>
            <w:bottom w:val="none" w:sz="0" w:space="0" w:color="auto"/>
            <w:right w:val="none" w:sz="0" w:space="0" w:color="auto"/>
          </w:divBdr>
        </w:div>
        <w:div w:id="1152717339">
          <w:marLeft w:val="640"/>
          <w:marRight w:val="0"/>
          <w:marTop w:val="0"/>
          <w:marBottom w:val="0"/>
          <w:divBdr>
            <w:top w:val="none" w:sz="0" w:space="0" w:color="auto"/>
            <w:left w:val="none" w:sz="0" w:space="0" w:color="auto"/>
            <w:bottom w:val="none" w:sz="0" w:space="0" w:color="auto"/>
            <w:right w:val="none" w:sz="0" w:space="0" w:color="auto"/>
          </w:divBdr>
        </w:div>
        <w:div w:id="1285842595">
          <w:marLeft w:val="640"/>
          <w:marRight w:val="0"/>
          <w:marTop w:val="0"/>
          <w:marBottom w:val="0"/>
          <w:divBdr>
            <w:top w:val="none" w:sz="0" w:space="0" w:color="auto"/>
            <w:left w:val="none" w:sz="0" w:space="0" w:color="auto"/>
            <w:bottom w:val="none" w:sz="0" w:space="0" w:color="auto"/>
            <w:right w:val="none" w:sz="0" w:space="0" w:color="auto"/>
          </w:divBdr>
        </w:div>
        <w:div w:id="1295452732">
          <w:marLeft w:val="640"/>
          <w:marRight w:val="0"/>
          <w:marTop w:val="0"/>
          <w:marBottom w:val="0"/>
          <w:divBdr>
            <w:top w:val="none" w:sz="0" w:space="0" w:color="auto"/>
            <w:left w:val="none" w:sz="0" w:space="0" w:color="auto"/>
            <w:bottom w:val="none" w:sz="0" w:space="0" w:color="auto"/>
            <w:right w:val="none" w:sz="0" w:space="0" w:color="auto"/>
          </w:divBdr>
        </w:div>
        <w:div w:id="1444106120">
          <w:marLeft w:val="640"/>
          <w:marRight w:val="0"/>
          <w:marTop w:val="0"/>
          <w:marBottom w:val="0"/>
          <w:divBdr>
            <w:top w:val="none" w:sz="0" w:space="0" w:color="auto"/>
            <w:left w:val="none" w:sz="0" w:space="0" w:color="auto"/>
            <w:bottom w:val="none" w:sz="0" w:space="0" w:color="auto"/>
            <w:right w:val="none" w:sz="0" w:space="0" w:color="auto"/>
          </w:divBdr>
        </w:div>
        <w:div w:id="1452817195">
          <w:marLeft w:val="640"/>
          <w:marRight w:val="0"/>
          <w:marTop w:val="0"/>
          <w:marBottom w:val="0"/>
          <w:divBdr>
            <w:top w:val="none" w:sz="0" w:space="0" w:color="auto"/>
            <w:left w:val="none" w:sz="0" w:space="0" w:color="auto"/>
            <w:bottom w:val="none" w:sz="0" w:space="0" w:color="auto"/>
            <w:right w:val="none" w:sz="0" w:space="0" w:color="auto"/>
          </w:divBdr>
        </w:div>
        <w:div w:id="1713842196">
          <w:marLeft w:val="640"/>
          <w:marRight w:val="0"/>
          <w:marTop w:val="0"/>
          <w:marBottom w:val="0"/>
          <w:divBdr>
            <w:top w:val="none" w:sz="0" w:space="0" w:color="auto"/>
            <w:left w:val="none" w:sz="0" w:space="0" w:color="auto"/>
            <w:bottom w:val="none" w:sz="0" w:space="0" w:color="auto"/>
            <w:right w:val="none" w:sz="0" w:space="0" w:color="auto"/>
          </w:divBdr>
        </w:div>
        <w:div w:id="1776246030">
          <w:marLeft w:val="640"/>
          <w:marRight w:val="0"/>
          <w:marTop w:val="0"/>
          <w:marBottom w:val="0"/>
          <w:divBdr>
            <w:top w:val="none" w:sz="0" w:space="0" w:color="auto"/>
            <w:left w:val="none" w:sz="0" w:space="0" w:color="auto"/>
            <w:bottom w:val="none" w:sz="0" w:space="0" w:color="auto"/>
            <w:right w:val="none" w:sz="0" w:space="0" w:color="auto"/>
          </w:divBdr>
        </w:div>
        <w:div w:id="1826699455">
          <w:marLeft w:val="640"/>
          <w:marRight w:val="0"/>
          <w:marTop w:val="0"/>
          <w:marBottom w:val="0"/>
          <w:divBdr>
            <w:top w:val="none" w:sz="0" w:space="0" w:color="auto"/>
            <w:left w:val="none" w:sz="0" w:space="0" w:color="auto"/>
            <w:bottom w:val="none" w:sz="0" w:space="0" w:color="auto"/>
            <w:right w:val="none" w:sz="0" w:space="0" w:color="auto"/>
          </w:divBdr>
        </w:div>
        <w:div w:id="1870606728">
          <w:marLeft w:val="640"/>
          <w:marRight w:val="0"/>
          <w:marTop w:val="0"/>
          <w:marBottom w:val="0"/>
          <w:divBdr>
            <w:top w:val="none" w:sz="0" w:space="0" w:color="auto"/>
            <w:left w:val="none" w:sz="0" w:space="0" w:color="auto"/>
            <w:bottom w:val="none" w:sz="0" w:space="0" w:color="auto"/>
            <w:right w:val="none" w:sz="0" w:space="0" w:color="auto"/>
          </w:divBdr>
        </w:div>
        <w:div w:id="1963340147">
          <w:marLeft w:val="640"/>
          <w:marRight w:val="0"/>
          <w:marTop w:val="0"/>
          <w:marBottom w:val="0"/>
          <w:divBdr>
            <w:top w:val="none" w:sz="0" w:space="0" w:color="auto"/>
            <w:left w:val="none" w:sz="0" w:space="0" w:color="auto"/>
            <w:bottom w:val="none" w:sz="0" w:space="0" w:color="auto"/>
            <w:right w:val="none" w:sz="0" w:space="0" w:color="auto"/>
          </w:divBdr>
        </w:div>
        <w:div w:id="1981766145">
          <w:marLeft w:val="640"/>
          <w:marRight w:val="0"/>
          <w:marTop w:val="0"/>
          <w:marBottom w:val="0"/>
          <w:divBdr>
            <w:top w:val="none" w:sz="0" w:space="0" w:color="auto"/>
            <w:left w:val="none" w:sz="0" w:space="0" w:color="auto"/>
            <w:bottom w:val="none" w:sz="0" w:space="0" w:color="auto"/>
            <w:right w:val="none" w:sz="0" w:space="0" w:color="auto"/>
          </w:divBdr>
        </w:div>
      </w:divsChild>
    </w:div>
    <w:div w:id="562370459">
      <w:bodyDiv w:val="1"/>
      <w:marLeft w:val="0"/>
      <w:marRight w:val="0"/>
      <w:marTop w:val="0"/>
      <w:marBottom w:val="0"/>
      <w:divBdr>
        <w:top w:val="none" w:sz="0" w:space="0" w:color="auto"/>
        <w:left w:val="none" w:sz="0" w:space="0" w:color="auto"/>
        <w:bottom w:val="none" w:sz="0" w:space="0" w:color="auto"/>
        <w:right w:val="none" w:sz="0" w:space="0" w:color="auto"/>
      </w:divBdr>
      <w:divsChild>
        <w:div w:id="6102628">
          <w:marLeft w:val="640"/>
          <w:marRight w:val="0"/>
          <w:marTop w:val="0"/>
          <w:marBottom w:val="0"/>
          <w:divBdr>
            <w:top w:val="none" w:sz="0" w:space="0" w:color="auto"/>
            <w:left w:val="none" w:sz="0" w:space="0" w:color="auto"/>
            <w:bottom w:val="none" w:sz="0" w:space="0" w:color="auto"/>
            <w:right w:val="none" w:sz="0" w:space="0" w:color="auto"/>
          </w:divBdr>
        </w:div>
        <w:div w:id="85466144">
          <w:marLeft w:val="640"/>
          <w:marRight w:val="0"/>
          <w:marTop w:val="0"/>
          <w:marBottom w:val="0"/>
          <w:divBdr>
            <w:top w:val="none" w:sz="0" w:space="0" w:color="auto"/>
            <w:left w:val="none" w:sz="0" w:space="0" w:color="auto"/>
            <w:bottom w:val="none" w:sz="0" w:space="0" w:color="auto"/>
            <w:right w:val="none" w:sz="0" w:space="0" w:color="auto"/>
          </w:divBdr>
        </w:div>
        <w:div w:id="98841438">
          <w:marLeft w:val="640"/>
          <w:marRight w:val="0"/>
          <w:marTop w:val="0"/>
          <w:marBottom w:val="0"/>
          <w:divBdr>
            <w:top w:val="none" w:sz="0" w:space="0" w:color="auto"/>
            <w:left w:val="none" w:sz="0" w:space="0" w:color="auto"/>
            <w:bottom w:val="none" w:sz="0" w:space="0" w:color="auto"/>
            <w:right w:val="none" w:sz="0" w:space="0" w:color="auto"/>
          </w:divBdr>
        </w:div>
        <w:div w:id="123155458">
          <w:marLeft w:val="640"/>
          <w:marRight w:val="0"/>
          <w:marTop w:val="0"/>
          <w:marBottom w:val="0"/>
          <w:divBdr>
            <w:top w:val="none" w:sz="0" w:space="0" w:color="auto"/>
            <w:left w:val="none" w:sz="0" w:space="0" w:color="auto"/>
            <w:bottom w:val="none" w:sz="0" w:space="0" w:color="auto"/>
            <w:right w:val="none" w:sz="0" w:space="0" w:color="auto"/>
          </w:divBdr>
        </w:div>
        <w:div w:id="137845219">
          <w:marLeft w:val="640"/>
          <w:marRight w:val="0"/>
          <w:marTop w:val="0"/>
          <w:marBottom w:val="0"/>
          <w:divBdr>
            <w:top w:val="none" w:sz="0" w:space="0" w:color="auto"/>
            <w:left w:val="none" w:sz="0" w:space="0" w:color="auto"/>
            <w:bottom w:val="none" w:sz="0" w:space="0" w:color="auto"/>
            <w:right w:val="none" w:sz="0" w:space="0" w:color="auto"/>
          </w:divBdr>
        </w:div>
        <w:div w:id="163134803">
          <w:marLeft w:val="640"/>
          <w:marRight w:val="0"/>
          <w:marTop w:val="0"/>
          <w:marBottom w:val="0"/>
          <w:divBdr>
            <w:top w:val="none" w:sz="0" w:space="0" w:color="auto"/>
            <w:left w:val="none" w:sz="0" w:space="0" w:color="auto"/>
            <w:bottom w:val="none" w:sz="0" w:space="0" w:color="auto"/>
            <w:right w:val="none" w:sz="0" w:space="0" w:color="auto"/>
          </w:divBdr>
        </w:div>
        <w:div w:id="175845709">
          <w:marLeft w:val="640"/>
          <w:marRight w:val="0"/>
          <w:marTop w:val="0"/>
          <w:marBottom w:val="0"/>
          <w:divBdr>
            <w:top w:val="none" w:sz="0" w:space="0" w:color="auto"/>
            <w:left w:val="none" w:sz="0" w:space="0" w:color="auto"/>
            <w:bottom w:val="none" w:sz="0" w:space="0" w:color="auto"/>
            <w:right w:val="none" w:sz="0" w:space="0" w:color="auto"/>
          </w:divBdr>
        </w:div>
        <w:div w:id="182789434">
          <w:marLeft w:val="640"/>
          <w:marRight w:val="0"/>
          <w:marTop w:val="0"/>
          <w:marBottom w:val="0"/>
          <w:divBdr>
            <w:top w:val="none" w:sz="0" w:space="0" w:color="auto"/>
            <w:left w:val="none" w:sz="0" w:space="0" w:color="auto"/>
            <w:bottom w:val="none" w:sz="0" w:space="0" w:color="auto"/>
            <w:right w:val="none" w:sz="0" w:space="0" w:color="auto"/>
          </w:divBdr>
        </w:div>
        <w:div w:id="670957630">
          <w:marLeft w:val="640"/>
          <w:marRight w:val="0"/>
          <w:marTop w:val="0"/>
          <w:marBottom w:val="0"/>
          <w:divBdr>
            <w:top w:val="none" w:sz="0" w:space="0" w:color="auto"/>
            <w:left w:val="none" w:sz="0" w:space="0" w:color="auto"/>
            <w:bottom w:val="none" w:sz="0" w:space="0" w:color="auto"/>
            <w:right w:val="none" w:sz="0" w:space="0" w:color="auto"/>
          </w:divBdr>
        </w:div>
        <w:div w:id="782303272">
          <w:marLeft w:val="640"/>
          <w:marRight w:val="0"/>
          <w:marTop w:val="0"/>
          <w:marBottom w:val="0"/>
          <w:divBdr>
            <w:top w:val="none" w:sz="0" w:space="0" w:color="auto"/>
            <w:left w:val="none" w:sz="0" w:space="0" w:color="auto"/>
            <w:bottom w:val="none" w:sz="0" w:space="0" w:color="auto"/>
            <w:right w:val="none" w:sz="0" w:space="0" w:color="auto"/>
          </w:divBdr>
        </w:div>
        <w:div w:id="804859183">
          <w:marLeft w:val="640"/>
          <w:marRight w:val="0"/>
          <w:marTop w:val="0"/>
          <w:marBottom w:val="0"/>
          <w:divBdr>
            <w:top w:val="none" w:sz="0" w:space="0" w:color="auto"/>
            <w:left w:val="none" w:sz="0" w:space="0" w:color="auto"/>
            <w:bottom w:val="none" w:sz="0" w:space="0" w:color="auto"/>
            <w:right w:val="none" w:sz="0" w:space="0" w:color="auto"/>
          </w:divBdr>
        </w:div>
        <w:div w:id="824976653">
          <w:marLeft w:val="640"/>
          <w:marRight w:val="0"/>
          <w:marTop w:val="0"/>
          <w:marBottom w:val="0"/>
          <w:divBdr>
            <w:top w:val="none" w:sz="0" w:space="0" w:color="auto"/>
            <w:left w:val="none" w:sz="0" w:space="0" w:color="auto"/>
            <w:bottom w:val="none" w:sz="0" w:space="0" w:color="auto"/>
            <w:right w:val="none" w:sz="0" w:space="0" w:color="auto"/>
          </w:divBdr>
        </w:div>
        <w:div w:id="856773419">
          <w:marLeft w:val="640"/>
          <w:marRight w:val="0"/>
          <w:marTop w:val="0"/>
          <w:marBottom w:val="0"/>
          <w:divBdr>
            <w:top w:val="none" w:sz="0" w:space="0" w:color="auto"/>
            <w:left w:val="none" w:sz="0" w:space="0" w:color="auto"/>
            <w:bottom w:val="none" w:sz="0" w:space="0" w:color="auto"/>
            <w:right w:val="none" w:sz="0" w:space="0" w:color="auto"/>
          </w:divBdr>
        </w:div>
        <w:div w:id="983116875">
          <w:marLeft w:val="640"/>
          <w:marRight w:val="0"/>
          <w:marTop w:val="0"/>
          <w:marBottom w:val="0"/>
          <w:divBdr>
            <w:top w:val="none" w:sz="0" w:space="0" w:color="auto"/>
            <w:left w:val="none" w:sz="0" w:space="0" w:color="auto"/>
            <w:bottom w:val="none" w:sz="0" w:space="0" w:color="auto"/>
            <w:right w:val="none" w:sz="0" w:space="0" w:color="auto"/>
          </w:divBdr>
        </w:div>
        <w:div w:id="990789662">
          <w:marLeft w:val="640"/>
          <w:marRight w:val="0"/>
          <w:marTop w:val="0"/>
          <w:marBottom w:val="0"/>
          <w:divBdr>
            <w:top w:val="none" w:sz="0" w:space="0" w:color="auto"/>
            <w:left w:val="none" w:sz="0" w:space="0" w:color="auto"/>
            <w:bottom w:val="none" w:sz="0" w:space="0" w:color="auto"/>
            <w:right w:val="none" w:sz="0" w:space="0" w:color="auto"/>
          </w:divBdr>
        </w:div>
        <w:div w:id="1049307883">
          <w:marLeft w:val="640"/>
          <w:marRight w:val="0"/>
          <w:marTop w:val="0"/>
          <w:marBottom w:val="0"/>
          <w:divBdr>
            <w:top w:val="none" w:sz="0" w:space="0" w:color="auto"/>
            <w:left w:val="none" w:sz="0" w:space="0" w:color="auto"/>
            <w:bottom w:val="none" w:sz="0" w:space="0" w:color="auto"/>
            <w:right w:val="none" w:sz="0" w:space="0" w:color="auto"/>
          </w:divBdr>
        </w:div>
        <w:div w:id="1101032303">
          <w:marLeft w:val="640"/>
          <w:marRight w:val="0"/>
          <w:marTop w:val="0"/>
          <w:marBottom w:val="0"/>
          <w:divBdr>
            <w:top w:val="none" w:sz="0" w:space="0" w:color="auto"/>
            <w:left w:val="none" w:sz="0" w:space="0" w:color="auto"/>
            <w:bottom w:val="none" w:sz="0" w:space="0" w:color="auto"/>
            <w:right w:val="none" w:sz="0" w:space="0" w:color="auto"/>
          </w:divBdr>
        </w:div>
        <w:div w:id="1105079952">
          <w:marLeft w:val="640"/>
          <w:marRight w:val="0"/>
          <w:marTop w:val="0"/>
          <w:marBottom w:val="0"/>
          <w:divBdr>
            <w:top w:val="none" w:sz="0" w:space="0" w:color="auto"/>
            <w:left w:val="none" w:sz="0" w:space="0" w:color="auto"/>
            <w:bottom w:val="none" w:sz="0" w:space="0" w:color="auto"/>
            <w:right w:val="none" w:sz="0" w:space="0" w:color="auto"/>
          </w:divBdr>
        </w:div>
        <w:div w:id="1127624826">
          <w:marLeft w:val="640"/>
          <w:marRight w:val="0"/>
          <w:marTop w:val="0"/>
          <w:marBottom w:val="0"/>
          <w:divBdr>
            <w:top w:val="none" w:sz="0" w:space="0" w:color="auto"/>
            <w:left w:val="none" w:sz="0" w:space="0" w:color="auto"/>
            <w:bottom w:val="none" w:sz="0" w:space="0" w:color="auto"/>
            <w:right w:val="none" w:sz="0" w:space="0" w:color="auto"/>
          </w:divBdr>
        </w:div>
        <w:div w:id="1165121925">
          <w:marLeft w:val="640"/>
          <w:marRight w:val="0"/>
          <w:marTop w:val="0"/>
          <w:marBottom w:val="0"/>
          <w:divBdr>
            <w:top w:val="none" w:sz="0" w:space="0" w:color="auto"/>
            <w:left w:val="none" w:sz="0" w:space="0" w:color="auto"/>
            <w:bottom w:val="none" w:sz="0" w:space="0" w:color="auto"/>
            <w:right w:val="none" w:sz="0" w:space="0" w:color="auto"/>
          </w:divBdr>
        </w:div>
        <w:div w:id="1177505608">
          <w:marLeft w:val="640"/>
          <w:marRight w:val="0"/>
          <w:marTop w:val="0"/>
          <w:marBottom w:val="0"/>
          <w:divBdr>
            <w:top w:val="none" w:sz="0" w:space="0" w:color="auto"/>
            <w:left w:val="none" w:sz="0" w:space="0" w:color="auto"/>
            <w:bottom w:val="none" w:sz="0" w:space="0" w:color="auto"/>
            <w:right w:val="none" w:sz="0" w:space="0" w:color="auto"/>
          </w:divBdr>
        </w:div>
        <w:div w:id="1415661777">
          <w:marLeft w:val="640"/>
          <w:marRight w:val="0"/>
          <w:marTop w:val="0"/>
          <w:marBottom w:val="0"/>
          <w:divBdr>
            <w:top w:val="none" w:sz="0" w:space="0" w:color="auto"/>
            <w:left w:val="none" w:sz="0" w:space="0" w:color="auto"/>
            <w:bottom w:val="none" w:sz="0" w:space="0" w:color="auto"/>
            <w:right w:val="none" w:sz="0" w:space="0" w:color="auto"/>
          </w:divBdr>
        </w:div>
        <w:div w:id="1459958707">
          <w:marLeft w:val="640"/>
          <w:marRight w:val="0"/>
          <w:marTop w:val="0"/>
          <w:marBottom w:val="0"/>
          <w:divBdr>
            <w:top w:val="none" w:sz="0" w:space="0" w:color="auto"/>
            <w:left w:val="none" w:sz="0" w:space="0" w:color="auto"/>
            <w:bottom w:val="none" w:sz="0" w:space="0" w:color="auto"/>
            <w:right w:val="none" w:sz="0" w:space="0" w:color="auto"/>
          </w:divBdr>
        </w:div>
        <w:div w:id="1558278278">
          <w:marLeft w:val="640"/>
          <w:marRight w:val="0"/>
          <w:marTop w:val="0"/>
          <w:marBottom w:val="0"/>
          <w:divBdr>
            <w:top w:val="none" w:sz="0" w:space="0" w:color="auto"/>
            <w:left w:val="none" w:sz="0" w:space="0" w:color="auto"/>
            <w:bottom w:val="none" w:sz="0" w:space="0" w:color="auto"/>
            <w:right w:val="none" w:sz="0" w:space="0" w:color="auto"/>
          </w:divBdr>
        </w:div>
        <w:div w:id="1568028760">
          <w:marLeft w:val="640"/>
          <w:marRight w:val="0"/>
          <w:marTop w:val="0"/>
          <w:marBottom w:val="0"/>
          <w:divBdr>
            <w:top w:val="none" w:sz="0" w:space="0" w:color="auto"/>
            <w:left w:val="none" w:sz="0" w:space="0" w:color="auto"/>
            <w:bottom w:val="none" w:sz="0" w:space="0" w:color="auto"/>
            <w:right w:val="none" w:sz="0" w:space="0" w:color="auto"/>
          </w:divBdr>
        </w:div>
        <w:div w:id="1600526595">
          <w:marLeft w:val="640"/>
          <w:marRight w:val="0"/>
          <w:marTop w:val="0"/>
          <w:marBottom w:val="0"/>
          <w:divBdr>
            <w:top w:val="none" w:sz="0" w:space="0" w:color="auto"/>
            <w:left w:val="none" w:sz="0" w:space="0" w:color="auto"/>
            <w:bottom w:val="none" w:sz="0" w:space="0" w:color="auto"/>
            <w:right w:val="none" w:sz="0" w:space="0" w:color="auto"/>
          </w:divBdr>
        </w:div>
        <w:div w:id="1651789786">
          <w:marLeft w:val="640"/>
          <w:marRight w:val="0"/>
          <w:marTop w:val="0"/>
          <w:marBottom w:val="0"/>
          <w:divBdr>
            <w:top w:val="none" w:sz="0" w:space="0" w:color="auto"/>
            <w:left w:val="none" w:sz="0" w:space="0" w:color="auto"/>
            <w:bottom w:val="none" w:sz="0" w:space="0" w:color="auto"/>
            <w:right w:val="none" w:sz="0" w:space="0" w:color="auto"/>
          </w:divBdr>
        </w:div>
        <w:div w:id="1703170439">
          <w:marLeft w:val="640"/>
          <w:marRight w:val="0"/>
          <w:marTop w:val="0"/>
          <w:marBottom w:val="0"/>
          <w:divBdr>
            <w:top w:val="none" w:sz="0" w:space="0" w:color="auto"/>
            <w:left w:val="none" w:sz="0" w:space="0" w:color="auto"/>
            <w:bottom w:val="none" w:sz="0" w:space="0" w:color="auto"/>
            <w:right w:val="none" w:sz="0" w:space="0" w:color="auto"/>
          </w:divBdr>
        </w:div>
        <w:div w:id="1739204771">
          <w:marLeft w:val="640"/>
          <w:marRight w:val="0"/>
          <w:marTop w:val="0"/>
          <w:marBottom w:val="0"/>
          <w:divBdr>
            <w:top w:val="none" w:sz="0" w:space="0" w:color="auto"/>
            <w:left w:val="none" w:sz="0" w:space="0" w:color="auto"/>
            <w:bottom w:val="none" w:sz="0" w:space="0" w:color="auto"/>
            <w:right w:val="none" w:sz="0" w:space="0" w:color="auto"/>
          </w:divBdr>
        </w:div>
        <w:div w:id="1751152019">
          <w:marLeft w:val="640"/>
          <w:marRight w:val="0"/>
          <w:marTop w:val="0"/>
          <w:marBottom w:val="0"/>
          <w:divBdr>
            <w:top w:val="none" w:sz="0" w:space="0" w:color="auto"/>
            <w:left w:val="none" w:sz="0" w:space="0" w:color="auto"/>
            <w:bottom w:val="none" w:sz="0" w:space="0" w:color="auto"/>
            <w:right w:val="none" w:sz="0" w:space="0" w:color="auto"/>
          </w:divBdr>
        </w:div>
        <w:div w:id="1775398443">
          <w:marLeft w:val="640"/>
          <w:marRight w:val="0"/>
          <w:marTop w:val="0"/>
          <w:marBottom w:val="0"/>
          <w:divBdr>
            <w:top w:val="none" w:sz="0" w:space="0" w:color="auto"/>
            <w:left w:val="none" w:sz="0" w:space="0" w:color="auto"/>
            <w:bottom w:val="none" w:sz="0" w:space="0" w:color="auto"/>
            <w:right w:val="none" w:sz="0" w:space="0" w:color="auto"/>
          </w:divBdr>
        </w:div>
        <w:div w:id="1800802514">
          <w:marLeft w:val="640"/>
          <w:marRight w:val="0"/>
          <w:marTop w:val="0"/>
          <w:marBottom w:val="0"/>
          <w:divBdr>
            <w:top w:val="none" w:sz="0" w:space="0" w:color="auto"/>
            <w:left w:val="none" w:sz="0" w:space="0" w:color="auto"/>
            <w:bottom w:val="none" w:sz="0" w:space="0" w:color="auto"/>
            <w:right w:val="none" w:sz="0" w:space="0" w:color="auto"/>
          </w:divBdr>
        </w:div>
        <w:div w:id="1952543243">
          <w:marLeft w:val="640"/>
          <w:marRight w:val="0"/>
          <w:marTop w:val="0"/>
          <w:marBottom w:val="0"/>
          <w:divBdr>
            <w:top w:val="none" w:sz="0" w:space="0" w:color="auto"/>
            <w:left w:val="none" w:sz="0" w:space="0" w:color="auto"/>
            <w:bottom w:val="none" w:sz="0" w:space="0" w:color="auto"/>
            <w:right w:val="none" w:sz="0" w:space="0" w:color="auto"/>
          </w:divBdr>
        </w:div>
        <w:div w:id="1953121894">
          <w:marLeft w:val="640"/>
          <w:marRight w:val="0"/>
          <w:marTop w:val="0"/>
          <w:marBottom w:val="0"/>
          <w:divBdr>
            <w:top w:val="none" w:sz="0" w:space="0" w:color="auto"/>
            <w:left w:val="none" w:sz="0" w:space="0" w:color="auto"/>
            <w:bottom w:val="none" w:sz="0" w:space="0" w:color="auto"/>
            <w:right w:val="none" w:sz="0" w:space="0" w:color="auto"/>
          </w:divBdr>
        </w:div>
        <w:div w:id="2018649596">
          <w:marLeft w:val="640"/>
          <w:marRight w:val="0"/>
          <w:marTop w:val="0"/>
          <w:marBottom w:val="0"/>
          <w:divBdr>
            <w:top w:val="none" w:sz="0" w:space="0" w:color="auto"/>
            <w:left w:val="none" w:sz="0" w:space="0" w:color="auto"/>
            <w:bottom w:val="none" w:sz="0" w:space="0" w:color="auto"/>
            <w:right w:val="none" w:sz="0" w:space="0" w:color="auto"/>
          </w:divBdr>
        </w:div>
        <w:div w:id="2024014633">
          <w:marLeft w:val="640"/>
          <w:marRight w:val="0"/>
          <w:marTop w:val="0"/>
          <w:marBottom w:val="0"/>
          <w:divBdr>
            <w:top w:val="none" w:sz="0" w:space="0" w:color="auto"/>
            <w:left w:val="none" w:sz="0" w:space="0" w:color="auto"/>
            <w:bottom w:val="none" w:sz="0" w:space="0" w:color="auto"/>
            <w:right w:val="none" w:sz="0" w:space="0" w:color="auto"/>
          </w:divBdr>
        </w:div>
      </w:divsChild>
    </w:div>
    <w:div w:id="595210014">
      <w:bodyDiv w:val="1"/>
      <w:marLeft w:val="0"/>
      <w:marRight w:val="0"/>
      <w:marTop w:val="0"/>
      <w:marBottom w:val="0"/>
      <w:divBdr>
        <w:top w:val="none" w:sz="0" w:space="0" w:color="auto"/>
        <w:left w:val="none" w:sz="0" w:space="0" w:color="auto"/>
        <w:bottom w:val="none" w:sz="0" w:space="0" w:color="auto"/>
        <w:right w:val="none" w:sz="0" w:space="0" w:color="auto"/>
      </w:divBdr>
    </w:div>
    <w:div w:id="600190135">
      <w:bodyDiv w:val="1"/>
      <w:marLeft w:val="0"/>
      <w:marRight w:val="0"/>
      <w:marTop w:val="0"/>
      <w:marBottom w:val="0"/>
      <w:divBdr>
        <w:top w:val="none" w:sz="0" w:space="0" w:color="auto"/>
        <w:left w:val="none" w:sz="0" w:space="0" w:color="auto"/>
        <w:bottom w:val="none" w:sz="0" w:space="0" w:color="auto"/>
        <w:right w:val="none" w:sz="0" w:space="0" w:color="auto"/>
      </w:divBdr>
      <w:divsChild>
        <w:div w:id="815449">
          <w:marLeft w:val="640"/>
          <w:marRight w:val="0"/>
          <w:marTop w:val="0"/>
          <w:marBottom w:val="0"/>
          <w:divBdr>
            <w:top w:val="none" w:sz="0" w:space="0" w:color="auto"/>
            <w:left w:val="none" w:sz="0" w:space="0" w:color="auto"/>
            <w:bottom w:val="none" w:sz="0" w:space="0" w:color="auto"/>
            <w:right w:val="none" w:sz="0" w:space="0" w:color="auto"/>
          </w:divBdr>
        </w:div>
        <w:div w:id="24333566">
          <w:marLeft w:val="640"/>
          <w:marRight w:val="0"/>
          <w:marTop w:val="0"/>
          <w:marBottom w:val="0"/>
          <w:divBdr>
            <w:top w:val="none" w:sz="0" w:space="0" w:color="auto"/>
            <w:left w:val="none" w:sz="0" w:space="0" w:color="auto"/>
            <w:bottom w:val="none" w:sz="0" w:space="0" w:color="auto"/>
            <w:right w:val="none" w:sz="0" w:space="0" w:color="auto"/>
          </w:divBdr>
        </w:div>
        <w:div w:id="30039334">
          <w:marLeft w:val="640"/>
          <w:marRight w:val="0"/>
          <w:marTop w:val="0"/>
          <w:marBottom w:val="0"/>
          <w:divBdr>
            <w:top w:val="none" w:sz="0" w:space="0" w:color="auto"/>
            <w:left w:val="none" w:sz="0" w:space="0" w:color="auto"/>
            <w:bottom w:val="none" w:sz="0" w:space="0" w:color="auto"/>
            <w:right w:val="none" w:sz="0" w:space="0" w:color="auto"/>
          </w:divBdr>
        </w:div>
        <w:div w:id="50349106">
          <w:marLeft w:val="640"/>
          <w:marRight w:val="0"/>
          <w:marTop w:val="0"/>
          <w:marBottom w:val="0"/>
          <w:divBdr>
            <w:top w:val="none" w:sz="0" w:space="0" w:color="auto"/>
            <w:left w:val="none" w:sz="0" w:space="0" w:color="auto"/>
            <w:bottom w:val="none" w:sz="0" w:space="0" w:color="auto"/>
            <w:right w:val="none" w:sz="0" w:space="0" w:color="auto"/>
          </w:divBdr>
        </w:div>
        <w:div w:id="89086270">
          <w:marLeft w:val="640"/>
          <w:marRight w:val="0"/>
          <w:marTop w:val="0"/>
          <w:marBottom w:val="0"/>
          <w:divBdr>
            <w:top w:val="none" w:sz="0" w:space="0" w:color="auto"/>
            <w:left w:val="none" w:sz="0" w:space="0" w:color="auto"/>
            <w:bottom w:val="none" w:sz="0" w:space="0" w:color="auto"/>
            <w:right w:val="none" w:sz="0" w:space="0" w:color="auto"/>
          </w:divBdr>
        </w:div>
        <w:div w:id="172309257">
          <w:marLeft w:val="640"/>
          <w:marRight w:val="0"/>
          <w:marTop w:val="0"/>
          <w:marBottom w:val="0"/>
          <w:divBdr>
            <w:top w:val="none" w:sz="0" w:space="0" w:color="auto"/>
            <w:left w:val="none" w:sz="0" w:space="0" w:color="auto"/>
            <w:bottom w:val="none" w:sz="0" w:space="0" w:color="auto"/>
            <w:right w:val="none" w:sz="0" w:space="0" w:color="auto"/>
          </w:divBdr>
        </w:div>
        <w:div w:id="216354621">
          <w:marLeft w:val="640"/>
          <w:marRight w:val="0"/>
          <w:marTop w:val="0"/>
          <w:marBottom w:val="0"/>
          <w:divBdr>
            <w:top w:val="none" w:sz="0" w:space="0" w:color="auto"/>
            <w:left w:val="none" w:sz="0" w:space="0" w:color="auto"/>
            <w:bottom w:val="none" w:sz="0" w:space="0" w:color="auto"/>
            <w:right w:val="none" w:sz="0" w:space="0" w:color="auto"/>
          </w:divBdr>
        </w:div>
        <w:div w:id="306516065">
          <w:marLeft w:val="640"/>
          <w:marRight w:val="0"/>
          <w:marTop w:val="0"/>
          <w:marBottom w:val="0"/>
          <w:divBdr>
            <w:top w:val="none" w:sz="0" w:space="0" w:color="auto"/>
            <w:left w:val="none" w:sz="0" w:space="0" w:color="auto"/>
            <w:bottom w:val="none" w:sz="0" w:space="0" w:color="auto"/>
            <w:right w:val="none" w:sz="0" w:space="0" w:color="auto"/>
          </w:divBdr>
        </w:div>
        <w:div w:id="316762847">
          <w:marLeft w:val="640"/>
          <w:marRight w:val="0"/>
          <w:marTop w:val="0"/>
          <w:marBottom w:val="0"/>
          <w:divBdr>
            <w:top w:val="none" w:sz="0" w:space="0" w:color="auto"/>
            <w:left w:val="none" w:sz="0" w:space="0" w:color="auto"/>
            <w:bottom w:val="none" w:sz="0" w:space="0" w:color="auto"/>
            <w:right w:val="none" w:sz="0" w:space="0" w:color="auto"/>
          </w:divBdr>
        </w:div>
        <w:div w:id="408037373">
          <w:marLeft w:val="640"/>
          <w:marRight w:val="0"/>
          <w:marTop w:val="0"/>
          <w:marBottom w:val="0"/>
          <w:divBdr>
            <w:top w:val="none" w:sz="0" w:space="0" w:color="auto"/>
            <w:left w:val="none" w:sz="0" w:space="0" w:color="auto"/>
            <w:bottom w:val="none" w:sz="0" w:space="0" w:color="auto"/>
            <w:right w:val="none" w:sz="0" w:space="0" w:color="auto"/>
          </w:divBdr>
        </w:div>
        <w:div w:id="500043138">
          <w:marLeft w:val="640"/>
          <w:marRight w:val="0"/>
          <w:marTop w:val="0"/>
          <w:marBottom w:val="0"/>
          <w:divBdr>
            <w:top w:val="none" w:sz="0" w:space="0" w:color="auto"/>
            <w:left w:val="none" w:sz="0" w:space="0" w:color="auto"/>
            <w:bottom w:val="none" w:sz="0" w:space="0" w:color="auto"/>
            <w:right w:val="none" w:sz="0" w:space="0" w:color="auto"/>
          </w:divBdr>
        </w:div>
        <w:div w:id="531260453">
          <w:marLeft w:val="640"/>
          <w:marRight w:val="0"/>
          <w:marTop w:val="0"/>
          <w:marBottom w:val="0"/>
          <w:divBdr>
            <w:top w:val="none" w:sz="0" w:space="0" w:color="auto"/>
            <w:left w:val="none" w:sz="0" w:space="0" w:color="auto"/>
            <w:bottom w:val="none" w:sz="0" w:space="0" w:color="auto"/>
            <w:right w:val="none" w:sz="0" w:space="0" w:color="auto"/>
          </w:divBdr>
        </w:div>
        <w:div w:id="550770829">
          <w:marLeft w:val="640"/>
          <w:marRight w:val="0"/>
          <w:marTop w:val="0"/>
          <w:marBottom w:val="0"/>
          <w:divBdr>
            <w:top w:val="none" w:sz="0" w:space="0" w:color="auto"/>
            <w:left w:val="none" w:sz="0" w:space="0" w:color="auto"/>
            <w:bottom w:val="none" w:sz="0" w:space="0" w:color="auto"/>
            <w:right w:val="none" w:sz="0" w:space="0" w:color="auto"/>
          </w:divBdr>
        </w:div>
        <w:div w:id="623148116">
          <w:marLeft w:val="640"/>
          <w:marRight w:val="0"/>
          <w:marTop w:val="0"/>
          <w:marBottom w:val="0"/>
          <w:divBdr>
            <w:top w:val="none" w:sz="0" w:space="0" w:color="auto"/>
            <w:left w:val="none" w:sz="0" w:space="0" w:color="auto"/>
            <w:bottom w:val="none" w:sz="0" w:space="0" w:color="auto"/>
            <w:right w:val="none" w:sz="0" w:space="0" w:color="auto"/>
          </w:divBdr>
        </w:div>
        <w:div w:id="632096311">
          <w:marLeft w:val="640"/>
          <w:marRight w:val="0"/>
          <w:marTop w:val="0"/>
          <w:marBottom w:val="0"/>
          <w:divBdr>
            <w:top w:val="none" w:sz="0" w:space="0" w:color="auto"/>
            <w:left w:val="none" w:sz="0" w:space="0" w:color="auto"/>
            <w:bottom w:val="none" w:sz="0" w:space="0" w:color="auto"/>
            <w:right w:val="none" w:sz="0" w:space="0" w:color="auto"/>
          </w:divBdr>
        </w:div>
        <w:div w:id="679232741">
          <w:marLeft w:val="640"/>
          <w:marRight w:val="0"/>
          <w:marTop w:val="0"/>
          <w:marBottom w:val="0"/>
          <w:divBdr>
            <w:top w:val="none" w:sz="0" w:space="0" w:color="auto"/>
            <w:left w:val="none" w:sz="0" w:space="0" w:color="auto"/>
            <w:bottom w:val="none" w:sz="0" w:space="0" w:color="auto"/>
            <w:right w:val="none" w:sz="0" w:space="0" w:color="auto"/>
          </w:divBdr>
        </w:div>
        <w:div w:id="787823619">
          <w:marLeft w:val="640"/>
          <w:marRight w:val="0"/>
          <w:marTop w:val="0"/>
          <w:marBottom w:val="0"/>
          <w:divBdr>
            <w:top w:val="none" w:sz="0" w:space="0" w:color="auto"/>
            <w:left w:val="none" w:sz="0" w:space="0" w:color="auto"/>
            <w:bottom w:val="none" w:sz="0" w:space="0" w:color="auto"/>
            <w:right w:val="none" w:sz="0" w:space="0" w:color="auto"/>
          </w:divBdr>
        </w:div>
        <w:div w:id="790514304">
          <w:marLeft w:val="640"/>
          <w:marRight w:val="0"/>
          <w:marTop w:val="0"/>
          <w:marBottom w:val="0"/>
          <w:divBdr>
            <w:top w:val="none" w:sz="0" w:space="0" w:color="auto"/>
            <w:left w:val="none" w:sz="0" w:space="0" w:color="auto"/>
            <w:bottom w:val="none" w:sz="0" w:space="0" w:color="auto"/>
            <w:right w:val="none" w:sz="0" w:space="0" w:color="auto"/>
          </w:divBdr>
        </w:div>
        <w:div w:id="822966071">
          <w:marLeft w:val="640"/>
          <w:marRight w:val="0"/>
          <w:marTop w:val="0"/>
          <w:marBottom w:val="0"/>
          <w:divBdr>
            <w:top w:val="none" w:sz="0" w:space="0" w:color="auto"/>
            <w:left w:val="none" w:sz="0" w:space="0" w:color="auto"/>
            <w:bottom w:val="none" w:sz="0" w:space="0" w:color="auto"/>
            <w:right w:val="none" w:sz="0" w:space="0" w:color="auto"/>
          </w:divBdr>
        </w:div>
        <w:div w:id="832063371">
          <w:marLeft w:val="640"/>
          <w:marRight w:val="0"/>
          <w:marTop w:val="0"/>
          <w:marBottom w:val="0"/>
          <w:divBdr>
            <w:top w:val="none" w:sz="0" w:space="0" w:color="auto"/>
            <w:left w:val="none" w:sz="0" w:space="0" w:color="auto"/>
            <w:bottom w:val="none" w:sz="0" w:space="0" w:color="auto"/>
            <w:right w:val="none" w:sz="0" w:space="0" w:color="auto"/>
          </w:divBdr>
        </w:div>
        <w:div w:id="848568440">
          <w:marLeft w:val="640"/>
          <w:marRight w:val="0"/>
          <w:marTop w:val="0"/>
          <w:marBottom w:val="0"/>
          <w:divBdr>
            <w:top w:val="none" w:sz="0" w:space="0" w:color="auto"/>
            <w:left w:val="none" w:sz="0" w:space="0" w:color="auto"/>
            <w:bottom w:val="none" w:sz="0" w:space="0" w:color="auto"/>
            <w:right w:val="none" w:sz="0" w:space="0" w:color="auto"/>
          </w:divBdr>
        </w:div>
        <w:div w:id="910041267">
          <w:marLeft w:val="640"/>
          <w:marRight w:val="0"/>
          <w:marTop w:val="0"/>
          <w:marBottom w:val="0"/>
          <w:divBdr>
            <w:top w:val="none" w:sz="0" w:space="0" w:color="auto"/>
            <w:left w:val="none" w:sz="0" w:space="0" w:color="auto"/>
            <w:bottom w:val="none" w:sz="0" w:space="0" w:color="auto"/>
            <w:right w:val="none" w:sz="0" w:space="0" w:color="auto"/>
          </w:divBdr>
        </w:div>
        <w:div w:id="951322029">
          <w:marLeft w:val="640"/>
          <w:marRight w:val="0"/>
          <w:marTop w:val="0"/>
          <w:marBottom w:val="0"/>
          <w:divBdr>
            <w:top w:val="none" w:sz="0" w:space="0" w:color="auto"/>
            <w:left w:val="none" w:sz="0" w:space="0" w:color="auto"/>
            <w:bottom w:val="none" w:sz="0" w:space="0" w:color="auto"/>
            <w:right w:val="none" w:sz="0" w:space="0" w:color="auto"/>
          </w:divBdr>
        </w:div>
        <w:div w:id="1014723904">
          <w:marLeft w:val="640"/>
          <w:marRight w:val="0"/>
          <w:marTop w:val="0"/>
          <w:marBottom w:val="0"/>
          <w:divBdr>
            <w:top w:val="none" w:sz="0" w:space="0" w:color="auto"/>
            <w:left w:val="none" w:sz="0" w:space="0" w:color="auto"/>
            <w:bottom w:val="none" w:sz="0" w:space="0" w:color="auto"/>
            <w:right w:val="none" w:sz="0" w:space="0" w:color="auto"/>
          </w:divBdr>
        </w:div>
        <w:div w:id="1147818117">
          <w:marLeft w:val="640"/>
          <w:marRight w:val="0"/>
          <w:marTop w:val="0"/>
          <w:marBottom w:val="0"/>
          <w:divBdr>
            <w:top w:val="none" w:sz="0" w:space="0" w:color="auto"/>
            <w:left w:val="none" w:sz="0" w:space="0" w:color="auto"/>
            <w:bottom w:val="none" w:sz="0" w:space="0" w:color="auto"/>
            <w:right w:val="none" w:sz="0" w:space="0" w:color="auto"/>
          </w:divBdr>
        </w:div>
        <w:div w:id="1156919166">
          <w:marLeft w:val="640"/>
          <w:marRight w:val="0"/>
          <w:marTop w:val="0"/>
          <w:marBottom w:val="0"/>
          <w:divBdr>
            <w:top w:val="none" w:sz="0" w:space="0" w:color="auto"/>
            <w:left w:val="none" w:sz="0" w:space="0" w:color="auto"/>
            <w:bottom w:val="none" w:sz="0" w:space="0" w:color="auto"/>
            <w:right w:val="none" w:sz="0" w:space="0" w:color="auto"/>
          </w:divBdr>
        </w:div>
        <w:div w:id="1197160663">
          <w:marLeft w:val="640"/>
          <w:marRight w:val="0"/>
          <w:marTop w:val="0"/>
          <w:marBottom w:val="0"/>
          <w:divBdr>
            <w:top w:val="none" w:sz="0" w:space="0" w:color="auto"/>
            <w:left w:val="none" w:sz="0" w:space="0" w:color="auto"/>
            <w:bottom w:val="none" w:sz="0" w:space="0" w:color="auto"/>
            <w:right w:val="none" w:sz="0" w:space="0" w:color="auto"/>
          </w:divBdr>
        </w:div>
        <w:div w:id="1212421809">
          <w:marLeft w:val="640"/>
          <w:marRight w:val="0"/>
          <w:marTop w:val="0"/>
          <w:marBottom w:val="0"/>
          <w:divBdr>
            <w:top w:val="none" w:sz="0" w:space="0" w:color="auto"/>
            <w:left w:val="none" w:sz="0" w:space="0" w:color="auto"/>
            <w:bottom w:val="none" w:sz="0" w:space="0" w:color="auto"/>
            <w:right w:val="none" w:sz="0" w:space="0" w:color="auto"/>
          </w:divBdr>
        </w:div>
        <w:div w:id="1257908223">
          <w:marLeft w:val="640"/>
          <w:marRight w:val="0"/>
          <w:marTop w:val="0"/>
          <w:marBottom w:val="0"/>
          <w:divBdr>
            <w:top w:val="none" w:sz="0" w:space="0" w:color="auto"/>
            <w:left w:val="none" w:sz="0" w:space="0" w:color="auto"/>
            <w:bottom w:val="none" w:sz="0" w:space="0" w:color="auto"/>
            <w:right w:val="none" w:sz="0" w:space="0" w:color="auto"/>
          </w:divBdr>
        </w:div>
        <w:div w:id="1442648525">
          <w:marLeft w:val="640"/>
          <w:marRight w:val="0"/>
          <w:marTop w:val="0"/>
          <w:marBottom w:val="0"/>
          <w:divBdr>
            <w:top w:val="none" w:sz="0" w:space="0" w:color="auto"/>
            <w:left w:val="none" w:sz="0" w:space="0" w:color="auto"/>
            <w:bottom w:val="none" w:sz="0" w:space="0" w:color="auto"/>
            <w:right w:val="none" w:sz="0" w:space="0" w:color="auto"/>
          </w:divBdr>
        </w:div>
        <w:div w:id="1487554788">
          <w:marLeft w:val="640"/>
          <w:marRight w:val="0"/>
          <w:marTop w:val="0"/>
          <w:marBottom w:val="0"/>
          <w:divBdr>
            <w:top w:val="none" w:sz="0" w:space="0" w:color="auto"/>
            <w:left w:val="none" w:sz="0" w:space="0" w:color="auto"/>
            <w:bottom w:val="none" w:sz="0" w:space="0" w:color="auto"/>
            <w:right w:val="none" w:sz="0" w:space="0" w:color="auto"/>
          </w:divBdr>
        </w:div>
        <w:div w:id="1519612350">
          <w:marLeft w:val="640"/>
          <w:marRight w:val="0"/>
          <w:marTop w:val="0"/>
          <w:marBottom w:val="0"/>
          <w:divBdr>
            <w:top w:val="none" w:sz="0" w:space="0" w:color="auto"/>
            <w:left w:val="none" w:sz="0" w:space="0" w:color="auto"/>
            <w:bottom w:val="none" w:sz="0" w:space="0" w:color="auto"/>
            <w:right w:val="none" w:sz="0" w:space="0" w:color="auto"/>
          </w:divBdr>
        </w:div>
        <w:div w:id="1578638279">
          <w:marLeft w:val="640"/>
          <w:marRight w:val="0"/>
          <w:marTop w:val="0"/>
          <w:marBottom w:val="0"/>
          <w:divBdr>
            <w:top w:val="none" w:sz="0" w:space="0" w:color="auto"/>
            <w:left w:val="none" w:sz="0" w:space="0" w:color="auto"/>
            <w:bottom w:val="none" w:sz="0" w:space="0" w:color="auto"/>
            <w:right w:val="none" w:sz="0" w:space="0" w:color="auto"/>
          </w:divBdr>
        </w:div>
        <w:div w:id="1582567373">
          <w:marLeft w:val="640"/>
          <w:marRight w:val="0"/>
          <w:marTop w:val="0"/>
          <w:marBottom w:val="0"/>
          <w:divBdr>
            <w:top w:val="none" w:sz="0" w:space="0" w:color="auto"/>
            <w:left w:val="none" w:sz="0" w:space="0" w:color="auto"/>
            <w:bottom w:val="none" w:sz="0" w:space="0" w:color="auto"/>
            <w:right w:val="none" w:sz="0" w:space="0" w:color="auto"/>
          </w:divBdr>
        </w:div>
        <w:div w:id="1640181864">
          <w:marLeft w:val="640"/>
          <w:marRight w:val="0"/>
          <w:marTop w:val="0"/>
          <w:marBottom w:val="0"/>
          <w:divBdr>
            <w:top w:val="none" w:sz="0" w:space="0" w:color="auto"/>
            <w:left w:val="none" w:sz="0" w:space="0" w:color="auto"/>
            <w:bottom w:val="none" w:sz="0" w:space="0" w:color="auto"/>
            <w:right w:val="none" w:sz="0" w:space="0" w:color="auto"/>
          </w:divBdr>
        </w:div>
        <w:div w:id="1787846458">
          <w:marLeft w:val="640"/>
          <w:marRight w:val="0"/>
          <w:marTop w:val="0"/>
          <w:marBottom w:val="0"/>
          <w:divBdr>
            <w:top w:val="none" w:sz="0" w:space="0" w:color="auto"/>
            <w:left w:val="none" w:sz="0" w:space="0" w:color="auto"/>
            <w:bottom w:val="none" w:sz="0" w:space="0" w:color="auto"/>
            <w:right w:val="none" w:sz="0" w:space="0" w:color="auto"/>
          </w:divBdr>
        </w:div>
        <w:div w:id="1830440117">
          <w:marLeft w:val="640"/>
          <w:marRight w:val="0"/>
          <w:marTop w:val="0"/>
          <w:marBottom w:val="0"/>
          <w:divBdr>
            <w:top w:val="none" w:sz="0" w:space="0" w:color="auto"/>
            <w:left w:val="none" w:sz="0" w:space="0" w:color="auto"/>
            <w:bottom w:val="none" w:sz="0" w:space="0" w:color="auto"/>
            <w:right w:val="none" w:sz="0" w:space="0" w:color="auto"/>
          </w:divBdr>
        </w:div>
        <w:div w:id="1920367552">
          <w:marLeft w:val="640"/>
          <w:marRight w:val="0"/>
          <w:marTop w:val="0"/>
          <w:marBottom w:val="0"/>
          <w:divBdr>
            <w:top w:val="none" w:sz="0" w:space="0" w:color="auto"/>
            <w:left w:val="none" w:sz="0" w:space="0" w:color="auto"/>
            <w:bottom w:val="none" w:sz="0" w:space="0" w:color="auto"/>
            <w:right w:val="none" w:sz="0" w:space="0" w:color="auto"/>
          </w:divBdr>
        </w:div>
        <w:div w:id="1924072583">
          <w:marLeft w:val="640"/>
          <w:marRight w:val="0"/>
          <w:marTop w:val="0"/>
          <w:marBottom w:val="0"/>
          <w:divBdr>
            <w:top w:val="none" w:sz="0" w:space="0" w:color="auto"/>
            <w:left w:val="none" w:sz="0" w:space="0" w:color="auto"/>
            <w:bottom w:val="none" w:sz="0" w:space="0" w:color="auto"/>
            <w:right w:val="none" w:sz="0" w:space="0" w:color="auto"/>
          </w:divBdr>
        </w:div>
        <w:div w:id="1942109046">
          <w:marLeft w:val="640"/>
          <w:marRight w:val="0"/>
          <w:marTop w:val="0"/>
          <w:marBottom w:val="0"/>
          <w:divBdr>
            <w:top w:val="none" w:sz="0" w:space="0" w:color="auto"/>
            <w:left w:val="none" w:sz="0" w:space="0" w:color="auto"/>
            <w:bottom w:val="none" w:sz="0" w:space="0" w:color="auto"/>
            <w:right w:val="none" w:sz="0" w:space="0" w:color="auto"/>
          </w:divBdr>
        </w:div>
        <w:div w:id="1973249671">
          <w:marLeft w:val="640"/>
          <w:marRight w:val="0"/>
          <w:marTop w:val="0"/>
          <w:marBottom w:val="0"/>
          <w:divBdr>
            <w:top w:val="none" w:sz="0" w:space="0" w:color="auto"/>
            <w:left w:val="none" w:sz="0" w:space="0" w:color="auto"/>
            <w:bottom w:val="none" w:sz="0" w:space="0" w:color="auto"/>
            <w:right w:val="none" w:sz="0" w:space="0" w:color="auto"/>
          </w:divBdr>
        </w:div>
        <w:div w:id="2081517709">
          <w:marLeft w:val="640"/>
          <w:marRight w:val="0"/>
          <w:marTop w:val="0"/>
          <w:marBottom w:val="0"/>
          <w:divBdr>
            <w:top w:val="none" w:sz="0" w:space="0" w:color="auto"/>
            <w:left w:val="none" w:sz="0" w:space="0" w:color="auto"/>
            <w:bottom w:val="none" w:sz="0" w:space="0" w:color="auto"/>
            <w:right w:val="none" w:sz="0" w:space="0" w:color="auto"/>
          </w:divBdr>
        </w:div>
      </w:divsChild>
    </w:div>
    <w:div w:id="600795966">
      <w:bodyDiv w:val="1"/>
      <w:marLeft w:val="0"/>
      <w:marRight w:val="0"/>
      <w:marTop w:val="0"/>
      <w:marBottom w:val="0"/>
      <w:divBdr>
        <w:top w:val="none" w:sz="0" w:space="0" w:color="auto"/>
        <w:left w:val="none" w:sz="0" w:space="0" w:color="auto"/>
        <w:bottom w:val="none" w:sz="0" w:space="0" w:color="auto"/>
        <w:right w:val="none" w:sz="0" w:space="0" w:color="auto"/>
      </w:divBdr>
      <w:divsChild>
        <w:div w:id="1035037287">
          <w:marLeft w:val="0"/>
          <w:marRight w:val="0"/>
          <w:marTop w:val="0"/>
          <w:marBottom w:val="0"/>
          <w:divBdr>
            <w:top w:val="none" w:sz="0" w:space="0" w:color="auto"/>
            <w:left w:val="none" w:sz="0" w:space="0" w:color="auto"/>
            <w:bottom w:val="none" w:sz="0" w:space="0" w:color="auto"/>
            <w:right w:val="none" w:sz="0" w:space="0" w:color="auto"/>
          </w:divBdr>
          <w:divsChild>
            <w:div w:id="710572302">
              <w:marLeft w:val="0"/>
              <w:marRight w:val="0"/>
              <w:marTop w:val="0"/>
              <w:marBottom w:val="0"/>
              <w:divBdr>
                <w:top w:val="none" w:sz="0" w:space="0" w:color="auto"/>
                <w:left w:val="none" w:sz="0" w:space="0" w:color="auto"/>
                <w:bottom w:val="none" w:sz="0" w:space="0" w:color="auto"/>
                <w:right w:val="none" w:sz="0" w:space="0" w:color="auto"/>
              </w:divBdr>
              <w:divsChild>
                <w:div w:id="1753896083">
                  <w:marLeft w:val="0"/>
                  <w:marRight w:val="0"/>
                  <w:marTop w:val="0"/>
                  <w:marBottom w:val="0"/>
                  <w:divBdr>
                    <w:top w:val="none" w:sz="0" w:space="0" w:color="auto"/>
                    <w:left w:val="none" w:sz="0" w:space="0" w:color="auto"/>
                    <w:bottom w:val="none" w:sz="0" w:space="0" w:color="auto"/>
                    <w:right w:val="none" w:sz="0" w:space="0" w:color="auto"/>
                  </w:divBdr>
                  <w:divsChild>
                    <w:div w:id="141081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4194181">
      <w:bodyDiv w:val="1"/>
      <w:marLeft w:val="0"/>
      <w:marRight w:val="0"/>
      <w:marTop w:val="0"/>
      <w:marBottom w:val="0"/>
      <w:divBdr>
        <w:top w:val="none" w:sz="0" w:space="0" w:color="auto"/>
        <w:left w:val="none" w:sz="0" w:space="0" w:color="auto"/>
        <w:bottom w:val="none" w:sz="0" w:space="0" w:color="auto"/>
        <w:right w:val="none" w:sz="0" w:space="0" w:color="auto"/>
      </w:divBdr>
      <w:divsChild>
        <w:div w:id="101190178">
          <w:marLeft w:val="640"/>
          <w:marRight w:val="0"/>
          <w:marTop w:val="0"/>
          <w:marBottom w:val="0"/>
          <w:divBdr>
            <w:top w:val="none" w:sz="0" w:space="0" w:color="auto"/>
            <w:left w:val="none" w:sz="0" w:space="0" w:color="auto"/>
            <w:bottom w:val="none" w:sz="0" w:space="0" w:color="auto"/>
            <w:right w:val="none" w:sz="0" w:space="0" w:color="auto"/>
          </w:divBdr>
        </w:div>
        <w:div w:id="386420064">
          <w:marLeft w:val="640"/>
          <w:marRight w:val="0"/>
          <w:marTop w:val="0"/>
          <w:marBottom w:val="0"/>
          <w:divBdr>
            <w:top w:val="none" w:sz="0" w:space="0" w:color="auto"/>
            <w:left w:val="none" w:sz="0" w:space="0" w:color="auto"/>
            <w:bottom w:val="none" w:sz="0" w:space="0" w:color="auto"/>
            <w:right w:val="none" w:sz="0" w:space="0" w:color="auto"/>
          </w:divBdr>
        </w:div>
        <w:div w:id="397478664">
          <w:marLeft w:val="640"/>
          <w:marRight w:val="0"/>
          <w:marTop w:val="0"/>
          <w:marBottom w:val="0"/>
          <w:divBdr>
            <w:top w:val="none" w:sz="0" w:space="0" w:color="auto"/>
            <w:left w:val="none" w:sz="0" w:space="0" w:color="auto"/>
            <w:bottom w:val="none" w:sz="0" w:space="0" w:color="auto"/>
            <w:right w:val="none" w:sz="0" w:space="0" w:color="auto"/>
          </w:divBdr>
        </w:div>
        <w:div w:id="446582526">
          <w:marLeft w:val="640"/>
          <w:marRight w:val="0"/>
          <w:marTop w:val="0"/>
          <w:marBottom w:val="0"/>
          <w:divBdr>
            <w:top w:val="none" w:sz="0" w:space="0" w:color="auto"/>
            <w:left w:val="none" w:sz="0" w:space="0" w:color="auto"/>
            <w:bottom w:val="none" w:sz="0" w:space="0" w:color="auto"/>
            <w:right w:val="none" w:sz="0" w:space="0" w:color="auto"/>
          </w:divBdr>
        </w:div>
        <w:div w:id="503395315">
          <w:marLeft w:val="640"/>
          <w:marRight w:val="0"/>
          <w:marTop w:val="0"/>
          <w:marBottom w:val="0"/>
          <w:divBdr>
            <w:top w:val="none" w:sz="0" w:space="0" w:color="auto"/>
            <w:left w:val="none" w:sz="0" w:space="0" w:color="auto"/>
            <w:bottom w:val="none" w:sz="0" w:space="0" w:color="auto"/>
            <w:right w:val="none" w:sz="0" w:space="0" w:color="auto"/>
          </w:divBdr>
        </w:div>
        <w:div w:id="645086380">
          <w:marLeft w:val="640"/>
          <w:marRight w:val="0"/>
          <w:marTop w:val="0"/>
          <w:marBottom w:val="0"/>
          <w:divBdr>
            <w:top w:val="none" w:sz="0" w:space="0" w:color="auto"/>
            <w:left w:val="none" w:sz="0" w:space="0" w:color="auto"/>
            <w:bottom w:val="none" w:sz="0" w:space="0" w:color="auto"/>
            <w:right w:val="none" w:sz="0" w:space="0" w:color="auto"/>
          </w:divBdr>
        </w:div>
        <w:div w:id="653411653">
          <w:marLeft w:val="640"/>
          <w:marRight w:val="0"/>
          <w:marTop w:val="0"/>
          <w:marBottom w:val="0"/>
          <w:divBdr>
            <w:top w:val="none" w:sz="0" w:space="0" w:color="auto"/>
            <w:left w:val="none" w:sz="0" w:space="0" w:color="auto"/>
            <w:bottom w:val="none" w:sz="0" w:space="0" w:color="auto"/>
            <w:right w:val="none" w:sz="0" w:space="0" w:color="auto"/>
          </w:divBdr>
        </w:div>
        <w:div w:id="698120879">
          <w:marLeft w:val="640"/>
          <w:marRight w:val="0"/>
          <w:marTop w:val="0"/>
          <w:marBottom w:val="0"/>
          <w:divBdr>
            <w:top w:val="none" w:sz="0" w:space="0" w:color="auto"/>
            <w:left w:val="none" w:sz="0" w:space="0" w:color="auto"/>
            <w:bottom w:val="none" w:sz="0" w:space="0" w:color="auto"/>
            <w:right w:val="none" w:sz="0" w:space="0" w:color="auto"/>
          </w:divBdr>
        </w:div>
        <w:div w:id="783234157">
          <w:marLeft w:val="640"/>
          <w:marRight w:val="0"/>
          <w:marTop w:val="0"/>
          <w:marBottom w:val="0"/>
          <w:divBdr>
            <w:top w:val="none" w:sz="0" w:space="0" w:color="auto"/>
            <w:left w:val="none" w:sz="0" w:space="0" w:color="auto"/>
            <w:bottom w:val="none" w:sz="0" w:space="0" w:color="auto"/>
            <w:right w:val="none" w:sz="0" w:space="0" w:color="auto"/>
          </w:divBdr>
        </w:div>
        <w:div w:id="808328448">
          <w:marLeft w:val="640"/>
          <w:marRight w:val="0"/>
          <w:marTop w:val="0"/>
          <w:marBottom w:val="0"/>
          <w:divBdr>
            <w:top w:val="none" w:sz="0" w:space="0" w:color="auto"/>
            <w:left w:val="none" w:sz="0" w:space="0" w:color="auto"/>
            <w:bottom w:val="none" w:sz="0" w:space="0" w:color="auto"/>
            <w:right w:val="none" w:sz="0" w:space="0" w:color="auto"/>
          </w:divBdr>
        </w:div>
        <w:div w:id="816536737">
          <w:marLeft w:val="640"/>
          <w:marRight w:val="0"/>
          <w:marTop w:val="0"/>
          <w:marBottom w:val="0"/>
          <w:divBdr>
            <w:top w:val="none" w:sz="0" w:space="0" w:color="auto"/>
            <w:left w:val="none" w:sz="0" w:space="0" w:color="auto"/>
            <w:bottom w:val="none" w:sz="0" w:space="0" w:color="auto"/>
            <w:right w:val="none" w:sz="0" w:space="0" w:color="auto"/>
          </w:divBdr>
        </w:div>
        <w:div w:id="932127359">
          <w:marLeft w:val="640"/>
          <w:marRight w:val="0"/>
          <w:marTop w:val="0"/>
          <w:marBottom w:val="0"/>
          <w:divBdr>
            <w:top w:val="none" w:sz="0" w:space="0" w:color="auto"/>
            <w:left w:val="none" w:sz="0" w:space="0" w:color="auto"/>
            <w:bottom w:val="none" w:sz="0" w:space="0" w:color="auto"/>
            <w:right w:val="none" w:sz="0" w:space="0" w:color="auto"/>
          </w:divBdr>
        </w:div>
        <w:div w:id="990598448">
          <w:marLeft w:val="640"/>
          <w:marRight w:val="0"/>
          <w:marTop w:val="0"/>
          <w:marBottom w:val="0"/>
          <w:divBdr>
            <w:top w:val="none" w:sz="0" w:space="0" w:color="auto"/>
            <w:left w:val="none" w:sz="0" w:space="0" w:color="auto"/>
            <w:bottom w:val="none" w:sz="0" w:space="0" w:color="auto"/>
            <w:right w:val="none" w:sz="0" w:space="0" w:color="auto"/>
          </w:divBdr>
        </w:div>
        <w:div w:id="1047802672">
          <w:marLeft w:val="640"/>
          <w:marRight w:val="0"/>
          <w:marTop w:val="0"/>
          <w:marBottom w:val="0"/>
          <w:divBdr>
            <w:top w:val="none" w:sz="0" w:space="0" w:color="auto"/>
            <w:left w:val="none" w:sz="0" w:space="0" w:color="auto"/>
            <w:bottom w:val="none" w:sz="0" w:space="0" w:color="auto"/>
            <w:right w:val="none" w:sz="0" w:space="0" w:color="auto"/>
          </w:divBdr>
        </w:div>
        <w:div w:id="1070419970">
          <w:marLeft w:val="640"/>
          <w:marRight w:val="0"/>
          <w:marTop w:val="0"/>
          <w:marBottom w:val="0"/>
          <w:divBdr>
            <w:top w:val="none" w:sz="0" w:space="0" w:color="auto"/>
            <w:left w:val="none" w:sz="0" w:space="0" w:color="auto"/>
            <w:bottom w:val="none" w:sz="0" w:space="0" w:color="auto"/>
            <w:right w:val="none" w:sz="0" w:space="0" w:color="auto"/>
          </w:divBdr>
        </w:div>
        <w:div w:id="1070497643">
          <w:marLeft w:val="640"/>
          <w:marRight w:val="0"/>
          <w:marTop w:val="0"/>
          <w:marBottom w:val="0"/>
          <w:divBdr>
            <w:top w:val="none" w:sz="0" w:space="0" w:color="auto"/>
            <w:left w:val="none" w:sz="0" w:space="0" w:color="auto"/>
            <w:bottom w:val="none" w:sz="0" w:space="0" w:color="auto"/>
            <w:right w:val="none" w:sz="0" w:space="0" w:color="auto"/>
          </w:divBdr>
        </w:div>
        <w:div w:id="1078864531">
          <w:marLeft w:val="640"/>
          <w:marRight w:val="0"/>
          <w:marTop w:val="0"/>
          <w:marBottom w:val="0"/>
          <w:divBdr>
            <w:top w:val="none" w:sz="0" w:space="0" w:color="auto"/>
            <w:left w:val="none" w:sz="0" w:space="0" w:color="auto"/>
            <w:bottom w:val="none" w:sz="0" w:space="0" w:color="auto"/>
            <w:right w:val="none" w:sz="0" w:space="0" w:color="auto"/>
          </w:divBdr>
        </w:div>
        <w:div w:id="1154682376">
          <w:marLeft w:val="640"/>
          <w:marRight w:val="0"/>
          <w:marTop w:val="0"/>
          <w:marBottom w:val="0"/>
          <w:divBdr>
            <w:top w:val="none" w:sz="0" w:space="0" w:color="auto"/>
            <w:left w:val="none" w:sz="0" w:space="0" w:color="auto"/>
            <w:bottom w:val="none" w:sz="0" w:space="0" w:color="auto"/>
            <w:right w:val="none" w:sz="0" w:space="0" w:color="auto"/>
          </w:divBdr>
        </w:div>
        <w:div w:id="1186402784">
          <w:marLeft w:val="640"/>
          <w:marRight w:val="0"/>
          <w:marTop w:val="0"/>
          <w:marBottom w:val="0"/>
          <w:divBdr>
            <w:top w:val="none" w:sz="0" w:space="0" w:color="auto"/>
            <w:left w:val="none" w:sz="0" w:space="0" w:color="auto"/>
            <w:bottom w:val="none" w:sz="0" w:space="0" w:color="auto"/>
            <w:right w:val="none" w:sz="0" w:space="0" w:color="auto"/>
          </w:divBdr>
        </w:div>
        <w:div w:id="1231428792">
          <w:marLeft w:val="640"/>
          <w:marRight w:val="0"/>
          <w:marTop w:val="0"/>
          <w:marBottom w:val="0"/>
          <w:divBdr>
            <w:top w:val="none" w:sz="0" w:space="0" w:color="auto"/>
            <w:left w:val="none" w:sz="0" w:space="0" w:color="auto"/>
            <w:bottom w:val="none" w:sz="0" w:space="0" w:color="auto"/>
            <w:right w:val="none" w:sz="0" w:space="0" w:color="auto"/>
          </w:divBdr>
        </w:div>
        <w:div w:id="1387535238">
          <w:marLeft w:val="640"/>
          <w:marRight w:val="0"/>
          <w:marTop w:val="0"/>
          <w:marBottom w:val="0"/>
          <w:divBdr>
            <w:top w:val="none" w:sz="0" w:space="0" w:color="auto"/>
            <w:left w:val="none" w:sz="0" w:space="0" w:color="auto"/>
            <w:bottom w:val="none" w:sz="0" w:space="0" w:color="auto"/>
            <w:right w:val="none" w:sz="0" w:space="0" w:color="auto"/>
          </w:divBdr>
        </w:div>
        <w:div w:id="1398473852">
          <w:marLeft w:val="640"/>
          <w:marRight w:val="0"/>
          <w:marTop w:val="0"/>
          <w:marBottom w:val="0"/>
          <w:divBdr>
            <w:top w:val="none" w:sz="0" w:space="0" w:color="auto"/>
            <w:left w:val="none" w:sz="0" w:space="0" w:color="auto"/>
            <w:bottom w:val="none" w:sz="0" w:space="0" w:color="auto"/>
            <w:right w:val="none" w:sz="0" w:space="0" w:color="auto"/>
          </w:divBdr>
        </w:div>
        <w:div w:id="1412004877">
          <w:marLeft w:val="640"/>
          <w:marRight w:val="0"/>
          <w:marTop w:val="0"/>
          <w:marBottom w:val="0"/>
          <w:divBdr>
            <w:top w:val="none" w:sz="0" w:space="0" w:color="auto"/>
            <w:left w:val="none" w:sz="0" w:space="0" w:color="auto"/>
            <w:bottom w:val="none" w:sz="0" w:space="0" w:color="auto"/>
            <w:right w:val="none" w:sz="0" w:space="0" w:color="auto"/>
          </w:divBdr>
        </w:div>
        <w:div w:id="1437944789">
          <w:marLeft w:val="640"/>
          <w:marRight w:val="0"/>
          <w:marTop w:val="0"/>
          <w:marBottom w:val="0"/>
          <w:divBdr>
            <w:top w:val="none" w:sz="0" w:space="0" w:color="auto"/>
            <w:left w:val="none" w:sz="0" w:space="0" w:color="auto"/>
            <w:bottom w:val="none" w:sz="0" w:space="0" w:color="auto"/>
            <w:right w:val="none" w:sz="0" w:space="0" w:color="auto"/>
          </w:divBdr>
        </w:div>
        <w:div w:id="1508599420">
          <w:marLeft w:val="640"/>
          <w:marRight w:val="0"/>
          <w:marTop w:val="0"/>
          <w:marBottom w:val="0"/>
          <w:divBdr>
            <w:top w:val="none" w:sz="0" w:space="0" w:color="auto"/>
            <w:left w:val="none" w:sz="0" w:space="0" w:color="auto"/>
            <w:bottom w:val="none" w:sz="0" w:space="0" w:color="auto"/>
            <w:right w:val="none" w:sz="0" w:space="0" w:color="auto"/>
          </w:divBdr>
        </w:div>
        <w:div w:id="1597134665">
          <w:marLeft w:val="640"/>
          <w:marRight w:val="0"/>
          <w:marTop w:val="0"/>
          <w:marBottom w:val="0"/>
          <w:divBdr>
            <w:top w:val="none" w:sz="0" w:space="0" w:color="auto"/>
            <w:left w:val="none" w:sz="0" w:space="0" w:color="auto"/>
            <w:bottom w:val="none" w:sz="0" w:space="0" w:color="auto"/>
            <w:right w:val="none" w:sz="0" w:space="0" w:color="auto"/>
          </w:divBdr>
        </w:div>
        <w:div w:id="1656303667">
          <w:marLeft w:val="640"/>
          <w:marRight w:val="0"/>
          <w:marTop w:val="0"/>
          <w:marBottom w:val="0"/>
          <w:divBdr>
            <w:top w:val="none" w:sz="0" w:space="0" w:color="auto"/>
            <w:left w:val="none" w:sz="0" w:space="0" w:color="auto"/>
            <w:bottom w:val="none" w:sz="0" w:space="0" w:color="auto"/>
            <w:right w:val="none" w:sz="0" w:space="0" w:color="auto"/>
          </w:divBdr>
        </w:div>
        <w:div w:id="1747915338">
          <w:marLeft w:val="640"/>
          <w:marRight w:val="0"/>
          <w:marTop w:val="0"/>
          <w:marBottom w:val="0"/>
          <w:divBdr>
            <w:top w:val="none" w:sz="0" w:space="0" w:color="auto"/>
            <w:left w:val="none" w:sz="0" w:space="0" w:color="auto"/>
            <w:bottom w:val="none" w:sz="0" w:space="0" w:color="auto"/>
            <w:right w:val="none" w:sz="0" w:space="0" w:color="auto"/>
          </w:divBdr>
        </w:div>
        <w:div w:id="1805805787">
          <w:marLeft w:val="640"/>
          <w:marRight w:val="0"/>
          <w:marTop w:val="0"/>
          <w:marBottom w:val="0"/>
          <w:divBdr>
            <w:top w:val="none" w:sz="0" w:space="0" w:color="auto"/>
            <w:left w:val="none" w:sz="0" w:space="0" w:color="auto"/>
            <w:bottom w:val="none" w:sz="0" w:space="0" w:color="auto"/>
            <w:right w:val="none" w:sz="0" w:space="0" w:color="auto"/>
          </w:divBdr>
        </w:div>
        <w:div w:id="1950509943">
          <w:marLeft w:val="640"/>
          <w:marRight w:val="0"/>
          <w:marTop w:val="0"/>
          <w:marBottom w:val="0"/>
          <w:divBdr>
            <w:top w:val="none" w:sz="0" w:space="0" w:color="auto"/>
            <w:left w:val="none" w:sz="0" w:space="0" w:color="auto"/>
            <w:bottom w:val="none" w:sz="0" w:space="0" w:color="auto"/>
            <w:right w:val="none" w:sz="0" w:space="0" w:color="auto"/>
          </w:divBdr>
        </w:div>
        <w:div w:id="1958414846">
          <w:marLeft w:val="640"/>
          <w:marRight w:val="0"/>
          <w:marTop w:val="0"/>
          <w:marBottom w:val="0"/>
          <w:divBdr>
            <w:top w:val="none" w:sz="0" w:space="0" w:color="auto"/>
            <w:left w:val="none" w:sz="0" w:space="0" w:color="auto"/>
            <w:bottom w:val="none" w:sz="0" w:space="0" w:color="auto"/>
            <w:right w:val="none" w:sz="0" w:space="0" w:color="auto"/>
          </w:divBdr>
        </w:div>
        <w:div w:id="2005282079">
          <w:marLeft w:val="640"/>
          <w:marRight w:val="0"/>
          <w:marTop w:val="0"/>
          <w:marBottom w:val="0"/>
          <w:divBdr>
            <w:top w:val="none" w:sz="0" w:space="0" w:color="auto"/>
            <w:left w:val="none" w:sz="0" w:space="0" w:color="auto"/>
            <w:bottom w:val="none" w:sz="0" w:space="0" w:color="auto"/>
            <w:right w:val="none" w:sz="0" w:space="0" w:color="auto"/>
          </w:divBdr>
        </w:div>
        <w:div w:id="2068146450">
          <w:marLeft w:val="640"/>
          <w:marRight w:val="0"/>
          <w:marTop w:val="0"/>
          <w:marBottom w:val="0"/>
          <w:divBdr>
            <w:top w:val="none" w:sz="0" w:space="0" w:color="auto"/>
            <w:left w:val="none" w:sz="0" w:space="0" w:color="auto"/>
            <w:bottom w:val="none" w:sz="0" w:space="0" w:color="auto"/>
            <w:right w:val="none" w:sz="0" w:space="0" w:color="auto"/>
          </w:divBdr>
        </w:div>
        <w:div w:id="2111267688">
          <w:marLeft w:val="640"/>
          <w:marRight w:val="0"/>
          <w:marTop w:val="0"/>
          <w:marBottom w:val="0"/>
          <w:divBdr>
            <w:top w:val="none" w:sz="0" w:space="0" w:color="auto"/>
            <w:left w:val="none" w:sz="0" w:space="0" w:color="auto"/>
            <w:bottom w:val="none" w:sz="0" w:space="0" w:color="auto"/>
            <w:right w:val="none" w:sz="0" w:space="0" w:color="auto"/>
          </w:divBdr>
        </w:div>
      </w:divsChild>
    </w:div>
    <w:div w:id="620037224">
      <w:bodyDiv w:val="1"/>
      <w:marLeft w:val="0"/>
      <w:marRight w:val="0"/>
      <w:marTop w:val="0"/>
      <w:marBottom w:val="0"/>
      <w:divBdr>
        <w:top w:val="none" w:sz="0" w:space="0" w:color="auto"/>
        <w:left w:val="none" w:sz="0" w:space="0" w:color="auto"/>
        <w:bottom w:val="none" w:sz="0" w:space="0" w:color="auto"/>
        <w:right w:val="none" w:sz="0" w:space="0" w:color="auto"/>
      </w:divBdr>
      <w:divsChild>
        <w:div w:id="3824848">
          <w:marLeft w:val="640"/>
          <w:marRight w:val="0"/>
          <w:marTop w:val="0"/>
          <w:marBottom w:val="0"/>
          <w:divBdr>
            <w:top w:val="none" w:sz="0" w:space="0" w:color="auto"/>
            <w:left w:val="none" w:sz="0" w:space="0" w:color="auto"/>
            <w:bottom w:val="none" w:sz="0" w:space="0" w:color="auto"/>
            <w:right w:val="none" w:sz="0" w:space="0" w:color="auto"/>
          </w:divBdr>
        </w:div>
        <w:div w:id="81799194">
          <w:marLeft w:val="640"/>
          <w:marRight w:val="0"/>
          <w:marTop w:val="0"/>
          <w:marBottom w:val="0"/>
          <w:divBdr>
            <w:top w:val="none" w:sz="0" w:space="0" w:color="auto"/>
            <w:left w:val="none" w:sz="0" w:space="0" w:color="auto"/>
            <w:bottom w:val="none" w:sz="0" w:space="0" w:color="auto"/>
            <w:right w:val="none" w:sz="0" w:space="0" w:color="auto"/>
          </w:divBdr>
        </w:div>
        <w:div w:id="185868634">
          <w:marLeft w:val="640"/>
          <w:marRight w:val="0"/>
          <w:marTop w:val="0"/>
          <w:marBottom w:val="0"/>
          <w:divBdr>
            <w:top w:val="none" w:sz="0" w:space="0" w:color="auto"/>
            <w:left w:val="none" w:sz="0" w:space="0" w:color="auto"/>
            <w:bottom w:val="none" w:sz="0" w:space="0" w:color="auto"/>
            <w:right w:val="none" w:sz="0" w:space="0" w:color="auto"/>
          </w:divBdr>
        </w:div>
        <w:div w:id="190724559">
          <w:marLeft w:val="640"/>
          <w:marRight w:val="0"/>
          <w:marTop w:val="0"/>
          <w:marBottom w:val="0"/>
          <w:divBdr>
            <w:top w:val="none" w:sz="0" w:space="0" w:color="auto"/>
            <w:left w:val="none" w:sz="0" w:space="0" w:color="auto"/>
            <w:bottom w:val="none" w:sz="0" w:space="0" w:color="auto"/>
            <w:right w:val="none" w:sz="0" w:space="0" w:color="auto"/>
          </w:divBdr>
        </w:div>
        <w:div w:id="477067050">
          <w:marLeft w:val="640"/>
          <w:marRight w:val="0"/>
          <w:marTop w:val="0"/>
          <w:marBottom w:val="0"/>
          <w:divBdr>
            <w:top w:val="none" w:sz="0" w:space="0" w:color="auto"/>
            <w:left w:val="none" w:sz="0" w:space="0" w:color="auto"/>
            <w:bottom w:val="none" w:sz="0" w:space="0" w:color="auto"/>
            <w:right w:val="none" w:sz="0" w:space="0" w:color="auto"/>
          </w:divBdr>
        </w:div>
        <w:div w:id="498932915">
          <w:marLeft w:val="640"/>
          <w:marRight w:val="0"/>
          <w:marTop w:val="0"/>
          <w:marBottom w:val="0"/>
          <w:divBdr>
            <w:top w:val="none" w:sz="0" w:space="0" w:color="auto"/>
            <w:left w:val="none" w:sz="0" w:space="0" w:color="auto"/>
            <w:bottom w:val="none" w:sz="0" w:space="0" w:color="auto"/>
            <w:right w:val="none" w:sz="0" w:space="0" w:color="auto"/>
          </w:divBdr>
        </w:div>
        <w:div w:id="502356546">
          <w:marLeft w:val="640"/>
          <w:marRight w:val="0"/>
          <w:marTop w:val="0"/>
          <w:marBottom w:val="0"/>
          <w:divBdr>
            <w:top w:val="none" w:sz="0" w:space="0" w:color="auto"/>
            <w:left w:val="none" w:sz="0" w:space="0" w:color="auto"/>
            <w:bottom w:val="none" w:sz="0" w:space="0" w:color="auto"/>
            <w:right w:val="none" w:sz="0" w:space="0" w:color="auto"/>
          </w:divBdr>
        </w:div>
        <w:div w:id="540479249">
          <w:marLeft w:val="640"/>
          <w:marRight w:val="0"/>
          <w:marTop w:val="0"/>
          <w:marBottom w:val="0"/>
          <w:divBdr>
            <w:top w:val="none" w:sz="0" w:space="0" w:color="auto"/>
            <w:left w:val="none" w:sz="0" w:space="0" w:color="auto"/>
            <w:bottom w:val="none" w:sz="0" w:space="0" w:color="auto"/>
            <w:right w:val="none" w:sz="0" w:space="0" w:color="auto"/>
          </w:divBdr>
        </w:div>
        <w:div w:id="558369287">
          <w:marLeft w:val="640"/>
          <w:marRight w:val="0"/>
          <w:marTop w:val="0"/>
          <w:marBottom w:val="0"/>
          <w:divBdr>
            <w:top w:val="none" w:sz="0" w:space="0" w:color="auto"/>
            <w:left w:val="none" w:sz="0" w:space="0" w:color="auto"/>
            <w:bottom w:val="none" w:sz="0" w:space="0" w:color="auto"/>
            <w:right w:val="none" w:sz="0" w:space="0" w:color="auto"/>
          </w:divBdr>
        </w:div>
        <w:div w:id="654454970">
          <w:marLeft w:val="640"/>
          <w:marRight w:val="0"/>
          <w:marTop w:val="0"/>
          <w:marBottom w:val="0"/>
          <w:divBdr>
            <w:top w:val="none" w:sz="0" w:space="0" w:color="auto"/>
            <w:left w:val="none" w:sz="0" w:space="0" w:color="auto"/>
            <w:bottom w:val="none" w:sz="0" w:space="0" w:color="auto"/>
            <w:right w:val="none" w:sz="0" w:space="0" w:color="auto"/>
          </w:divBdr>
        </w:div>
        <w:div w:id="671758681">
          <w:marLeft w:val="640"/>
          <w:marRight w:val="0"/>
          <w:marTop w:val="0"/>
          <w:marBottom w:val="0"/>
          <w:divBdr>
            <w:top w:val="none" w:sz="0" w:space="0" w:color="auto"/>
            <w:left w:val="none" w:sz="0" w:space="0" w:color="auto"/>
            <w:bottom w:val="none" w:sz="0" w:space="0" w:color="auto"/>
            <w:right w:val="none" w:sz="0" w:space="0" w:color="auto"/>
          </w:divBdr>
        </w:div>
        <w:div w:id="780219579">
          <w:marLeft w:val="640"/>
          <w:marRight w:val="0"/>
          <w:marTop w:val="0"/>
          <w:marBottom w:val="0"/>
          <w:divBdr>
            <w:top w:val="none" w:sz="0" w:space="0" w:color="auto"/>
            <w:left w:val="none" w:sz="0" w:space="0" w:color="auto"/>
            <w:bottom w:val="none" w:sz="0" w:space="0" w:color="auto"/>
            <w:right w:val="none" w:sz="0" w:space="0" w:color="auto"/>
          </w:divBdr>
        </w:div>
        <w:div w:id="800029981">
          <w:marLeft w:val="640"/>
          <w:marRight w:val="0"/>
          <w:marTop w:val="0"/>
          <w:marBottom w:val="0"/>
          <w:divBdr>
            <w:top w:val="none" w:sz="0" w:space="0" w:color="auto"/>
            <w:left w:val="none" w:sz="0" w:space="0" w:color="auto"/>
            <w:bottom w:val="none" w:sz="0" w:space="0" w:color="auto"/>
            <w:right w:val="none" w:sz="0" w:space="0" w:color="auto"/>
          </w:divBdr>
        </w:div>
        <w:div w:id="883173828">
          <w:marLeft w:val="640"/>
          <w:marRight w:val="0"/>
          <w:marTop w:val="0"/>
          <w:marBottom w:val="0"/>
          <w:divBdr>
            <w:top w:val="none" w:sz="0" w:space="0" w:color="auto"/>
            <w:left w:val="none" w:sz="0" w:space="0" w:color="auto"/>
            <w:bottom w:val="none" w:sz="0" w:space="0" w:color="auto"/>
            <w:right w:val="none" w:sz="0" w:space="0" w:color="auto"/>
          </w:divBdr>
        </w:div>
        <w:div w:id="917439997">
          <w:marLeft w:val="640"/>
          <w:marRight w:val="0"/>
          <w:marTop w:val="0"/>
          <w:marBottom w:val="0"/>
          <w:divBdr>
            <w:top w:val="none" w:sz="0" w:space="0" w:color="auto"/>
            <w:left w:val="none" w:sz="0" w:space="0" w:color="auto"/>
            <w:bottom w:val="none" w:sz="0" w:space="0" w:color="auto"/>
            <w:right w:val="none" w:sz="0" w:space="0" w:color="auto"/>
          </w:divBdr>
        </w:div>
        <w:div w:id="1040935728">
          <w:marLeft w:val="640"/>
          <w:marRight w:val="0"/>
          <w:marTop w:val="0"/>
          <w:marBottom w:val="0"/>
          <w:divBdr>
            <w:top w:val="none" w:sz="0" w:space="0" w:color="auto"/>
            <w:left w:val="none" w:sz="0" w:space="0" w:color="auto"/>
            <w:bottom w:val="none" w:sz="0" w:space="0" w:color="auto"/>
            <w:right w:val="none" w:sz="0" w:space="0" w:color="auto"/>
          </w:divBdr>
        </w:div>
        <w:div w:id="1066685962">
          <w:marLeft w:val="640"/>
          <w:marRight w:val="0"/>
          <w:marTop w:val="0"/>
          <w:marBottom w:val="0"/>
          <w:divBdr>
            <w:top w:val="none" w:sz="0" w:space="0" w:color="auto"/>
            <w:left w:val="none" w:sz="0" w:space="0" w:color="auto"/>
            <w:bottom w:val="none" w:sz="0" w:space="0" w:color="auto"/>
            <w:right w:val="none" w:sz="0" w:space="0" w:color="auto"/>
          </w:divBdr>
        </w:div>
        <w:div w:id="1207714304">
          <w:marLeft w:val="640"/>
          <w:marRight w:val="0"/>
          <w:marTop w:val="0"/>
          <w:marBottom w:val="0"/>
          <w:divBdr>
            <w:top w:val="none" w:sz="0" w:space="0" w:color="auto"/>
            <w:left w:val="none" w:sz="0" w:space="0" w:color="auto"/>
            <w:bottom w:val="none" w:sz="0" w:space="0" w:color="auto"/>
            <w:right w:val="none" w:sz="0" w:space="0" w:color="auto"/>
          </w:divBdr>
        </w:div>
        <w:div w:id="1212572181">
          <w:marLeft w:val="640"/>
          <w:marRight w:val="0"/>
          <w:marTop w:val="0"/>
          <w:marBottom w:val="0"/>
          <w:divBdr>
            <w:top w:val="none" w:sz="0" w:space="0" w:color="auto"/>
            <w:left w:val="none" w:sz="0" w:space="0" w:color="auto"/>
            <w:bottom w:val="none" w:sz="0" w:space="0" w:color="auto"/>
            <w:right w:val="none" w:sz="0" w:space="0" w:color="auto"/>
          </w:divBdr>
        </w:div>
        <w:div w:id="1229658201">
          <w:marLeft w:val="640"/>
          <w:marRight w:val="0"/>
          <w:marTop w:val="0"/>
          <w:marBottom w:val="0"/>
          <w:divBdr>
            <w:top w:val="none" w:sz="0" w:space="0" w:color="auto"/>
            <w:left w:val="none" w:sz="0" w:space="0" w:color="auto"/>
            <w:bottom w:val="none" w:sz="0" w:space="0" w:color="auto"/>
            <w:right w:val="none" w:sz="0" w:space="0" w:color="auto"/>
          </w:divBdr>
        </w:div>
        <w:div w:id="1352993987">
          <w:marLeft w:val="640"/>
          <w:marRight w:val="0"/>
          <w:marTop w:val="0"/>
          <w:marBottom w:val="0"/>
          <w:divBdr>
            <w:top w:val="none" w:sz="0" w:space="0" w:color="auto"/>
            <w:left w:val="none" w:sz="0" w:space="0" w:color="auto"/>
            <w:bottom w:val="none" w:sz="0" w:space="0" w:color="auto"/>
            <w:right w:val="none" w:sz="0" w:space="0" w:color="auto"/>
          </w:divBdr>
        </w:div>
        <w:div w:id="1523545119">
          <w:marLeft w:val="640"/>
          <w:marRight w:val="0"/>
          <w:marTop w:val="0"/>
          <w:marBottom w:val="0"/>
          <w:divBdr>
            <w:top w:val="none" w:sz="0" w:space="0" w:color="auto"/>
            <w:left w:val="none" w:sz="0" w:space="0" w:color="auto"/>
            <w:bottom w:val="none" w:sz="0" w:space="0" w:color="auto"/>
            <w:right w:val="none" w:sz="0" w:space="0" w:color="auto"/>
          </w:divBdr>
        </w:div>
        <w:div w:id="1571889943">
          <w:marLeft w:val="640"/>
          <w:marRight w:val="0"/>
          <w:marTop w:val="0"/>
          <w:marBottom w:val="0"/>
          <w:divBdr>
            <w:top w:val="none" w:sz="0" w:space="0" w:color="auto"/>
            <w:left w:val="none" w:sz="0" w:space="0" w:color="auto"/>
            <w:bottom w:val="none" w:sz="0" w:space="0" w:color="auto"/>
            <w:right w:val="none" w:sz="0" w:space="0" w:color="auto"/>
          </w:divBdr>
        </w:div>
        <w:div w:id="1593736629">
          <w:marLeft w:val="640"/>
          <w:marRight w:val="0"/>
          <w:marTop w:val="0"/>
          <w:marBottom w:val="0"/>
          <w:divBdr>
            <w:top w:val="none" w:sz="0" w:space="0" w:color="auto"/>
            <w:left w:val="none" w:sz="0" w:space="0" w:color="auto"/>
            <w:bottom w:val="none" w:sz="0" w:space="0" w:color="auto"/>
            <w:right w:val="none" w:sz="0" w:space="0" w:color="auto"/>
          </w:divBdr>
        </w:div>
        <w:div w:id="1615407606">
          <w:marLeft w:val="640"/>
          <w:marRight w:val="0"/>
          <w:marTop w:val="0"/>
          <w:marBottom w:val="0"/>
          <w:divBdr>
            <w:top w:val="none" w:sz="0" w:space="0" w:color="auto"/>
            <w:left w:val="none" w:sz="0" w:space="0" w:color="auto"/>
            <w:bottom w:val="none" w:sz="0" w:space="0" w:color="auto"/>
            <w:right w:val="none" w:sz="0" w:space="0" w:color="auto"/>
          </w:divBdr>
        </w:div>
        <w:div w:id="1699501776">
          <w:marLeft w:val="640"/>
          <w:marRight w:val="0"/>
          <w:marTop w:val="0"/>
          <w:marBottom w:val="0"/>
          <w:divBdr>
            <w:top w:val="none" w:sz="0" w:space="0" w:color="auto"/>
            <w:left w:val="none" w:sz="0" w:space="0" w:color="auto"/>
            <w:bottom w:val="none" w:sz="0" w:space="0" w:color="auto"/>
            <w:right w:val="none" w:sz="0" w:space="0" w:color="auto"/>
          </w:divBdr>
        </w:div>
        <w:div w:id="1718355734">
          <w:marLeft w:val="640"/>
          <w:marRight w:val="0"/>
          <w:marTop w:val="0"/>
          <w:marBottom w:val="0"/>
          <w:divBdr>
            <w:top w:val="none" w:sz="0" w:space="0" w:color="auto"/>
            <w:left w:val="none" w:sz="0" w:space="0" w:color="auto"/>
            <w:bottom w:val="none" w:sz="0" w:space="0" w:color="auto"/>
            <w:right w:val="none" w:sz="0" w:space="0" w:color="auto"/>
          </w:divBdr>
        </w:div>
        <w:div w:id="1777402255">
          <w:marLeft w:val="640"/>
          <w:marRight w:val="0"/>
          <w:marTop w:val="0"/>
          <w:marBottom w:val="0"/>
          <w:divBdr>
            <w:top w:val="none" w:sz="0" w:space="0" w:color="auto"/>
            <w:left w:val="none" w:sz="0" w:space="0" w:color="auto"/>
            <w:bottom w:val="none" w:sz="0" w:space="0" w:color="auto"/>
            <w:right w:val="none" w:sz="0" w:space="0" w:color="auto"/>
          </w:divBdr>
        </w:div>
        <w:div w:id="1868789536">
          <w:marLeft w:val="640"/>
          <w:marRight w:val="0"/>
          <w:marTop w:val="0"/>
          <w:marBottom w:val="0"/>
          <w:divBdr>
            <w:top w:val="none" w:sz="0" w:space="0" w:color="auto"/>
            <w:left w:val="none" w:sz="0" w:space="0" w:color="auto"/>
            <w:bottom w:val="none" w:sz="0" w:space="0" w:color="auto"/>
            <w:right w:val="none" w:sz="0" w:space="0" w:color="auto"/>
          </w:divBdr>
        </w:div>
        <w:div w:id="1958871591">
          <w:marLeft w:val="640"/>
          <w:marRight w:val="0"/>
          <w:marTop w:val="0"/>
          <w:marBottom w:val="0"/>
          <w:divBdr>
            <w:top w:val="none" w:sz="0" w:space="0" w:color="auto"/>
            <w:left w:val="none" w:sz="0" w:space="0" w:color="auto"/>
            <w:bottom w:val="none" w:sz="0" w:space="0" w:color="auto"/>
            <w:right w:val="none" w:sz="0" w:space="0" w:color="auto"/>
          </w:divBdr>
        </w:div>
        <w:div w:id="1968706729">
          <w:marLeft w:val="640"/>
          <w:marRight w:val="0"/>
          <w:marTop w:val="0"/>
          <w:marBottom w:val="0"/>
          <w:divBdr>
            <w:top w:val="none" w:sz="0" w:space="0" w:color="auto"/>
            <w:left w:val="none" w:sz="0" w:space="0" w:color="auto"/>
            <w:bottom w:val="none" w:sz="0" w:space="0" w:color="auto"/>
            <w:right w:val="none" w:sz="0" w:space="0" w:color="auto"/>
          </w:divBdr>
        </w:div>
        <w:div w:id="2091998595">
          <w:marLeft w:val="640"/>
          <w:marRight w:val="0"/>
          <w:marTop w:val="0"/>
          <w:marBottom w:val="0"/>
          <w:divBdr>
            <w:top w:val="none" w:sz="0" w:space="0" w:color="auto"/>
            <w:left w:val="none" w:sz="0" w:space="0" w:color="auto"/>
            <w:bottom w:val="none" w:sz="0" w:space="0" w:color="auto"/>
            <w:right w:val="none" w:sz="0" w:space="0" w:color="auto"/>
          </w:divBdr>
        </w:div>
      </w:divsChild>
    </w:div>
    <w:div w:id="624308197">
      <w:bodyDiv w:val="1"/>
      <w:marLeft w:val="0"/>
      <w:marRight w:val="0"/>
      <w:marTop w:val="0"/>
      <w:marBottom w:val="0"/>
      <w:divBdr>
        <w:top w:val="none" w:sz="0" w:space="0" w:color="auto"/>
        <w:left w:val="none" w:sz="0" w:space="0" w:color="auto"/>
        <w:bottom w:val="none" w:sz="0" w:space="0" w:color="auto"/>
        <w:right w:val="none" w:sz="0" w:space="0" w:color="auto"/>
      </w:divBdr>
      <w:divsChild>
        <w:div w:id="44179661">
          <w:marLeft w:val="640"/>
          <w:marRight w:val="0"/>
          <w:marTop w:val="0"/>
          <w:marBottom w:val="0"/>
          <w:divBdr>
            <w:top w:val="none" w:sz="0" w:space="0" w:color="auto"/>
            <w:left w:val="none" w:sz="0" w:space="0" w:color="auto"/>
            <w:bottom w:val="none" w:sz="0" w:space="0" w:color="auto"/>
            <w:right w:val="none" w:sz="0" w:space="0" w:color="auto"/>
          </w:divBdr>
        </w:div>
        <w:div w:id="143817561">
          <w:marLeft w:val="640"/>
          <w:marRight w:val="0"/>
          <w:marTop w:val="0"/>
          <w:marBottom w:val="0"/>
          <w:divBdr>
            <w:top w:val="none" w:sz="0" w:space="0" w:color="auto"/>
            <w:left w:val="none" w:sz="0" w:space="0" w:color="auto"/>
            <w:bottom w:val="none" w:sz="0" w:space="0" w:color="auto"/>
            <w:right w:val="none" w:sz="0" w:space="0" w:color="auto"/>
          </w:divBdr>
        </w:div>
        <w:div w:id="248928605">
          <w:marLeft w:val="640"/>
          <w:marRight w:val="0"/>
          <w:marTop w:val="0"/>
          <w:marBottom w:val="0"/>
          <w:divBdr>
            <w:top w:val="none" w:sz="0" w:space="0" w:color="auto"/>
            <w:left w:val="none" w:sz="0" w:space="0" w:color="auto"/>
            <w:bottom w:val="none" w:sz="0" w:space="0" w:color="auto"/>
            <w:right w:val="none" w:sz="0" w:space="0" w:color="auto"/>
          </w:divBdr>
        </w:div>
        <w:div w:id="277681572">
          <w:marLeft w:val="640"/>
          <w:marRight w:val="0"/>
          <w:marTop w:val="0"/>
          <w:marBottom w:val="0"/>
          <w:divBdr>
            <w:top w:val="none" w:sz="0" w:space="0" w:color="auto"/>
            <w:left w:val="none" w:sz="0" w:space="0" w:color="auto"/>
            <w:bottom w:val="none" w:sz="0" w:space="0" w:color="auto"/>
            <w:right w:val="none" w:sz="0" w:space="0" w:color="auto"/>
          </w:divBdr>
        </w:div>
        <w:div w:id="289937398">
          <w:marLeft w:val="640"/>
          <w:marRight w:val="0"/>
          <w:marTop w:val="0"/>
          <w:marBottom w:val="0"/>
          <w:divBdr>
            <w:top w:val="none" w:sz="0" w:space="0" w:color="auto"/>
            <w:left w:val="none" w:sz="0" w:space="0" w:color="auto"/>
            <w:bottom w:val="none" w:sz="0" w:space="0" w:color="auto"/>
            <w:right w:val="none" w:sz="0" w:space="0" w:color="auto"/>
          </w:divBdr>
        </w:div>
        <w:div w:id="389042584">
          <w:marLeft w:val="640"/>
          <w:marRight w:val="0"/>
          <w:marTop w:val="0"/>
          <w:marBottom w:val="0"/>
          <w:divBdr>
            <w:top w:val="none" w:sz="0" w:space="0" w:color="auto"/>
            <w:left w:val="none" w:sz="0" w:space="0" w:color="auto"/>
            <w:bottom w:val="none" w:sz="0" w:space="0" w:color="auto"/>
            <w:right w:val="none" w:sz="0" w:space="0" w:color="auto"/>
          </w:divBdr>
        </w:div>
        <w:div w:id="396755815">
          <w:marLeft w:val="640"/>
          <w:marRight w:val="0"/>
          <w:marTop w:val="0"/>
          <w:marBottom w:val="0"/>
          <w:divBdr>
            <w:top w:val="none" w:sz="0" w:space="0" w:color="auto"/>
            <w:left w:val="none" w:sz="0" w:space="0" w:color="auto"/>
            <w:bottom w:val="none" w:sz="0" w:space="0" w:color="auto"/>
            <w:right w:val="none" w:sz="0" w:space="0" w:color="auto"/>
          </w:divBdr>
        </w:div>
        <w:div w:id="406459994">
          <w:marLeft w:val="640"/>
          <w:marRight w:val="0"/>
          <w:marTop w:val="0"/>
          <w:marBottom w:val="0"/>
          <w:divBdr>
            <w:top w:val="none" w:sz="0" w:space="0" w:color="auto"/>
            <w:left w:val="none" w:sz="0" w:space="0" w:color="auto"/>
            <w:bottom w:val="none" w:sz="0" w:space="0" w:color="auto"/>
            <w:right w:val="none" w:sz="0" w:space="0" w:color="auto"/>
          </w:divBdr>
        </w:div>
        <w:div w:id="455685446">
          <w:marLeft w:val="640"/>
          <w:marRight w:val="0"/>
          <w:marTop w:val="0"/>
          <w:marBottom w:val="0"/>
          <w:divBdr>
            <w:top w:val="none" w:sz="0" w:space="0" w:color="auto"/>
            <w:left w:val="none" w:sz="0" w:space="0" w:color="auto"/>
            <w:bottom w:val="none" w:sz="0" w:space="0" w:color="auto"/>
            <w:right w:val="none" w:sz="0" w:space="0" w:color="auto"/>
          </w:divBdr>
        </w:div>
        <w:div w:id="529951158">
          <w:marLeft w:val="640"/>
          <w:marRight w:val="0"/>
          <w:marTop w:val="0"/>
          <w:marBottom w:val="0"/>
          <w:divBdr>
            <w:top w:val="none" w:sz="0" w:space="0" w:color="auto"/>
            <w:left w:val="none" w:sz="0" w:space="0" w:color="auto"/>
            <w:bottom w:val="none" w:sz="0" w:space="0" w:color="auto"/>
            <w:right w:val="none" w:sz="0" w:space="0" w:color="auto"/>
          </w:divBdr>
        </w:div>
        <w:div w:id="537085474">
          <w:marLeft w:val="640"/>
          <w:marRight w:val="0"/>
          <w:marTop w:val="0"/>
          <w:marBottom w:val="0"/>
          <w:divBdr>
            <w:top w:val="none" w:sz="0" w:space="0" w:color="auto"/>
            <w:left w:val="none" w:sz="0" w:space="0" w:color="auto"/>
            <w:bottom w:val="none" w:sz="0" w:space="0" w:color="auto"/>
            <w:right w:val="none" w:sz="0" w:space="0" w:color="auto"/>
          </w:divBdr>
        </w:div>
        <w:div w:id="621814163">
          <w:marLeft w:val="640"/>
          <w:marRight w:val="0"/>
          <w:marTop w:val="0"/>
          <w:marBottom w:val="0"/>
          <w:divBdr>
            <w:top w:val="none" w:sz="0" w:space="0" w:color="auto"/>
            <w:left w:val="none" w:sz="0" w:space="0" w:color="auto"/>
            <w:bottom w:val="none" w:sz="0" w:space="0" w:color="auto"/>
            <w:right w:val="none" w:sz="0" w:space="0" w:color="auto"/>
          </w:divBdr>
        </w:div>
        <w:div w:id="767388173">
          <w:marLeft w:val="640"/>
          <w:marRight w:val="0"/>
          <w:marTop w:val="0"/>
          <w:marBottom w:val="0"/>
          <w:divBdr>
            <w:top w:val="none" w:sz="0" w:space="0" w:color="auto"/>
            <w:left w:val="none" w:sz="0" w:space="0" w:color="auto"/>
            <w:bottom w:val="none" w:sz="0" w:space="0" w:color="auto"/>
            <w:right w:val="none" w:sz="0" w:space="0" w:color="auto"/>
          </w:divBdr>
        </w:div>
        <w:div w:id="948971353">
          <w:marLeft w:val="640"/>
          <w:marRight w:val="0"/>
          <w:marTop w:val="0"/>
          <w:marBottom w:val="0"/>
          <w:divBdr>
            <w:top w:val="none" w:sz="0" w:space="0" w:color="auto"/>
            <w:left w:val="none" w:sz="0" w:space="0" w:color="auto"/>
            <w:bottom w:val="none" w:sz="0" w:space="0" w:color="auto"/>
            <w:right w:val="none" w:sz="0" w:space="0" w:color="auto"/>
          </w:divBdr>
        </w:div>
        <w:div w:id="976489395">
          <w:marLeft w:val="640"/>
          <w:marRight w:val="0"/>
          <w:marTop w:val="0"/>
          <w:marBottom w:val="0"/>
          <w:divBdr>
            <w:top w:val="none" w:sz="0" w:space="0" w:color="auto"/>
            <w:left w:val="none" w:sz="0" w:space="0" w:color="auto"/>
            <w:bottom w:val="none" w:sz="0" w:space="0" w:color="auto"/>
            <w:right w:val="none" w:sz="0" w:space="0" w:color="auto"/>
          </w:divBdr>
        </w:div>
        <w:div w:id="1009058994">
          <w:marLeft w:val="640"/>
          <w:marRight w:val="0"/>
          <w:marTop w:val="0"/>
          <w:marBottom w:val="0"/>
          <w:divBdr>
            <w:top w:val="none" w:sz="0" w:space="0" w:color="auto"/>
            <w:left w:val="none" w:sz="0" w:space="0" w:color="auto"/>
            <w:bottom w:val="none" w:sz="0" w:space="0" w:color="auto"/>
            <w:right w:val="none" w:sz="0" w:space="0" w:color="auto"/>
          </w:divBdr>
        </w:div>
        <w:div w:id="1081679202">
          <w:marLeft w:val="640"/>
          <w:marRight w:val="0"/>
          <w:marTop w:val="0"/>
          <w:marBottom w:val="0"/>
          <w:divBdr>
            <w:top w:val="none" w:sz="0" w:space="0" w:color="auto"/>
            <w:left w:val="none" w:sz="0" w:space="0" w:color="auto"/>
            <w:bottom w:val="none" w:sz="0" w:space="0" w:color="auto"/>
            <w:right w:val="none" w:sz="0" w:space="0" w:color="auto"/>
          </w:divBdr>
        </w:div>
        <w:div w:id="1101335242">
          <w:marLeft w:val="640"/>
          <w:marRight w:val="0"/>
          <w:marTop w:val="0"/>
          <w:marBottom w:val="0"/>
          <w:divBdr>
            <w:top w:val="none" w:sz="0" w:space="0" w:color="auto"/>
            <w:left w:val="none" w:sz="0" w:space="0" w:color="auto"/>
            <w:bottom w:val="none" w:sz="0" w:space="0" w:color="auto"/>
            <w:right w:val="none" w:sz="0" w:space="0" w:color="auto"/>
          </w:divBdr>
        </w:div>
        <w:div w:id="1139300542">
          <w:marLeft w:val="640"/>
          <w:marRight w:val="0"/>
          <w:marTop w:val="0"/>
          <w:marBottom w:val="0"/>
          <w:divBdr>
            <w:top w:val="none" w:sz="0" w:space="0" w:color="auto"/>
            <w:left w:val="none" w:sz="0" w:space="0" w:color="auto"/>
            <w:bottom w:val="none" w:sz="0" w:space="0" w:color="auto"/>
            <w:right w:val="none" w:sz="0" w:space="0" w:color="auto"/>
          </w:divBdr>
        </w:div>
        <w:div w:id="1145009908">
          <w:marLeft w:val="640"/>
          <w:marRight w:val="0"/>
          <w:marTop w:val="0"/>
          <w:marBottom w:val="0"/>
          <w:divBdr>
            <w:top w:val="none" w:sz="0" w:space="0" w:color="auto"/>
            <w:left w:val="none" w:sz="0" w:space="0" w:color="auto"/>
            <w:bottom w:val="none" w:sz="0" w:space="0" w:color="auto"/>
            <w:right w:val="none" w:sz="0" w:space="0" w:color="auto"/>
          </w:divBdr>
        </w:div>
        <w:div w:id="1225409657">
          <w:marLeft w:val="640"/>
          <w:marRight w:val="0"/>
          <w:marTop w:val="0"/>
          <w:marBottom w:val="0"/>
          <w:divBdr>
            <w:top w:val="none" w:sz="0" w:space="0" w:color="auto"/>
            <w:left w:val="none" w:sz="0" w:space="0" w:color="auto"/>
            <w:bottom w:val="none" w:sz="0" w:space="0" w:color="auto"/>
            <w:right w:val="none" w:sz="0" w:space="0" w:color="auto"/>
          </w:divBdr>
        </w:div>
        <w:div w:id="1271089580">
          <w:marLeft w:val="640"/>
          <w:marRight w:val="0"/>
          <w:marTop w:val="0"/>
          <w:marBottom w:val="0"/>
          <w:divBdr>
            <w:top w:val="none" w:sz="0" w:space="0" w:color="auto"/>
            <w:left w:val="none" w:sz="0" w:space="0" w:color="auto"/>
            <w:bottom w:val="none" w:sz="0" w:space="0" w:color="auto"/>
            <w:right w:val="none" w:sz="0" w:space="0" w:color="auto"/>
          </w:divBdr>
        </w:div>
        <w:div w:id="1422409815">
          <w:marLeft w:val="640"/>
          <w:marRight w:val="0"/>
          <w:marTop w:val="0"/>
          <w:marBottom w:val="0"/>
          <w:divBdr>
            <w:top w:val="none" w:sz="0" w:space="0" w:color="auto"/>
            <w:left w:val="none" w:sz="0" w:space="0" w:color="auto"/>
            <w:bottom w:val="none" w:sz="0" w:space="0" w:color="auto"/>
            <w:right w:val="none" w:sz="0" w:space="0" w:color="auto"/>
          </w:divBdr>
        </w:div>
        <w:div w:id="1425422796">
          <w:marLeft w:val="640"/>
          <w:marRight w:val="0"/>
          <w:marTop w:val="0"/>
          <w:marBottom w:val="0"/>
          <w:divBdr>
            <w:top w:val="none" w:sz="0" w:space="0" w:color="auto"/>
            <w:left w:val="none" w:sz="0" w:space="0" w:color="auto"/>
            <w:bottom w:val="none" w:sz="0" w:space="0" w:color="auto"/>
            <w:right w:val="none" w:sz="0" w:space="0" w:color="auto"/>
          </w:divBdr>
        </w:div>
        <w:div w:id="1446928092">
          <w:marLeft w:val="640"/>
          <w:marRight w:val="0"/>
          <w:marTop w:val="0"/>
          <w:marBottom w:val="0"/>
          <w:divBdr>
            <w:top w:val="none" w:sz="0" w:space="0" w:color="auto"/>
            <w:left w:val="none" w:sz="0" w:space="0" w:color="auto"/>
            <w:bottom w:val="none" w:sz="0" w:space="0" w:color="auto"/>
            <w:right w:val="none" w:sz="0" w:space="0" w:color="auto"/>
          </w:divBdr>
        </w:div>
        <w:div w:id="1455640007">
          <w:marLeft w:val="640"/>
          <w:marRight w:val="0"/>
          <w:marTop w:val="0"/>
          <w:marBottom w:val="0"/>
          <w:divBdr>
            <w:top w:val="none" w:sz="0" w:space="0" w:color="auto"/>
            <w:left w:val="none" w:sz="0" w:space="0" w:color="auto"/>
            <w:bottom w:val="none" w:sz="0" w:space="0" w:color="auto"/>
            <w:right w:val="none" w:sz="0" w:space="0" w:color="auto"/>
          </w:divBdr>
        </w:div>
        <w:div w:id="1512715850">
          <w:marLeft w:val="640"/>
          <w:marRight w:val="0"/>
          <w:marTop w:val="0"/>
          <w:marBottom w:val="0"/>
          <w:divBdr>
            <w:top w:val="none" w:sz="0" w:space="0" w:color="auto"/>
            <w:left w:val="none" w:sz="0" w:space="0" w:color="auto"/>
            <w:bottom w:val="none" w:sz="0" w:space="0" w:color="auto"/>
            <w:right w:val="none" w:sz="0" w:space="0" w:color="auto"/>
          </w:divBdr>
        </w:div>
        <w:div w:id="1547837567">
          <w:marLeft w:val="640"/>
          <w:marRight w:val="0"/>
          <w:marTop w:val="0"/>
          <w:marBottom w:val="0"/>
          <w:divBdr>
            <w:top w:val="none" w:sz="0" w:space="0" w:color="auto"/>
            <w:left w:val="none" w:sz="0" w:space="0" w:color="auto"/>
            <w:bottom w:val="none" w:sz="0" w:space="0" w:color="auto"/>
            <w:right w:val="none" w:sz="0" w:space="0" w:color="auto"/>
          </w:divBdr>
        </w:div>
        <w:div w:id="1606422380">
          <w:marLeft w:val="640"/>
          <w:marRight w:val="0"/>
          <w:marTop w:val="0"/>
          <w:marBottom w:val="0"/>
          <w:divBdr>
            <w:top w:val="none" w:sz="0" w:space="0" w:color="auto"/>
            <w:left w:val="none" w:sz="0" w:space="0" w:color="auto"/>
            <w:bottom w:val="none" w:sz="0" w:space="0" w:color="auto"/>
            <w:right w:val="none" w:sz="0" w:space="0" w:color="auto"/>
          </w:divBdr>
        </w:div>
        <w:div w:id="1706563544">
          <w:marLeft w:val="640"/>
          <w:marRight w:val="0"/>
          <w:marTop w:val="0"/>
          <w:marBottom w:val="0"/>
          <w:divBdr>
            <w:top w:val="none" w:sz="0" w:space="0" w:color="auto"/>
            <w:left w:val="none" w:sz="0" w:space="0" w:color="auto"/>
            <w:bottom w:val="none" w:sz="0" w:space="0" w:color="auto"/>
            <w:right w:val="none" w:sz="0" w:space="0" w:color="auto"/>
          </w:divBdr>
        </w:div>
        <w:div w:id="1715615864">
          <w:marLeft w:val="640"/>
          <w:marRight w:val="0"/>
          <w:marTop w:val="0"/>
          <w:marBottom w:val="0"/>
          <w:divBdr>
            <w:top w:val="none" w:sz="0" w:space="0" w:color="auto"/>
            <w:left w:val="none" w:sz="0" w:space="0" w:color="auto"/>
            <w:bottom w:val="none" w:sz="0" w:space="0" w:color="auto"/>
            <w:right w:val="none" w:sz="0" w:space="0" w:color="auto"/>
          </w:divBdr>
        </w:div>
        <w:div w:id="1737048760">
          <w:marLeft w:val="640"/>
          <w:marRight w:val="0"/>
          <w:marTop w:val="0"/>
          <w:marBottom w:val="0"/>
          <w:divBdr>
            <w:top w:val="none" w:sz="0" w:space="0" w:color="auto"/>
            <w:left w:val="none" w:sz="0" w:space="0" w:color="auto"/>
            <w:bottom w:val="none" w:sz="0" w:space="0" w:color="auto"/>
            <w:right w:val="none" w:sz="0" w:space="0" w:color="auto"/>
          </w:divBdr>
        </w:div>
        <w:div w:id="1784811634">
          <w:marLeft w:val="640"/>
          <w:marRight w:val="0"/>
          <w:marTop w:val="0"/>
          <w:marBottom w:val="0"/>
          <w:divBdr>
            <w:top w:val="none" w:sz="0" w:space="0" w:color="auto"/>
            <w:left w:val="none" w:sz="0" w:space="0" w:color="auto"/>
            <w:bottom w:val="none" w:sz="0" w:space="0" w:color="auto"/>
            <w:right w:val="none" w:sz="0" w:space="0" w:color="auto"/>
          </w:divBdr>
        </w:div>
        <w:div w:id="1859658181">
          <w:marLeft w:val="640"/>
          <w:marRight w:val="0"/>
          <w:marTop w:val="0"/>
          <w:marBottom w:val="0"/>
          <w:divBdr>
            <w:top w:val="none" w:sz="0" w:space="0" w:color="auto"/>
            <w:left w:val="none" w:sz="0" w:space="0" w:color="auto"/>
            <w:bottom w:val="none" w:sz="0" w:space="0" w:color="auto"/>
            <w:right w:val="none" w:sz="0" w:space="0" w:color="auto"/>
          </w:divBdr>
        </w:div>
        <w:div w:id="1883203968">
          <w:marLeft w:val="640"/>
          <w:marRight w:val="0"/>
          <w:marTop w:val="0"/>
          <w:marBottom w:val="0"/>
          <w:divBdr>
            <w:top w:val="none" w:sz="0" w:space="0" w:color="auto"/>
            <w:left w:val="none" w:sz="0" w:space="0" w:color="auto"/>
            <w:bottom w:val="none" w:sz="0" w:space="0" w:color="auto"/>
            <w:right w:val="none" w:sz="0" w:space="0" w:color="auto"/>
          </w:divBdr>
        </w:div>
        <w:div w:id="1937055110">
          <w:marLeft w:val="640"/>
          <w:marRight w:val="0"/>
          <w:marTop w:val="0"/>
          <w:marBottom w:val="0"/>
          <w:divBdr>
            <w:top w:val="none" w:sz="0" w:space="0" w:color="auto"/>
            <w:left w:val="none" w:sz="0" w:space="0" w:color="auto"/>
            <w:bottom w:val="none" w:sz="0" w:space="0" w:color="auto"/>
            <w:right w:val="none" w:sz="0" w:space="0" w:color="auto"/>
          </w:divBdr>
        </w:div>
        <w:div w:id="1938051612">
          <w:marLeft w:val="640"/>
          <w:marRight w:val="0"/>
          <w:marTop w:val="0"/>
          <w:marBottom w:val="0"/>
          <w:divBdr>
            <w:top w:val="none" w:sz="0" w:space="0" w:color="auto"/>
            <w:left w:val="none" w:sz="0" w:space="0" w:color="auto"/>
            <w:bottom w:val="none" w:sz="0" w:space="0" w:color="auto"/>
            <w:right w:val="none" w:sz="0" w:space="0" w:color="auto"/>
          </w:divBdr>
        </w:div>
        <w:div w:id="2045903515">
          <w:marLeft w:val="640"/>
          <w:marRight w:val="0"/>
          <w:marTop w:val="0"/>
          <w:marBottom w:val="0"/>
          <w:divBdr>
            <w:top w:val="none" w:sz="0" w:space="0" w:color="auto"/>
            <w:left w:val="none" w:sz="0" w:space="0" w:color="auto"/>
            <w:bottom w:val="none" w:sz="0" w:space="0" w:color="auto"/>
            <w:right w:val="none" w:sz="0" w:space="0" w:color="auto"/>
          </w:divBdr>
        </w:div>
        <w:div w:id="2048748183">
          <w:marLeft w:val="640"/>
          <w:marRight w:val="0"/>
          <w:marTop w:val="0"/>
          <w:marBottom w:val="0"/>
          <w:divBdr>
            <w:top w:val="none" w:sz="0" w:space="0" w:color="auto"/>
            <w:left w:val="none" w:sz="0" w:space="0" w:color="auto"/>
            <w:bottom w:val="none" w:sz="0" w:space="0" w:color="auto"/>
            <w:right w:val="none" w:sz="0" w:space="0" w:color="auto"/>
          </w:divBdr>
        </w:div>
      </w:divsChild>
    </w:div>
    <w:div w:id="632710364">
      <w:bodyDiv w:val="1"/>
      <w:marLeft w:val="0"/>
      <w:marRight w:val="0"/>
      <w:marTop w:val="0"/>
      <w:marBottom w:val="0"/>
      <w:divBdr>
        <w:top w:val="none" w:sz="0" w:space="0" w:color="auto"/>
        <w:left w:val="none" w:sz="0" w:space="0" w:color="auto"/>
        <w:bottom w:val="none" w:sz="0" w:space="0" w:color="auto"/>
        <w:right w:val="none" w:sz="0" w:space="0" w:color="auto"/>
      </w:divBdr>
      <w:divsChild>
        <w:div w:id="8065447">
          <w:marLeft w:val="640"/>
          <w:marRight w:val="0"/>
          <w:marTop w:val="0"/>
          <w:marBottom w:val="0"/>
          <w:divBdr>
            <w:top w:val="none" w:sz="0" w:space="0" w:color="auto"/>
            <w:left w:val="none" w:sz="0" w:space="0" w:color="auto"/>
            <w:bottom w:val="none" w:sz="0" w:space="0" w:color="auto"/>
            <w:right w:val="none" w:sz="0" w:space="0" w:color="auto"/>
          </w:divBdr>
        </w:div>
        <w:div w:id="96024572">
          <w:marLeft w:val="640"/>
          <w:marRight w:val="0"/>
          <w:marTop w:val="0"/>
          <w:marBottom w:val="0"/>
          <w:divBdr>
            <w:top w:val="none" w:sz="0" w:space="0" w:color="auto"/>
            <w:left w:val="none" w:sz="0" w:space="0" w:color="auto"/>
            <w:bottom w:val="none" w:sz="0" w:space="0" w:color="auto"/>
            <w:right w:val="none" w:sz="0" w:space="0" w:color="auto"/>
          </w:divBdr>
        </w:div>
        <w:div w:id="124324486">
          <w:marLeft w:val="640"/>
          <w:marRight w:val="0"/>
          <w:marTop w:val="0"/>
          <w:marBottom w:val="0"/>
          <w:divBdr>
            <w:top w:val="none" w:sz="0" w:space="0" w:color="auto"/>
            <w:left w:val="none" w:sz="0" w:space="0" w:color="auto"/>
            <w:bottom w:val="none" w:sz="0" w:space="0" w:color="auto"/>
            <w:right w:val="none" w:sz="0" w:space="0" w:color="auto"/>
          </w:divBdr>
        </w:div>
        <w:div w:id="160777511">
          <w:marLeft w:val="640"/>
          <w:marRight w:val="0"/>
          <w:marTop w:val="0"/>
          <w:marBottom w:val="0"/>
          <w:divBdr>
            <w:top w:val="none" w:sz="0" w:space="0" w:color="auto"/>
            <w:left w:val="none" w:sz="0" w:space="0" w:color="auto"/>
            <w:bottom w:val="none" w:sz="0" w:space="0" w:color="auto"/>
            <w:right w:val="none" w:sz="0" w:space="0" w:color="auto"/>
          </w:divBdr>
        </w:div>
        <w:div w:id="175340676">
          <w:marLeft w:val="640"/>
          <w:marRight w:val="0"/>
          <w:marTop w:val="0"/>
          <w:marBottom w:val="0"/>
          <w:divBdr>
            <w:top w:val="none" w:sz="0" w:space="0" w:color="auto"/>
            <w:left w:val="none" w:sz="0" w:space="0" w:color="auto"/>
            <w:bottom w:val="none" w:sz="0" w:space="0" w:color="auto"/>
            <w:right w:val="none" w:sz="0" w:space="0" w:color="auto"/>
          </w:divBdr>
        </w:div>
        <w:div w:id="263995985">
          <w:marLeft w:val="640"/>
          <w:marRight w:val="0"/>
          <w:marTop w:val="0"/>
          <w:marBottom w:val="0"/>
          <w:divBdr>
            <w:top w:val="none" w:sz="0" w:space="0" w:color="auto"/>
            <w:left w:val="none" w:sz="0" w:space="0" w:color="auto"/>
            <w:bottom w:val="none" w:sz="0" w:space="0" w:color="auto"/>
            <w:right w:val="none" w:sz="0" w:space="0" w:color="auto"/>
          </w:divBdr>
        </w:div>
        <w:div w:id="310840044">
          <w:marLeft w:val="640"/>
          <w:marRight w:val="0"/>
          <w:marTop w:val="0"/>
          <w:marBottom w:val="0"/>
          <w:divBdr>
            <w:top w:val="none" w:sz="0" w:space="0" w:color="auto"/>
            <w:left w:val="none" w:sz="0" w:space="0" w:color="auto"/>
            <w:bottom w:val="none" w:sz="0" w:space="0" w:color="auto"/>
            <w:right w:val="none" w:sz="0" w:space="0" w:color="auto"/>
          </w:divBdr>
        </w:div>
        <w:div w:id="358550193">
          <w:marLeft w:val="640"/>
          <w:marRight w:val="0"/>
          <w:marTop w:val="0"/>
          <w:marBottom w:val="0"/>
          <w:divBdr>
            <w:top w:val="none" w:sz="0" w:space="0" w:color="auto"/>
            <w:left w:val="none" w:sz="0" w:space="0" w:color="auto"/>
            <w:bottom w:val="none" w:sz="0" w:space="0" w:color="auto"/>
            <w:right w:val="none" w:sz="0" w:space="0" w:color="auto"/>
          </w:divBdr>
        </w:div>
        <w:div w:id="365104564">
          <w:marLeft w:val="640"/>
          <w:marRight w:val="0"/>
          <w:marTop w:val="0"/>
          <w:marBottom w:val="0"/>
          <w:divBdr>
            <w:top w:val="none" w:sz="0" w:space="0" w:color="auto"/>
            <w:left w:val="none" w:sz="0" w:space="0" w:color="auto"/>
            <w:bottom w:val="none" w:sz="0" w:space="0" w:color="auto"/>
            <w:right w:val="none" w:sz="0" w:space="0" w:color="auto"/>
          </w:divBdr>
        </w:div>
        <w:div w:id="444735231">
          <w:marLeft w:val="640"/>
          <w:marRight w:val="0"/>
          <w:marTop w:val="0"/>
          <w:marBottom w:val="0"/>
          <w:divBdr>
            <w:top w:val="none" w:sz="0" w:space="0" w:color="auto"/>
            <w:left w:val="none" w:sz="0" w:space="0" w:color="auto"/>
            <w:bottom w:val="none" w:sz="0" w:space="0" w:color="auto"/>
            <w:right w:val="none" w:sz="0" w:space="0" w:color="auto"/>
          </w:divBdr>
        </w:div>
        <w:div w:id="455954942">
          <w:marLeft w:val="640"/>
          <w:marRight w:val="0"/>
          <w:marTop w:val="0"/>
          <w:marBottom w:val="0"/>
          <w:divBdr>
            <w:top w:val="none" w:sz="0" w:space="0" w:color="auto"/>
            <w:left w:val="none" w:sz="0" w:space="0" w:color="auto"/>
            <w:bottom w:val="none" w:sz="0" w:space="0" w:color="auto"/>
            <w:right w:val="none" w:sz="0" w:space="0" w:color="auto"/>
          </w:divBdr>
        </w:div>
        <w:div w:id="532577067">
          <w:marLeft w:val="640"/>
          <w:marRight w:val="0"/>
          <w:marTop w:val="0"/>
          <w:marBottom w:val="0"/>
          <w:divBdr>
            <w:top w:val="none" w:sz="0" w:space="0" w:color="auto"/>
            <w:left w:val="none" w:sz="0" w:space="0" w:color="auto"/>
            <w:bottom w:val="none" w:sz="0" w:space="0" w:color="auto"/>
            <w:right w:val="none" w:sz="0" w:space="0" w:color="auto"/>
          </w:divBdr>
        </w:div>
        <w:div w:id="551305318">
          <w:marLeft w:val="640"/>
          <w:marRight w:val="0"/>
          <w:marTop w:val="0"/>
          <w:marBottom w:val="0"/>
          <w:divBdr>
            <w:top w:val="none" w:sz="0" w:space="0" w:color="auto"/>
            <w:left w:val="none" w:sz="0" w:space="0" w:color="auto"/>
            <w:bottom w:val="none" w:sz="0" w:space="0" w:color="auto"/>
            <w:right w:val="none" w:sz="0" w:space="0" w:color="auto"/>
          </w:divBdr>
        </w:div>
        <w:div w:id="698051096">
          <w:marLeft w:val="640"/>
          <w:marRight w:val="0"/>
          <w:marTop w:val="0"/>
          <w:marBottom w:val="0"/>
          <w:divBdr>
            <w:top w:val="none" w:sz="0" w:space="0" w:color="auto"/>
            <w:left w:val="none" w:sz="0" w:space="0" w:color="auto"/>
            <w:bottom w:val="none" w:sz="0" w:space="0" w:color="auto"/>
            <w:right w:val="none" w:sz="0" w:space="0" w:color="auto"/>
          </w:divBdr>
        </w:div>
        <w:div w:id="753013620">
          <w:marLeft w:val="640"/>
          <w:marRight w:val="0"/>
          <w:marTop w:val="0"/>
          <w:marBottom w:val="0"/>
          <w:divBdr>
            <w:top w:val="none" w:sz="0" w:space="0" w:color="auto"/>
            <w:left w:val="none" w:sz="0" w:space="0" w:color="auto"/>
            <w:bottom w:val="none" w:sz="0" w:space="0" w:color="auto"/>
            <w:right w:val="none" w:sz="0" w:space="0" w:color="auto"/>
          </w:divBdr>
        </w:div>
        <w:div w:id="853613586">
          <w:marLeft w:val="640"/>
          <w:marRight w:val="0"/>
          <w:marTop w:val="0"/>
          <w:marBottom w:val="0"/>
          <w:divBdr>
            <w:top w:val="none" w:sz="0" w:space="0" w:color="auto"/>
            <w:left w:val="none" w:sz="0" w:space="0" w:color="auto"/>
            <w:bottom w:val="none" w:sz="0" w:space="0" w:color="auto"/>
            <w:right w:val="none" w:sz="0" w:space="0" w:color="auto"/>
          </w:divBdr>
        </w:div>
        <w:div w:id="876049075">
          <w:marLeft w:val="640"/>
          <w:marRight w:val="0"/>
          <w:marTop w:val="0"/>
          <w:marBottom w:val="0"/>
          <w:divBdr>
            <w:top w:val="none" w:sz="0" w:space="0" w:color="auto"/>
            <w:left w:val="none" w:sz="0" w:space="0" w:color="auto"/>
            <w:bottom w:val="none" w:sz="0" w:space="0" w:color="auto"/>
            <w:right w:val="none" w:sz="0" w:space="0" w:color="auto"/>
          </w:divBdr>
        </w:div>
        <w:div w:id="978998891">
          <w:marLeft w:val="640"/>
          <w:marRight w:val="0"/>
          <w:marTop w:val="0"/>
          <w:marBottom w:val="0"/>
          <w:divBdr>
            <w:top w:val="none" w:sz="0" w:space="0" w:color="auto"/>
            <w:left w:val="none" w:sz="0" w:space="0" w:color="auto"/>
            <w:bottom w:val="none" w:sz="0" w:space="0" w:color="auto"/>
            <w:right w:val="none" w:sz="0" w:space="0" w:color="auto"/>
          </w:divBdr>
        </w:div>
        <w:div w:id="1015765891">
          <w:marLeft w:val="640"/>
          <w:marRight w:val="0"/>
          <w:marTop w:val="0"/>
          <w:marBottom w:val="0"/>
          <w:divBdr>
            <w:top w:val="none" w:sz="0" w:space="0" w:color="auto"/>
            <w:left w:val="none" w:sz="0" w:space="0" w:color="auto"/>
            <w:bottom w:val="none" w:sz="0" w:space="0" w:color="auto"/>
            <w:right w:val="none" w:sz="0" w:space="0" w:color="auto"/>
          </w:divBdr>
        </w:div>
        <w:div w:id="1065377552">
          <w:marLeft w:val="640"/>
          <w:marRight w:val="0"/>
          <w:marTop w:val="0"/>
          <w:marBottom w:val="0"/>
          <w:divBdr>
            <w:top w:val="none" w:sz="0" w:space="0" w:color="auto"/>
            <w:left w:val="none" w:sz="0" w:space="0" w:color="auto"/>
            <w:bottom w:val="none" w:sz="0" w:space="0" w:color="auto"/>
            <w:right w:val="none" w:sz="0" w:space="0" w:color="auto"/>
          </w:divBdr>
        </w:div>
        <w:div w:id="1071394474">
          <w:marLeft w:val="640"/>
          <w:marRight w:val="0"/>
          <w:marTop w:val="0"/>
          <w:marBottom w:val="0"/>
          <w:divBdr>
            <w:top w:val="none" w:sz="0" w:space="0" w:color="auto"/>
            <w:left w:val="none" w:sz="0" w:space="0" w:color="auto"/>
            <w:bottom w:val="none" w:sz="0" w:space="0" w:color="auto"/>
            <w:right w:val="none" w:sz="0" w:space="0" w:color="auto"/>
          </w:divBdr>
        </w:div>
        <w:div w:id="1177892203">
          <w:marLeft w:val="640"/>
          <w:marRight w:val="0"/>
          <w:marTop w:val="0"/>
          <w:marBottom w:val="0"/>
          <w:divBdr>
            <w:top w:val="none" w:sz="0" w:space="0" w:color="auto"/>
            <w:left w:val="none" w:sz="0" w:space="0" w:color="auto"/>
            <w:bottom w:val="none" w:sz="0" w:space="0" w:color="auto"/>
            <w:right w:val="none" w:sz="0" w:space="0" w:color="auto"/>
          </w:divBdr>
        </w:div>
        <w:div w:id="1217934015">
          <w:marLeft w:val="640"/>
          <w:marRight w:val="0"/>
          <w:marTop w:val="0"/>
          <w:marBottom w:val="0"/>
          <w:divBdr>
            <w:top w:val="none" w:sz="0" w:space="0" w:color="auto"/>
            <w:left w:val="none" w:sz="0" w:space="0" w:color="auto"/>
            <w:bottom w:val="none" w:sz="0" w:space="0" w:color="auto"/>
            <w:right w:val="none" w:sz="0" w:space="0" w:color="auto"/>
          </w:divBdr>
        </w:div>
        <w:div w:id="1232620358">
          <w:marLeft w:val="640"/>
          <w:marRight w:val="0"/>
          <w:marTop w:val="0"/>
          <w:marBottom w:val="0"/>
          <w:divBdr>
            <w:top w:val="none" w:sz="0" w:space="0" w:color="auto"/>
            <w:left w:val="none" w:sz="0" w:space="0" w:color="auto"/>
            <w:bottom w:val="none" w:sz="0" w:space="0" w:color="auto"/>
            <w:right w:val="none" w:sz="0" w:space="0" w:color="auto"/>
          </w:divBdr>
        </w:div>
        <w:div w:id="1232735327">
          <w:marLeft w:val="640"/>
          <w:marRight w:val="0"/>
          <w:marTop w:val="0"/>
          <w:marBottom w:val="0"/>
          <w:divBdr>
            <w:top w:val="none" w:sz="0" w:space="0" w:color="auto"/>
            <w:left w:val="none" w:sz="0" w:space="0" w:color="auto"/>
            <w:bottom w:val="none" w:sz="0" w:space="0" w:color="auto"/>
            <w:right w:val="none" w:sz="0" w:space="0" w:color="auto"/>
          </w:divBdr>
        </w:div>
        <w:div w:id="1248226533">
          <w:marLeft w:val="640"/>
          <w:marRight w:val="0"/>
          <w:marTop w:val="0"/>
          <w:marBottom w:val="0"/>
          <w:divBdr>
            <w:top w:val="none" w:sz="0" w:space="0" w:color="auto"/>
            <w:left w:val="none" w:sz="0" w:space="0" w:color="auto"/>
            <w:bottom w:val="none" w:sz="0" w:space="0" w:color="auto"/>
            <w:right w:val="none" w:sz="0" w:space="0" w:color="auto"/>
          </w:divBdr>
        </w:div>
        <w:div w:id="1334916405">
          <w:marLeft w:val="640"/>
          <w:marRight w:val="0"/>
          <w:marTop w:val="0"/>
          <w:marBottom w:val="0"/>
          <w:divBdr>
            <w:top w:val="none" w:sz="0" w:space="0" w:color="auto"/>
            <w:left w:val="none" w:sz="0" w:space="0" w:color="auto"/>
            <w:bottom w:val="none" w:sz="0" w:space="0" w:color="auto"/>
            <w:right w:val="none" w:sz="0" w:space="0" w:color="auto"/>
          </w:divBdr>
        </w:div>
        <w:div w:id="1342590487">
          <w:marLeft w:val="640"/>
          <w:marRight w:val="0"/>
          <w:marTop w:val="0"/>
          <w:marBottom w:val="0"/>
          <w:divBdr>
            <w:top w:val="none" w:sz="0" w:space="0" w:color="auto"/>
            <w:left w:val="none" w:sz="0" w:space="0" w:color="auto"/>
            <w:bottom w:val="none" w:sz="0" w:space="0" w:color="auto"/>
            <w:right w:val="none" w:sz="0" w:space="0" w:color="auto"/>
          </w:divBdr>
        </w:div>
        <w:div w:id="1345323670">
          <w:marLeft w:val="640"/>
          <w:marRight w:val="0"/>
          <w:marTop w:val="0"/>
          <w:marBottom w:val="0"/>
          <w:divBdr>
            <w:top w:val="none" w:sz="0" w:space="0" w:color="auto"/>
            <w:left w:val="none" w:sz="0" w:space="0" w:color="auto"/>
            <w:bottom w:val="none" w:sz="0" w:space="0" w:color="auto"/>
            <w:right w:val="none" w:sz="0" w:space="0" w:color="auto"/>
          </w:divBdr>
        </w:div>
        <w:div w:id="1468742427">
          <w:marLeft w:val="640"/>
          <w:marRight w:val="0"/>
          <w:marTop w:val="0"/>
          <w:marBottom w:val="0"/>
          <w:divBdr>
            <w:top w:val="none" w:sz="0" w:space="0" w:color="auto"/>
            <w:left w:val="none" w:sz="0" w:space="0" w:color="auto"/>
            <w:bottom w:val="none" w:sz="0" w:space="0" w:color="auto"/>
            <w:right w:val="none" w:sz="0" w:space="0" w:color="auto"/>
          </w:divBdr>
        </w:div>
        <w:div w:id="1475760304">
          <w:marLeft w:val="640"/>
          <w:marRight w:val="0"/>
          <w:marTop w:val="0"/>
          <w:marBottom w:val="0"/>
          <w:divBdr>
            <w:top w:val="none" w:sz="0" w:space="0" w:color="auto"/>
            <w:left w:val="none" w:sz="0" w:space="0" w:color="auto"/>
            <w:bottom w:val="none" w:sz="0" w:space="0" w:color="auto"/>
            <w:right w:val="none" w:sz="0" w:space="0" w:color="auto"/>
          </w:divBdr>
        </w:div>
        <w:div w:id="1483547405">
          <w:marLeft w:val="640"/>
          <w:marRight w:val="0"/>
          <w:marTop w:val="0"/>
          <w:marBottom w:val="0"/>
          <w:divBdr>
            <w:top w:val="none" w:sz="0" w:space="0" w:color="auto"/>
            <w:left w:val="none" w:sz="0" w:space="0" w:color="auto"/>
            <w:bottom w:val="none" w:sz="0" w:space="0" w:color="auto"/>
            <w:right w:val="none" w:sz="0" w:space="0" w:color="auto"/>
          </w:divBdr>
        </w:div>
        <w:div w:id="1521430078">
          <w:marLeft w:val="640"/>
          <w:marRight w:val="0"/>
          <w:marTop w:val="0"/>
          <w:marBottom w:val="0"/>
          <w:divBdr>
            <w:top w:val="none" w:sz="0" w:space="0" w:color="auto"/>
            <w:left w:val="none" w:sz="0" w:space="0" w:color="auto"/>
            <w:bottom w:val="none" w:sz="0" w:space="0" w:color="auto"/>
            <w:right w:val="none" w:sz="0" w:space="0" w:color="auto"/>
          </w:divBdr>
        </w:div>
        <w:div w:id="1530070463">
          <w:marLeft w:val="640"/>
          <w:marRight w:val="0"/>
          <w:marTop w:val="0"/>
          <w:marBottom w:val="0"/>
          <w:divBdr>
            <w:top w:val="none" w:sz="0" w:space="0" w:color="auto"/>
            <w:left w:val="none" w:sz="0" w:space="0" w:color="auto"/>
            <w:bottom w:val="none" w:sz="0" w:space="0" w:color="auto"/>
            <w:right w:val="none" w:sz="0" w:space="0" w:color="auto"/>
          </w:divBdr>
        </w:div>
        <w:div w:id="1538200608">
          <w:marLeft w:val="640"/>
          <w:marRight w:val="0"/>
          <w:marTop w:val="0"/>
          <w:marBottom w:val="0"/>
          <w:divBdr>
            <w:top w:val="none" w:sz="0" w:space="0" w:color="auto"/>
            <w:left w:val="none" w:sz="0" w:space="0" w:color="auto"/>
            <w:bottom w:val="none" w:sz="0" w:space="0" w:color="auto"/>
            <w:right w:val="none" w:sz="0" w:space="0" w:color="auto"/>
          </w:divBdr>
        </w:div>
        <w:div w:id="1604340848">
          <w:marLeft w:val="640"/>
          <w:marRight w:val="0"/>
          <w:marTop w:val="0"/>
          <w:marBottom w:val="0"/>
          <w:divBdr>
            <w:top w:val="none" w:sz="0" w:space="0" w:color="auto"/>
            <w:left w:val="none" w:sz="0" w:space="0" w:color="auto"/>
            <w:bottom w:val="none" w:sz="0" w:space="0" w:color="auto"/>
            <w:right w:val="none" w:sz="0" w:space="0" w:color="auto"/>
          </w:divBdr>
        </w:div>
        <w:div w:id="1651670658">
          <w:marLeft w:val="640"/>
          <w:marRight w:val="0"/>
          <w:marTop w:val="0"/>
          <w:marBottom w:val="0"/>
          <w:divBdr>
            <w:top w:val="none" w:sz="0" w:space="0" w:color="auto"/>
            <w:left w:val="none" w:sz="0" w:space="0" w:color="auto"/>
            <w:bottom w:val="none" w:sz="0" w:space="0" w:color="auto"/>
            <w:right w:val="none" w:sz="0" w:space="0" w:color="auto"/>
          </w:divBdr>
        </w:div>
        <w:div w:id="1657489123">
          <w:marLeft w:val="640"/>
          <w:marRight w:val="0"/>
          <w:marTop w:val="0"/>
          <w:marBottom w:val="0"/>
          <w:divBdr>
            <w:top w:val="none" w:sz="0" w:space="0" w:color="auto"/>
            <w:left w:val="none" w:sz="0" w:space="0" w:color="auto"/>
            <w:bottom w:val="none" w:sz="0" w:space="0" w:color="auto"/>
            <w:right w:val="none" w:sz="0" w:space="0" w:color="auto"/>
          </w:divBdr>
        </w:div>
        <w:div w:id="1768305538">
          <w:marLeft w:val="640"/>
          <w:marRight w:val="0"/>
          <w:marTop w:val="0"/>
          <w:marBottom w:val="0"/>
          <w:divBdr>
            <w:top w:val="none" w:sz="0" w:space="0" w:color="auto"/>
            <w:left w:val="none" w:sz="0" w:space="0" w:color="auto"/>
            <w:bottom w:val="none" w:sz="0" w:space="0" w:color="auto"/>
            <w:right w:val="none" w:sz="0" w:space="0" w:color="auto"/>
          </w:divBdr>
        </w:div>
        <w:div w:id="1781490110">
          <w:marLeft w:val="640"/>
          <w:marRight w:val="0"/>
          <w:marTop w:val="0"/>
          <w:marBottom w:val="0"/>
          <w:divBdr>
            <w:top w:val="none" w:sz="0" w:space="0" w:color="auto"/>
            <w:left w:val="none" w:sz="0" w:space="0" w:color="auto"/>
            <w:bottom w:val="none" w:sz="0" w:space="0" w:color="auto"/>
            <w:right w:val="none" w:sz="0" w:space="0" w:color="auto"/>
          </w:divBdr>
        </w:div>
        <w:div w:id="1788230853">
          <w:marLeft w:val="640"/>
          <w:marRight w:val="0"/>
          <w:marTop w:val="0"/>
          <w:marBottom w:val="0"/>
          <w:divBdr>
            <w:top w:val="none" w:sz="0" w:space="0" w:color="auto"/>
            <w:left w:val="none" w:sz="0" w:space="0" w:color="auto"/>
            <w:bottom w:val="none" w:sz="0" w:space="0" w:color="auto"/>
            <w:right w:val="none" w:sz="0" w:space="0" w:color="auto"/>
          </w:divBdr>
        </w:div>
        <w:div w:id="1889756507">
          <w:marLeft w:val="640"/>
          <w:marRight w:val="0"/>
          <w:marTop w:val="0"/>
          <w:marBottom w:val="0"/>
          <w:divBdr>
            <w:top w:val="none" w:sz="0" w:space="0" w:color="auto"/>
            <w:left w:val="none" w:sz="0" w:space="0" w:color="auto"/>
            <w:bottom w:val="none" w:sz="0" w:space="0" w:color="auto"/>
            <w:right w:val="none" w:sz="0" w:space="0" w:color="auto"/>
          </w:divBdr>
        </w:div>
        <w:div w:id="1970935917">
          <w:marLeft w:val="640"/>
          <w:marRight w:val="0"/>
          <w:marTop w:val="0"/>
          <w:marBottom w:val="0"/>
          <w:divBdr>
            <w:top w:val="none" w:sz="0" w:space="0" w:color="auto"/>
            <w:left w:val="none" w:sz="0" w:space="0" w:color="auto"/>
            <w:bottom w:val="none" w:sz="0" w:space="0" w:color="auto"/>
            <w:right w:val="none" w:sz="0" w:space="0" w:color="auto"/>
          </w:divBdr>
        </w:div>
        <w:div w:id="2057659043">
          <w:marLeft w:val="640"/>
          <w:marRight w:val="0"/>
          <w:marTop w:val="0"/>
          <w:marBottom w:val="0"/>
          <w:divBdr>
            <w:top w:val="none" w:sz="0" w:space="0" w:color="auto"/>
            <w:left w:val="none" w:sz="0" w:space="0" w:color="auto"/>
            <w:bottom w:val="none" w:sz="0" w:space="0" w:color="auto"/>
            <w:right w:val="none" w:sz="0" w:space="0" w:color="auto"/>
          </w:divBdr>
        </w:div>
        <w:div w:id="2103453614">
          <w:marLeft w:val="640"/>
          <w:marRight w:val="0"/>
          <w:marTop w:val="0"/>
          <w:marBottom w:val="0"/>
          <w:divBdr>
            <w:top w:val="none" w:sz="0" w:space="0" w:color="auto"/>
            <w:left w:val="none" w:sz="0" w:space="0" w:color="auto"/>
            <w:bottom w:val="none" w:sz="0" w:space="0" w:color="auto"/>
            <w:right w:val="none" w:sz="0" w:space="0" w:color="auto"/>
          </w:divBdr>
        </w:div>
        <w:div w:id="2139294679">
          <w:marLeft w:val="640"/>
          <w:marRight w:val="0"/>
          <w:marTop w:val="0"/>
          <w:marBottom w:val="0"/>
          <w:divBdr>
            <w:top w:val="none" w:sz="0" w:space="0" w:color="auto"/>
            <w:left w:val="none" w:sz="0" w:space="0" w:color="auto"/>
            <w:bottom w:val="none" w:sz="0" w:space="0" w:color="auto"/>
            <w:right w:val="none" w:sz="0" w:space="0" w:color="auto"/>
          </w:divBdr>
        </w:div>
      </w:divsChild>
    </w:div>
    <w:div w:id="640692270">
      <w:bodyDiv w:val="1"/>
      <w:marLeft w:val="0"/>
      <w:marRight w:val="0"/>
      <w:marTop w:val="0"/>
      <w:marBottom w:val="0"/>
      <w:divBdr>
        <w:top w:val="none" w:sz="0" w:space="0" w:color="auto"/>
        <w:left w:val="none" w:sz="0" w:space="0" w:color="auto"/>
        <w:bottom w:val="none" w:sz="0" w:space="0" w:color="auto"/>
        <w:right w:val="none" w:sz="0" w:space="0" w:color="auto"/>
      </w:divBdr>
      <w:divsChild>
        <w:div w:id="3096105">
          <w:marLeft w:val="640"/>
          <w:marRight w:val="0"/>
          <w:marTop w:val="0"/>
          <w:marBottom w:val="0"/>
          <w:divBdr>
            <w:top w:val="none" w:sz="0" w:space="0" w:color="auto"/>
            <w:left w:val="none" w:sz="0" w:space="0" w:color="auto"/>
            <w:bottom w:val="none" w:sz="0" w:space="0" w:color="auto"/>
            <w:right w:val="none" w:sz="0" w:space="0" w:color="auto"/>
          </w:divBdr>
        </w:div>
        <w:div w:id="128714303">
          <w:marLeft w:val="640"/>
          <w:marRight w:val="0"/>
          <w:marTop w:val="0"/>
          <w:marBottom w:val="0"/>
          <w:divBdr>
            <w:top w:val="none" w:sz="0" w:space="0" w:color="auto"/>
            <w:left w:val="none" w:sz="0" w:space="0" w:color="auto"/>
            <w:bottom w:val="none" w:sz="0" w:space="0" w:color="auto"/>
            <w:right w:val="none" w:sz="0" w:space="0" w:color="auto"/>
          </w:divBdr>
        </w:div>
        <w:div w:id="171796301">
          <w:marLeft w:val="640"/>
          <w:marRight w:val="0"/>
          <w:marTop w:val="0"/>
          <w:marBottom w:val="0"/>
          <w:divBdr>
            <w:top w:val="none" w:sz="0" w:space="0" w:color="auto"/>
            <w:left w:val="none" w:sz="0" w:space="0" w:color="auto"/>
            <w:bottom w:val="none" w:sz="0" w:space="0" w:color="auto"/>
            <w:right w:val="none" w:sz="0" w:space="0" w:color="auto"/>
          </w:divBdr>
        </w:div>
        <w:div w:id="185409650">
          <w:marLeft w:val="640"/>
          <w:marRight w:val="0"/>
          <w:marTop w:val="0"/>
          <w:marBottom w:val="0"/>
          <w:divBdr>
            <w:top w:val="none" w:sz="0" w:space="0" w:color="auto"/>
            <w:left w:val="none" w:sz="0" w:space="0" w:color="auto"/>
            <w:bottom w:val="none" w:sz="0" w:space="0" w:color="auto"/>
            <w:right w:val="none" w:sz="0" w:space="0" w:color="auto"/>
          </w:divBdr>
        </w:div>
        <w:div w:id="187304564">
          <w:marLeft w:val="640"/>
          <w:marRight w:val="0"/>
          <w:marTop w:val="0"/>
          <w:marBottom w:val="0"/>
          <w:divBdr>
            <w:top w:val="none" w:sz="0" w:space="0" w:color="auto"/>
            <w:left w:val="none" w:sz="0" w:space="0" w:color="auto"/>
            <w:bottom w:val="none" w:sz="0" w:space="0" w:color="auto"/>
            <w:right w:val="none" w:sz="0" w:space="0" w:color="auto"/>
          </w:divBdr>
        </w:div>
        <w:div w:id="275254767">
          <w:marLeft w:val="640"/>
          <w:marRight w:val="0"/>
          <w:marTop w:val="0"/>
          <w:marBottom w:val="0"/>
          <w:divBdr>
            <w:top w:val="none" w:sz="0" w:space="0" w:color="auto"/>
            <w:left w:val="none" w:sz="0" w:space="0" w:color="auto"/>
            <w:bottom w:val="none" w:sz="0" w:space="0" w:color="auto"/>
            <w:right w:val="none" w:sz="0" w:space="0" w:color="auto"/>
          </w:divBdr>
        </w:div>
        <w:div w:id="330564921">
          <w:marLeft w:val="640"/>
          <w:marRight w:val="0"/>
          <w:marTop w:val="0"/>
          <w:marBottom w:val="0"/>
          <w:divBdr>
            <w:top w:val="none" w:sz="0" w:space="0" w:color="auto"/>
            <w:left w:val="none" w:sz="0" w:space="0" w:color="auto"/>
            <w:bottom w:val="none" w:sz="0" w:space="0" w:color="auto"/>
            <w:right w:val="none" w:sz="0" w:space="0" w:color="auto"/>
          </w:divBdr>
        </w:div>
        <w:div w:id="336228830">
          <w:marLeft w:val="640"/>
          <w:marRight w:val="0"/>
          <w:marTop w:val="0"/>
          <w:marBottom w:val="0"/>
          <w:divBdr>
            <w:top w:val="none" w:sz="0" w:space="0" w:color="auto"/>
            <w:left w:val="none" w:sz="0" w:space="0" w:color="auto"/>
            <w:bottom w:val="none" w:sz="0" w:space="0" w:color="auto"/>
            <w:right w:val="none" w:sz="0" w:space="0" w:color="auto"/>
          </w:divBdr>
        </w:div>
        <w:div w:id="339549646">
          <w:marLeft w:val="640"/>
          <w:marRight w:val="0"/>
          <w:marTop w:val="0"/>
          <w:marBottom w:val="0"/>
          <w:divBdr>
            <w:top w:val="none" w:sz="0" w:space="0" w:color="auto"/>
            <w:left w:val="none" w:sz="0" w:space="0" w:color="auto"/>
            <w:bottom w:val="none" w:sz="0" w:space="0" w:color="auto"/>
            <w:right w:val="none" w:sz="0" w:space="0" w:color="auto"/>
          </w:divBdr>
        </w:div>
        <w:div w:id="455679132">
          <w:marLeft w:val="640"/>
          <w:marRight w:val="0"/>
          <w:marTop w:val="0"/>
          <w:marBottom w:val="0"/>
          <w:divBdr>
            <w:top w:val="none" w:sz="0" w:space="0" w:color="auto"/>
            <w:left w:val="none" w:sz="0" w:space="0" w:color="auto"/>
            <w:bottom w:val="none" w:sz="0" w:space="0" w:color="auto"/>
            <w:right w:val="none" w:sz="0" w:space="0" w:color="auto"/>
          </w:divBdr>
        </w:div>
        <w:div w:id="492531666">
          <w:marLeft w:val="640"/>
          <w:marRight w:val="0"/>
          <w:marTop w:val="0"/>
          <w:marBottom w:val="0"/>
          <w:divBdr>
            <w:top w:val="none" w:sz="0" w:space="0" w:color="auto"/>
            <w:left w:val="none" w:sz="0" w:space="0" w:color="auto"/>
            <w:bottom w:val="none" w:sz="0" w:space="0" w:color="auto"/>
            <w:right w:val="none" w:sz="0" w:space="0" w:color="auto"/>
          </w:divBdr>
        </w:div>
        <w:div w:id="599265275">
          <w:marLeft w:val="640"/>
          <w:marRight w:val="0"/>
          <w:marTop w:val="0"/>
          <w:marBottom w:val="0"/>
          <w:divBdr>
            <w:top w:val="none" w:sz="0" w:space="0" w:color="auto"/>
            <w:left w:val="none" w:sz="0" w:space="0" w:color="auto"/>
            <w:bottom w:val="none" w:sz="0" w:space="0" w:color="auto"/>
            <w:right w:val="none" w:sz="0" w:space="0" w:color="auto"/>
          </w:divBdr>
        </w:div>
        <w:div w:id="692652033">
          <w:marLeft w:val="640"/>
          <w:marRight w:val="0"/>
          <w:marTop w:val="0"/>
          <w:marBottom w:val="0"/>
          <w:divBdr>
            <w:top w:val="none" w:sz="0" w:space="0" w:color="auto"/>
            <w:left w:val="none" w:sz="0" w:space="0" w:color="auto"/>
            <w:bottom w:val="none" w:sz="0" w:space="0" w:color="auto"/>
            <w:right w:val="none" w:sz="0" w:space="0" w:color="auto"/>
          </w:divBdr>
        </w:div>
        <w:div w:id="800684374">
          <w:marLeft w:val="640"/>
          <w:marRight w:val="0"/>
          <w:marTop w:val="0"/>
          <w:marBottom w:val="0"/>
          <w:divBdr>
            <w:top w:val="none" w:sz="0" w:space="0" w:color="auto"/>
            <w:left w:val="none" w:sz="0" w:space="0" w:color="auto"/>
            <w:bottom w:val="none" w:sz="0" w:space="0" w:color="auto"/>
            <w:right w:val="none" w:sz="0" w:space="0" w:color="auto"/>
          </w:divBdr>
        </w:div>
        <w:div w:id="922029632">
          <w:marLeft w:val="640"/>
          <w:marRight w:val="0"/>
          <w:marTop w:val="0"/>
          <w:marBottom w:val="0"/>
          <w:divBdr>
            <w:top w:val="none" w:sz="0" w:space="0" w:color="auto"/>
            <w:left w:val="none" w:sz="0" w:space="0" w:color="auto"/>
            <w:bottom w:val="none" w:sz="0" w:space="0" w:color="auto"/>
            <w:right w:val="none" w:sz="0" w:space="0" w:color="auto"/>
          </w:divBdr>
        </w:div>
        <w:div w:id="944534520">
          <w:marLeft w:val="640"/>
          <w:marRight w:val="0"/>
          <w:marTop w:val="0"/>
          <w:marBottom w:val="0"/>
          <w:divBdr>
            <w:top w:val="none" w:sz="0" w:space="0" w:color="auto"/>
            <w:left w:val="none" w:sz="0" w:space="0" w:color="auto"/>
            <w:bottom w:val="none" w:sz="0" w:space="0" w:color="auto"/>
            <w:right w:val="none" w:sz="0" w:space="0" w:color="auto"/>
          </w:divBdr>
        </w:div>
        <w:div w:id="1091048102">
          <w:marLeft w:val="640"/>
          <w:marRight w:val="0"/>
          <w:marTop w:val="0"/>
          <w:marBottom w:val="0"/>
          <w:divBdr>
            <w:top w:val="none" w:sz="0" w:space="0" w:color="auto"/>
            <w:left w:val="none" w:sz="0" w:space="0" w:color="auto"/>
            <w:bottom w:val="none" w:sz="0" w:space="0" w:color="auto"/>
            <w:right w:val="none" w:sz="0" w:space="0" w:color="auto"/>
          </w:divBdr>
        </w:div>
        <w:div w:id="1141458785">
          <w:marLeft w:val="640"/>
          <w:marRight w:val="0"/>
          <w:marTop w:val="0"/>
          <w:marBottom w:val="0"/>
          <w:divBdr>
            <w:top w:val="none" w:sz="0" w:space="0" w:color="auto"/>
            <w:left w:val="none" w:sz="0" w:space="0" w:color="auto"/>
            <w:bottom w:val="none" w:sz="0" w:space="0" w:color="auto"/>
            <w:right w:val="none" w:sz="0" w:space="0" w:color="auto"/>
          </w:divBdr>
        </w:div>
        <w:div w:id="1141464071">
          <w:marLeft w:val="640"/>
          <w:marRight w:val="0"/>
          <w:marTop w:val="0"/>
          <w:marBottom w:val="0"/>
          <w:divBdr>
            <w:top w:val="none" w:sz="0" w:space="0" w:color="auto"/>
            <w:left w:val="none" w:sz="0" w:space="0" w:color="auto"/>
            <w:bottom w:val="none" w:sz="0" w:space="0" w:color="auto"/>
            <w:right w:val="none" w:sz="0" w:space="0" w:color="auto"/>
          </w:divBdr>
        </w:div>
        <w:div w:id="1483961173">
          <w:marLeft w:val="640"/>
          <w:marRight w:val="0"/>
          <w:marTop w:val="0"/>
          <w:marBottom w:val="0"/>
          <w:divBdr>
            <w:top w:val="none" w:sz="0" w:space="0" w:color="auto"/>
            <w:left w:val="none" w:sz="0" w:space="0" w:color="auto"/>
            <w:bottom w:val="none" w:sz="0" w:space="0" w:color="auto"/>
            <w:right w:val="none" w:sz="0" w:space="0" w:color="auto"/>
          </w:divBdr>
        </w:div>
        <w:div w:id="1566646985">
          <w:marLeft w:val="640"/>
          <w:marRight w:val="0"/>
          <w:marTop w:val="0"/>
          <w:marBottom w:val="0"/>
          <w:divBdr>
            <w:top w:val="none" w:sz="0" w:space="0" w:color="auto"/>
            <w:left w:val="none" w:sz="0" w:space="0" w:color="auto"/>
            <w:bottom w:val="none" w:sz="0" w:space="0" w:color="auto"/>
            <w:right w:val="none" w:sz="0" w:space="0" w:color="auto"/>
          </w:divBdr>
        </w:div>
        <w:div w:id="1676809410">
          <w:marLeft w:val="640"/>
          <w:marRight w:val="0"/>
          <w:marTop w:val="0"/>
          <w:marBottom w:val="0"/>
          <w:divBdr>
            <w:top w:val="none" w:sz="0" w:space="0" w:color="auto"/>
            <w:left w:val="none" w:sz="0" w:space="0" w:color="auto"/>
            <w:bottom w:val="none" w:sz="0" w:space="0" w:color="auto"/>
            <w:right w:val="none" w:sz="0" w:space="0" w:color="auto"/>
          </w:divBdr>
        </w:div>
        <w:div w:id="1678921914">
          <w:marLeft w:val="640"/>
          <w:marRight w:val="0"/>
          <w:marTop w:val="0"/>
          <w:marBottom w:val="0"/>
          <w:divBdr>
            <w:top w:val="none" w:sz="0" w:space="0" w:color="auto"/>
            <w:left w:val="none" w:sz="0" w:space="0" w:color="auto"/>
            <w:bottom w:val="none" w:sz="0" w:space="0" w:color="auto"/>
            <w:right w:val="none" w:sz="0" w:space="0" w:color="auto"/>
          </w:divBdr>
        </w:div>
        <w:div w:id="1690714309">
          <w:marLeft w:val="640"/>
          <w:marRight w:val="0"/>
          <w:marTop w:val="0"/>
          <w:marBottom w:val="0"/>
          <w:divBdr>
            <w:top w:val="none" w:sz="0" w:space="0" w:color="auto"/>
            <w:left w:val="none" w:sz="0" w:space="0" w:color="auto"/>
            <w:bottom w:val="none" w:sz="0" w:space="0" w:color="auto"/>
            <w:right w:val="none" w:sz="0" w:space="0" w:color="auto"/>
          </w:divBdr>
        </w:div>
        <w:div w:id="1749227638">
          <w:marLeft w:val="640"/>
          <w:marRight w:val="0"/>
          <w:marTop w:val="0"/>
          <w:marBottom w:val="0"/>
          <w:divBdr>
            <w:top w:val="none" w:sz="0" w:space="0" w:color="auto"/>
            <w:left w:val="none" w:sz="0" w:space="0" w:color="auto"/>
            <w:bottom w:val="none" w:sz="0" w:space="0" w:color="auto"/>
            <w:right w:val="none" w:sz="0" w:space="0" w:color="auto"/>
          </w:divBdr>
        </w:div>
        <w:div w:id="1926374216">
          <w:marLeft w:val="640"/>
          <w:marRight w:val="0"/>
          <w:marTop w:val="0"/>
          <w:marBottom w:val="0"/>
          <w:divBdr>
            <w:top w:val="none" w:sz="0" w:space="0" w:color="auto"/>
            <w:left w:val="none" w:sz="0" w:space="0" w:color="auto"/>
            <w:bottom w:val="none" w:sz="0" w:space="0" w:color="auto"/>
            <w:right w:val="none" w:sz="0" w:space="0" w:color="auto"/>
          </w:divBdr>
        </w:div>
        <w:div w:id="1995374655">
          <w:marLeft w:val="640"/>
          <w:marRight w:val="0"/>
          <w:marTop w:val="0"/>
          <w:marBottom w:val="0"/>
          <w:divBdr>
            <w:top w:val="none" w:sz="0" w:space="0" w:color="auto"/>
            <w:left w:val="none" w:sz="0" w:space="0" w:color="auto"/>
            <w:bottom w:val="none" w:sz="0" w:space="0" w:color="auto"/>
            <w:right w:val="none" w:sz="0" w:space="0" w:color="auto"/>
          </w:divBdr>
        </w:div>
        <w:div w:id="2039964652">
          <w:marLeft w:val="640"/>
          <w:marRight w:val="0"/>
          <w:marTop w:val="0"/>
          <w:marBottom w:val="0"/>
          <w:divBdr>
            <w:top w:val="none" w:sz="0" w:space="0" w:color="auto"/>
            <w:left w:val="none" w:sz="0" w:space="0" w:color="auto"/>
            <w:bottom w:val="none" w:sz="0" w:space="0" w:color="auto"/>
            <w:right w:val="none" w:sz="0" w:space="0" w:color="auto"/>
          </w:divBdr>
        </w:div>
        <w:div w:id="2116904415">
          <w:marLeft w:val="640"/>
          <w:marRight w:val="0"/>
          <w:marTop w:val="0"/>
          <w:marBottom w:val="0"/>
          <w:divBdr>
            <w:top w:val="none" w:sz="0" w:space="0" w:color="auto"/>
            <w:left w:val="none" w:sz="0" w:space="0" w:color="auto"/>
            <w:bottom w:val="none" w:sz="0" w:space="0" w:color="auto"/>
            <w:right w:val="none" w:sz="0" w:space="0" w:color="auto"/>
          </w:divBdr>
        </w:div>
        <w:div w:id="2123760792">
          <w:marLeft w:val="640"/>
          <w:marRight w:val="0"/>
          <w:marTop w:val="0"/>
          <w:marBottom w:val="0"/>
          <w:divBdr>
            <w:top w:val="none" w:sz="0" w:space="0" w:color="auto"/>
            <w:left w:val="none" w:sz="0" w:space="0" w:color="auto"/>
            <w:bottom w:val="none" w:sz="0" w:space="0" w:color="auto"/>
            <w:right w:val="none" w:sz="0" w:space="0" w:color="auto"/>
          </w:divBdr>
        </w:div>
      </w:divsChild>
    </w:div>
    <w:div w:id="646592738">
      <w:bodyDiv w:val="1"/>
      <w:marLeft w:val="0"/>
      <w:marRight w:val="0"/>
      <w:marTop w:val="0"/>
      <w:marBottom w:val="0"/>
      <w:divBdr>
        <w:top w:val="none" w:sz="0" w:space="0" w:color="auto"/>
        <w:left w:val="none" w:sz="0" w:space="0" w:color="auto"/>
        <w:bottom w:val="none" w:sz="0" w:space="0" w:color="auto"/>
        <w:right w:val="none" w:sz="0" w:space="0" w:color="auto"/>
      </w:divBdr>
      <w:divsChild>
        <w:div w:id="27149801">
          <w:marLeft w:val="640"/>
          <w:marRight w:val="0"/>
          <w:marTop w:val="0"/>
          <w:marBottom w:val="0"/>
          <w:divBdr>
            <w:top w:val="none" w:sz="0" w:space="0" w:color="auto"/>
            <w:left w:val="none" w:sz="0" w:space="0" w:color="auto"/>
            <w:bottom w:val="none" w:sz="0" w:space="0" w:color="auto"/>
            <w:right w:val="none" w:sz="0" w:space="0" w:color="auto"/>
          </w:divBdr>
        </w:div>
        <w:div w:id="84109954">
          <w:marLeft w:val="640"/>
          <w:marRight w:val="0"/>
          <w:marTop w:val="0"/>
          <w:marBottom w:val="0"/>
          <w:divBdr>
            <w:top w:val="none" w:sz="0" w:space="0" w:color="auto"/>
            <w:left w:val="none" w:sz="0" w:space="0" w:color="auto"/>
            <w:bottom w:val="none" w:sz="0" w:space="0" w:color="auto"/>
            <w:right w:val="none" w:sz="0" w:space="0" w:color="auto"/>
          </w:divBdr>
        </w:div>
        <w:div w:id="374738927">
          <w:marLeft w:val="640"/>
          <w:marRight w:val="0"/>
          <w:marTop w:val="0"/>
          <w:marBottom w:val="0"/>
          <w:divBdr>
            <w:top w:val="none" w:sz="0" w:space="0" w:color="auto"/>
            <w:left w:val="none" w:sz="0" w:space="0" w:color="auto"/>
            <w:bottom w:val="none" w:sz="0" w:space="0" w:color="auto"/>
            <w:right w:val="none" w:sz="0" w:space="0" w:color="auto"/>
          </w:divBdr>
        </w:div>
        <w:div w:id="397946588">
          <w:marLeft w:val="640"/>
          <w:marRight w:val="0"/>
          <w:marTop w:val="0"/>
          <w:marBottom w:val="0"/>
          <w:divBdr>
            <w:top w:val="none" w:sz="0" w:space="0" w:color="auto"/>
            <w:left w:val="none" w:sz="0" w:space="0" w:color="auto"/>
            <w:bottom w:val="none" w:sz="0" w:space="0" w:color="auto"/>
            <w:right w:val="none" w:sz="0" w:space="0" w:color="auto"/>
          </w:divBdr>
        </w:div>
        <w:div w:id="409697448">
          <w:marLeft w:val="640"/>
          <w:marRight w:val="0"/>
          <w:marTop w:val="0"/>
          <w:marBottom w:val="0"/>
          <w:divBdr>
            <w:top w:val="none" w:sz="0" w:space="0" w:color="auto"/>
            <w:left w:val="none" w:sz="0" w:space="0" w:color="auto"/>
            <w:bottom w:val="none" w:sz="0" w:space="0" w:color="auto"/>
            <w:right w:val="none" w:sz="0" w:space="0" w:color="auto"/>
          </w:divBdr>
        </w:div>
        <w:div w:id="433329410">
          <w:marLeft w:val="640"/>
          <w:marRight w:val="0"/>
          <w:marTop w:val="0"/>
          <w:marBottom w:val="0"/>
          <w:divBdr>
            <w:top w:val="none" w:sz="0" w:space="0" w:color="auto"/>
            <w:left w:val="none" w:sz="0" w:space="0" w:color="auto"/>
            <w:bottom w:val="none" w:sz="0" w:space="0" w:color="auto"/>
            <w:right w:val="none" w:sz="0" w:space="0" w:color="auto"/>
          </w:divBdr>
        </w:div>
        <w:div w:id="447286727">
          <w:marLeft w:val="640"/>
          <w:marRight w:val="0"/>
          <w:marTop w:val="0"/>
          <w:marBottom w:val="0"/>
          <w:divBdr>
            <w:top w:val="none" w:sz="0" w:space="0" w:color="auto"/>
            <w:left w:val="none" w:sz="0" w:space="0" w:color="auto"/>
            <w:bottom w:val="none" w:sz="0" w:space="0" w:color="auto"/>
            <w:right w:val="none" w:sz="0" w:space="0" w:color="auto"/>
          </w:divBdr>
        </w:div>
        <w:div w:id="450827790">
          <w:marLeft w:val="640"/>
          <w:marRight w:val="0"/>
          <w:marTop w:val="0"/>
          <w:marBottom w:val="0"/>
          <w:divBdr>
            <w:top w:val="none" w:sz="0" w:space="0" w:color="auto"/>
            <w:left w:val="none" w:sz="0" w:space="0" w:color="auto"/>
            <w:bottom w:val="none" w:sz="0" w:space="0" w:color="auto"/>
            <w:right w:val="none" w:sz="0" w:space="0" w:color="auto"/>
          </w:divBdr>
        </w:div>
        <w:div w:id="519396073">
          <w:marLeft w:val="640"/>
          <w:marRight w:val="0"/>
          <w:marTop w:val="0"/>
          <w:marBottom w:val="0"/>
          <w:divBdr>
            <w:top w:val="none" w:sz="0" w:space="0" w:color="auto"/>
            <w:left w:val="none" w:sz="0" w:space="0" w:color="auto"/>
            <w:bottom w:val="none" w:sz="0" w:space="0" w:color="auto"/>
            <w:right w:val="none" w:sz="0" w:space="0" w:color="auto"/>
          </w:divBdr>
        </w:div>
        <w:div w:id="562452489">
          <w:marLeft w:val="640"/>
          <w:marRight w:val="0"/>
          <w:marTop w:val="0"/>
          <w:marBottom w:val="0"/>
          <w:divBdr>
            <w:top w:val="none" w:sz="0" w:space="0" w:color="auto"/>
            <w:left w:val="none" w:sz="0" w:space="0" w:color="auto"/>
            <w:bottom w:val="none" w:sz="0" w:space="0" w:color="auto"/>
            <w:right w:val="none" w:sz="0" w:space="0" w:color="auto"/>
          </w:divBdr>
        </w:div>
        <w:div w:id="612514156">
          <w:marLeft w:val="640"/>
          <w:marRight w:val="0"/>
          <w:marTop w:val="0"/>
          <w:marBottom w:val="0"/>
          <w:divBdr>
            <w:top w:val="none" w:sz="0" w:space="0" w:color="auto"/>
            <w:left w:val="none" w:sz="0" w:space="0" w:color="auto"/>
            <w:bottom w:val="none" w:sz="0" w:space="0" w:color="auto"/>
            <w:right w:val="none" w:sz="0" w:space="0" w:color="auto"/>
          </w:divBdr>
        </w:div>
        <w:div w:id="617956172">
          <w:marLeft w:val="640"/>
          <w:marRight w:val="0"/>
          <w:marTop w:val="0"/>
          <w:marBottom w:val="0"/>
          <w:divBdr>
            <w:top w:val="none" w:sz="0" w:space="0" w:color="auto"/>
            <w:left w:val="none" w:sz="0" w:space="0" w:color="auto"/>
            <w:bottom w:val="none" w:sz="0" w:space="0" w:color="auto"/>
            <w:right w:val="none" w:sz="0" w:space="0" w:color="auto"/>
          </w:divBdr>
        </w:div>
        <w:div w:id="639310878">
          <w:marLeft w:val="640"/>
          <w:marRight w:val="0"/>
          <w:marTop w:val="0"/>
          <w:marBottom w:val="0"/>
          <w:divBdr>
            <w:top w:val="none" w:sz="0" w:space="0" w:color="auto"/>
            <w:left w:val="none" w:sz="0" w:space="0" w:color="auto"/>
            <w:bottom w:val="none" w:sz="0" w:space="0" w:color="auto"/>
            <w:right w:val="none" w:sz="0" w:space="0" w:color="auto"/>
          </w:divBdr>
        </w:div>
        <w:div w:id="656230760">
          <w:marLeft w:val="640"/>
          <w:marRight w:val="0"/>
          <w:marTop w:val="0"/>
          <w:marBottom w:val="0"/>
          <w:divBdr>
            <w:top w:val="none" w:sz="0" w:space="0" w:color="auto"/>
            <w:left w:val="none" w:sz="0" w:space="0" w:color="auto"/>
            <w:bottom w:val="none" w:sz="0" w:space="0" w:color="auto"/>
            <w:right w:val="none" w:sz="0" w:space="0" w:color="auto"/>
          </w:divBdr>
        </w:div>
        <w:div w:id="662585434">
          <w:marLeft w:val="640"/>
          <w:marRight w:val="0"/>
          <w:marTop w:val="0"/>
          <w:marBottom w:val="0"/>
          <w:divBdr>
            <w:top w:val="none" w:sz="0" w:space="0" w:color="auto"/>
            <w:left w:val="none" w:sz="0" w:space="0" w:color="auto"/>
            <w:bottom w:val="none" w:sz="0" w:space="0" w:color="auto"/>
            <w:right w:val="none" w:sz="0" w:space="0" w:color="auto"/>
          </w:divBdr>
        </w:div>
        <w:div w:id="724137607">
          <w:marLeft w:val="640"/>
          <w:marRight w:val="0"/>
          <w:marTop w:val="0"/>
          <w:marBottom w:val="0"/>
          <w:divBdr>
            <w:top w:val="none" w:sz="0" w:space="0" w:color="auto"/>
            <w:left w:val="none" w:sz="0" w:space="0" w:color="auto"/>
            <w:bottom w:val="none" w:sz="0" w:space="0" w:color="auto"/>
            <w:right w:val="none" w:sz="0" w:space="0" w:color="auto"/>
          </w:divBdr>
        </w:div>
        <w:div w:id="756286177">
          <w:marLeft w:val="640"/>
          <w:marRight w:val="0"/>
          <w:marTop w:val="0"/>
          <w:marBottom w:val="0"/>
          <w:divBdr>
            <w:top w:val="none" w:sz="0" w:space="0" w:color="auto"/>
            <w:left w:val="none" w:sz="0" w:space="0" w:color="auto"/>
            <w:bottom w:val="none" w:sz="0" w:space="0" w:color="auto"/>
            <w:right w:val="none" w:sz="0" w:space="0" w:color="auto"/>
          </w:divBdr>
        </w:div>
        <w:div w:id="787745622">
          <w:marLeft w:val="640"/>
          <w:marRight w:val="0"/>
          <w:marTop w:val="0"/>
          <w:marBottom w:val="0"/>
          <w:divBdr>
            <w:top w:val="none" w:sz="0" w:space="0" w:color="auto"/>
            <w:left w:val="none" w:sz="0" w:space="0" w:color="auto"/>
            <w:bottom w:val="none" w:sz="0" w:space="0" w:color="auto"/>
            <w:right w:val="none" w:sz="0" w:space="0" w:color="auto"/>
          </w:divBdr>
        </w:div>
        <w:div w:id="878205606">
          <w:marLeft w:val="640"/>
          <w:marRight w:val="0"/>
          <w:marTop w:val="0"/>
          <w:marBottom w:val="0"/>
          <w:divBdr>
            <w:top w:val="none" w:sz="0" w:space="0" w:color="auto"/>
            <w:left w:val="none" w:sz="0" w:space="0" w:color="auto"/>
            <w:bottom w:val="none" w:sz="0" w:space="0" w:color="auto"/>
            <w:right w:val="none" w:sz="0" w:space="0" w:color="auto"/>
          </w:divBdr>
        </w:div>
        <w:div w:id="893585727">
          <w:marLeft w:val="640"/>
          <w:marRight w:val="0"/>
          <w:marTop w:val="0"/>
          <w:marBottom w:val="0"/>
          <w:divBdr>
            <w:top w:val="none" w:sz="0" w:space="0" w:color="auto"/>
            <w:left w:val="none" w:sz="0" w:space="0" w:color="auto"/>
            <w:bottom w:val="none" w:sz="0" w:space="0" w:color="auto"/>
            <w:right w:val="none" w:sz="0" w:space="0" w:color="auto"/>
          </w:divBdr>
        </w:div>
        <w:div w:id="932786334">
          <w:marLeft w:val="640"/>
          <w:marRight w:val="0"/>
          <w:marTop w:val="0"/>
          <w:marBottom w:val="0"/>
          <w:divBdr>
            <w:top w:val="none" w:sz="0" w:space="0" w:color="auto"/>
            <w:left w:val="none" w:sz="0" w:space="0" w:color="auto"/>
            <w:bottom w:val="none" w:sz="0" w:space="0" w:color="auto"/>
            <w:right w:val="none" w:sz="0" w:space="0" w:color="auto"/>
          </w:divBdr>
        </w:div>
        <w:div w:id="949236531">
          <w:marLeft w:val="640"/>
          <w:marRight w:val="0"/>
          <w:marTop w:val="0"/>
          <w:marBottom w:val="0"/>
          <w:divBdr>
            <w:top w:val="none" w:sz="0" w:space="0" w:color="auto"/>
            <w:left w:val="none" w:sz="0" w:space="0" w:color="auto"/>
            <w:bottom w:val="none" w:sz="0" w:space="0" w:color="auto"/>
            <w:right w:val="none" w:sz="0" w:space="0" w:color="auto"/>
          </w:divBdr>
        </w:div>
        <w:div w:id="958027430">
          <w:marLeft w:val="640"/>
          <w:marRight w:val="0"/>
          <w:marTop w:val="0"/>
          <w:marBottom w:val="0"/>
          <w:divBdr>
            <w:top w:val="none" w:sz="0" w:space="0" w:color="auto"/>
            <w:left w:val="none" w:sz="0" w:space="0" w:color="auto"/>
            <w:bottom w:val="none" w:sz="0" w:space="0" w:color="auto"/>
            <w:right w:val="none" w:sz="0" w:space="0" w:color="auto"/>
          </w:divBdr>
        </w:div>
        <w:div w:id="962735533">
          <w:marLeft w:val="640"/>
          <w:marRight w:val="0"/>
          <w:marTop w:val="0"/>
          <w:marBottom w:val="0"/>
          <w:divBdr>
            <w:top w:val="none" w:sz="0" w:space="0" w:color="auto"/>
            <w:left w:val="none" w:sz="0" w:space="0" w:color="auto"/>
            <w:bottom w:val="none" w:sz="0" w:space="0" w:color="auto"/>
            <w:right w:val="none" w:sz="0" w:space="0" w:color="auto"/>
          </w:divBdr>
        </w:div>
        <w:div w:id="988285904">
          <w:marLeft w:val="640"/>
          <w:marRight w:val="0"/>
          <w:marTop w:val="0"/>
          <w:marBottom w:val="0"/>
          <w:divBdr>
            <w:top w:val="none" w:sz="0" w:space="0" w:color="auto"/>
            <w:left w:val="none" w:sz="0" w:space="0" w:color="auto"/>
            <w:bottom w:val="none" w:sz="0" w:space="0" w:color="auto"/>
            <w:right w:val="none" w:sz="0" w:space="0" w:color="auto"/>
          </w:divBdr>
        </w:div>
        <w:div w:id="989990083">
          <w:marLeft w:val="640"/>
          <w:marRight w:val="0"/>
          <w:marTop w:val="0"/>
          <w:marBottom w:val="0"/>
          <w:divBdr>
            <w:top w:val="none" w:sz="0" w:space="0" w:color="auto"/>
            <w:left w:val="none" w:sz="0" w:space="0" w:color="auto"/>
            <w:bottom w:val="none" w:sz="0" w:space="0" w:color="auto"/>
            <w:right w:val="none" w:sz="0" w:space="0" w:color="auto"/>
          </w:divBdr>
        </w:div>
        <w:div w:id="997223954">
          <w:marLeft w:val="640"/>
          <w:marRight w:val="0"/>
          <w:marTop w:val="0"/>
          <w:marBottom w:val="0"/>
          <w:divBdr>
            <w:top w:val="none" w:sz="0" w:space="0" w:color="auto"/>
            <w:left w:val="none" w:sz="0" w:space="0" w:color="auto"/>
            <w:bottom w:val="none" w:sz="0" w:space="0" w:color="auto"/>
            <w:right w:val="none" w:sz="0" w:space="0" w:color="auto"/>
          </w:divBdr>
        </w:div>
        <w:div w:id="1063715915">
          <w:marLeft w:val="640"/>
          <w:marRight w:val="0"/>
          <w:marTop w:val="0"/>
          <w:marBottom w:val="0"/>
          <w:divBdr>
            <w:top w:val="none" w:sz="0" w:space="0" w:color="auto"/>
            <w:left w:val="none" w:sz="0" w:space="0" w:color="auto"/>
            <w:bottom w:val="none" w:sz="0" w:space="0" w:color="auto"/>
            <w:right w:val="none" w:sz="0" w:space="0" w:color="auto"/>
          </w:divBdr>
        </w:div>
        <w:div w:id="1068844202">
          <w:marLeft w:val="640"/>
          <w:marRight w:val="0"/>
          <w:marTop w:val="0"/>
          <w:marBottom w:val="0"/>
          <w:divBdr>
            <w:top w:val="none" w:sz="0" w:space="0" w:color="auto"/>
            <w:left w:val="none" w:sz="0" w:space="0" w:color="auto"/>
            <w:bottom w:val="none" w:sz="0" w:space="0" w:color="auto"/>
            <w:right w:val="none" w:sz="0" w:space="0" w:color="auto"/>
          </w:divBdr>
        </w:div>
        <w:div w:id="1110902839">
          <w:marLeft w:val="640"/>
          <w:marRight w:val="0"/>
          <w:marTop w:val="0"/>
          <w:marBottom w:val="0"/>
          <w:divBdr>
            <w:top w:val="none" w:sz="0" w:space="0" w:color="auto"/>
            <w:left w:val="none" w:sz="0" w:space="0" w:color="auto"/>
            <w:bottom w:val="none" w:sz="0" w:space="0" w:color="auto"/>
            <w:right w:val="none" w:sz="0" w:space="0" w:color="auto"/>
          </w:divBdr>
        </w:div>
        <w:div w:id="1124428001">
          <w:marLeft w:val="640"/>
          <w:marRight w:val="0"/>
          <w:marTop w:val="0"/>
          <w:marBottom w:val="0"/>
          <w:divBdr>
            <w:top w:val="none" w:sz="0" w:space="0" w:color="auto"/>
            <w:left w:val="none" w:sz="0" w:space="0" w:color="auto"/>
            <w:bottom w:val="none" w:sz="0" w:space="0" w:color="auto"/>
            <w:right w:val="none" w:sz="0" w:space="0" w:color="auto"/>
          </w:divBdr>
        </w:div>
        <w:div w:id="1212155860">
          <w:marLeft w:val="640"/>
          <w:marRight w:val="0"/>
          <w:marTop w:val="0"/>
          <w:marBottom w:val="0"/>
          <w:divBdr>
            <w:top w:val="none" w:sz="0" w:space="0" w:color="auto"/>
            <w:left w:val="none" w:sz="0" w:space="0" w:color="auto"/>
            <w:bottom w:val="none" w:sz="0" w:space="0" w:color="auto"/>
            <w:right w:val="none" w:sz="0" w:space="0" w:color="auto"/>
          </w:divBdr>
        </w:div>
        <w:div w:id="1227952417">
          <w:marLeft w:val="640"/>
          <w:marRight w:val="0"/>
          <w:marTop w:val="0"/>
          <w:marBottom w:val="0"/>
          <w:divBdr>
            <w:top w:val="none" w:sz="0" w:space="0" w:color="auto"/>
            <w:left w:val="none" w:sz="0" w:space="0" w:color="auto"/>
            <w:bottom w:val="none" w:sz="0" w:space="0" w:color="auto"/>
            <w:right w:val="none" w:sz="0" w:space="0" w:color="auto"/>
          </w:divBdr>
        </w:div>
        <w:div w:id="1231382367">
          <w:marLeft w:val="640"/>
          <w:marRight w:val="0"/>
          <w:marTop w:val="0"/>
          <w:marBottom w:val="0"/>
          <w:divBdr>
            <w:top w:val="none" w:sz="0" w:space="0" w:color="auto"/>
            <w:left w:val="none" w:sz="0" w:space="0" w:color="auto"/>
            <w:bottom w:val="none" w:sz="0" w:space="0" w:color="auto"/>
            <w:right w:val="none" w:sz="0" w:space="0" w:color="auto"/>
          </w:divBdr>
        </w:div>
        <w:div w:id="1274898575">
          <w:marLeft w:val="640"/>
          <w:marRight w:val="0"/>
          <w:marTop w:val="0"/>
          <w:marBottom w:val="0"/>
          <w:divBdr>
            <w:top w:val="none" w:sz="0" w:space="0" w:color="auto"/>
            <w:left w:val="none" w:sz="0" w:space="0" w:color="auto"/>
            <w:bottom w:val="none" w:sz="0" w:space="0" w:color="auto"/>
            <w:right w:val="none" w:sz="0" w:space="0" w:color="auto"/>
          </w:divBdr>
        </w:div>
        <w:div w:id="1294869195">
          <w:marLeft w:val="640"/>
          <w:marRight w:val="0"/>
          <w:marTop w:val="0"/>
          <w:marBottom w:val="0"/>
          <w:divBdr>
            <w:top w:val="none" w:sz="0" w:space="0" w:color="auto"/>
            <w:left w:val="none" w:sz="0" w:space="0" w:color="auto"/>
            <w:bottom w:val="none" w:sz="0" w:space="0" w:color="auto"/>
            <w:right w:val="none" w:sz="0" w:space="0" w:color="auto"/>
          </w:divBdr>
        </w:div>
        <w:div w:id="1312559329">
          <w:marLeft w:val="640"/>
          <w:marRight w:val="0"/>
          <w:marTop w:val="0"/>
          <w:marBottom w:val="0"/>
          <w:divBdr>
            <w:top w:val="none" w:sz="0" w:space="0" w:color="auto"/>
            <w:left w:val="none" w:sz="0" w:space="0" w:color="auto"/>
            <w:bottom w:val="none" w:sz="0" w:space="0" w:color="auto"/>
            <w:right w:val="none" w:sz="0" w:space="0" w:color="auto"/>
          </w:divBdr>
        </w:div>
        <w:div w:id="1343437978">
          <w:marLeft w:val="640"/>
          <w:marRight w:val="0"/>
          <w:marTop w:val="0"/>
          <w:marBottom w:val="0"/>
          <w:divBdr>
            <w:top w:val="none" w:sz="0" w:space="0" w:color="auto"/>
            <w:left w:val="none" w:sz="0" w:space="0" w:color="auto"/>
            <w:bottom w:val="none" w:sz="0" w:space="0" w:color="auto"/>
            <w:right w:val="none" w:sz="0" w:space="0" w:color="auto"/>
          </w:divBdr>
        </w:div>
        <w:div w:id="1354915977">
          <w:marLeft w:val="640"/>
          <w:marRight w:val="0"/>
          <w:marTop w:val="0"/>
          <w:marBottom w:val="0"/>
          <w:divBdr>
            <w:top w:val="none" w:sz="0" w:space="0" w:color="auto"/>
            <w:left w:val="none" w:sz="0" w:space="0" w:color="auto"/>
            <w:bottom w:val="none" w:sz="0" w:space="0" w:color="auto"/>
            <w:right w:val="none" w:sz="0" w:space="0" w:color="auto"/>
          </w:divBdr>
        </w:div>
        <w:div w:id="1367635115">
          <w:marLeft w:val="640"/>
          <w:marRight w:val="0"/>
          <w:marTop w:val="0"/>
          <w:marBottom w:val="0"/>
          <w:divBdr>
            <w:top w:val="none" w:sz="0" w:space="0" w:color="auto"/>
            <w:left w:val="none" w:sz="0" w:space="0" w:color="auto"/>
            <w:bottom w:val="none" w:sz="0" w:space="0" w:color="auto"/>
            <w:right w:val="none" w:sz="0" w:space="0" w:color="auto"/>
          </w:divBdr>
        </w:div>
        <w:div w:id="1401949663">
          <w:marLeft w:val="640"/>
          <w:marRight w:val="0"/>
          <w:marTop w:val="0"/>
          <w:marBottom w:val="0"/>
          <w:divBdr>
            <w:top w:val="none" w:sz="0" w:space="0" w:color="auto"/>
            <w:left w:val="none" w:sz="0" w:space="0" w:color="auto"/>
            <w:bottom w:val="none" w:sz="0" w:space="0" w:color="auto"/>
            <w:right w:val="none" w:sz="0" w:space="0" w:color="auto"/>
          </w:divBdr>
        </w:div>
        <w:div w:id="1408962426">
          <w:marLeft w:val="640"/>
          <w:marRight w:val="0"/>
          <w:marTop w:val="0"/>
          <w:marBottom w:val="0"/>
          <w:divBdr>
            <w:top w:val="none" w:sz="0" w:space="0" w:color="auto"/>
            <w:left w:val="none" w:sz="0" w:space="0" w:color="auto"/>
            <w:bottom w:val="none" w:sz="0" w:space="0" w:color="auto"/>
            <w:right w:val="none" w:sz="0" w:space="0" w:color="auto"/>
          </w:divBdr>
        </w:div>
        <w:div w:id="1412511278">
          <w:marLeft w:val="640"/>
          <w:marRight w:val="0"/>
          <w:marTop w:val="0"/>
          <w:marBottom w:val="0"/>
          <w:divBdr>
            <w:top w:val="none" w:sz="0" w:space="0" w:color="auto"/>
            <w:left w:val="none" w:sz="0" w:space="0" w:color="auto"/>
            <w:bottom w:val="none" w:sz="0" w:space="0" w:color="auto"/>
            <w:right w:val="none" w:sz="0" w:space="0" w:color="auto"/>
          </w:divBdr>
        </w:div>
        <w:div w:id="1547522746">
          <w:marLeft w:val="640"/>
          <w:marRight w:val="0"/>
          <w:marTop w:val="0"/>
          <w:marBottom w:val="0"/>
          <w:divBdr>
            <w:top w:val="none" w:sz="0" w:space="0" w:color="auto"/>
            <w:left w:val="none" w:sz="0" w:space="0" w:color="auto"/>
            <w:bottom w:val="none" w:sz="0" w:space="0" w:color="auto"/>
            <w:right w:val="none" w:sz="0" w:space="0" w:color="auto"/>
          </w:divBdr>
        </w:div>
        <w:div w:id="1565137236">
          <w:marLeft w:val="640"/>
          <w:marRight w:val="0"/>
          <w:marTop w:val="0"/>
          <w:marBottom w:val="0"/>
          <w:divBdr>
            <w:top w:val="none" w:sz="0" w:space="0" w:color="auto"/>
            <w:left w:val="none" w:sz="0" w:space="0" w:color="auto"/>
            <w:bottom w:val="none" w:sz="0" w:space="0" w:color="auto"/>
            <w:right w:val="none" w:sz="0" w:space="0" w:color="auto"/>
          </w:divBdr>
        </w:div>
        <w:div w:id="1615405640">
          <w:marLeft w:val="640"/>
          <w:marRight w:val="0"/>
          <w:marTop w:val="0"/>
          <w:marBottom w:val="0"/>
          <w:divBdr>
            <w:top w:val="none" w:sz="0" w:space="0" w:color="auto"/>
            <w:left w:val="none" w:sz="0" w:space="0" w:color="auto"/>
            <w:bottom w:val="none" w:sz="0" w:space="0" w:color="auto"/>
            <w:right w:val="none" w:sz="0" w:space="0" w:color="auto"/>
          </w:divBdr>
        </w:div>
        <w:div w:id="1662850182">
          <w:marLeft w:val="640"/>
          <w:marRight w:val="0"/>
          <w:marTop w:val="0"/>
          <w:marBottom w:val="0"/>
          <w:divBdr>
            <w:top w:val="none" w:sz="0" w:space="0" w:color="auto"/>
            <w:left w:val="none" w:sz="0" w:space="0" w:color="auto"/>
            <w:bottom w:val="none" w:sz="0" w:space="0" w:color="auto"/>
            <w:right w:val="none" w:sz="0" w:space="0" w:color="auto"/>
          </w:divBdr>
        </w:div>
        <w:div w:id="1693654170">
          <w:marLeft w:val="640"/>
          <w:marRight w:val="0"/>
          <w:marTop w:val="0"/>
          <w:marBottom w:val="0"/>
          <w:divBdr>
            <w:top w:val="none" w:sz="0" w:space="0" w:color="auto"/>
            <w:left w:val="none" w:sz="0" w:space="0" w:color="auto"/>
            <w:bottom w:val="none" w:sz="0" w:space="0" w:color="auto"/>
            <w:right w:val="none" w:sz="0" w:space="0" w:color="auto"/>
          </w:divBdr>
        </w:div>
        <w:div w:id="1727878386">
          <w:marLeft w:val="640"/>
          <w:marRight w:val="0"/>
          <w:marTop w:val="0"/>
          <w:marBottom w:val="0"/>
          <w:divBdr>
            <w:top w:val="none" w:sz="0" w:space="0" w:color="auto"/>
            <w:left w:val="none" w:sz="0" w:space="0" w:color="auto"/>
            <w:bottom w:val="none" w:sz="0" w:space="0" w:color="auto"/>
            <w:right w:val="none" w:sz="0" w:space="0" w:color="auto"/>
          </w:divBdr>
        </w:div>
        <w:div w:id="1789202429">
          <w:marLeft w:val="640"/>
          <w:marRight w:val="0"/>
          <w:marTop w:val="0"/>
          <w:marBottom w:val="0"/>
          <w:divBdr>
            <w:top w:val="none" w:sz="0" w:space="0" w:color="auto"/>
            <w:left w:val="none" w:sz="0" w:space="0" w:color="auto"/>
            <w:bottom w:val="none" w:sz="0" w:space="0" w:color="auto"/>
            <w:right w:val="none" w:sz="0" w:space="0" w:color="auto"/>
          </w:divBdr>
        </w:div>
        <w:div w:id="1795367142">
          <w:marLeft w:val="640"/>
          <w:marRight w:val="0"/>
          <w:marTop w:val="0"/>
          <w:marBottom w:val="0"/>
          <w:divBdr>
            <w:top w:val="none" w:sz="0" w:space="0" w:color="auto"/>
            <w:left w:val="none" w:sz="0" w:space="0" w:color="auto"/>
            <w:bottom w:val="none" w:sz="0" w:space="0" w:color="auto"/>
            <w:right w:val="none" w:sz="0" w:space="0" w:color="auto"/>
          </w:divBdr>
        </w:div>
        <w:div w:id="1863783000">
          <w:marLeft w:val="640"/>
          <w:marRight w:val="0"/>
          <w:marTop w:val="0"/>
          <w:marBottom w:val="0"/>
          <w:divBdr>
            <w:top w:val="none" w:sz="0" w:space="0" w:color="auto"/>
            <w:left w:val="none" w:sz="0" w:space="0" w:color="auto"/>
            <w:bottom w:val="none" w:sz="0" w:space="0" w:color="auto"/>
            <w:right w:val="none" w:sz="0" w:space="0" w:color="auto"/>
          </w:divBdr>
        </w:div>
        <w:div w:id="1897928121">
          <w:marLeft w:val="640"/>
          <w:marRight w:val="0"/>
          <w:marTop w:val="0"/>
          <w:marBottom w:val="0"/>
          <w:divBdr>
            <w:top w:val="none" w:sz="0" w:space="0" w:color="auto"/>
            <w:left w:val="none" w:sz="0" w:space="0" w:color="auto"/>
            <w:bottom w:val="none" w:sz="0" w:space="0" w:color="auto"/>
            <w:right w:val="none" w:sz="0" w:space="0" w:color="auto"/>
          </w:divBdr>
        </w:div>
        <w:div w:id="1975717853">
          <w:marLeft w:val="640"/>
          <w:marRight w:val="0"/>
          <w:marTop w:val="0"/>
          <w:marBottom w:val="0"/>
          <w:divBdr>
            <w:top w:val="none" w:sz="0" w:space="0" w:color="auto"/>
            <w:left w:val="none" w:sz="0" w:space="0" w:color="auto"/>
            <w:bottom w:val="none" w:sz="0" w:space="0" w:color="auto"/>
            <w:right w:val="none" w:sz="0" w:space="0" w:color="auto"/>
          </w:divBdr>
        </w:div>
        <w:div w:id="2026052118">
          <w:marLeft w:val="640"/>
          <w:marRight w:val="0"/>
          <w:marTop w:val="0"/>
          <w:marBottom w:val="0"/>
          <w:divBdr>
            <w:top w:val="none" w:sz="0" w:space="0" w:color="auto"/>
            <w:left w:val="none" w:sz="0" w:space="0" w:color="auto"/>
            <w:bottom w:val="none" w:sz="0" w:space="0" w:color="auto"/>
            <w:right w:val="none" w:sz="0" w:space="0" w:color="auto"/>
          </w:divBdr>
        </w:div>
        <w:div w:id="2032294045">
          <w:marLeft w:val="640"/>
          <w:marRight w:val="0"/>
          <w:marTop w:val="0"/>
          <w:marBottom w:val="0"/>
          <w:divBdr>
            <w:top w:val="none" w:sz="0" w:space="0" w:color="auto"/>
            <w:left w:val="none" w:sz="0" w:space="0" w:color="auto"/>
            <w:bottom w:val="none" w:sz="0" w:space="0" w:color="auto"/>
            <w:right w:val="none" w:sz="0" w:space="0" w:color="auto"/>
          </w:divBdr>
        </w:div>
        <w:div w:id="2035957193">
          <w:marLeft w:val="640"/>
          <w:marRight w:val="0"/>
          <w:marTop w:val="0"/>
          <w:marBottom w:val="0"/>
          <w:divBdr>
            <w:top w:val="none" w:sz="0" w:space="0" w:color="auto"/>
            <w:left w:val="none" w:sz="0" w:space="0" w:color="auto"/>
            <w:bottom w:val="none" w:sz="0" w:space="0" w:color="auto"/>
            <w:right w:val="none" w:sz="0" w:space="0" w:color="auto"/>
          </w:divBdr>
        </w:div>
        <w:div w:id="2051149191">
          <w:marLeft w:val="640"/>
          <w:marRight w:val="0"/>
          <w:marTop w:val="0"/>
          <w:marBottom w:val="0"/>
          <w:divBdr>
            <w:top w:val="none" w:sz="0" w:space="0" w:color="auto"/>
            <w:left w:val="none" w:sz="0" w:space="0" w:color="auto"/>
            <w:bottom w:val="none" w:sz="0" w:space="0" w:color="auto"/>
            <w:right w:val="none" w:sz="0" w:space="0" w:color="auto"/>
          </w:divBdr>
        </w:div>
        <w:div w:id="2069575779">
          <w:marLeft w:val="640"/>
          <w:marRight w:val="0"/>
          <w:marTop w:val="0"/>
          <w:marBottom w:val="0"/>
          <w:divBdr>
            <w:top w:val="none" w:sz="0" w:space="0" w:color="auto"/>
            <w:left w:val="none" w:sz="0" w:space="0" w:color="auto"/>
            <w:bottom w:val="none" w:sz="0" w:space="0" w:color="auto"/>
            <w:right w:val="none" w:sz="0" w:space="0" w:color="auto"/>
          </w:divBdr>
        </w:div>
      </w:divsChild>
    </w:div>
    <w:div w:id="657609729">
      <w:bodyDiv w:val="1"/>
      <w:marLeft w:val="0"/>
      <w:marRight w:val="0"/>
      <w:marTop w:val="0"/>
      <w:marBottom w:val="0"/>
      <w:divBdr>
        <w:top w:val="none" w:sz="0" w:space="0" w:color="auto"/>
        <w:left w:val="none" w:sz="0" w:space="0" w:color="auto"/>
        <w:bottom w:val="none" w:sz="0" w:space="0" w:color="auto"/>
        <w:right w:val="none" w:sz="0" w:space="0" w:color="auto"/>
      </w:divBdr>
      <w:divsChild>
        <w:div w:id="82344381">
          <w:marLeft w:val="640"/>
          <w:marRight w:val="0"/>
          <w:marTop w:val="0"/>
          <w:marBottom w:val="0"/>
          <w:divBdr>
            <w:top w:val="none" w:sz="0" w:space="0" w:color="auto"/>
            <w:left w:val="none" w:sz="0" w:space="0" w:color="auto"/>
            <w:bottom w:val="none" w:sz="0" w:space="0" w:color="auto"/>
            <w:right w:val="none" w:sz="0" w:space="0" w:color="auto"/>
          </w:divBdr>
        </w:div>
        <w:div w:id="87897510">
          <w:marLeft w:val="640"/>
          <w:marRight w:val="0"/>
          <w:marTop w:val="0"/>
          <w:marBottom w:val="0"/>
          <w:divBdr>
            <w:top w:val="none" w:sz="0" w:space="0" w:color="auto"/>
            <w:left w:val="none" w:sz="0" w:space="0" w:color="auto"/>
            <w:bottom w:val="none" w:sz="0" w:space="0" w:color="auto"/>
            <w:right w:val="none" w:sz="0" w:space="0" w:color="auto"/>
          </w:divBdr>
        </w:div>
        <w:div w:id="190384949">
          <w:marLeft w:val="640"/>
          <w:marRight w:val="0"/>
          <w:marTop w:val="0"/>
          <w:marBottom w:val="0"/>
          <w:divBdr>
            <w:top w:val="none" w:sz="0" w:space="0" w:color="auto"/>
            <w:left w:val="none" w:sz="0" w:space="0" w:color="auto"/>
            <w:bottom w:val="none" w:sz="0" w:space="0" w:color="auto"/>
            <w:right w:val="none" w:sz="0" w:space="0" w:color="auto"/>
          </w:divBdr>
        </w:div>
        <w:div w:id="356658289">
          <w:marLeft w:val="640"/>
          <w:marRight w:val="0"/>
          <w:marTop w:val="0"/>
          <w:marBottom w:val="0"/>
          <w:divBdr>
            <w:top w:val="none" w:sz="0" w:space="0" w:color="auto"/>
            <w:left w:val="none" w:sz="0" w:space="0" w:color="auto"/>
            <w:bottom w:val="none" w:sz="0" w:space="0" w:color="auto"/>
            <w:right w:val="none" w:sz="0" w:space="0" w:color="auto"/>
          </w:divBdr>
        </w:div>
        <w:div w:id="356781458">
          <w:marLeft w:val="640"/>
          <w:marRight w:val="0"/>
          <w:marTop w:val="0"/>
          <w:marBottom w:val="0"/>
          <w:divBdr>
            <w:top w:val="none" w:sz="0" w:space="0" w:color="auto"/>
            <w:left w:val="none" w:sz="0" w:space="0" w:color="auto"/>
            <w:bottom w:val="none" w:sz="0" w:space="0" w:color="auto"/>
            <w:right w:val="none" w:sz="0" w:space="0" w:color="auto"/>
          </w:divBdr>
        </w:div>
        <w:div w:id="361856705">
          <w:marLeft w:val="640"/>
          <w:marRight w:val="0"/>
          <w:marTop w:val="0"/>
          <w:marBottom w:val="0"/>
          <w:divBdr>
            <w:top w:val="none" w:sz="0" w:space="0" w:color="auto"/>
            <w:left w:val="none" w:sz="0" w:space="0" w:color="auto"/>
            <w:bottom w:val="none" w:sz="0" w:space="0" w:color="auto"/>
            <w:right w:val="none" w:sz="0" w:space="0" w:color="auto"/>
          </w:divBdr>
        </w:div>
        <w:div w:id="439419496">
          <w:marLeft w:val="640"/>
          <w:marRight w:val="0"/>
          <w:marTop w:val="0"/>
          <w:marBottom w:val="0"/>
          <w:divBdr>
            <w:top w:val="none" w:sz="0" w:space="0" w:color="auto"/>
            <w:left w:val="none" w:sz="0" w:space="0" w:color="auto"/>
            <w:bottom w:val="none" w:sz="0" w:space="0" w:color="auto"/>
            <w:right w:val="none" w:sz="0" w:space="0" w:color="auto"/>
          </w:divBdr>
        </w:div>
        <w:div w:id="459805935">
          <w:marLeft w:val="640"/>
          <w:marRight w:val="0"/>
          <w:marTop w:val="0"/>
          <w:marBottom w:val="0"/>
          <w:divBdr>
            <w:top w:val="none" w:sz="0" w:space="0" w:color="auto"/>
            <w:left w:val="none" w:sz="0" w:space="0" w:color="auto"/>
            <w:bottom w:val="none" w:sz="0" w:space="0" w:color="auto"/>
            <w:right w:val="none" w:sz="0" w:space="0" w:color="auto"/>
          </w:divBdr>
        </w:div>
        <w:div w:id="474183830">
          <w:marLeft w:val="640"/>
          <w:marRight w:val="0"/>
          <w:marTop w:val="0"/>
          <w:marBottom w:val="0"/>
          <w:divBdr>
            <w:top w:val="none" w:sz="0" w:space="0" w:color="auto"/>
            <w:left w:val="none" w:sz="0" w:space="0" w:color="auto"/>
            <w:bottom w:val="none" w:sz="0" w:space="0" w:color="auto"/>
            <w:right w:val="none" w:sz="0" w:space="0" w:color="auto"/>
          </w:divBdr>
        </w:div>
        <w:div w:id="489444243">
          <w:marLeft w:val="640"/>
          <w:marRight w:val="0"/>
          <w:marTop w:val="0"/>
          <w:marBottom w:val="0"/>
          <w:divBdr>
            <w:top w:val="none" w:sz="0" w:space="0" w:color="auto"/>
            <w:left w:val="none" w:sz="0" w:space="0" w:color="auto"/>
            <w:bottom w:val="none" w:sz="0" w:space="0" w:color="auto"/>
            <w:right w:val="none" w:sz="0" w:space="0" w:color="auto"/>
          </w:divBdr>
        </w:div>
        <w:div w:id="554897462">
          <w:marLeft w:val="640"/>
          <w:marRight w:val="0"/>
          <w:marTop w:val="0"/>
          <w:marBottom w:val="0"/>
          <w:divBdr>
            <w:top w:val="none" w:sz="0" w:space="0" w:color="auto"/>
            <w:left w:val="none" w:sz="0" w:space="0" w:color="auto"/>
            <w:bottom w:val="none" w:sz="0" w:space="0" w:color="auto"/>
            <w:right w:val="none" w:sz="0" w:space="0" w:color="auto"/>
          </w:divBdr>
        </w:div>
        <w:div w:id="557203984">
          <w:marLeft w:val="640"/>
          <w:marRight w:val="0"/>
          <w:marTop w:val="0"/>
          <w:marBottom w:val="0"/>
          <w:divBdr>
            <w:top w:val="none" w:sz="0" w:space="0" w:color="auto"/>
            <w:left w:val="none" w:sz="0" w:space="0" w:color="auto"/>
            <w:bottom w:val="none" w:sz="0" w:space="0" w:color="auto"/>
            <w:right w:val="none" w:sz="0" w:space="0" w:color="auto"/>
          </w:divBdr>
        </w:div>
        <w:div w:id="584799127">
          <w:marLeft w:val="640"/>
          <w:marRight w:val="0"/>
          <w:marTop w:val="0"/>
          <w:marBottom w:val="0"/>
          <w:divBdr>
            <w:top w:val="none" w:sz="0" w:space="0" w:color="auto"/>
            <w:left w:val="none" w:sz="0" w:space="0" w:color="auto"/>
            <w:bottom w:val="none" w:sz="0" w:space="0" w:color="auto"/>
            <w:right w:val="none" w:sz="0" w:space="0" w:color="auto"/>
          </w:divBdr>
        </w:div>
        <w:div w:id="588732453">
          <w:marLeft w:val="640"/>
          <w:marRight w:val="0"/>
          <w:marTop w:val="0"/>
          <w:marBottom w:val="0"/>
          <w:divBdr>
            <w:top w:val="none" w:sz="0" w:space="0" w:color="auto"/>
            <w:left w:val="none" w:sz="0" w:space="0" w:color="auto"/>
            <w:bottom w:val="none" w:sz="0" w:space="0" w:color="auto"/>
            <w:right w:val="none" w:sz="0" w:space="0" w:color="auto"/>
          </w:divBdr>
        </w:div>
        <w:div w:id="634992956">
          <w:marLeft w:val="640"/>
          <w:marRight w:val="0"/>
          <w:marTop w:val="0"/>
          <w:marBottom w:val="0"/>
          <w:divBdr>
            <w:top w:val="none" w:sz="0" w:space="0" w:color="auto"/>
            <w:left w:val="none" w:sz="0" w:space="0" w:color="auto"/>
            <w:bottom w:val="none" w:sz="0" w:space="0" w:color="auto"/>
            <w:right w:val="none" w:sz="0" w:space="0" w:color="auto"/>
          </w:divBdr>
        </w:div>
        <w:div w:id="706413935">
          <w:marLeft w:val="640"/>
          <w:marRight w:val="0"/>
          <w:marTop w:val="0"/>
          <w:marBottom w:val="0"/>
          <w:divBdr>
            <w:top w:val="none" w:sz="0" w:space="0" w:color="auto"/>
            <w:left w:val="none" w:sz="0" w:space="0" w:color="auto"/>
            <w:bottom w:val="none" w:sz="0" w:space="0" w:color="auto"/>
            <w:right w:val="none" w:sz="0" w:space="0" w:color="auto"/>
          </w:divBdr>
        </w:div>
        <w:div w:id="708379593">
          <w:marLeft w:val="640"/>
          <w:marRight w:val="0"/>
          <w:marTop w:val="0"/>
          <w:marBottom w:val="0"/>
          <w:divBdr>
            <w:top w:val="none" w:sz="0" w:space="0" w:color="auto"/>
            <w:left w:val="none" w:sz="0" w:space="0" w:color="auto"/>
            <w:bottom w:val="none" w:sz="0" w:space="0" w:color="auto"/>
            <w:right w:val="none" w:sz="0" w:space="0" w:color="auto"/>
          </w:divBdr>
        </w:div>
        <w:div w:id="729117499">
          <w:marLeft w:val="640"/>
          <w:marRight w:val="0"/>
          <w:marTop w:val="0"/>
          <w:marBottom w:val="0"/>
          <w:divBdr>
            <w:top w:val="none" w:sz="0" w:space="0" w:color="auto"/>
            <w:left w:val="none" w:sz="0" w:space="0" w:color="auto"/>
            <w:bottom w:val="none" w:sz="0" w:space="0" w:color="auto"/>
            <w:right w:val="none" w:sz="0" w:space="0" w:color="auto"/>
          </w:divBdr>
        </w:div>
        <w:div w:id="748238299">
          <w:marLeft w:val="640"/>
          <w:marRight w:val="0"/>
          <w:marTop w:val="0"/>
          <w:marBottom w:val="0"/>
          <w:divBdr>
            <w:top w:val="none" w:sz="0" w:space="0" w:color="auto"/>
            <w:left w:val="none" w:sz="0" w:space="0" w:color="auto"/>
            <w:bottom w:val="none" w:sz="0" w:space="0" w:color="auto"/>
            <w:right w:val="none" w:sz="0" w:space="0" w:color="auto"/>
          </w:divBdr>
        </w:div>
        <w:div w:id="816918928">
          <w:marLeft w:val="640"/>
          <w:marRight w:val="0"/>
          <w:marTop w:val="0"/>
          <w:marBottom w:val="0"/>
          <w:divBdr>
            <w:top w:val="none" w:sz="0" w:space="0" w:color="auto"/>
            <w:left w:val="none" w:sz="0" w:space="0" w:color="auto"/>
            <w:bottom w:val="none" w:sz="0" w:space="0" w:color="auto"/>
            <w:right w:val="none" w:sz="0" w:space="0" w:color="auto"/>
          </w:divBdr>
        </w:div>
        <w:div w:id="825391443">
          <w:marLeft w:val="640"/>
          <w:marRight w:val="0"/>
          <w:marTop w:val="0"/>
          <w:marBottom w:val="0"/>
          <w:divBdr>
            <w:top w:val="none" w:sz="0" w:space="0" w:color="auto"/>
            <w:left w:val="none" w:sz="0" w:space="0" w:color="auto"/>
            <w:bottom w:val="none" w:sz="0" w:space="0" w:color="auto"/>
            <w:right w:val="none" w:sz="0" w:space="0" w:color="auto"/>
          </w:divBdr>
        </w:div>
        <w:div w:id="901676917">
          <w:marLeft w:val="640"/>
          <w:marRight w:val="0"/>
          <w:marTop w:val="0"/>
          <w:marBottom w:val="0"/>
          <w:divBdr>
            <w:top w:val="none" w:sz="0" w:space="0" w:color="auto"/>
            <w:left w:val="none" w:sz="0" w:space="0" w:color="auto"/>
            <w:bottom w:val="none" w:sz="0" w:space="0" w:color="auto"/>
            <w:right w:val="none" w:sz="0" w:space="0" w:color="auto"/>
          </w:divBdr>
        </w:div>
        <w:div w:id="975449860">
          <w:marLeft w:val="640"/>
          <w:marRight w:val="0"/>
          <w:marTop w:val="0"/>
          <w:marBottom w:val="0"/>
          <w:divBdr>
            <w:top w:val="none" w:sz="0" w:space="0" w:color="auto"/>
            <w:left w:val="none" w:sz="0" w:space="0" w:color="auto"/>
            <w:bottom w:val="none" w:sz="0" w:space="0" w:color="auto"/>
            <w:right w:val="none" w:sz="0" w:space="0" w:color="auto"/>
          </w:divBdr>
        </w:div>
        <w:div w:id="982581896">
          <w:marLeft w:val="640"/>
          <w:marRight w:val="0"/>
          <w:marTop w:val="0"/>
          <w:marBottom w:val="0"/>
          <w:divBdr>
            <w:top w:val="none" w:sz="0" w:space="0" w:color="auto"/>
            <w:left w:val="none" w:sz="0" w:space="0" w:color="auto"/>
            <w:bottom w:val="none" w:sz="0" w:space="0" w:color="auto"/>
            <w:right w:val="none" w:sz="0" w:space="0" w:color="auto"/>
          </w:divBdr>
        </w:div>
        <w:div w:id="1032027993">
          <w:marLeft w:val="640"/>
          <w:marRight w:val="0"/>
          <w:marTop w:val="0"/>
          <w:marBottom w:val="0"/>
          <w:divBdr>
            <w:top w:val="none" w:sz="0" w:space="0" w:color="auto"/>
            <w:left w:val="none" w:sz="0" w:space="0" w:color="auto"/>
            <w:bottom w:val="none" w:sz="0" w:space="0" w:color="auto"/>
            <w:right w:val="none" w:sz="0" w:space="0" w:color="auto"/>
          </w:divBdr>
        </w:div>
        <w:div w:id="1039285924">
          <w:marLeft w:val="640"/>
          <w:marRight w:val="0"/>
          <w:marTop w:val="0"/>
          <w:marBottom w:val="0"/>
          <w:divBdr>
            <w:top w:val="none" w:sz="0" w:space="0" w:color="auto"/>
            <w:left w:val="none" w:sz="0" w:space="0" w:color="auto"/>
            <w:bottom w:val="none" w:sz="0" w:space="0" w:color="auto"/>
            <w:right w:val="none" w:sz="0" w:space="0" w:color="auto"/>
          </w:divBdr>
        </w:div>
        <w:div w:id="1046636952">
          <w:marLeft w:val="640"/>
          <w:marRight w:val="0"/>
          <w:marTop w:val="0"/>
          <w:marBottom w:val="0"/>
          <w:divBdr>
            <w:top w:val="none" w:sz="0" w:space="0" w:color="auto"/>
            <w:left w:val="none" w:sz="0" w:space="0" w:color="auto"/>
            <w:bottom w:val="none" w:sz="0" w:space="0" w:color="auto"/>
            <w:right w:val="none" w:sz="0" w:space="0" w:color="auto"/>
          </w:divBdr>
        </w:div>
        <w:div w:id="1089237131">
          <w:marLeft w:val="640"/>
          <w:marRight w:val="0"/>
          <w:marTop w:val="0"/>
          <w:marBottom w:val="0"/>
          <w:divBdr>
            <w:top w:val="none" w:sz="0" w:space="0" w:color="auto"/>
            <w:left w:val="none" w:sz="0" w:space="0" w:color="auto"/>
            <w:bottom w:val="none" w:sz="0" w:space="0" w:color="auto"/>
            <w:right w:val="none" w:sz="0" w:space="0" w:color="auto"/>
          </w:divBdr>
        </w:div>
        <w:div w:id="1101682086">
          <w:marLeft w:val="640"/>
          <w:marRight w:val="0"/>
          <w:marTop w:val="0"/>
          <w:marBottom w:val="0"/>
          <w:divBdr>
            <w:top w:val="none" w:sz="0" w:space="0" w:color="auto"/>
            <w:left w:val="none" w:sz="0" w:space="0" w:color="auto"/>
            <w:bottom w:val="none" w:sz="0" w:space="0" w:color="auto"/>
            <w:right w:val="none" w:sz="0" w:space="0" w:color="auto"/>
          </w:divBdr>
        </w:div>
        <w:div w:id="1102843652">
          <w:marLeft w:val="640"/>
          <w:marRight w:val="0"/>
          <w:marTop w:val="0"/>
          <w:marBottom w:val="0"/>
          <w:divBdr>
            <w:top w:val="none" w:sz="0" w:space="0" w:color="auto"/>
            <w:left w:val="none" w:sz="0" w:space="0" w:color="auto"/>
            <w:bottom w:val="none" w:sz="0" w:space="0" w:color="auto"/>
            <w:right w:val="none" w:sz="0" w:space="0" w:color="auto"/>
          </w:divBdr>
        </w:div>
        <w:div w:id="1201363263">
          <w:marLeft w:val="640"/>
          <w:marRight w:val="0"/>
          <w:marTop w:val="0"/>
          <w:marBottom w:val="0"/>
          <w:divBdr>
            <w:top w:val="none" w:sz="0" w:space="0" w:color="auto"/>
            <w:left w:val="none" w:sz="0" w:space="0" w:color="auto"/>
            <w:bottom w:val="none" w:sz="0" w:space="0" w:color="auto"/>
            <w:right w:val="none" w:sz="0" w:space="0" w:color="auto"/>
          </w:divBdr>
        </w:div>
        <w:div w:id="1234704239">
          <w:marLeft w:val="640"/>
          <w:marRight w:val="0"/>
          <w:marTop w:val="0"/>
          <w:marBottom w:val="0"/>
          <w:divBdr>
            <w:top w:val="none" w:sz="0" w:space="0" w:color="auto"/>
            <w:left w:val="none" w:sz="0" w:space="0" w:color="auto"/>
            <w:bottom w:val="none" w:sz="0" w:space="0" w:color="auto"/>
            <w:right w:val="none" w:sz="0" w:space="0" w:color="auto"/>
          </w:divBdr>
        </w:div>
        <w:div w:id="1293827387">
          <w:marLeft w:val="640"/>
          <w:marRight w:val="0"/>
          <w:marTop w:val="0"/>
          <w:marBottom w:val="0"/>
          <w:divBdr>
            <w:top w:val="none" w:sz="0" w:space="0" w:color="auto"/>
            <w:left w:val="none" w:sz="0" w:space="0" w:color="auto"/>
            <w:bottom w:val="none" w:sz="0" w:space="0" w:color="auto"/>
            <w:right w:val="none" w:sz="0" w:space="0" w:color="auto"/>
          </w:divBdr>
        </w:div>
        <w:div w:id="1299803885">
          <w:marLeft w:val="640"/>
          <w:marRight w:val="0"/>
          <w:marTop w:val="0"/>
          <w:marBottom w:val="0"/>
          <w:divBdr>
            <w:top w:val="none" w:sz="0" w:space="0" w:color="auto"/>
            <w:left w:val="none" w:sz="0" w:space="0" w:color="auto"/>
            <w:bottom w:val="none" w:sz="0" w:space="0" w:color="auto"/>
            <w:right w:val="none" w:sz="0" w:space="0" w:color="auto"/>
          </w:divBdr>
        </w:div>
        <w:div w:id="1330989080">
          <w:marLeft w:val="640"/>
          <w:marRight w:val="0"/>
          <w:marTop w:val="0"/>
          <w:marBottom w:val="0"/>
          <w:divBdr>
            <w:top w:val="none" w:sz="0" w:space="0" w:color="auto"/>
            <w:left w:val="none" w:sz="0" w:space="0" w:color="auto"/>
            <w:bottom w:val="none" w:sz="0" w:space="0" w:color="auto"/>
            <w:right w:val="none" w:sz="0" w:space="0" w:color="auto"/>
          </w:divBdr>
        </w:div>
        <w:div w:id="1405109092">
          <w:marLeft w:val="640"/>
          <w:marRight w:val="0"/>
          <w:marTop w:val="0"/>
          <w:marBottom w:val="0"/>
          <w:divBdr>
            <w:top w:val="none" w:sz="0" w:space="0" w:color="auto"/>
            <w:left w:val="none" w:sz="0" w:space="0" w:color="auto"/>
            <w:bottom w:val="none" w:sz="0" w:space="0" w:color="auto"/>
            <w:right w:val="none" w:sz="0" w:space="0" w:color="auto"/>
          </w:divBdr>
        </w:div>
        <w:div w:id="1424255284">
          <w:marLeft w:val="640"/>
          <w:marRight w:val="0"/>
          <w:marTop w:val="0"/>
          <w:marBottom w:val="0"/>
          <w:divBdr>
            <w:top w:val="none" w:sz="0" w:space="0" w:color="auto"/>
            <w:left w:val="none" w:sz="0" w:space="0" w:color="auto"/>
            <w:bottom w:val="none" w:sz="0" w:space="0" w:color="auto"/>
            <w:right w:val="none" w:sz="0" w:space="0" w:color="auto"/>
          </w:divBdr>
        </w:div>
        <w:div w:id="1462839380">
          <w:marLeft w:val="640"/>
          <w:marRight w:val="0"/>
          <w:marTop w:val="0"/>
          <w:marBottom w:val="0"/>
          <w:divBdr>
            <w:top w:val="none" w:sz="0" w:space="0" w:color="auto"/>
            <w:left w:val="none" w:sz="0" w:space="0" w:color="auto"/>
            <w:bottom w:val="none" w:sz="0" w:space="0" w:color="auto"/>
            <w:right w:val="none" w:sz="0" w:space="0" w:color="auto"/>
          </w:divBdr>
        </w:div>
        <w:div w:id="1467308680">
          <w:marLeft w:val="640"/>
          <w:marRight w:val="0"/>
          <w:marTop w:val="0"/>
          <w:marBottom w:val="0"/>
          <w:divBdr>
            <w:top w:val="none" w:sz="0" w:space="0" w:color="auto"/>
            <w:left w:val="none" w:sz="0" w:space="0" w:color="auto"/>
            <w:bottom w:val="none" w:sz="0" w:space="0" w:color="auto"/>
            <w:right w:val="none" w:sz="0" w:space="0" w:color="auto"/>
          </w:divBdr>
        </w:div>
        <w:div w:id="1667978823">
          <w:marLeft w:val="640"/>
          <w:marRight w:val="0"/>
          <w:marTop w:val="0"/>
          <w:marBottom w:val="0"/>
          <w:divBdr>
            <w:top w:val="none" w:sz="0" w:space="0" w:color="auto"/>
            <w:left w:val="none" w:sz="0" w:space="0" w:color="auto"/>
            <w:bottom w:val="none" w:sz="0" w:space="0" w:color="auto"/>
            <w:right w:val="none" w:sz="0" w:space="0" w:color="auto"/>
          </w:divBdr>
        </w:div>
        <w:div w:id="1688750203">
          <w:marLeft w:val="640"/>
          <w:marRight w:val="0"/>
          <w:marTop w:val="0"/>
          <w:marBottom w:val="0"/>
          <w:divBdr>
            <w:top w:val="none" w:sz="0" w:space="0" w:color="auto"/>
            <w:left w:val="none" w:sz="0" w:space="0" w:color="auto"/>
            <w:bottom w:val="none" w:sz="0" w:space="0" w:color="auto"/>
            <w:right w:val="none" w:sz="0" w:space="0" w:color="auto"/>
          </w:divBdr>
        </w:div>
        <w:div w:id="1717657919">
          <w:marLeft w:val="640"/>
          <w:marRight w:val="0"/>
          <w:marTop w:val="0"/>
          <w:marBottom w:val="0"/>
          <w:divBdr>
            <w:top w:val="none" w:sz="0" w:space="0" w:color="auto"/>
            <w:left w:val="none" w:sz="0" w:space="0" w:color="auto"/>
            <w:bottom w:val="none" w:sz="0" w:space="0" w:color="auto"/>
            <w:right w:val="none" w:sz="0" w:space="0" w:color="auto"/>
          </w:divBdr>
        </w:div>
        <w:div w:id="1778794578">
          <w:marLeft w:val="640"/>
          <w:marRight w:val="0"/>
          <w:marTop w:val="0"/>
          <w:marBottom w:val="0"/>
          <w:divBdr>
            <w:top w:val="none" w:sz="0" w:space="0" w:color="auto"/>
            <w:left w:val="none" w:sz="0" w:space="0" w:color="auto"/>
            <w:bottom w:val="none" w:sz="0" w:space="0" w:color="auto"/>
            <w:right w:val="none" w:sz="0" w:space="0" w:color="auto"/>
          </w:divBdr>
        </w:div>
        <w:div w:id="1782605100">
          <w:marLeft w:val="640"/>
          <w:marRight w:val="0"/>
          <w:marTop w:val="0"/>
          <w:marBottom w:val="0"/>
          <w:divBdr>
            <w:top w:val="none" w:sz="0" w:space="0" w:color="auto"/>
            <w:left w:val="none" w:sz="0" w:space="0" w:color="auto"/>
            <w:bottom w:val="none" w:sz="0" w:space="0" w:color="auto"/>
            <w:right w:val="none" w:sz="0" w:space="0" w:color="auto"/>
          </w:divBdr>
        </w:div>
        <w:div w:id="1827041610">
          <w:marLeft w:val="640"/>
          <w:marRight w:val="0"/>
          <w:marTop w:val="0"/>
          <w:marBottom w:val="0"/>
          <w:divBdr>
            <w:top w:val="none" w:sz="0" w:space="0" w:color="auto"/>
            <w:left w:val="none" w:sz="0" w:space="0" w:color="auto"/>
            <w:bottom w:val="none" w:sz="0" w:space="0" w:color="auto"/>
            <w:right w:val="none" w:sz="0" w:space="0" w:color="auto"/>
          </w:divBdr>
        </w:div>
        <w:div w:id="1852716849">
          <w:marLeft w:val="640"/>
          <w:marRight w:val="0"/>
          <w:marTop w:val="0"/>
          <w:marBottom w:val="0"/>
          <w:divBdr>
            <w:top w:val="none" w:sz="0" w:space="0" w:color="auto"/>
            <w:left w:val="none" w:sz="0" w:space="0" w:color="auto"/>
            <w:bottom w:val="none" w:sz="0" w:space="0" w:color="auto"/>
            <w:right w:val="none" w:sz="0" w:space="0" w:color="auto"/>
          </w:divBdr>
        </w:div>
        <w:div w:id="1919288381">
          <w:marLeft w:val="640"/>
          <w:marRight w:val="0"/>
          <w:marTop w:val="0"/>
          <w:marBottom w:val="0"/>
          <w:divBdr>
            <w:top w:val="none" w:sz="0" w:space="0" w:color="auto"/>
            <w:left w:val="none" w:sz="0" w:space="0" w:color="auto"/>
            <w:bottom w:val="none" w:sz="0" w:space="0" w:color="auto"/>
            <w:right w:val="none" w:sz="0" w:space="0" w:color="auto"/>
          </w:divBdr>
        </w:div>
        <w:div w:id="2006934546">
          <w:marLeft w:val="640"/>
          <w:marRight w:val="0"/>
          <w:marTop w:val="0"/>
          <w:marBottom w:val="0"/>
          <w:divBdr>
            <w:top w:val="none" w:sz="0" w:space="0" w:color="auto"/>
            <w:left w:val="none" w:sz="0" w:space="0" w:color="auto"/>
            <w:bottom w:val="none" w:sz="0" w:space="0" w:color="auto"/>
            <w:right w:val="none" w:sz="0" w:space="0" w:color="auto"/>
          </w:divBdr>
        </w:div>
        <w:div w:id="2070881324">
          <w:marLeft w:val="640"/>
          <w:marRight w:val="0"/>
          <w:marTop w:val="0"/>
          <w:marBottom w:val="0"/>
          <w:divBdr>
            <w:top w:val="none" w:sz="0" w:space="0" w:color="auto"/>
            <w:left w:val="none" w:sz="0" w:space="0" w:color="auto"/>
            <w:bottom w:val="none" w:sz="0" w:space="0" w:color="auto"/>
            <w:right w:val="none" w:sz="0" w:space="0" w:color="auto"/>
          </w:divBdr>
        </w:div>
        <w:div w:id="2083407085">
          <w:marLeft w:val="640"/>
          <w:marRight w:val="0"/>
          <w:marTop w:val="0"/>
          <w:marBottom w:val="0"/>
          <w:divBdr>
            <w:top w:val="none" w:sz="0" w:space="0" w:color="auto"/>
            <w:left w:val="none" w:sz="0" w:space="0" w:color="auto"/>
            <w:bottom w:val="none" w:sz="0" w:space="0" w:color="auto"/>
            <w:right w:val="none" w:sz="0" w:space="0" w:color="auto"/>
          </w:divBdr>
        </w:div>
      </w:divsChild>
    </w:div>
    <w:div w:id="700133964">
      <w:bodyDiv w:val="1"/>
      <w:marLeft w:val="0"/>
      <w:marRight w:val="0"/>
      <w:marTop w:val="0"/>
      <w:marBottom w:val="0"/>
      <w:divBdr>
        <w:top w:val="none" w:sz="0" w:space="0" w:color="auto"/>
        <w:left w:val="none" w:sz="0" w:space="0" w:color="auto"/>
        <w:bottom w:val="none" w:sz="0" w:space="0" w:color="auto"/>
        <w:right w:val="none" w:sz="0" w:space="0" w:color="auto"/>
      </w:divBdr>
      <w:divsChild>
        <w:div w:id="79764192">
          <w:marLeft w:val="640"/>
          <w:marRight w:val="0"/>
          <w:marTop w:val="0"/>
          <w:marBottom w:val="0"/>
          <w:divBdr>
            <w:top w:val="none" w:sz="0" w:space="0" w:color="auto"/>
            <w:left w:val="none" w:sz="0" w:space="0" w:color="auto"/>
            <w:bottom w:val="none" w:sz="0" w:space="0" w:color="auto"/>
            <w:right w:val="none" w:sz="0" w:space="0" w:color="auto"/>
          </w:divBdr>
        </w:div>
        <w:div w:id="102966065">
          <w:marLeft w:val="640"/>
          <w:marRight w:val="0"/>
          <w:marTop w:val="0"/>
          <w:marBottom w:val="0"/>
          <w:divBdr>
            <w:top w:val="none" w:sz="0" w:space="0" w:color="auto"/>
            <w:left w:val="none" w:sz="0" w:space="0" w:color="auto"/>
            <w:bottom w:val="none" w:sz="0" w:space="0" w:color="auto"/>
            <w:right w:val="none" w:sz="0" w:space="0" w:color="auto"/>
          </w:divBdr>
        </w:div>
        <w:div w:id="319696120">
          <w:marLeft w:val="640"/>
          <w:marRight w:val="0"/>
          <w:marTop w:val="0"/>
          <w:marBottom w:val="0"/>
          <w:divBdr>
            <w:top w:val="none" w:sz="0" w:space="0" w:color="auto"/>
            <w:left w:val="none" w:sz="0" w:space="0" w:color="auto"/>
            <w:bottom w:val="none" w:sz="0" w:space="0" w:color="auto"/>
            <w:right w:val="none" w:sz="0" w:space="0" w:color="auto"/>
          </w:divBdr>
        </w:div>
        <w:div w:id="331297590">
          <w:marLeft w:val="640"/>
          <w:marRight w:val="0"/>
          <w:marTop w:val="0"/>
          <w:marBottom w:val="0"/>
          <w:divBdr>
            <w:top w:val="none" w:sz="0" w:space="0" w:color="auto"/>
            <w:left w:val="none" w:sz="0" w:space="0" w:color="auto"/>
            <w:bottom w:val="none" w:sz="0" w:space="0" w:color="auto"/>
            <w:right w:val="none" w:sz="0" w:space="0" w:color="auto"/>
          </w:divBdr>
        </w:div>
        <w:div w:id="478499117">
          <w:marLeft w:val="640"/>
          <w:marRight w:val="0"/>
          <w:marTop w:val="0"/>
          <w:marBottom w:val="0"/>
          <w:divBdr>
            <w:top w:val="none" w:sz="0" w:space="0" w:color="auto"/>
            <w:left w:val="none" w:sz="0" w:space="0" w:color="auto"/>
            <w:bottom w:val="none" w:sz="0" w:space="0" w:color="auto"/>
            <w:right w:val="none" w:sz="0" w:space="0" w:color="auto"/>
          </w:divBdr>
        </w:div>
        <w:div w:id="558639448">
          <w:marLeft w:val="640"/>
          <w:marRight w:val="0"/>
          <w:marTop w:val="0"/>
          <w:marBottom w:val="0"/>
          <w:divBdr>
            <w:top w:val="none" w:sz="0" w:space="0" w:color="auto"/>
            <w:left w:val="none" w:sz="0" w:space="0" w:color="auto"/>
            <w:bottom w:val="none" w:sz="0" w:space="0" w:color="auto"/>
            <w:right w:val="none" w:sz="0" w:space="0" w:color="auto"/>
          </w:divBdr>
        </w:div>
        <w:div w:id="619191105">
          <w:marLeft w:val="640"/>
          <w:marRight w:val="0"/>
          <w:marTop w:val="0"/>
          <w:marBottom w:val="0"/>
          <w:divBdr>
            <w:top w:val="none" w:sz="0" w:space="0" w:color="auto"/>
            <w:left w:val="none" w:sz="0" w:space="0" w:color="auto"/>
            <w:bottom w:val="none" w:sz="0" w:space="0" w:color="auto"/>
            <w:right w:val="none" w:sz="0" w:space="0" w:color="auto"/>
          </w:divBdr>
        </w:div>
        <w:div w:id="713624497">
          <w:marLeft w:val="640"/>
          <w:marRight w:val="0"/>
          <w:marTop w:val="0"/>
          <w:marBottom w:val="0"/>
          <w:divBdr>
            <w:top w:val="none" w:sz="0" w:space="0" w:color="auto"/>
            <w:left w:val="none" w:sz="0" w:space="0" w:color="auto"/>
            <w:bottom w:val="none" w:sz="0" w:space="0" w:color="auto"/>
            <w:right w:val="none" w:sz="0" w:space="0" w:color="auto"/>
          </w:divBdr>
        </w:div>
        <w:div w:id="791481011">
          <w:marLeft w:val="640"/>
          <w:marRight w:val="0"/>
          <w:marTop w:val="0"/>
          <w:marBottom w:val="0"/>
          <w:divBdr>
            <w:top w:val="none" w:sz="0" w:space="0" w:color="auto"/>
            <w:left w:val="none" w:sz="0" w:space="0" w:color="auto"/>
            <w:bottom w:val="none" w:sz="0" w:space="0" w:color="auto"/>
            <w:right w:val="none" w:sz="0" w:space="0" w:color="auto"/>
          </w:divBdr>
        </w:div>
        <w:div w:id="797459132">
          <w:marLeft w:val="640"/>
          <w:marRight w:val="0"/>
          <w:marTop w:val="0"/>
          <w:marBottom w:val="0"/>
          <w:divBdr>
            <w:top w:val="none" w:sz="0" w:space="0" w:color="auto"/>
            <w:left w:val="none" w:sz="0" w:space="0" w:color="auto"/>
            <w:bottom w:val="none" w:sz="0" w:space="0" w:color="auto"/>
            <w:right w:val="none" w:sz="0" w:space="0" w:color="auto"/>
          </w:divBdr>
        </w:div>
        <w:div w:id="909000622">
          <w:marLeft w:val="640"/>
          <w:marRight w:val="0"/>
          <w:marTop w:val="0"/>
          <w:marBottom w:val="0"/>
          <w:divBdr>
            <w:top w:val="none" w:sz="0" w:space="0" w:color="auto"/>
            <w:left w:val="none" w:sz="0" w:space="0" w:color="auto"/>
            <w:bottom w:val="none" w:sz="0" w:space="0" w:color="auto"/>
            <w:right w:val="none" w:sz="0" w:space="0" w:color="auto"/>
          </w:divBdr>
        </w:div>
        <w:div w:id="1063140220">
          <w:marLeft w:val="640"/>
          <w:marRight w:val="0"/>
          <w:marTop w:val="0"/>
          <w:marBottom w:val="0"/>
          <w:divBdr>
            <w:top w:val="none" w:sz="0" w:space="0" w:color="auto"/>
            <w:left w:val="none" w:sz="0" w:space="0" w:color="auto"/>
            <w:bottom w:val="none" w:sz="0" w:space="0" w:color="auto"/>
            <w:right w:val="none" w:sz="0" w:space="0" w:color="auto"/>
          </w:divBdr>
        </w:div>
        <w:div w:id="1078554636">
          <w:marLeft w:val="640"/>
          <w:marRight w:val="0"/>
          <w:marTop w:val="0"/>
          <w:marBottom w:val="0"/>
          <w:divBdr>
            <w:top w:val="none" w:sz="0" w:space="0" w:color="auto"/>
            <w:left w:val="none" w:sz="0" w:space="0" w:color="auto"/>
            <w:bottom w:val="none" w:sz="0" w:space="0" w:color="auto"/>
            <w:right w:val="none" w:sz="0" w:space="0" w:color="auto"/>
          </w:divBdr>
        </w:div>
        <w:div w:id="1120147297">
          <w:marLeft w:val="640"/>
          <w:marRight w:val="0"/>
          <w:marTop w:val="0"/>
          <w:marBottom w:val="0"/>
          <w:divBdr>
            <w:top w:val="none" w:sz="0" w:space="0" w:color="auto"/>
            <w:left w:val="none" w:sz="0" w:space="0" w:color="auto"/>
            <w:bottom w:val="none" w:sz="0" w:space="0" w:color="auto"/>
            <w:right w:val="none" w:sz="0" w:space="0" w:color="auto"/>
          </w:divBdr>
        </w:div>
        <w:div w:id="1166625005">
          <w:marLeft w:val="640"/>
          <w:marRight w:val="0"/>
          <w:marTop w:val="0"/>
          <w:marBottom w:val="0"/>
          <w:divBdr>
            <w:top w:val="none" w:sz="0" w:space="0" w:color="auto"/>
            <w:left w:val="none" w:sz="0" w:space="0" w:color="auto"/>
            <w:bottom w:val="none" w:sz="0" w:space="0" w:color="auto"/>
            <w:right w:val="none" w:sz="0" w:space="0" w:color="auto"/>
          </w:divBdr>
        </w:div>
        <w:div w:id="1488474189">
          <w:marLeft w:val="640"/>
          <w:marRight w:val="0"/>
          <w:marTop w:val="0"/>
          <w:marBottom w:val="0"/>
          <w:divBdr>
            <w:top w:val="none" w:sz="0" w:space="0" w:color="auto"/>
            <w:left w:val="none" w:sz="0" w:space="0" w:color="auto"/>
            <w:bottom w:val="none" w:sz="0" w:space="0" w:color="auto"/>
            <w:right w:val="none" w:sz="0" w:space="0" w:color="auto"/>
          </w:divBdr>
        </w:div>
        <w:div w:id="1492595681">
          <w:marLeft w:val="640"/>
          <w:marRight w:val="0"/>
          <w:marTop w:val="0"/>
          <w:marBottom w:val="0"/>
          <w:divBdr>
            <w:top w:val="none" w:sz="0" w:space="0" w:color="auto"/>
            <w:left w:val="none" w:sz="0" w:space="0" w:color="auto"/>
            <w:bottom w:val="none" w:sz="0" w:space="0" w:color="auto"/>
            <w:right w:val="none" w:sz="0" w:space="0" w:color="auto"/>
          </w:divBdr>
        </w:div>
        <w:div w:id="1611938113">
          <w:marLeft w:val="640"/>
          <w:marRight w:val="0"/>
          <w:marTop w:val="0"/>
          <w:marBottom w:val="0"/>
          <w:divBdr>
            <w:top w:val="none" w:sz="0" w:space="0" w:color="auto"/>
            <w:left w:val="none" w:sz="0" w:space="0" w:color="auto"/>
            <w:bottom w:val="none" w:sz="0" w:space="0" w:color="auto"/>
            <w:right w:val="none" w:sz="0" w:space="0" w:color="auto"/>
          </w:divBdr>
        </w:div>
        <w:div w:id="1706439501">
          <w:marLeft w:val="640"/>
          <w:marRight w:val="0"/>
          <w:marTop w:val="0"/>
          <w:marBottom w:val="0"/>
          <w:divBdr>
            <w:top w:val="none" w:sz="0" w:space="0" w:color="auto"/>
            <w:left w:val="none" w:sz="0" w:space="0" w:color="auto"/>
            <w:bottom w:val="none" w:sz="0" w:space="0" w:color="auto"/>
            <w:right w:val="none" w:sz="0" w:space="0" w:color="auto"/>
          </w:divBdr>
        </w:div>
        <w:div w:id="1871649320">
          <w:marLeft w:val="640"/>
          <w:marRight w:val="0"/>
          <w:marTop w:val="0"/>
          <w:marBottom w:val="0"/>
          <w:divBdr>
            <w:top w:val="none" w:sz="0" w:space="0" w:color="auto"/>
            <w:left w:val="none" w:sz="0" w:space="0" w:color="auto"/>
            <w:bottom w:val="none" w:sz="0" w:space="0" w:color="auto"/>
            <w:right w:val="none" w:sz="0" w:space="0" w:color="auto"/>
          </w:divBdr>
        </w:div>
        <w:div w:id="1981181195">
          <w:marLeft w:val="640"/>
          <w:marRight w:val="0"/>
          <w:marTop w:val="0"/>
          <w:marBottom w:val="0"/>
          <w:divBdr>
            <w:top w:val="none" w:sz="0" w:space="0" w:color="auto"/>
            <w:left w:val="none" w:sz="0" w:space="0" w:color="auto"/>
            <w:bottom w:val="none" w:sz="0" w:space="0" w:color="auto"/>
            <w:right w:val="none" w:sz="0" w:space="0" w:color="auto"/>
          </w:divBdr>
        </w:div>
      </w:divsChild>
    </w:div>
    <w:div w:id="701321757">
      <w:bodyDiv w:val="1"/>
      <w:marLeft w:val="0"/>
      <w:marRight w:val="0"/>
      <w:marTop w:val="0"/>
      <w:marBottom w:val="0"/>
      <w:divBdr>
        <w:top w:val="none" w:sz="0" w:space="0" w:color="auto"/>
        <w:left w:val="none" w:sz="0" w:space="0" w:color="auto"/>
        <w:bottom w:val="none" w:sz="0" w:space="0" w:color="auto"/>
        <w:right w:val="none" w:sz="0" w:space="0" w:color="auto"/>
      </w:divBdr>
      <w:divsChild>
        <w:div w:id="82340053">
          <w:marLeft w:val="640"/>
          <w:marRight w:val="0"/>
          <w:marTop w:val="0"/>
          <w:marBottom w:val="0"/>
          <w:divBdr>
            <w:top w:val="none" w:sz="0" w:space="0" w:color="auto"/>
            <w:left w:val="none" w:sz="0" w:space="0" w:color="auto"/>
            <w:bottom w:val="none" w:sz="0" w:space="0" w:color="auto"/>
            <w:right w:val="none" w:sz="0" w:space="0" w:color="auto"/>
          </w:divBdr>
        </w:div>
        <w:div w:id="126943731">
          <w:marLeft w:val="640"/>
          <w:marRight w:val="0"/>
          <w:marTop w:val="0"/>
          <w:marBottom w:val="0"/>
          <w:divBdr>
            <w:top w:val="none" w:sz="0" w:space="0" w:color="auto"/>
            <w:left w:val="none" w:sz="0" w:space="0" w:color="auto"/>
            <w:bottom w:val="none" w:sz="0" w:space="0" w:color="auto"/>
            <w:right w:val="none" w:sz="0" w:space="0" w:color="auto"/>
          </w:divBdr>
        </w:div>
        <w:div w:id="129902348">
          <w:marLeft w:val="640"/>
          <w:marRight w:val="0"/>
          <w:marTop w:val="0"/>
          <w:marBottom w:val="0"/>
          <w:divBdr>
            <w:top w:val="none" w:sz="0" w:space="0" w:color="auto"/>
            <w:left w:val="none" w:sz="0" w:space="0" w:color="auto"/>
            <w:bottom w:val="none" w:sz="0" w:space="0" w:color="auto"/>
            <w:right w:val="none" w:sz="0" w:space="0" w:color="auto"/>
          </w:divBdr>
        </w:div>
        <w:div w:id="141386253">
          <w:marLeft w:val="640"/>
          <w:marRight w:val="0"/>
          <w:marTop w:val="0"/>
          <w:marBottom w:val="0"/>
          <w:divBdr>
            <w:top w:val="none" w:sz="0" w:space="0" w:color="auto"/>
            <w:left w:val="none" w:sz="0" w:space="0" w:color="auto"/>
            <w:bottom w:val="none" w:sz="0" w:space="0" w:color="auto"/>
            <w:right w:val="none" w:sz="0" w:space="0" w:color="auto"/>
          </w:divBdr>
        </w:div>
        <w:div w:id="154230533">
          <w:marLeft w:val="640"/>
          <w:marRight w:val="0"/>
          <w:marTop w:val="0"/>
          <w:marBottom w:val="0"/>
          <w:divBdr>
            <w:top w:val="none" w:sz="0" w:space="0" w:color="auto"/>
            <w:left w:val="none" w:sz="0" w:space="0" w:color="auto"/>
            <w:bottom w:val="none" w:sz="0" w:space="0" w:color="auto"/>
            <w:right w:val="none" w:sz="0" w:space="0" w:color="auto"/>
          </w:divBdr>
        </w:div>
        <w:div w:id="245190138">
          <w:marLeft w:val="640"/>
          <w:marRight w:val="0"/>
          <w:marTop w:val="0"/>
          <w:marBottom w:val="0"/>
          <w:divBdr>
            <w:top w:val="none" w:sz="0" w:space="0" w:color="auto"/>
            <w:left w:val="none" w:sz="0" w:space="0" w:color="auto"/>
            <w:bottom w:val="none" w:sz="0" w:space="0" w:color="auto"/>
            <w:right w:val="none" w:sz="0" w:space="0" w:color="auto"/>
          </w:divBdr>
        </w:div>
        <w:div w:id="311914097">
          <w:marLeft w:val="640"/>
          <w:marRight w:val="0"/>
          <w:marTop w:val="0"/>
          <w:marBottom w:val="0"/>
          <w:divBdr>
            <w:top w:val="none" w:sz="0" w:space="0" w:color="auto"/>
            <w:left w:val="none" w:sz="0" w:space="0" w:color="auto"/>
            <w:bottom w:val="none" w:sz="0" w:space="0" w:color="auto"/>
            <w:right w:val="none" w:sz="0" w:space="0" w:color="auto"/>
          </w:divBdr>
        </w:div>
        <w:div w:id="313335883">
          <w:marLeft w:val="640"/>
          <w:marRight w:val="0"/>
          <w:marTop w:val="0"/>
          <w:marBottom w:val="0"/>
          <w:divBdr>
            <w:top w:val="none" w:sz="0" w:space="0" w:color="auto"/>
            <w:left w:val="none" w:sz="0" w:space="0" w:color="auto"/>
            <w:bottom w:val="none" w:sz="0" w:space="0" w:color="auto"/>
            <w:right w:val="none" w:sz="0" w:space="0" w:color="auto"/>
          </w:divBdr>
        </w:div>
        <w:div w:id="472715828">
          <w:marLeft w:val="640"/>
          <w:marRight w:val="0"/>
          <w:marTop w:val="0"/>
          <w:marBottom w:val="0"/>
          <w:divBdr>
            <w:top w:val="none" w:sz="0" w:space="0" w:color="auto"/>
            <w:left w:val="none" w:sz="0" w:space="0" w:color="auto"/>
            <w:bottom w:val="none" w:sz="0" w:space="0" w:color="auto"/>
            <w:right w:val="none" w:sz="0" w:space="0" w:color="auto"/>
          </w:divBdr>
        </w:div>
        <w:div w:id="486359072">
          <w:marLeft w:val="640"/>
          <w:marRight w:val="0"/>
          <w:marTop w:val="0"/>
          <w:marBottom w:val="0"/>
          <w:divBdr>
            <w:top w:val="none" w:sz="0" w:space="0" w:color="auto"/>
            <w:left w:val="none" w:sz="0" w:space="0" w:color="auto"/>
            <w:bottom w:val="none" w:sz="0" w:space="0" w:color="auto"/>
            <w:right w:val="none" w:sz="0" w:space="0" w:color="auto"/>
          </w:divBdr>
        </w:div>
        <w:div w:id="502937068">
          <w:marLeft w:val="640"/>
          <w:marRight w:val="0"/>
          <w:marTop w:val="0"/>
          <w:marBottom w:val="0"/>
          <w:divBdr>
            <w:top w:val="none" w:sz="0" w:space="0" w:color="auto"/>
            <w:left w:val="none" w:sz="0" w:space="0" w:color="auto"/>
            <w:bottom w:val="none" w:sz="0" w:space="0" w:color="auto"/>
            <w:right w:val="none" w:sz="0" w:space="0" w:color="auto"/>
          </w:divBdr>
        </w:div>
        <w:div w:id="506672290">
          <w:marLeft w:val="640"/>
          <w:marRight w:val="0"/>
          <w:marTop w:val="0"/>
          <w:marBottom w:val="0"/>
          <w:divBdr>
            <w:top w:val="none" w:sz="0" w:space="0" w:color="auto"/>
            <w:left w:val="none" w:sz="0" w:space="0" w:color="auto"/>
            <w:bottom w:val="none" w:sz="0" w:space="0" w:color="auto"/>
            <w:right w:val="none" w:sz="0" w:space="0" w:color="auto"/>
          </w:divBdr>
        </w:div>
        <w:div w:id="579559789">
          <w:marLeft w:val="640"/>
          <w:marRight w:val="0"/>
          <w:marTop w:val="0"/>
          <w:marBottom w:val="0"/>
          <w:divBdr>
            <w:top w:val="none" w:sz="0" w:space="0" w:color="auto"/>
            <w:left w:val="none" w:sz="0" w:space="0" w:color="auto"/>
            <w:bottom w:val="none" w:sz="0" w:space="0" w:color="auto"/>
            <w:right w:val="none" w:sz="0" w:space="0" w:color="auto"/>
          </w:divBdr>
        </w:div>
        <w:div w:id="587815143">
          <w:marLeft w:val="640"/>
          <w:marRight w:val="0"/>
          <w:marTop w:val="0"/>
          <w:marBottom w:val="0"/>
          <w:divBdr>
            <w:top w:val="none" w:sz="0" w:space="0" w:color="auto"/>
            <w:left w:val="none" w:sz="0" w:space="0" w:color="auto"/>
            <w:bottom w:val="none" w:sz="0" w:space="0" w:color="auto"/>
            <w:right w:val="none" w:sz="0" w:space="0" w:color="auto"/>
          </w:divBdr>
        </w:div>
        <w:div w:id="704142034">
          <w:marLeft w:val="640"/>
          <w:marRight w:val="0"/>
          <w:marTop w:val="0"/>
          <w:marBottom w:val="0"/>
          <w:divBdr>
            <w:top w:val="none" w:sz="0" w:space="0" w:color="auto"/>
            <w:left w:val="none" w:sz="0" w:space="0" w:color="auto"/>
            <w:bottom w:val="none" w:sz="0" w:space="0" w:color="auto"/>
            <w:right w:val="none" w:sz="0" w:space="0" w:color="auto"/>
          </w:divBdr>
        </w:div>
        <w:div w:id="725880798">
          <w:marLeft w:val="640"/>
          <w:marRight w:val="0"/>
          <w:marTop w:val="0"/>
          <w:marBottom w:val="0"/>
          <w:divBdr>
            <w:top w:val="none" w:sz="0" w:space="0" w:color="auto"/>
            <w:left w:val="none" w:sz="0" w:space="0" w:color="auto"/>
            <w:bottom w:val="none" w:sz="0" w:space="0" w:color="auto"/>
            <w:right w:val="none" w:sz="0" w:space="0" w:color="auto"/>
          </w:divBdr>
        </w:div>
        <w:div w:id="800850608">
          <w:marLeft w:val="640"/>
          <w:marRight w:val="0"/>
          <w:marTop w:val="0"/>
          <w:marBottom w:val="0"/>
          <w:divBdr>
            <w:top w:val="none" w:sz="0" w:space="0" w:color="auto"/>
            <w:left w:val="none" w:sz="0" w:space="0" w:color="auto"/>
            <w:bottom w:val="none" w:sz="0" w:space="0" w:color="auto"/>
            <w:right w:val="none" w:sz="0" w:space="0" w:color="auto"/>
          </w:divBdr>
        </w:div>
        <w:div w:id="852502052">
          <w:marLeft w:val="640"/>
          <w:marRight w:val="0"/>
          <w:marTop w:val="0"/>
          <w:marBottom w:val="0"/>
          <w:divBdr>
            <w:top w:val="none" w:sz="0" w:space="0" w:color="auto"/>
            <w:left w:val="none" w:sz="0" w:space="0" w:color="auto"/>
            <w:bottom w:val="none" w:sz="0" w:space="0" w:color="auto"/>
            <w:right w:val="none" w:sz="0" w:space="0" w:color="auto"/>
          </w:divBdr>
        </w:div>
        <w:div w:id="916860924">
          <w:marLeft w:val="640"/>
          <w:marRight w:val="0"/>
          <w:marTop w:val="0"/>
          <w:marBottom w:val="0"/>
          <w:divBdr>
            <w:top w:val="none" w:sz="0" w:space="0" w:color="auto"/>
            <w:left w:val="none" w:sz="0" w:space="0" w:color="auto"/>
            <w:bottom w:val="none" w:sz="0" w:space="0" w:color="auto"/>
            <w:right w:val="none" w:sz="0" w:space="0" w:color="auto"/>
          </w:divBdr>
        </w:div>
        <w:div w:id="919292657">
          <w:marLeft w:val="640"/>
          <w:marRight w:val="0"/>
          <w:marTop w:val="0"/>
          <w:marBottom w:val="0"/>
          <w:divBdr>
            <w:top w:val="none" w:sz="0" w:space="0" w:color="auto"/>
            <w:left w:val="none" w:sz="0" w:space="0" w:color="auto"/>
            <w:bottom w:val="none" w:sz="0" w:space="0" w:color="auto"/>
            <w:right w:val="none" w:sz="0" w:space="0" w:color="auto"/>
          </w:divBdr>
        </w:div>
        <w:div w:id="926383629">
          <w:marLeft w:val="640"/>
          <w:marRight w:val="0"/>
          <w:marTop w:val="0"/>
          <w:marBottom w:val="0"/>
          <w:divBdr>
            <w:top w:val="none" w:sz="0" w:space="0" w:color="auto"/>
            <w:left w:val="none" w:sz="0" w:space="0" w:color="auto"/>
            <w:bottom w:val="none" w:sz="0" w:space="0" w:color="auto"/>
            <w:right w:val="none" w:sz="0" w:space="0" w:color="auto"/>
          </w:divBdr>
        </w:div>
        <w:div w:id="935210599">
          <w:marLeft w:val="640"/>
          <w:marRight w:val="0"/>
          <w:marTop w:val="0"/>
          <w:marBottom w:val="0"/>
          <w:divBdr>
            <w:top w:val="none" w:sz="0" w:space="0" w:color="auto"/>
            <w:left w:val="none" w:sz="0" w:space="0" w:color="auto"/>
            <w:bottom w:val="none" w:sz="0" w:space="0" w:color="auto"/>
            <w:right w:val="none" w:sz="0" w:space="0" w:color="auto"/>
          </w:divBdr>
        </w:div>
        <w:div w:id="999504047">
          <w:marLeft w:val="640"/>
          <w:marRight w:val="0"/>
          <w:marTop w:val="0"/>
          <w:marBottom w:val="0"/>
          <w:divBdr>
            <w:top w:val="none" w:sz="0" w:space="0" w:color="auto"/>
            <w:left w:val="none" w:sz="0" w:space="0" w:color="auto"/>
            <w:bottom w:val="none" w:sz="0" w:space="0" w:color="auto"/>
            <w:right w:val="none" w:sz="0" w:space="0" w:color="auto"/>
          </w:divBdr>
        </w:div>
        <w:div w:id="1018504024">
          <w:marLeft w:val="640"/>
          <w:marRight w:val="0"/>
          <w:marTop w:val="0"/>
          <w:marBottom w:val="0"/>
          <w:divBdr>
            <w:top w:val="none" w:sz="0" w:space="0" w:color="auto"/>
            <w:left w:val="none" w:sz="0" w:space="0" w:color="auto"/>
            <w:bottom w:val="none" w:sz="0" w:space="0" w:color="auto"/>
            <w:right w:val="none" w:sz="0" w:space="0" w:color="auto"/>
          </w:divBdr>
        </w:div>
        <w:div w:id="1070156272">
          <w:marLeft w:val="640"/>
          <w:marRight w:val="0"/>
          <w:marTop w:val="0"/>
          <w:marBottom w:val="0"/>
          <w:divBdr>
            <w:top w:val="none" w:sz="0" w:space="0" w:color="auto"/>
            <w:left w:val="none" w:sz="0" w:space="0" w:color="auto"/>
            <w:bottom w:val="none" w:sz="0" w:space="0" w:color="auto"/>
            <w:right w:val="none" w:sz="0" w:space="0" w:color="auto"/>
          </w:divBdr>
        </w:div>
        <w:div w:id="1088691745">
          <w:marLeft w:val="640"/>
          <w:marRight w:val="0"/>
          <w:marTop w:val="0"/>
          <w:marBottom w:val="0"/>
          <w:divBdr>
            <w:top w:val="none" w:sz="0" w:space="0" w:color="auto"/>
            <w:left w:val="none" w:sz="0" w:space="0" w:color="auto"/>
            <w:bottom w:val="none" w:sz="0" w:space="0" w:color="auto"/>
            <w:right w:val="none" w:sz="0" w:space="0" w:color="auto"/>
          </w:divBdr>
        </w:div>
        <w:div w:id="1094934016">
          <w:marLeft w:val="640"/>
          <w:marRight w:val="0"/>
          <w:marTop w:val="0"/>
          <w:marBottom w:val="0"/>
          <w:divBdr>
            <w:top w:val="none" w:sz="0" w:space="0" w:color="auto"/>
            <w:left w:val="none" w:sz="0" w:space="0" w:color="auto"/>
            <w:bottom w:val="none" w:sz="0" w:space="0" w:color="auto"/>
            <w:right w:val="none" w:sz="0" w:space="0" w:color="auto"/>
          </w:divBdr>
        </w:div>
        <w:div w:id="1101031793">
          <w:marLeft w:val="640"/>
          <w:marRight w:val="0"/>
          <w:marTop w:val="0"/>
          <w:marBottom w:val="0"/>
          <w:divBdr>
            <w:top w:val="none" w:sz="0" w:space="0" w:color="auto"/>
            <w:left w:val="none" w:sz="0" w:space="0" w:color="auto"/>
            <w:bottom w:val="none" w:sz="0" w:space="0" w:color="auto"/>
            <w:right w:val="none" w:sz="0" w:space="0" w:color="auto"/>
          </w:divBdr>
        </w:div>
        <w:div w:id="1119959160">
          <w:marLeft w:val="640"/>
          <w:marRight w:val="0"/>
          <w:marTop w:val="0"/>
          <w:marBottom w:val="0"/>
          <w:divBdr>
            <w:top w:val="none" w:sz="0" w:space="0" w:color="auto"/>
            <w:left w:val="none" w:sz="0" w:space="0" w:color="auto"/>
            <w:bottom w:val="none" w:sz="0" w:space="0" w:color="auto"/>
            <w:right w:val="none" w:sz="0" w:space="0" w:color="auto"/>
          </w:divBdr>
        </w:div>
        <w:div w:id="1216355218">
          <w:marLeft w:val="640"/>
          <w:marRight w:val="0"/>
          <w:marTop w:val="0"/>
          <w:marBottom w:val="0"/>
          <w:divBdr>
            <w:top w:val="none" w:sz="0" w:space="0" w:color="auto"/>
            <w:left w:val="none" w:sz="0" w:space="0" w:color="auto"/>
            <w:bottom w:val="none" w:sz="0" w:space="0" w:color="auto"/>
            <w:right w:val="none" w:sz="0" w:space="0" w:color="auto"/>
          </w:divBdr>
        </w:div>
        <w:div w:id="1220897556">
          <w:marLeft w:val="640"/>
          <w:marRight w:val="0"/>
          <w:marTop w:val="0"/>
          <w:marBottom w:val="0"/>
          <w:divBdr>
            <w:top w:val="none" w:sz="0" w:space="0" w:color="auto"/>
            <w:left w:val="none" w:sz="0" w:space="0" w:color="auto"/>
            <w:bottom w:val="none" w:sz="0" w:space="0" w:color="auto"/>
            <w:right w:val="none" w:sz="0" w:space="0" w:color="auto"/>
          </w:divBdr>
        </w:div>
        <w:div w:id="1257248870">
          <w:marLeft w:val="640"/>
          <w:marRight w:val="0"/>
          <w:marTop w:val="0"/>
          <w:marBottom w:val="0"/>
          <w:divBdr>
            <w:top w:val="none" w:sz="0" w:space="0" w:color="auto"/>
            <w:left w:val="none" w:sz="0" w:space="0" w:color="auto"/>
            <w:bottom w:val="none" w:sz="0" w:space="0" w:color="auto"/>
            <w:right w:val="none" w:sz="0" w:space="0" w:color="auto"/>
          </w:divBdr>
        </w:div>
        <w:div w:id="1287006899">
          <w:marLeft w:val="640"/>
          <w:marRight w:val="0"/>
          <w:marTop w:val="0"/>
          <w:marBottom w:val="0"/>
          <w:divBdr>
            <w:top w:val="none" w:sz="0" w:space="0" w:color="auto"/>
            <w:left w:val="none" w:sz="0" w:space="0" w:color="auto"/>
            <w:bottom w:val="none" w:sz="0" w:space="0" w:color="auto"/>
            <w:right w:val="none" w:sz="0" w:space="0" w:color="auto"/>
          </w:divBdr>
        </w:div>
        <w:div w:id="1287662720">
          <w:marLeft w:val="640"/>
          <w:marRight w:val="0"/>
          <w:marTop w:val="0"/>
          <w:marBottom w:val="0"/>
          <w:divBdr>
            <w:top w:val="none" w:sz="0" w:space="0" w:color="auto"/>
            <w:left w:val="none" w:sz="0" w:space="0" w:color="auto"/>
            <w:bottom w:val="none" w:sz="0" w:space="0" w:color="auto"/>
            <w:right w:val="none" w:sz="0" w:space="0" w:color="auto"/>
          </w:divBdr>
        </w:div>
        <w:div w:id="1309089688">
          <w:marLeft w:val="640"/>
          <w:marRight w:val="0"/>
          <w:marTop w:val="0"/>
          <w:marBottom w:val="0"/>
          <w:divBdr>
            <w:top w:val="none" w:sz="0" w:space="0" w:color="auto"/>
            <w:left w:val="none" w:sz="0" w:space="0" w:color="auto"/>
            <w:bottom w:val="none" w:sz="0" w:space="0" w:color="auto"/>
            <w:right w:val="none" w:sz="0" w:space="0" w:color="auto"/>
          </w:divBdr>
        </w:div>
        <w:div w:id="1322193487">
          <w:marLeft w:val="640"/>
          <w:marRight w:val="0"/>
          <w:marTop w:val="0"/>
          <w:marBottom w:val="0"/>
          <w:divBdr>
            <w:top w:val="none" w:sz="0" w:space="0" w:color="auto"/>
            <w:left w:val="none" w:sz="0" w:space="0" w:color="auto"/>
            <w:bottom w:val="none" w:sz="0" w:space="0" w:color="auto"/>
            <w:right w:val="none" w:sz="0" w:space="0" w:color="auto"/>
          </w:divBdr>
        </w:div>
        <w:div w:id="1443500443">
          <w:marLeft w:val="640"/>
          <w:marRight w:val="0"/>
          <w:marTop w:val="0"/>
          <w:marBottom w:val="0"/>
          <w:divBdr>
            <w:top w:val="none" w:sz="0" w:space="0" w:color="auto"/>
            <w:left w:val="none" w:sz="0" w:space="0" w:color="auto"/>
            <w:bottom w:val="none" w:sz="0" w:space="0" w:color="auto"/>
            <w:right w:val="none" w:sz="0" w:space="0" w:color="auto"/>
          </w:divBdr>
        </w:div>
        <w:div w:id="1476295073">
          <w:marLeft w:val="640"/>
          <w:marRight w:val="0"/>
          <w:marTop w:val="0"/>
          <w:marBottom w:val="0"/>
          <w:divBdr>
            <w:top w:val="none" w:sz="0" w:space="0" w:color="auto"/>
            <w:left w:val="none" w:sz="0" w:space="0" w:color="auto"/>
            <w:bottom w:val="none" w:sz="0" w:space="0" w:color="auto"/>
            <w:right w:val="none" w:sz="0" w:space="0" w:color="auto"/>
          </w:divBdr>
        </w:div>
        <w:div w:id="1527210722">
          <w:marLeft w:val="640"/>
          <w:marRight w:val="0"/>
          <w:marTop w:val="0"/>
          <w:marBottom w:val="0"/>
          <w:divBdr>
            <w:top w:val="none" w:sz="0" w:space="0" w:color="auto"/>
            <w:left w:val="none" w:sz="0" w:space="0" w:color="auto"/>
            <w:bottom w:val="none" w:sz="0" w:space="0" w:color="auto"/>
            <w:right w:val="none" w:sz="0" w:space="0" w:color="auto"/>
          </w:divBdr>
        </w:div>
        <w:div w:id="1532765805">
          <w:marLeft w:val="640"/>
          <w:marRight w:val="0"/>
          <w:marTop w:val="0"/>
          <w:marBottom w:val="0"/>
          <w:divBdr>
            <w:top w:val="none" w:sz="0" w:space="0" w:color="auto"/>
            <w:left w:val="none" w:sz="0" w:space="0" w:color="auto"/>
            <w:bottom w:val="none" w:sz="0" w:space="0" w:color="auto"/>
            <w:right w:val="none" w:sz="0" w:space="0" w:color="auto"/>
          </w:divBdr>
        </w:div>
        <w:div w:id="1556046390">
          <w:marLeft w:val="640"/>
          <w:marRight w:val="0"/>
          <w:marTop w:val="0"/>
          <w:marBottom w:val="0"/>
          <w:divBdr>
            <w:top w:val="none" w:sz="0" w:space="0" w:color="auto"/>
            <w:left w:val="none" w:sz="0" w:space="0" w:color="auto"/>
            <w:bottom w:val="none" w:sz="0" w:space="0" w:color="auto"/>
            <w:right w:val="none" w:sz="0" w:space="0" w:color="auto"/>
          </w:divBdr>
        </w:div>
        <w:div w:id="1584686435">
          <w:marLeft w:val="640"/>
          <w:marRight w:val="0"/>
          <w:marTop w:val="0"/>
          <w:marBottom w:val="0"/>
          <w:divBdr>
            <w:top w:val="none" w:sz="0" w:space="0" w:color="auto"/>
            <w:left w:val="none" w:sz="0" w:space="0" w:color="auto"/>
            <w:bottom w:val="none" w:sz="0" w:space="0" w:color="auto"/>
            <w:right w:val="none" w:sz="0" w:space="0" w:color="auto"/>
          </w:divBdr>
        </w:div>
        <w:div w:id="1608152281">
          <w:marLeft w:val="640"/>
          <w:marRight w:val="0"/>
          <w:marTop w:val="0"/>
          <w:marBottom w:val="0"/>
          <w:divBdr>
            <w:top w:val="none" w:sz="0" w:space="0" w:color="auto"/>
            <w:left w:val="none" w:sz="0" w:space="0" w:color="auto"/>
            <w:bottom w:val="none" w:sz="0" w:space="0" w:color="auto"/>
            <w:right w:val="none" w:sz="0" w:space="0" w:color="auto"/>
          </w:divBdr>
        </w:div>
        <w:div w:id="1621524275">
          <w:marLeft w:val="640"/>
          <w:marRight w:val="0"/>
          <w:marTop w:val="0"/>
          <w:marBottom w:val="0"/>
          <w:divBdr>
            <w:top w:val="none" w:sz="0" w:space="0" w:color="auto"/>
            <w:left w:val="none" w:sz="0" w:space="0" w:color="auto"/>
            <w:bottom w:val="none" w:sz="0" w:space="0" w:color="auto"/>
            <w:right w:val="none" w:sz="0" w:space="0" w:color="auto"/>
          </w:divBdr>
        </w:div>
        <w:div w:id="1622296972">
          <w:marLeft w:val="640"/>
          <w:marRight w:val="0"/>
          <w:marTop w:val="0"/>
          <w:marBottom w:val="0"/>
          <w:divBdr>
            <w:top w:val="none" w:sz="0" w:space="0" w:color="auto"/>
            <w:left w:val="none" w:sz="0" w:space="0" w:color="auto"/>
            <w:bottom w:val="none" w:sz="0" w:space="0" w:color="auto"/>
            <w:right w:val="none" w:sz="0" w:space="0" w:color="auto"/>
          </w:divBdr>
        </w:div>
        <w:div w:id="1655259867">
          <w:marLeft w:val="640"/>
          <w:marRight w:val="0"/>
          <w:marTop w:val="0"/>
          <w:marBottom w:val="0"/>
          <w:divBdr>
            <w:top w:val="none" w:sz="0" w:space="0" w:color="auto"/>
            <w:left w:val="none" w:sz="0" w:space="0" w:color="auto"/>
            <w:bottom w:val="none" w:sz="0" w:space="0" w:color="auto"/>
            <w:right w:val="none" w:sz="0" w:space="0" w:color="auto"/>
          </w:divBdr>
        </w:div>
        <w:div w:id="1703480066">
          <w:marLeft w:val="640"/>
          <w:marRight w:val="0"/>
          <w:marTop w:val="0"/>
          <w:marBottom w:val="0"/>
          <w:divBdr>
            <w:top w:val="none" w:sz="0" w:space="0" w:color="auto"/>
            <w:left w:val="none" w:sz="0" w:space="0" w:color="auto"/>
            <w:bottom w:val="none" w:sz="0" w:space="0" w:color="auto"/>
            <w:right w:val="none" w:sz="0" w:space="0" w:color="auto"/>
          </w:divBdr>
        </w:div>
        <w:div w:id="1734548034">
          <w:marLeft w:val="640"/>
          <w:marRight w:val="0"/>
          <w:marTop w:val="0"/>
          <w:marBottom w:val="0"/>
          <w:divBdr>
            <w:top w:val="none" w:sz="0" w:space="0" w:color="auto"/>
            <w:left w:val="none" w:sz="0" w:space="0" w:color="auto"/>
            <w:bottom w:val="none" w:sz="0" w:space="0" w:color="auto"/>
            <w:right w:val="none" w:sz="0" w:space="0" w:color="auto"/>
          </w:divBdr>
        </w:div>
        <w:div w:id="1843080107">
          <w:marLeft w:val="640"/>
          <w:marRight w:val="0"/>
          <w:marTop w:val="0"/>
          <w:marBottom w:val="0"/>
          <w:divBdr>
            <w:top w:val="none" w:sz="0" w:space="0" w:color="auto"/>
            <w:left w:val="none" w:sz="0" w:space="0" w:color="auto"/>
            <w:bottom w:val="none" w:sz="0" w:space="0" w:color="auto"/>
            <w:right w:val="none" w:sz="0" w:space="0" w:color="auto"/>
          </w:divBdr>
        </w:div>
        <w:div w:id="1936598407">
          <w:marLeft w:val="640"/>
          <w:marRight w:val="0"/>
          <w:marTop w:val="0"/>
          <w:marBottom w:val="0"/>
          <w:divBdr>
            <w:top w:val="none" w:sz="0" w:space="0" w:color="auto"/>
            <w:left w:val="none" w:sz="0" w:space="0" w:color="auto"/>
            <w:bottom w:val="none" w:sz="0" w:space="0" w:color="auto"/>
            <w:right w:val="none" w:sz="0" w:space="0" w:color="auto"/>
          </w:divBdr>
        </w:div>
        <w:div w:id="1944534030">
          <w:marLeft w:val="640"/>
          <w:marRight w:val="0"/>
          <w:marTop w:val="0"/>
          <w:marBottom w:val="0"/>
          <w:divBdr>
            <w:top w:val="none" w:sz="0" w:space="0" w:color="auto"/>
            <w:left w:val="none" w:sz="0" w:space="0" w:color="auto"/>
            <w:bottom w:val="none" w:sz="0" w:space="0" w:color="auto"/>
            <w:right w:val="none" w:sz="0" w:space="0" w:color="auto"/>
          </w:divBdr>
        </w:div>
        <w:div w:id="1953434806">
          <w:marLeft w:val="640"/>
          <w:marRight w:val="0"/>
          <w:marTop w:val="0"/>
          <w:marBottom w:val="0"/>
          <w:divBdr>
            <w:top w:val="none" w:sz="0" w:space="0" w:color="auto"/>
            <w:left w:val="none" w:sz="0" w:space="0" w:color="auto"/>
            <w:bottom w:val="none" w:sz="0" w:space="0" w:color="auto"/>
            <w:right w:val="none" w:sz="0" w:space="0" w:color="auto"/>
          </w:divBdr>
        </w:div>
        <w:div w:id="2135754284">
          <w:marLeft w:val="640"/>
          <w:marRight w:val="0"/>
          <w:marTop w:val="0"/>
          <w:marBottom w:val="0"/>
          <w:divBdr>
            <w:top w:val="none" w:sz="0" w:space="0" w:color="auto"/>
            <w:left w:val="none" w:sz="0" w:space="0" w:color="auto"/>
            <w:bottom w:val="none" w:sz="0" w:space="0" w:color="auto"/>
            <w:right w:val="none" w:sz="0" w:space="0" w:color="auto"/>
          </w:divBdr>
        </w:div>
        <w:div w:id="2140877037">
          <w:marLeft w:val="640"/>
          <w:marRight w:val="0"/>
          <w:marTop w:val="0"/>
          <w:marBottom w:val="0"/>
          <w:divBdr>
            <w:top w:val="none" w:sz="0" w:space="0" w:color="auto"/>
            <w:left w:val="none" w:sz="0" w:space="0" w:color="auto"/>
            <w:bottom w:val="none" w:sz="0" w:space="0" w:color="auto"/>
            <w:right w:val="none" w:sz="0" w:space="0" w:color="auto"/>
          </w:divBdr>
        </w:div>
      </w:divsChild>
    </w:div>
    <w:div w:id="704213839">
      <w:bodyDiv w:val="1"/>
      <w:marLeft w:val="0"/>
      <w:marRight w:val="0"/>
      <w:marTop w:val="0"/>
      <w:marBottom w:val="0"/>
      <w:divBdr>
        <w:top w:val="none" w:sz="0" w:space="0" w:color="auto"/>
        <w:left w:val="none" w:sz="0" w:space="0" w:color="auto"/>
        <w:bottom w:val="none" w:sz="0" w:space="0" w:color="auto"/>
        <w:right w:val="none" w:sz="0" w:space="0" w:color="auto"/>
      </w:divBdr>
      <w:divsChild>
        <w:div w:id="6642197">
          <w:marLeft w:val="640"/>
          <w:marRight w:val="0"/>
          <w:marTop w:val="0"/>
          <w:marBottom w:val="0"/>
          <w:divBdr>
            <w:top w:val="none" w:sz="0" w:space="0" w:color="auto"/>
            <w:left w:val="none" w:sz="0" w:space="0" w:color="auto"/>
            <w:bottom w:val="none" w:sz="0" w:space="0" w:color="auto"/>
            <w:right w:val="none" w:sz="0" w:space="0" w:color="auto"/>
          </w:divBdr>
        </w:div>
        <w:div w:id="43482422">
          <w:marLeft w:val="640"/>
          <w:marRight w:val="0"/>
          <w:marTop w:val="0"/>
          <w:marBottom w:val="0"/>
          <w:divBdr>
            <w:top w:val="none" w:sz="0" w:space="0" w:color="auto"/>
            <w:left w:val="none" w:sz="0" w:space="0" w:color="auto"/>
            <w:bottom w:val="none" w:sz="0" w:space="0" w:color="auto"/>
            <w:right w:val="none" w:sz="0" w:space="0" w:color="auto"/>
          </w:divBdr>
        </w:div>
        <w:div w:id="52244800">
          <w:marLeft w:val="640"/>
          <w:marRight w:val="0"/>
          <w:marTop w:val="0"/>
          <w:marBottom w:val="0"/>
          <w:divBdr>
            <w:top w:val="none" w:sz="0" w:space="0" w:color="auto"/>
            <w:left w:val="none" w:sz="0" w:space="0" w:color="auto"/>
            <w:bottom w:val="none" w:sz="0" w:space="0" w:color="auto"/>
            <w:right w:val="none" w:sz="0" w:space="0" w:color="auto"/>
          </w:divBdr>
        </w:div>
        <w:div w:id="78839821">
          <w:marLeft w:val="640"/>
          <w:marRight w:val="0"/>
          <w:marTop w:val="0"/>
          <w:marBottom w:val="0"/>
          <w:divBdr>
            <w:top w:val="none" w:sz="0" w:space="0" w:color="auto"/>
            <w:left w:val="none" w:sz="0" w:space="0" w:color="auto"/>
            <w:bottom w:val="none" w:sz="0" w:space="0" w:color="auto"/>
            <w:right w:val="none" w:sz="0" w:space="0" w:color="auto"/>
          </w:divBdr>
        </w:div>
        <w:div w:id="80838629">
          <w:marLeft w:val="640"/>
          <w:marRight w:val="0"/>
          <w:marTop w:val="0"/>
          <w:marBottom w:val="0"/>
          <w:divBdr>
            <w:top w:val="none" w:sz="0" w:space="0" w:color="auto"/>
            <w:left w:val="none" w:sz="0" w:space="0" w:color="auto"/>
            <w:bottom w:val="none" w:sz="0" w:space="0" w:color="auto"/>
            <w:right w:val="none" w:sz="0" w:space="0" w:color="auto"/>
          </w:divBdr>
        </w:div>
        <w:div w:id="154417618">
          <w:marLeft w:val="640"/>
          <w:marRight w:val="0"/>
          <w:marTop w:val="0"/>
          <w:marBottom w:val="0"/>
          <w:divBdr>
            <w:top w:val="none" w:sz="0" w:space="0" w:color="auto"/>
            <w:left w:val="none" w:sz="0" w:space="0" w:color="auto"/>
            <w:bottom w:val="none" w:sz="0" w:space="0" w:color="auto"/>
            <w:right w:val="none" w:sz="0" w:space="0" w:color="auto"/>
          </w:divBdr>
        </w:div>
        <w:div w:id="207960338">
          <w:marLeft w:val="640"/>
          <w:marRight w:val="0"/>
          <w:marTop w:val="0"/>
          <w:marBottom w:val="0"/>
          <w:divBdr>
            <w:top w:val="none" w:sz="0" w:space="0" w:color="auto"/>
            <w:left w:val="none" w:sz="0" w:space="0" w:color="auto"/>
            <w:bottom w:val="none" w:sz="0" w:space="0" w:color="auto"/>
            <w:right w:val="none" w:sz="0" w:space="0" w:color="auto"/>
          </w:divBdr>
        </w:div>
        <w:div w:id="218250964">
          <w:marLeft w:val="640"/>
          <w:marRight w:val="0"/>
          <w:marTop w:val="0"/>
          <w:marBottom w:val="0"/>
          <w:divBdr>
            <w:top w:val="none" w:sz="0" w:space="0" w:color="auto"/>
            <w:left w:val="none" w:sz="0" w:space="0" w:color="auto"/>
            <w:bottom w:val="none" w:sz="0" w:space="0" w:color="auto"/>
            <w:right w:val="none" w:sz="0" w:space="0" w:color="auto"/>
          </w:divBdr>
        </w:div>
        <w:div w:id="224221921">
          <w:marLeft w:val="640"/>
          <w:marRight w:val="0"/>
          <w:marTop w:val="0"/>
          <w:marBottom w:val="0"/>
          <w:divBdr>
            <w:top w:val="none" w:sz="0" w:space="0" w:color="auto"/>
            <w:left w:val="none" w:sz="0" w:space="0" w:color="auto"/>
            <w:bottom w:val="none" w:sz="0" w:space="0" w:color="auto"/>
            <w:right w:val="none" w:sz="0" w:space="0" w:color="auto"/>
          </w:divBdr>
        </w:div>
        <w:div w:id="242689725">
          <w:marLeft w:val="640"/>
          <w:marRight w:val="0"/>
          <w:marTop w:val="0"/>
          <w:marBottom w:val="0"/>
          <w:divBdr>
            <w:top w:val="none" w:sz="0" w:space="0" w:color="auto"/>
            <w:left w:val="none" w:sz="0" w:space="0" w:color="auto"/>
            <w:bottom w:val="none" w:sz="0" w:space="0" w:color="auto"/>
            <w:right w:val="none" w:sz="0" w:space="0" w:color="auto"/>
          </w:divBdr>
        </w:div>
        <w:div w:id="282998889">
          <w:marLeft w:val="640"/>
          <w:marRight w:val="0"/>
          <w:marTop w:val="0"/>
          <w:marBottom w:val="0"/>
          <w:divBdr>
            <w:top w:val="none" w:sz="0" w:space="0" w:color="auto"/>
            <w:left w:val="none" w:sz="0" w:space="0" w:color="auto"/>
            <w:bottom w:val="none" w:sz="0" w:space="0" w:color="auto"/>
            <w:right w:val="none" w:sz="0" w:space="0" w:color="auto"/>
          </w:divBdr>
        </w:div>
        <w:div w:id="316615577">
          <w:marLeft w:val="640"/>
          <w:marRight w:val="0"/>
          <w:marTop w:val="0"/>
          <w:marBottom w:val="0"/>
          <w:divBdr>
            <w:top w:val="none" w:sz="0" w:space="0" w:color="auto"/>
            <w:left w:val="none" w:sz="0" w:space="0" w:color="auto"/>
            <w:bottom w:val="none" w:sz="0" w:space="0" w:color="auto"/>
            <w:right w:val="none" w:sz="0" w:space="0" w:color="auto"/>
          </w:divBdr>
        </w:div>
        <w:div w:id="322241968">
          <w:marLeft w:val="640"/>
          <w:marRight w:val="0"/>
          <w:marTop w:val="0"/>
          <w:marBottom w:val="0"/>
          <w:divBdr>
            <w:top w:val="none" w:sz="0" w:space="0" w:color="auto"/>
            <w:left w:val="none" w:sz="0" w:space="0" w:color="auto"/>
            <w:bottom w:val="none" w:sz="0" w:space="0" w:color="auto"/>
            <w:right w:val="none" w:sz="0" w:space="0" w:color="auto"/>
          </w:divBdr>
        </w:div>
        <w:div w:id="380328608">
          <w:marLeft w:val="640"/>
          <w:marRight w:val="0"/>
          <w:marTop w:val="0"/>
          <w:marBottom w:val="0"/>
          <w:divBdr>
            <w:top w:val="none" w:sz="0" w:space="0" w:color="auto"/>
            <w:left w:val="none" w:sz="0" w:space="0" w:color="auto"/>
            <w:bottom w:val="none" w:sz="0" w:space="0" w:color="auto"/>
            <w:right w:val="none" w:sz="0" w:space="0" w:color="auto"/>
          </w:divBdr>
        </w:div>
        <w:div w:id="429548508">
          <w:marLeft w:val="640"/>
          <w:marRight w:val="0"/>
          <w:marTop w:val="0"/>
          <w:marBottom w:val="0"/>
          <w:divBdr>
            <w:top w:val="none" w:sz="0" w:space="0" w:color="auto"/>
            <w:left w:val="none" w:sz="0" w:space="0" w:color="auto"/>
            <w:bottom w:val="none" w:sz="0" w:space="0" w:color="auto"/>
            <w:right w:val="none" w:sz="0" w:space="0" w:color="auto"/>
          </w:divBdr>
        </w:div>
        <w:div w:id="544486628">
          <w:marLeft w:val="640"/>
          <w:marRight w:val="0"/>
          <w:marTop w:val="0"/>
          <w:marBottom w:val="0"/>
          <w:divBdr>
            <w:top w:val="none" w:sz="0" w:space="0" w:color="auto"/>
            <w:left w:val="none" w:sz="0" w:space="0" w:color="auto"/>
            <w:bottom w:val="none" w:sz="0" w:space="0" w:color="auto"/>
            <w:right w:val="none" w:sz="0" w:space="0" w:color="auto"/>
          </w:divBdr>
        </w:div>
        <w:div w:id="567762217">
          <w:marLeft w:val="640"/>
          <w:marRight w:val="0"/>
          <w:marTop w:val="0"/>
          <w:marBottom w:val="0"/>
          <w:divBdr>
            <w:top w:val="none" w:sz="0" w:space="0" w:color="auto"/>
            <w:left w:val="none" w:sz="0" w:space="0" w:color="auto"/>
            <w:bottom w:val="none" w:sz="0" w:space="0" w:color="auto"/>
            <w:right w:val="none" w:sz="0" w:space="0" w:color="auto"/>
          </w:divBdr>
        </w:div>
        <w:div w:id="595135267">
          <w:marLeft w:val="640"/>
          <w:marRight w:val="0"/>
          <w:marTop w:val="0"/>
          <w:marBottom w:val="0"/>
          <w:divBdr>
            <w:top w:val="none" w:sz="0" w:space="0" w:color="auto"/>
            <w:left w:val="none" w:sz="0" w:space="0" w:color="auto"/>
            <w:bottom w:val="none" w:sz="0" w:space="0" w:color="auto"/>
            <w:right w:val="none" w:sz="0" w:space="0" w:color="auto"/>
          </w:divBdr>
        </w:div>
        <w:div w:id="618411142">
          <w:marLeft w:val="640"/>
          <w:marRight w:val="0"/>
          <w:marTop w:val="0"/>
          <w:marBottom w:val="0"/>
          <w:divBdr>
            <w:top w:val="none" w:sz="0" w:space="0" w:color="auto"/>
            <w:left w:val="none" w:sz="0" w:space="0" w:color="auto"/>
            <w:bottom w:val="none" w:sz="0" w:space="0" w:color="auto"/>
            <w:right w:val="none" w:sz="0" w:space="0" w:color="auto"/>
          </w:divBdr>
        </w:div>
        <w:div w:id="626349415">
          <w:marLeft w:val="640"/>
          <w:marRight w:val="0"/>
          <w:marTop w:val="0"/>
          <w:marBottom w:val="0"/>
          <w:divBdr>
            <w:top w:val="none" w:sz="0" w:space="0" w:color="auto"/>
            <w:left w:val="none" w:sz="0" w:space="0" w:color="auto"/>
            <w:bottom w:val="none" w:sz="0" w:space="0" w:color="auto"/>
            <w:right w:val="none" w:sz="0" w:space="0" w:color="auto"/>
          </w:divBdr>
        </w:div>
        <w:div w:id="637683087">
          <w:marLeft w:val="640"/>
          <w:marRight w:val="0"/>
          <w:marTop w:val="0"/>
          <w:marBottom w:val="0"/>
          <w:divBdr>
            <w:top w:val="none" w:sz="0" w:space="0" w:color="auto"/>
            <w:left w:val="none" w:sz="0" w:space="0" w:color="auto"/>
            <w:bottom w:val="none" w:sz="0" w:space="0" w:color="auto"/>
            <w:right w:val="none" w:sz="0" w:space="0" w:color="auto"/>
          </w:divBdr>
        </w:div>
        <w:div w:id="708536192">
          <w:marLeft w:val="640"/>
          <w:marRight w:val="0"/>
          <w:marTop w:val="0"/>
          <w:marBottom w:val="0"/>
          <w:divBdr>
            <w:top w:val="none" w:sz="0" w:space="0" w:color="auto"/>
            <w:left w:val="none" w:sz="0" w:space="0" w:color="auto"/>
            <w:bottom w:val="none" w:sz="0" w:space="0" w:color="auto"/>
            <w:right w:val="none" w:sz="0" w:space="0" w:color="auto"/>
          </w:divBdr>
        </w:div>
        <w:div w:id="727145952">
          <w:marLeft w:val="640"/>
          <w:marRight w:val="0"/>
          <w:marTop w:val="0"/>
          <w:marBottom w:val="0"/>
          <w:divBdr>
            <w:top w:val="none" w:sz="0" w:space="0" w:color="auto"/>
            <w:left w:val="none" w:sz="0" w:space="0" w:color="auto"/>
            <w:bottom w:val="none" w:sz="0" w:space="0" w:color="auto"/>
            <w:right w:val="none" w:sz="0" w:space="0" w:color="auto"/>
          </w:divBdr>
        </w:div>
        <w:div w:id="754933470">
          <w:marLeft w:val="640"/>
          <w:marRight w:val="0"/>
          <w:marTop w:val="0"/>
          <w:marBottom w:val="0"/>
          <w:divBdr>
            <w:top w:val="none" w:sz="0" w:space="0" w:color="auto"/>
            <w:left w:val="none" w:sz="0" w:space="0" w:color="auto"/>
            <w:bottom w:val="none" w:sz="0" w:space="0" w:color="auto"/>
            <w:right w:val="none" w:sz="0" w:space="0" w:color="auto"/>
          </w:divBdr>
        </w:div>
        <w:div w:id="837767490">
          <w:marLeft w:val="640"/>
          <w:marRight w:val="0"/>
          <w:marTop w:val="0"/>
          <w:marBottom w:val="0"/>
          <w:divBdr>
            <w:top w:val="none" w:sz="0" w:space="0" w:color="auto"/>
            <w:left w:val="none" w:sz="0" w:space="0" w:color="auto"/>
            <w:bottom w:val="none" w:sz="0" w:space="0" w:color="auto"/>
            <w:right w:val="none" w:sz="0" w:space="0" w:color="auto"/>
          </w:divBdr>
        </w:div>
        <w:div w:id="865295441">
          <w:marLeft w:val="640"/>
          <w:marRight w:val="0"/>
          <w:marTop w:val="0"/>
          <w:marBottom w:val="0"/>
          <w:divBdr>
            <w:top w:val="none" w:sz="0" w:space="0" w:color="auto"/>
            <w:left w:val="none" w:sz="0" w:space="0" w:color="auto"/>
            <w:bottom w:val="none" w:sz="0" w:space="0" w:color="auto"/>
            <w:right w:val="none" w:sz="0" w:space="0" w:color="auto"/>
          </w:divBdr>
        </w:div>
        <w:div w:id="889145442">
          <w:marLeft w:val="640"/>
          <w:marRight w:val="0"/>
          <w:marTop w:val="0"/>
          <w:marBottom w:val="0"/>
          <w:divBdr>
            <w:top w:val="none" w:sz="0" w:space="0" w:color="auto"/>
            <w:left w:val="none" w:sz="0" w:space="0" w:color="auto"/>
            <w:bottom w:val="none" w:sz="0" w:space="0" w:color="auto"/>
            <w:right w:val="none" w:sz="0" w:space="0" w:color="auto"/>
          </w:divBdr>
        </w:div>
        <w:div w:id="901063677">
          <w:marLeft w:val="640"/>
          <w:marRight w:val="0"/>
          <w:marTop w:val="0"/>
          <w:marBottom w:val="0"/>
          <w:divBdr>
            <w:top w:val="none" w:sz="0" w:space="0" w:color="auto"/>
            <w:left w:val="none" w:sz="0" w:space="0" w:color="auto"/>
            <w:bottom w:val="none" w:sz="0" w:space="0" w:color="auto"/>
            <w:right w:val="none" w:sz="0" w:space="0" w:color="auto"/>
          </w:divBdr>
        </w:div>
        <w:div w:id="901409054">
          <w:marLeft w:val="640"/>
          <w:marRight w:val="0"/>
          <w:marTop w:val="0"/>
          <w:marBottom w:val="0"/>
          <w:divBdr>
            <w:top w:val="none" w:sz="0" w:space="0" w:color="auto"/>
            <w:left w:val="none" w:sz="0" w:space="0" w:color="auto"/>
            <w:bottom w:val="none" w:sz="0" w:space="0" w:color="auto"/>
            <w:right w:val="none" w:sz="0" w:space="0" w:color="auto"/>
          </w:divBdr>
        </w:div>
        <w:div w:id="934168186">
          <w:marLeft w:val="640"/>
          <w:marRight w:val="0"/>
          <w:marTop w:val="0"/>
          <w:marBottom w:val="0"/>
          <w:divBdr>
            <w:top w:val="none" w:sz="0" w:space="0" w:color="auto"/>
            <w:left w:val="none" w:sz="0" w:space="0" w:color="auto"/>
            <w:bottom w:val="none" w:sz="0" w:space="0" w:color="auto"/>
            <w:right w:val="none" w:sz="0" w:space="0" w:color="auto"/>
          </w:divBdr>
        </w:div>
        <w:div w:id="978614838">
          <w:marLeft w:val="640"/>
          <w:marRight w:val="0"/>
          <w:marTop w:val="0"/>
          <w:marBottom w:val="0"/>
          <w:divBdr>
            <w:top w:val="none" w:sz="0" w:space="0" w:color="auto"/>
            <w:left w:val="none" w:sz="0" w:space="0" w:color="auto"/>
            <w:bottom w:val="none" w:sz="0" w:space="0" w:color="auto"/>
            <w:right w:val="none" w:sz="0" w:space="0" w:color="auto"/>
          </w:divBdr>
        </w:div>
        <w:div w:id="1002901191">
          <w:marLeft w:val="640"/>
          <w:marRight w:val="0"/>
          <w:marTop w:val="0"/>
          <w:marBottom w:val="0"/>
          <w:divBdr>
            <w:top w:val="none" w:sz="0" w:space="0" w:color="auto"/>
            <w:left w:val="none" w:sz="0" w:space="0" w:color="auto"/>
            <w:bottom w:val="none" w:sz="0" w:space="0" w:color="auto"/>
            <w:right w:val="none" w:sz="0" w:space="0" w:color="auto"/>
          </w:divBdr>
        </w:div>
        <w:div w:id="1049500930">
          <w:marLeft w:val="640"/>
          <w:marRight w:val="0"/>
          <w:marTop w:val="0"/>
          <w:marBottom w:val="0"/>
          <w:divBdr>
            <w:top w:val="none" w:sz="0" w:space="0" w:color="auto"/>
            <w:left w:val="none" w:sz="0" w:space="0" w:color="auto"/>
            <w:bottom w:val="none" w:sz="0" w:space="0" w:color="auto"/>
            <w:right w:val="none" w:sz="0" w:space="0" w:color="auto"/>
          </w:divBdr>
        </w:div>
        <w:div w:id="1070617112">
          <w:marLeft w:val="640"/>
          <w:marRight w:val="0"/>
          <w:marTop w:val="0"/>
          <w:marBottom w:val="0"/>
          <w:divBdr>
            <w:top w:val="none" w:sz="0" w:space="0" w:color="auto"/>
            <w:left w:val="none" w:sz="0" w:space="0" w:color="auto"/>
            <w:bottom w:val="none" w:sz="0" w:space="0" w:color="auto"/>
            <w:right w:val="none" w:sz="0" w:space="0" w:color="auto"/>
          </w:divBdr>
        </w:div>
        <w:div w:id="1083065645">
          <w:marLeft w:val="640"/>
          <w:marRight w:val="0"/>
          <w:marTop w:val="0"/>
          <w:marBottom w:val="0"/>
          <w:divBdr>
            <w:top w:val="none" w:sz="0" w:space="0" w:color="auto"/>
            <w:left w:val="none" w:sz="0" w:space="0" w:color="auto"/>
            <w:bottom w:val="none" w:sz="0" w:space="0" w:color="auto"/>
            <w:right w:val="none" w:sz="0" w:space="0" w:color="auto"/>
          </w:divBdr>
        </w:div>
        <w:div w:id="1178619466">
          <w:marLeft w:val="640"/>
          <w:marRight w:val="0"/>
          <w:marTop w:val="0"/>
          <w:marBottom w:val="0"/>
          <w:divBdr>
            <w:top w:val="none" w:sz="0" w:space="0" w:color="auto"/>
            <w:left w:val="none" w:sz="0" w:space="0" w:color="auto"/>
            <w:bottom w:val="none" w:sz="0" w:space="0" w:color="auto"/>
            <w:right w:val="none" w:sz="0" w:space="0" w:color="auto"/>
          </w:divBdr>
        </w:div>
        <w:div w:id="1195116209">
          <w:marLeft w:val="640"/>
          <w:marRight w:val="0"/>
          <w:marTop w:val="0"/>
          <w:marBottom w:val="0"/>
          <w:divBdr>
            <w:top w:val="none" w:sz="0" w:space="0" w:color="auto"/>
            <w:left w:val="none" w:sz="0" w:space="0" w:color="auto"/>
            <w:bottom w:val="none" w:sz="0" w:space="0" w:color="auto"/>
            <w:right w:val="none" w:sz="0" w:space="0" w:color="auto"/>
          </w:divBdr>
        </w:div>
        <w:div w:id="1243567324">
          <w:marLeft w:val="640"/>
          <w:marRight w:val="0"/>
          <w:marTop w:val="0"/>
          <w:marBottom w:val="0"/>
          <w:divBdr>
            <w:top w:val="none" w:sz="0" w:space="0" w:color="auto"/>
            <w:left w:val="none" w:sz="0" w:space="0" w:color="auto"/>
            <w:bottom w:val="none" w:sz="0" w:space="0" w:color="auto"/>
            <w:right w:val="none" w:sz="0" w:space="0" w:color="auto"/>
          </w:divBdr>
        </w:div>
        <w:div w:id="1258710652">
          <w:marLeft w:val="640"/>
          <w:marRight w:val="0"/>
          <w:marTop w:val="0"/>
          <w:marBottom w:val="0"/>
          <w:divBdr>
            <w:top w:val="none" w:sz="0" w:space="0" w:color="auto"/>
            <w:left w:val="none" w:sz="0" w:space="0" w:color="auto"/>
            <w:bottom w:val="none" w:sz="0" w:space="0" w:color="auto"/>
            <w:right w:val="none" w:sz="0" w:space="0" w:color="auto"/>
          </w:divBdr>
        </w:div>
        <w:div w:id="1374235531">
          <w:marLeft w:val="640"/>
          <w:marRight w:val="0"/>
          <w:marTop w:val="0"/>
          <w:marBottom w:val="0"/>
          <w:divBdr>
            <w:top w:val="none" w:sz="0" w:space="0" w:color="auto"/>
            <w:left w:val="none" w:sz="0" w:space="0" w:color="auto"/>
            <w:bottom w:val="none" w:sz="0" w:space="0" w:color="auto"/>
            <w:right w:val="none" w:sz="0" w:space="0" w:color="auto"/>
          </w:divBdr>
        </w:div>
        <w:div w:id="1408841084">
          <w:marLeft w:val="640"/>
          <w:marRight w:val="0"/>
          <w:marTop w:val="0"/>
          <w:marBottom w:val="0"/>
          <w:divBdr>
            <w:top w:val="none" w:sz="0" w:space="0" w:color="auto"/>
            <w:left w:val="none" w:sz="0" w:space="0" w:color="auto"/>
            <w:bottom w:val="none" w:sz="0" w:space="0" w:color="auto"/>
            <w:right w:val="none" w:sz="0" w:space="0" w:color="auto"/>
          </w:divBdr>
        </w:div>
        <w:div w:id="1450661715">
          <w:marLeft w:val="640"/>
          <w:marRight w:val="0"/>
          <w:marTop w:val="0"/>
          <w:marBottom w:val="0"/>
          <w:divBdr>
            <w:top w:val="none" w:sz="0" w:space="0" w:color="auto"/>
            <w:left w:val="none" w:sz="0" w:space="0" w:color="auto"/>
            <w:bottom w:val="none" w:sz="0" w:space="0" w:color="auto"/>
            <w:right w:val="none" w:sz="0" w:space="0" w:color="auto"/>
          </w:divBdr>
        </w:div>
        <w:div w:id="1457214806">
          <w:marLeft w:val="640"/>
          <w:marRight w:val="0"/>
          <w:marTop w:val="0"/>
          <w:marBottom w:val="0"/>
          <w:divBdr>
            <w:top w:val="none" w:sz="0" w:space="0" w:color="auto"/>
            <w:left w:val="none" w:sz="0" w:space="0" w:color="auto"/>
            <w:bottom w:val="none" w:sz="0" w:space="0" w:color="auto"/>
            <w:right w:val="none" w:sz="0" w:space="0" w:color="auto"/>
          </w:divBdr>
        </w:div>
        <w:div w:id="1487743500">
          <w:marLeft w:val="640"/>
          <w:marRight w:val="0"/>
          <w:marTop w:val="0"/>
          <w:marBottom w:val="0"/>
          <w:divBdr>
            <w:top w:val="none" w:sz="0" w:space="0" w:color="auto"/>
            <w:left w:val="none" w:sz="0" w:space="0" w:color="auto"/>
            <w:bottom w:val="none" w:sz="0" w:space="0" w:color="auto"/>
            <w:right w:val="none" w:sz="0" w:space="0" w:color="auto"/>
          </w:divBdr>
        </w:div>
        <w:div w:id="1506506664">
          <w:marLeft w:val="640"/>
          <w:marRight w:val="0"/>
          <w:marTop w:val="0"/>
          <w:marBottom w:val="0"/>
          <w:divBdr>
            <w:top w:val="none" w:sz="0" w:space="0" w:color="auto"/>
            <w:left w:val="none" w:sz="0" w:space="0" w:color="auto"/>
            <w:bottom w:val="none" w:sz="0" w:space="0" w:color="auto"/>
            <w:right w:val="none" w:sz="0" w:space="0" w:color="auto"/>
          </w:divBdr>
        </w:div>
        <w:div w:id="1646931331">
          <w:marLeft w:val="640"/>
          <w:marRight w:val="0"/>
          <w:marTop w:val="0"/>
          <w:marBottom w:val="0"/>
          <w:divBdr>
            <w:top w:val="none" w:sz="0" w:space="0" w:color="auto"/>
            <w:left w:val="none" w:sz="0" w:space="0" w:color="auto"/>
            <w:bottom w:val="none" w:sz="0" w:space="0" w:color="auto"/>
            <w:right w:val="none" w:sz="0" w:space="0" w:color="auto"/>
          </w:divBdr>
        </w:div>
        <w:div w:id="1839030590">
          <w:marLeft w:val="640"/>
          <w:marRight w:val="0"/>
          <w:marTop w:val="0"/>
          <w:marBottom w:val="0"/>
          <w:divBdr>
            <w:top w:val="none" w:sz="0" w:space="0" w:color="auto"/>
            <w:left w:val="none" w:sz="0" w:space="0" w:color="auto"/>
            <w:bottom w:val="none" w:sz="0" w:space="0" w:color="auto"/>
            <w:right w:val="none" w:sz="0" w:space="0" w:color="auto"/>
          </w:divBdr>
        </w:div>
        <w:div w:id="1882325367">
          <w:marLeft w:val="640"/>
          <w:marRight w:val="0"/>
          <w:marTop w:val="0"/>
          <w:marBottom w:val="0"/>
          <w:divBdr>
            <w:top w:val="none" w:sz="0" w:space="0" w:color="auto"/>
            <w:left w:val="none" w:sz="0" w:space="0" w:color="auto"/>
            <w:bottom w:val="none" w:sz="0" w:space="0" w:color="auto"/>
            <w:right w:val="none" w:sz="0" w:space="0" w:color="auto"/>
          </w:divBdr>
        </w:div>
        <w:div w:id="1915510883">
          <w:marLeft w:val="640"/>
          <w:marRight w:val="0"/>
          <w:marTop w:val="0"/>
          <w:marBottom w:val="0"/>
          <w:divBdr>
            <w:top w:val="none" w:sz="0" w:space="0" w:color="auto"/>
            <w:left w:val="none" w:sz="0" w:space="0" w:color="auto"/>
            <w:bottom w:val="none" w:sz="0" w:space="0" w:color="auto"/>
            <w:right w:val="none" w:sz="0" w:space="0" w:color="auto"/>
          </w:divBdr>
        </w:div>
        <w:div w:id="1928229069">
          <w:marLeft w:val="640"/>
          <w:marRight w:val="0"/>
          <w:marTop w:val="0"/>
          <w:marBottom w:val="0"/>
          <w:divBdr>
            <w:top w:val="none" w:sz="0" w:space="0" w:color="auto"/>
            <w:left w:val="none" w:sz="0" w:space="0" w:color="auto"/>
            <w:bottom w:val="none" w:sz="0" w:space="0" w:color="auto"/>
            <w:right w:val="none" w:sz="0" w:space="0" w:color="auto"/>
          </w:divBdr>
        </w:div>
        <w:div w:id="1963419927">
          <w:marLeft w:val="640"/>
          <w:marRight w:val="0"/>
          <w:marTop w:val="0"/>
          <w:marBottom w:val="0"/>
          <w:divBdr>
            <w:top w:val="none" w:sz="0" w:space="0" w:color="auto"/>
            <w:left w:val="none" w:sz="0" w:space="0" w:color="auto"/>
            <w:bottom w:val="none" w:sz="0" w:space="0" w:color="auto"/>
            <w:right w:val="none" w:sz="0" w:space="0" w:color="auto"/>
          </w:divBdr>
        </w:div>
        <w:div w:id="1965386730">
          <w:marLeft w:val="640"/>
          <w:marRight w:val="0"/>
          <w:marTop w:val="0"/>
          <w:marBottom w:val="0"/>
          <w:divBdr>
            <w:top w:val="none" w:sz="0" w:space="0" w:color="auto"/>
            <w:left w:val="none" w:sz="0" w:space="0" w:color="auto"/>
            <w:bottom w:val="none" w:sz="0" w:space="0" w:color="auto"/>
            <w:right w:val="none" w:sz="0" w:space="0" w:color="auto"/>
          </w:divBdr>
        </w:div>
        <w:div w:id="2006206383">
          <w:marLeft w:val="640"/>
          <w:marRight w:val="0"/>
          <w:marTop w:val="0"/>
          <w:marBottom w:val="0"/>
          <w:divBdr>
            <w:top w:val="none" w:sz="0" w:space="0" w:color="auto"/>
            <w:left w:val="none" w:sz="0" w:space="0" w:color="auto"/>
            <w:bottom w:val="none" w:sz="0" w:space="0" w:color="auto"/>
            <w:right w:val="none" w:sz="0" w:space="0" w:color="auto"/>
          </w:divBdr>
        </w:div>
        <w:div w:id="2065981128">
          <w:marLeft w:val="640"/>
          <w:marRight w:val="0"/>
          <w:marTop w:val="0"/>
          <w:marBottom w:val="0"/>
          <w:divBdr>
            <w:top w:val="none" w:sz="0" w:space="0" w:color="auto"/>
            <w:left w:val="none" w:sz="0" w:space="0" w:color="auto"/>
            <w:bottom w:val="none" w:sz="0" w:space="0" w:color="auto"/>
            <w:right w:val="none" w:sz="0" w:space="0" w:color="auto"/>
          </w:divBdr>
        </w:div>
        <w:div w:id="2107798592">
          <w:marLeft w:val="640"/>
          <w:marRight w:val="0"/>
          <w:marTop w:val="0"/>
          <w:marBottom w:val="0"/>
          <w:divBdr>
            <w:top w:val="none" w:sz="0" w:space="0" w:color="auto"/>
            <w:left w:val="none" w:sz="0" w:space="0" w:color="auto"/>
            <w:bottom w:val="none" w:sz="0" w:space="0" w:color="auto"/>
            <w:right w:val="none" w:sz="0" w:space="0" w:color="auto"/>
          </w:divBdr>
        </w:div>
        <w:div w:id="2111047796">
          <w:marLeft w:val="640"/>
          <w:marRight w:val="0"/>
          <w:marTop w:val="0"/>
          <w:marBottom w:val="0"/>
          <w:divBdr>
            <w:top w:val="none" w:sz="0" w:space="0" w:color="auto"/>
            <w:left w:val="none" w:sz="0" w:space="0" w:color="auto"/>
            <w:bottom w:val="none" w:sz="0" w:space="0" w:color="auto"/>
            <w:right w:val="none" w:sz="0" w:space="0" w:color="auto"/>
          </w:divBdr>
        </w:div>
      </w:divsChild>
    </w:div>
    <w:div w:id="704670184">
      <w:bodyDiv w:val="1"/>
      <w:marLeft w:val="0"/>
      <w:marRight w:val="0"/>
      <w:marTop w:val="0"/>
      <w:marBottom w:val="0"/>
      <w:divBdr>
        <w:top w:val="none" w:sz="0" w:space="0" w:color="auto"/>
        <w:left w:val="none" w:sz="0" w:space="0" w:color="auto"/>
        <w:bottom w:val="none" w:sz="0" w:space="0" w:color="auto"/>
        <w:right w:val="none" w:sz="0" w:space="0" w:color="auto"/>
      </w:divBdr>
      <w:divsChild>
        <w:div w:id="413551969">
          <w:marLeft w:val="0"/>
          <w:marRight w:val="0"/>
          <w:marTop w:val="0"/>
          <w:marBottom w:val="0"/>
          <w:divBdr>
            <w:top w:val="none" w:sz="0" w:space="0" w:color="auto"/>
            <w:left w:val="none" w:sz="0" w:space="0" w:color="auto"/>
            <w:bottom w:val="none" w:sz="0" w:space="0" w:color="auto"/>
            <w:right w:val="none" w:sz="0" w:space="0" w:color="auto"/>
          </w:divBdr>
          <w:divsChild>
            <w:div w:id="321474910">
              <w:marLeft w:val="0"/>
              <w:marRight w:val="0"/>
              <w:marTop w:val="0"/>
              <w:marBottom w:val="0"/>
              <w:divBdr>
                <w:top w:val="none" w:sz="0" w:space="0" w:color="auto"/>
                <w:left w:val="none" w:sz="0" w:space="0" w:color="auto"/>
                <w:bottom w:val="none" w:sz="0" w:space="0" w:color="auto"/>
                <w:right w:val="none" w:sz="0" w:space="0" w:color="auto"/>
              </w:divBdr>
              <w:divsChild>
                <w:div w:id="77398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941668">
      <w:bodyDiv w:val="1"/>
      <w:marLeft w:val="0"/>
      <w:marRight w:val="0"/>
      <w:marTop w:val="0"/>
      <w:marBottom w:val="0"/>
      <w:divBdr>
        <w:top w:val="none" w:sz="0" w:space="0" w:color="auto"/>
        <w:left w:val="none" w:sz="0" w:space="0" w:color="auto"/>
        <w:bottom w:val="none" w:sz="0" w:space="0" w:color="auto"/>
        <w:right w:val="none" w:sz="0" w:space="0" w:color="auto"/>
      </w:divBdr>
    </w:div>
    <w:div w:id="739526888">
      <w:bodyDiv w:val="1"/>
      <w:marLeft w:val="0"/>
      <w:marRight w:val="0"/>
      <w:marTop w:val="0"/>
      <w:marBottom w:val="0"/>
      <w:divBdr>
        <w:top w:val="none" w:sz="0" w:space="0" w:color="auto"/>
        <w:left w:val="none" w:sz="0" w:space="0" w:color="auto"/>
        <w:bottom w:val="none" w:sz="0" w:space="0" w:color="auto"/>
        <w:right w:val="none" w:sz="0" w:space="0" w:color="auto"/>
      </w:divBdr>
      <w:divsChild>
        <w:div w:id="16851363">
          <w:marLeft w:val="640"/>
          <w:marRight w:val="0"/>
          <w:marTop w:val="0"/>
          <w:marBottom w:val="0"/>
          <w:divBdr>
            <w:top w:val="none" w:sz="0" w:space="0" w:color="auto"/>
            <w:left w:val="none" w:sz="0" w:space="0" w:color="auto"/>
            <w:bottom w:val="none" w:sz="0" w:space="0" w:color="auto"/>
            <w:right w:val="none" w:sz="0" w:space="0" w:color="auto"/>
          </w:divBdr>
        </w:div>
        <w:div w:id="21131583">
          <w:marLeft w:val="640"/>
          <w:marRight w:val="0"/>
          <w:marTop w:val="0"/>
          <w:marBottom w:val="0"/>
          <w:divBdr>
            <w:top w:val="none" w:sz="0" w:space="0" w:color="auto"/>
            <w:left w:val="none" w:sz="0" w:space="0" w:color="auto"/>
            <w:bottom w:val="none" w:sz="0" w:space="0" w:color="auto"/>
            <w:right w:val="none" w:sz="0" w:space="0" w:color="auto"/>
          </w:divBdr>
        </w:div>
        <w:div w:id="40911824">
          <w:marLeft w:val="640"/>
          <w:marRight w:val="0"/>
          <w:marTop w:val="0"/>
          <w:marBottom w:val="0"/>
          <w:divBdr>
            <w:top w:val="none" w:sz="0" w:space="0" w:color="auto"/>
            <w:left w:val="none" w:sz="0" w:space="0" w:color="auto"/>
            <w:bottom w:val="none" w:sz="0" w:space="0" w:color="auto"/>
            <w:right w:val="none" w:sz="0" w:space="0" w:color="auto"/>
          </w:divBdr>
        </w:div>
        <w:div w:id="100615319">
          <w:marLeft w:val="640"/>
          <w:marRight w:val="0"/>
          <w:marTop w:val="0"/>
          <w:marBottom w:val="0"/>
          <w:divBdr>
            <w:top w:val="none" w:sz="0" w:space="0" w:color="auto"/>
            <w:left w:val="none" w:sz="0" w:space="0" w:color="auto"/>
            <w:bottom w:val="none" w:sz="0" w:space="0" w:color="auto"/>
            <w:right w:val="none" w:sz="0" w:space="0" w:color="auto"/>
          </w:divBdr>
        </w:div>
        <w:div w:id="108816815">
          <w:marLeft w:val="640"/>
          <w:marRight w:val="0"/>
          <w:marTop w:val="0"/>
          <w:marBottom w:val="0"/>
          <w:divBdr>
            <w:top w:val="none" w:sz="0" w:space="0" w:color="auto"/>
            <w:left w:val="none" w:sz="0" w:space="0" w:color="auto"/>
            <w:bottom w:val="none" w:sz="0" w:space="0" w:color="auto"/>
            <w:right w:val="none" w:sz="0" w:space="0" w:color="auto"/>
          </w:divBdr>
        </w:div>
        <w:div w:id="282001492">
          <w:marLeft w:val="640"/>
          <w:marRight w:val="0"/>
          <w:marTop w:val="0"/>
          <w:marBottom w:val="0"/>
          <w:divBdr>
            <w:top w:val="none" w:sz="0" w:space="0" w:color="auto"/>
            <w:left w:val="none" w:sz="0" w:space="0" w:color="auto"/>
            <w:bottom w:val="none" w:sz="0" w:space="0" w:color="auto"/>
            <w:right w:val="none" w:sz="0" w:space="0" w:color="auto"/>
          </w:divBdr>
        </w:div>
        <w:div w:id="282461170">
          <w:marLeft w:val="640"/>
          <w:marRight w:val="0"/>
          <w:marTop w:val="0"/>
          <w:marBottom w:val="0"/>
          <w:divBdr>
            <w:top w:val="none" w:sz="0" w:space="0" w:color="auto"/>
            <w:left w:val="none" w:sz="0" w:space="0" w:color="auto"/>
            <w:bottom w:val="none" w:sz="0" w:space="0" w:color="auto"/>
            <w:right w:val="none" w:sz="0" w:space="0" w:color="auto"/>
          </w:divBdr>
        </w:div>
        <w:div w:id="298610493">
          <w:marLeft w:val="640"/>
          <w:marRight w:val="0"/>
          <w:marTop w:val="0"/>
          <w:marBottom w:val="0"/>
          <w:divBdr>
            <w:top w:val="none" w:sz="0" w:space="0" w:color="auto"/>
            <w:left w:val="none" w:sz="0" w:space="0" w:color="auto"/>
            <w:bottom w:val="none" w:sz="0" w:space="0" w:color="auto"/>
            <w:right w:val="none" w:sz="0" w:space="0" w:color="auto"/>
          </w:divBdr>
        </w:div>
        <w:div w:id="319582645">
          <w:marLeft w:val="640"/>
          <w:marRight w:val="0"/>
          <w:marTop w:val="0"/>
          <w:marBottom w:val="0"/>
          <w:divBdr>
            <w:top w:val="none" w:sz="0" w:space="0" w:color="auto"/>
            <w:left w:val="none" w:sz="0" w:space="0" w:color="auto"/>
            <w:bottom w:val="none" w:sz="0" w:space="0" w:color="auto"/>
            <w:right w:val="none" w:sz="0" w:space="0" w:color="auto"/>
          </w:divBdr>
        </w:div>
        <w:div w:id="325061472">
          <w:marLeft w:val="640"/>
          <w:marRight w:val="0"/>
          <w:marTop w:val="0"/>
          <w:marBottom w:val="0"/>
          <w:divBdr>
            <w:top w:val="none" w:sz="0" w:space="0" w:color="auto"/>
            <w:left w:val="none" w:sz="0" w:space="0" w:color="auto"/>
            <w:bottom w:val="none" w:sz="0" w:space="0" w:color="auto"/>
            <w:right w:val="none" w:sz="0" w:space="0" w:color="auto"/>
          </w:divBdr>
        </w:div>
        <w:div w:id="386029215">
          <w:marLeft w:val="640"/>
          <w:marRight w:val="0"/>
          <w:marTop w:val="0"/>
          <w:marBottom w:val="0"/>
          <w:divBdr>
            <w:top w:val="none" w:sz="0" w:space="0" w:color="auto"/>
            <w:left w:val="none" w:sz="0" w:space="0" w:color="auto"/>
            <w:bottom w:val="none" w:sz="0" w:space="0" w:color="auto"/>
            <w:right w:val="none" w:sz="0" w:space="0" w:color="auto"/>
          </w:divBdr>
        </w:div>
        <w:div w:id="386030780">
          <w:marLeft w:val="640"/>
          <w:marRight w:val="0"/>
          <w:marTop w:val="0"/>
          <w:marBottom w:val="0"/>
          <w:divBdr>
            <w:top w:val="none" w:sz="0" w:space="0" w:color="auto"/>
            <w:left w:val="none" w:sz="0" w:space="0" w:color="auto"/>
            <w:bottom w:val="none" w:sz="0" w:space="0" w:color="auto"/>
            <w:right w:val="none" w:sz="0" w:space="0" w:color="auto"/>
          </w:divBdr>
        </w:div>
        <w:div w:id="391277062">
          <w:marLeft w:val="640"/>
          <w:marRight w:val="0"/>
          <w:marTop w:val="0"/>
          <w:marBottom w:val="0"/>
          <w:divBdr>
            <w:top w:val="none" w:sz="0" w:space="0" w:color="auto"/>
            <w:left w:val="none" w:sz="0" w:space="0" w:color="auto"/>
            <w:bottom w:val="none" w:sz="0" w:space="0" w:color="auto"/>
            <w:right w:val="none" w:sz="0" w:space="0" w:color="auto"/>
          </w:divBdr>
        </w:div>
        <w:div w:id="399249593">
          <w:marLeft w:val="640"/>
          <w:marRight w:val="0"/>
          <w:marTop w:val="0"/>
          <w:marBottom w:val="0"/>
          <w:divBdr>
            <w:top w:val="none" w:sz="0" w:space="0" w:color="auto"/>
            <w:left w:val="none" w:sz="0" w:space="0" w:color="auto"/>
            <w:bottom w:val="none" w:sz="0" w:space="0" w:color="auto"/>
            <w:right w:val="none" w:sz="0" w:space="0" w:color="auto"/>
          </w:divBdr>
        </w:div>
        <w:div w:id="438523312">
          <w:marLeft w:val="640"/>
          <w:marRight w:val="0"/>
          <w:marTop w:val="0"/>
          <w:marBottom w:val="0"/>
          <w:divBdr>
            <w:top w:val="none" w:sz="0" w:space="0" w:color="auto"/>
            <w:left w:val="none" w:sz="0" w:space="0" w:color="auto"/>
            <w:bottom w:val="none" w:sz="0" w:space="0" w:color="auto"/>
            <w:right w:val="none" w:sz="0" w:space="0" w:color="auto"/>
          </w:divBdr>
        </w:div>
        <w:div w:id="453597117">
          <w:marLeft w:val="640"/>
          <w:marRight w:val="0"/>
          <w:marTop w:val="0"/>
          <w:marBottom w:val="0"/>
          <w:divBdr>
            <w:top w:val="none" w:sz="0" w:space="0" w:color="auto"/>
            <w:left w:val="none" w:sz="0" w:space="0" w:color="auto"/>
            <w:bottom w:val="none" w:sz="0" w:space="0" w:color="auto"/>
            <w:right w:val="none" w:sz="0" w:space="0" w:color="auto"/>
          </w:divBdr>
        </w:div>
        <w:div w:id="487982929">
          <w:marLeft w:val="640"/>
          <w:marRight w:val="0"/>
          <w:marTop w:val="0"/>
          <w:marBottom w:val="0"/>
          <w:divBdr>
            <w:top w:val="none" w:sz="0" w:space="0" w:color="auto"/>
            <w:left w:val="none" w:sz="0" w:space="0" w:color="auto"/>
            <w:bottom w:val="none" w:sz="0" w:space="0" w:color="auto"/>
            <w:right w:val="none" w:sz="0" w:space="0" w:color="auto"/>
          </w:divBdr>
        </w:div>
        <w:div w:id="517548611">
          <w:marLeft w:val="640"/>
          <w:marRight w:val="0"/>
          <w:marTop w:val="0"/>
          <w:marBottom w:val="0"/>
          <w:divBdr>
            <w:top w:val="none" w:sz="0" w:space="0" w:color="auto"/>
            <w:left w:val="none" w:sz="0" w:space="0" w:color="auto"/>
            <w:bottom w:val="none" w:sz="0" w:space="0" w:color="auto"/>
            <w:right w:val="none" w:sz="0" w:space="0" w:color="auto"/>
          </w:divBdr>
        </w:div>
        <w:div w:id="552042458">
          <w:marLeft w:val="640"/>
          <w:marRight w:val="0"/>
          <w:marTop w:val="0"/>
          <w:marBottom w:val="0"/>
          <w:divBdr>
            <w:top w:val="none" w:sz="0" w:space="0" w:color="auto"/>
            <w:left w:val="none" w:sz="0" w:space="0" w:color="auto"/>
            <w:bottom w:val="none" w:sz="0" w:space="0" w:color="auto"/>
            <w:right w:val="none" w:sz="0" w:space="0" w:color="auto"/>
          </w:divBdr>
        </w:div>
        <w:div w:id="584339970">
          <w:marLeft w:val="640"/>
          <w:marRight w:val="0"/>
          <w:marTop w:val="0"/>
          <w:marBottom w:val="0"/>
          <w:divBdr>
            <w:top w:val="none" w:sz="0" w:space="0" w:color="auto"/>
            <w:left w:val="none" w:sz="0" w:space="0" w:color="auto"/>
            <w:bottom w:val="none" w:sz="0" w:space="0" w:color="auto"/>
            <w:right w:val="none" w:sz="0" w:space="0" w:color="auto"/>
          </w:divBdr>
        </w:div>
        <w:div w:id="598217585">
          <w:marLeft w:val="640"/>
          <w:marRight w:val="0"/>
          <w:marTop w:val="0"/>
          <w:marBottom w:val="0"/>
          <w:divBdr>
            <w:top w:val="none" w:sz="0" w:space="0" w:color="auto"/>
            <w:left w:val="none" w:sz="0" w:space="0" w:color="auto"/>
            <w:bottom w:val="none" w:sz="0" w:space="0" w:color="auto"/>
            <w:right w:val="none" w:sz="0" w:space="0" w:color="auto"/>
          </w:divBdr>
        </w:div>
        <w:div w:id="602305859">
          <w:marLeft w:val="640"/>
          <w:marRight w:val="0"/>
          <w:marTop w:val="0"/>
          <w:marBottom w:val="0"/>
          <w:divBdr>
            <w:top w:val="none" w:sz="0" w:space="0" w:color="auto"/>
            <w:left w:val="none" w:sz="0" w:space="0" w:color="auto"/>
            <w:bottom w:val="none" w:sz="0" w:space="0" w:color="auto"/>
            <w:right w:val="none" w:sz="0" w:space="0" w:color="auto"/>
          </w:divBdr>
        </w:div>
        <w:div w:id="617300904">
          <w:marLeft w:val="640"/>
          <w:marRight w:val="0"/>
          <w:marTop w:val="0"/>
          <w:marBottom w:val="0"/>
          <w:divBdr>
            <w:top w:val="none" w:sz="0" w:space="0" w:color="auto"/>
            <w:left w:val="none" w:sz="0" w:space="0" w:color="auto"/>
            <w:bottom w:val="none" w:sz="0" w:space="0" w:color="auto"/>
            <w:right w:val="none" w:sz="0" w:space="0" w:color="auto"/>
          </w:divBdr>
        </w:div>
        <w:div w:id="648633206">
          <w:marLeft w:val="640"/>
          <w:marRight w:val="0"/>
          <w:marTop w:val="0"/>
          <w:marBottom w:val="0"/>
          <w:divBdr>
            <w:top w:val="none" w:sz="0" w:space="0" w:color="auto"/>
            <w:left w:val="none" w:sz="0" w:space="0" w:color="auto"/>
            <w:bottom w:val="none" w:sz="0" w:space="0" w:color="auto"/>
            <w:right w:val="none" w:sz="0" w:space="0" w:color="auto"/>
          </w:divBdr>
        </w:div>
        <w:div w:id="649402956">
          <w:marLeft w:val="640"/>
          <w:marRight w:val="0"/>
          <w:marTop w:val="0"/>
          <w:marBottom w:val="0"/>
          <w:divBdr>
            <w:top w:val="none" w:sz="0" w:space="0" w:color="auto"/>
            <w:left w:val="none" w:sz="0" w:space="0" w:color="auto"/>
            <w:bottom w:val="none" w:sz="0" w:space="0" w:color="auto"/>
            <w:right w:val="none" w:sz="0" w:space="0" w:color="auto"/>
          </w:divBdr>
        </w:div>
        <w:div w:id="656230626">
          <w:marLeft w:val="640"/>
          <w:marRight w:val="0"/>
          <w:marTop w:val="0"/>
          <w:marBottom w:val="0"/>
          <w:divBdr>
            <w:top w:val="none" w:sz="0" w:space="0" w:color="auto"/>
            <w:left w:val="none" w:sz="0" w:space="0" w:color="auto"/>
            <w:bottom w:val="none" w:sz="0" w:space="0" w:color="auto"/>
            <w:right w:val="none" w:sz="0" w:space="0" w:color="auto"/>
          </w:divBdr>
        </w:div>
        <w:div w:id="699622455">
          <w:marLeft w:val="640"/>
          <w:marRight w:val="0"/>
          <w:marTop w:val="0"/>
          <w:marBottom w:val="0"/>
          <w:divBdr>
            <w:top w:val="none" w:sz="0" w:space="0" w:color="auto"/>
            <w:left w:val="none" w:sz="0" w:space="0" w:color="auto"/>
            <w:bottom w:val="none" w:sz="0" w:space="0" w:color="auto"/>
            <w:right w:val="none" w:sz="0" w:space="0" w:color="auto"/>
          </w:divBdr>
        </w:div>
        <w:div w:id="714357010">
          <w:marLeft w:val="640"/>
          <w:marRight w:val="0"/>
          <w:marTop w:val="0"/>
          <w:marBottom w:val="0"/>
          <w:divBdr>
            <w:top w:val="none" w:sz="0" w:space="0" w:color="auto"/>
            <w:left w:val="none" w:sz="0" w:space="0" w:color="auto"/>
            <w:bottom w:val="none" w:sz="0" w:space="0" w:color="auto"/>
            <w:right w:val="none" w:sz="0" w:space="0" w:color="auto"/>
          </w:divBdr>
        </w:div>
        <w:div w:id="719673786">
          <w:marLeft w:val="640"/>
          <w:marRight w:val="0"/>
          <w:marTop w:val="0"/>
          <w:marBottom w:val="0"/>
          <w:divBdr>
            <w:top w:val="none" w:sz="0" w:space="0" w:color="auto"/>
            <w:left w:val="none" w:sz="0" w:space="0" w:color="auto"/>
            <w:bottom w:val="none" w:sz="0" w:space="0" w:color="auto"/>
            <w:right w:val="none" w:sz="0" w:space="0" w:color="auto"/>
          </w:divBdr>
        </w:div>
        <w:div w:id="723528921">
          <w:marLeft w:val="640"/>
          <w:marRight w:val="0"/>
          <w:marTop w:val="0"/>
          <w:marBottom w:val="0"/>
          <w:divBdr>
            <w:top w:val="none" w:sz="0" w:space="0" w:color="auto"/>
            <w:left w:val="none" w:sz="0" w:space="0" w:color="auto"/>
            <w:bottom w:val="none" w:sz="0" w:space="0" w:color="auto"/>
            <w:right w:val="none" w:sz="0" w:space="0" w:color="auto"/>
          </w:divBdr>
        </w:div>
        <w:div w:id="751127552">
          <w:marLeft w:val="640"/>
          <w:marRight w:val="0"/>
          <w:marTop w:val="0"/>
          <w:marBottom w:val="0"/>
          <w:divBdr>
            <w:top w:val="none" w:sz="0" w:space="0" w:color="auto"/>
            <w:left w:val="none" w:sz="0" w:space="0" w:color="auto"/>
            <w:bottom w:val="none" w:sz="0" w:space="0" w:color="auto"/>
            <w:right w:val="none" w:sz="0" w:space="0" w:color="auto"/>
          </w:divBdr>
        </w:div>
        <w:div w:id="837574037">
          <w:marLeft w:val="640"/>
          <w:marRight w:val="0"/>
          <w:marTop w:val="0"/>
          <w:marBottom w:val="0"/>
          <w:divBdr>
            <w:top w:val="none" w:sz="0" w:space="0" w:color="auto"/>
            <w:left w:val="none" w:sz="0" w:space="0" w:color="auto"/>
            <w:bottom w:val="none" w:sz="0" w:space="0" w:color="auto"/>
            <w:right w:val="none" w:sz="0" w:space="0" w:color="auto"/>
          </w:divBdr>
        </w:div>
        <w:div w:id="910115242">
          <w:marLeft w:val="640"/>
          <w:marRight w:val="0"/>
          <w:marTop w:val="0"/>
          <w:marBottom w:val="0"/>
          <w:divBdr>
            <w:top w:val="none" w:sz="0" w:space="0" w:color="auto"/>
            <w:left w:val="none" w:sz="0" w:space="0" w:color="auto"/>
            <w:bottom w:val="none" w:sz="0" w:space="0" w:color="auto"/>
            <w:right w:val="none" w:sz="0" w:space="0" w:color="auto"/>
          </w:divBdr>
        </w:div>
        <w:div w:id="933902764">
          <w:marLeft w:val="640"/>
          <w:marRight w:val="0"/>
          <w:marTop w:val="0"/>
          <w:marBottom w:val="0"/>
          <w:divBdr>
            <w:top w:val="none" w:sz="0" w:space="0" w:color="auto"/>
            <w:left w:val="none" w:sz="0" w:space="0" w:color="auto"/>
            <w:bottom w:val="none" w:sz="0" w:space="0" w:color="auto"/>
            <w:right w:val="none" w:sz="0" w:space="0" w:color="auto"/>
          </w:divBdr>
        </w:div>
        <w:div w:id="948124160">
          <w:marLeft w:val="640"/>
          <w:marRight w:val="0"/>
          <w:marTop w:val="0"/>
          <w:marBottom w:val="0"/>
          <w:divBdr>
            <w:top w:val="none" w:sz="0" w:space="0" w:color="auto"/>
            <w:left w:val="none" w:sz="0" w:space="0" w:color="auto"/>
            <w:bottom w:val="none" w:sz="0" w:space="0" w:color="auto"/>
            <w:right w:val="none" w:sz="0" w:space="0" w:color="auto"/>
          </w:divBdr>
        </w:div>
        <w:div w:id="1054816818">
          <w:marLeft w:val="640"/>
          <w:marRight w:val="0"/>
          <w:marTop w:val="0"/>
          <w:marBottom w:val="0"/>
          <w:divBdr>
            <w:top w:val="none" w:sz="0" w:space="0" w:color="auto"/>
            <w:left w:val="none" w:sz="0" w:space="0" w:color="auto"/>
            <w:bottom w:val="none" w:sz="0" w:space="0" w:color="auto"/>
            <w:right w:val="none" w:sz="0" w:space="0" w:color="auto"/>
          </w:divBdr>
        </w:div>
        <w:div w:id="1065227917">
          <w:marLeft w:val="640"/>
          <w:marRight w:val="0"/>
          <w:marTop w:val="0"/>
          <w:marBottom w:val="0"/>
          <w:divBdr>
            <w:top w:val="none" w:sz="0" w:space="0" w:color="auto"/>
            <w:left w:val="none" w:sz="0" w:space="0" w:color="auto"/>
            <w:bottom w:val="none" w:sz="0" w:space="0" w:color="auto"/>
            <w:right w:val="none" w:sz="0" w:space="0" w:color="auto"/>
          </w:divBdr>
        </w:div>
        <w:div w:id="1122042180">
          <w:marLeft w:val="640"/>
          <w:marRight w:val="0"/>
          <w:marTop w:val="0"/>
          <w:marBottom w:val="0"/>
          <w:divBdr>
            <w:top w:val="none" w:sz="0" w:space="0" w:color="auto"/>
            <w:left w:val="none" w:sz="0" w:space="0" w:color="auto"/>
            <w:bottom w:val="none" w:sz="0" w:space="0" w:color="auto"/>
            <w:right w:val="none" w:sz="0" w:space="0" w:color="auto"/>
          </w:divBdr>
        </w:div>
        <w:div w:id="1184633569">
          <w:marLeft w:val="640"/>
          <w:marRight w:val="0"/>
          <w:marTop w:val="0"/>
          <w:marBottom w:val="0"/>
          <w:divBdr>
            <w:top w:val="none" w:sz="0" w:space="0" w:color="auto"/>
            <w:left w:val="none" w:sz="0" w:space="0" w:color="auto"/>
            <w:bottom w:val="none" w:sz="0" w:space="0" w:color="auto"/>
            <w:right w:val="none" w:sz="0" w:space="0" w:color="auto"/>
          </w:divBdr>
        </w:div>
        <w:div w:id="1327127414">
          <w:marLeft w:val="640"/>
          <w:marRight w:val="0"/>
          <w:marTop w:val="0"/>
          <w:marBottom w:val="0"/>
          <w:divBdr>
            <w:top w:val="none" w:sz="0" w:space="0" w:color="auto"/>
            <w:left w:val="none" w:sz="0" w:space="0" w:color="auto"/>
            <w:bottom w:val="none" w:sz="0" w:space="0" w:color="auto"/>
            <w:right w:val="none" w:sz="0" w:space="0" w:color="auto"/>
          </w:divBdr>
        </w:div>
        <w:div w:id="1358966733">
          <w:marLeft w:val="640"/>
          <w:marRight w:val="0"/>
          <w:marTop w:val="0"/>
          <w:marBottom w:val="0"/>
          <w:divBdr>
            <w:top w:val="none" w:sz="0" w:space="0" w:color="auto"/>
            <w:left w:val="none" w:sz="0" w:space="0" w:color="auto"/>
            <w:bottom w:val="none" w:sz="0" w:space="0" w:color="auto"/>
            <w:right w:val="none" w:sz="0" w:space="0" w:color="auto"/>
          </w:divBdr>
        </w:div>
        <w:div w:id="1463615630">
          <w:marLeft w:val="640"/>
          <w:marRight w:val="0"/>
          <w:marTop w:val="0"/>
          <w:marBottom w:val="0"/>
          <w:divBdr>
            <w:top w:val="none" w:sz="0" w:space="0" w:color="auto"/>
            <w:left w:val="none" w:sz="0" w:space="0" w:color="auto"/>
            <w:bottom w:val="none" w:sz="0" w:space="0" w:color="auto"/>
            <w:right w:val="none" w:sz="0" w:space="0" w:color="auto"/>
          </w:divBdr>
        </w:div>
        <w:div w:id="1479834999">
          <w:marLeft w:val="640"/>
          <w:marRight w:val="0"/>
          <w:marTop w:val="0"/>
          <w:marBottom w:val="0"/>
          <w:divBdr>
            <w:top w:val="none" w:sz="0" w:space="0" w:color="auto"/>
            <w:left w:val="none" w:sz="0" w:space="0" w:color="auto"/>
            <w:bottom w:val="none" w:sz="0" w:space="0" w:color="auto"/>
            <w:right w:val="none" w:sz="0" w:space="0" w:color="auto"/>
          </w:divBdr>
        </w:div>
        <w:div w:id="1490094952">
          <w:marLeft w:val="640"/>
          <w:marRight w:val="0"/>
          <w:marTop w:val="0"/>
          <w:marBottom w:val="0"/>
          <w:divBdr>
            <w:top w:val="none" w:sz="0" w:space="0" w:color="auto"/>
            <w:left w:val="none" w:sz="0" w:space="0" w:color="auto"/>
            <w:bottom w:val="none" w:sz="0" w:space="0" w:color="auto"/>
            <w:right w:val="none" w:sz="0" w:space="0" w:color="auto"/>
          </w:divBdr>
        </w:div>
        <w:div w:id="1558972287">
          <w:marLeft w:val="640"/>
          <w:marRight w:val="0"/>
          <w:marTop w:val="0"/>
          <w:marBottom w:val="0"/>
          <w:divBdr>
            <w:top w:val="none" w:sz="0" w:space="0" w:color="auto"/>
            <w:left w:val="none" w:sz="0" w:space="0" w:color="auto"/>
            <w:bottom w:val="none" w:sz="0" w:space="0" w:color="auto"/>
            <w:right w:val="none" w:sz="0" w:space="0" w:color="auto"/>
          </w:divBdr>
        </w:div>
        <w:div w:id="1574118864">
          <w:marLeft w:val="640"/>
          <w:marRight w:val="0"/>
          <w:marTop w:val="0"/>
          <w:marBottom w:val="0"/>
          <w:divBdr>
            <w:top w:val="none" w:sz="0" w:space="0" w:color="auto"/>
            <w:left w:val="none" w:sz="0" w:space="0" w:color="auto"/>
            <w:bottom w:val="none" w:sz="0" w:space="0" w:color="auto"/>
            <w:right w:val="none" w:sz="0" w:space="0" w:color="auto"/>
          </w:divBdr>
        </w:div>
        <w:div w:id="1582913747">
          <w:marLeft w:val="640"/>
          <w:marRight w:val="0"/>
          <w:marTop w:val="0"/>
          <w:marBottom w:val="0"/>
          <w:divBdr>
            <w:top w:val="none" w:sz="0" w:space="0" w:color="auto"/>
            <w:left w:val="none" w:sz="0" w:space="0" w:color="auto"/>
            <w:bottom w:val="none" w:sz="0" w:space="0" w:color="auto"/>
            <w:right w:val="none" w:sz="0" w:space="0" w:color="auto"/>
          </w:divBdr>
        </w:div>
        <w:div w:id="1706784726">
          <w:marLeft w:val="640"/>
          <w:marRight w:val="0"/>
          <w:marTop w:val="0"/>
          <w:marBottom w:val="0"/>
          <w:divBdr>
            <w:top w:val="none" w:sz="0" w:space="0" w:color="auto"/>
            <w:left w:val="none" w:sz="0" w:space="0" w:color="auto"/>
            <w:bottom w:val="none" w:sz="0" w:space="0" w:color="auto"/>
            <w:right w:val="none" w:sz="0" w:space="0" w:color="auto"/>
          </w:divBdr>
        </w:div>
        <w:div w:id="1845431424">
          <w:marLeft w:val="640"/>
          <w:marRight w:val="0"/>
          <w:marTop w:val="0"/>
          <w:marBottom w:val="0"/>
          <w:divBdr>
            <w:top w:val="none" w:sz="0" w:space="0" w:color="auto"/>
            <w:left w:val="none" w:sz="0" w:space="0" w:color="auto"/>
            <w:bottom w:val="none" w:sz="0" w:space="0" w:color="auto"/>
            <w:right w:val="none" w:sz="0" w:space="0" w:color="auto"/>
          </w:divBdr>
        </w:div>
        <w:div w:id="1893609996">
          <w:marLeft w:val="640"/>
          <w:marRight w:val="0"/>
          <w:marTop w:val="0"/>
          <w:marBottom w:val="0"/>
          <w:divBdr>
            <w:top w:val="none" w:sz="0" w:space="0" w:color="auto"/>
            <w:left w:val="none" w:sz="0" w:space="0" w:color="auto"/>
            <w:bottom w:val="none" w:sz="0" w:space="0" w:color="auto"/>
            <w:right w:val="none" w:sz="0" w:space="0" w:color="auto"/>
          </w:divBdr>
        </w:div>
        <w:div w:id="1924871765">
          <w:marLeft w:val="640"/>
          <w:marRight w:val="0"/>
          <w:marTop w:val="0"/>
          <w:marBottom w:val="0"/>
          <w:divBdr>
            <w:top w:val="none" w:sz="0" w:space="0" w:color="auto"/>
            <w:left w:val="none" w:sz="0" w:space="0" w:color="auto"/>
            <w:bottom w:val="none" w:sz="0" w:space="0" w:color="auto"/>
            <w:right w:val="none" w:sz="0" w:space="0" w:color="auto"/>
          </w:divBdr>
        </w:div>
        <w:div w:id="1937252819">
          <w:marLeft w:val="640"/>
          <w:marRight w:val="0"/>
          <w:marTop w:val="0"/>
          <w:marBottom w:val="0"/>
          <w:divBdr>
            <w:top w:val="none" w:sz="0" w:space="0" w:color="auto"/>
            <w:left w:val="none" w:sz="0" w:space="0" w:color="auto"/>
            <w:bottom w:val="none" w:sz="0" w:space="0" w:color="auto"/>
            <w:right w:val="none" w:sz="0" w:space="0" w:color="auto"/>
          </w:divBdr>
        </w:div>
        <w:div w:id="1940944475">
          <w:marLeft w:val="640"/>
          <w:marRight w:val="0"/>
          <w:marTop w:val="0"/>
          <w:marBottom w:val="0"/>
          <w:divBdr>
            <w:top w:val="none" w:sz="0" w:space="0" w:color="auto"/>
            <w:left w:val="none" w:sz="0" w:space="0" w:color="auto"/>
            <w:bottom w:val="none" w:sz="0" w:space="0" w:color="auto"/>
            <w:right w:val="none" w:sz="0" w:space="0" w:color="auto"/>
          </w:divBdr>
        </w:div>
        <w:div w:id="2010522148">
          <w:marLeft w:val="640"/>
          <w:marRight w:val="0"/>
          <w:marTop w:val="0"/>
          <w:marBottom w:val="0"/>
          <w:divBdr>
            <w:top w:val="none" w:sz="0" w:space="0" w:color="auto"/>
            <w:left w:val="none" w:sz="0" w:space="0" w:color="auto"/>
            <w:bottom w:val="none" w:sz="0" w:space="0" w:color="auto"/>
            <w:right w:val="none" w:sz="0" w:space="0" w:color="auto"/>
          </w:divBdr>
        </w:div>
        <w:div w:id="2035960223">
          <w:marLeft w:val="640"/>
          <w:marRight w:val="0"/>
          <w:marTop w:val="0"/>
          <w:marBottom w:val="0"/>
          <w:divBdr>
            <w:top w:val="none" w:sz="0" w:space="0" w:color="auto"/>
            <w:left w:val="none" w:sz="0" w:space="0" w:color="auto"/>
            <w:bottom w:val="none" w:sz="0" w:space="0" w:color="auto"/>
            <w:right w:val="none" w:sz="0" w:space="0" w:color="auto"/>
          </w:divBdr>
        </w:div>
        <w:div w:id="2092508613">
          <w:marLeft w:val="640"/>
          <w:marRight w:val="0"/>
          <w:marTop w:val="0"/>
          <w:marBottom w:val="0"/>
          <w:divBdr>
            <w:top w:val="none" w:sz="0" w:space="0" w:color="auto"/>
            <w:left w:val="none" w:sz="0" w:space="0" w:color="auto"/>
            <w:bottom w:val="none" w:sz="0" w:space="0" w:color="auto"/>
            <w:right w:val="none" w:sz="0" w:space="0" w:color="auto"/>
          </w:divBdr>
        </w:div>
        <w:div w:id="2116173462">
          <w:marLeft w:val="640"/>
          <w:marRight w:val="0"/>
          <w:marTop w:val="0"/>
          <w:marBottom w:val="0"/>
          <w:divBdr>
            <w:top w:val="none" w:sz="0" w:space="0" w:color="auto"/>
            <w:left w:val="none" w:sz="0" w:space="0" w:color="auto"/>
            <w:bottom w:val="none" w:sz="0" w:space="0" w:color="auto"/>
            <w:right w:val="none" w:sz="0" w:space="0" w:color="auto"/>
          </w:divBdr>
        </w:div>
        <w:div w:id="2119790641">
          <w:marLeft w:val="640"/>
          <w:marRight w:val="0"/>
          <w:marTop w:val="0"/>
          <w:marBottom w:val="0"/>
          <w:divBdr>
            <w:top w:val="none" w:sz="0" w:space="0" w:color="auto"/>
            <w:left w:val="none" w:sz="0" w:space="0" w:color="auto"/>
            <w:bottom w:val="none" w:sz="0" w:space="0" w:color="auto"/>
            <w:right w:val="none" w:sz="0" w:space="0" w:color="auto"/>
          </w:divBdr>
        </w:div>
      </w:divsChild>
    </w:div>
    <w:div w:id="751120284">
      <w:bodyDiv w:val="1"/>
      <w:marLeft w:val="0"/>
      <w:marRight w:val="0"/>
      <w:marTop w:val="0"/>
      <w:marBottom w:val="0"/>
      <w:divBdr>
        <w:top w:val="none" w:sz="0" w:space="0" w:color="auto"/>
        <w:left w:val="none" w:sz="0" w:space="0" w:color="auto"/>
        <w:bottom w:val="none" w:sz="0" w:space="0" w:color="auto"/>
        <w:right w:val="none" w:sz="0" w:space="0" w:color="auto"/>
      </w:divBdr>
      <w:divsChild>
        <w:div w:id="195971579">
          <w:marLeft w:val="640"/>
          <w:marRight w:val="0"/>
          <w:marTop w:val="0"/>
          <w:marBottom w:val="0"/>
          <w:divBdr>
            <w:top w:val="none" w:sz="0" w:space="0" w:color="auto"/>
            <w:left w:val="none" w:sz="0" w:space="0" w:color="auto"/>
            <w:bottom w:val="none" w:sz="0" w:space="0" w:color="auto"/>
            <w:right w:val="none" w:sz="0" w:space="0" w:color="auto"/>
          </w:divBdr>
        </w:div>
        <w:div w:id="233131790">
          <w:marLeft w:val="640"/>
          <w:marRight w:val="0"/>
          <w:marTop w:val="0"/>
          <w:marBottom w:val="0"/>
          <w:divBdr>
            <w:top w:val="none" w:sz="0" w:space="0" w:color="auto"/>
            <w:left w:val="none" w:sz="0" w:space="0" w:color="auto"/>
            <w:bottom w:val="none" w:sz="0" w:space="0" w:color="auto"/>
            <w:right w:val="none" w:sz="0" w:space="0" w:color="auto"/>
          </w:divBdr>
        </w:div>
        <w:div w:id="462308135">
          <w:marLeft w:val="640"/>
          <w:marRight w:val="0"/>
          <w:marTop w:val="0"/>
          <w:marBottom w:val="0"/>
          <w:divBdr>
            <w:top w:val="none" w:sz="0" w:space="0" w:color="auto"/>
            <w:left w:val="none" w:sz="0" w:space="0" w:color="auto"/>
            <w:bottom w:val="none" w:sz="0" w:space="0" w:color="auto"/>
            <w:right w:val="none" w:sz="0" w:space="0" w:color="auto"/>
          </w:divBdr>
        </w:div>
        <w:div w:id="524176122">
          <w:marLeft w:val="640"/>
          <w:marRight w:val="0"/>
          <w:marTop w:val="0"/>
          <w:marBottom w:val="0"/>
          <w:divBdr>
            <w:top w:val="none" w:sz="0" w:space="0" w:color="auto"/>
            <w:left w:val="none" w:sz="0" w:space="0" w:color="auto"/>
            <w:bottom w:val="none" w:sz="0" w:space="0" w:color="auto"/>
            <w:right w:val="none" w:sz="0" w:space="0" w:color="auto"/>
          </w:divBdr>
        </w:div>
        <w:div w:id="729500826">
          <w:marLeft w:val="640"/>
          <w:marRight w:val="0"/>
          <w:marTop w:val="0"/>
          <w:marBottom w:val="0"/>
          <w:divBdr>
            <w:top w:val="none" w:sz="0" w:space="0" w:color="auto"/>
            <w:left w:val="none" w:sz="0" w:space="0" w:color="auto"/>
            <w:bottom w:val="none" w:sz="0" w:space="0" w:color="auto"/>
            <w:right w:val="none" w:sz="0" w:space="0" w:color="auto"/>
          </w:divBdr>
        </w:div>
        <w:div w:id="754325364">
          <w:marLeft w:val="640"/>
          <w:marRight w:val="0"/>
          <w:marTop w:val="0"/>
          <w:marBottom w:val="0"/>
          <w:divBdr>
            <w:top w:val="none" w:sz="0" w:space="0" w:color="auto"/>
            <w:left w:val="none" w:sz="0" w:space="0" w:color="auto"/>
            <w:bottom w:val="none" w:sz="0" w:space="0" w:color="auto"/>
            <w:right w:val="none" w:sz="0" w:space="0" w:color="auto"/>
          </w:divBdr>
        </w:div>
        <w:div w:id="797643761">
          <w:marLeft w:val="640"/>
          <w:marRight w:val="0"/>
          <w:marTop w:val="0"/>
          <w:marBottom w:val="0"/>
          <w:divBdr>
            <w:top w:val="none" w:sz="0" w:space="0" w:color="auto"/>
            <w:left w:val="none" w:sz="0" w:space="0" w:color="auto"/>
            <w:bottom w:val="none" w:sz="0" w:space="0" w:color="auto"/>
            <w:right w:val="none" w:sz="0" w:space="0" w:color="auto"/>
          </w:divBdr>
        </w:div>
        <w:div w:id="863859243">
          <w:marLeft w:val="640"/>
          <w:marRight w:val="0"/>
          <w:marTop w:val="0"/>
          <w:marBottom w:val="0"/>
          <w:divBdr>
            <w:top w:val="none" w:sz="0" w:space="0" w:color="auto"/>
            <w:left w:val="none" w:sz="0" w:space="0" w:color="auto"/>
            <w:bottom w:val="none" w:sz="0" w:space="0" w:color="auto"/>
            <w:right w:val="none" w:sz="0" w:space="0" w:color="auto"/>
          </w:divBdr>
        </w:div>
        <w:div w:id="887649200">
          <w:marLeft w:val="640"/>
          <w:marRight w:val="0"/>
          <w:marTop w:val="0"/>
          <w:marBottom w:val="0"/>
          <w:divBdr>
            <w:top w:val="none" w:sz="0" w:space="0" w:color="auto"/>
            <w:left w:val="none" w:sz="0" w:space="0" w:color="auto"/>
            <w:bottom w:val="none" w:sz="0" w:space="0" w:color="auto"/>
            <w:right w:val="none" w:sz="0" w:space="0" w:color="auto"/>
          </w:divBdr>
        </w:div>
        <w:div w:id="1057432353">
          <w:marLeft w:val="640"/>
          <w:marRight w:val="0"/>
          <w:marTop w:val="0"/>
          <w:marBottom w:val="0"/>
          <w:divBdr>
            <w:top w:val="none" w:sz="0" w:space="0" w:color="auto"/>
            <w:left w:val="none" w:sz="0" w:space="0" w:color="auto"/>
            <w:bottom w:val="none" w:sz="0" w:space="0" w:color="auto"/>
            <w:right w:val="none" w:sz="0" w:space="0" w:color="auto"/>
          </w:divBdr>
        </w:div>
        <w:div w:id="1140926291">
          <w:marLeft w:val="640"/>
          <w:marRight w:val="0"/>
          <w:marTop w:val="0"/>
          <w:marBottom w:val="0"/>
          <w:divBdr>
            <w:top w:val="none" w:sz="0" w:space="0" w:color="auto"/>
            <w:left w:val="none" w:sz="0" w:space="0" w:color="auto"/>
            <w:bottom w:val="none" w:sz="0" w:space="0" w:color="auto"/>
            <w:right w:val="none" w:sz="0" w:space="0" w:color="auto"/>
          </w:divBdr>
        </w:div>
        <w:div w:id="1158959184">
          <w:marLeft w:val="640"/>
          <w:marRight w:val="0"/>
          <w:marTop w:val="0"/>
          <w:marBottom w:val="0"/>
          <w:divBdr>
            <w:top w:val="none" w:sz="0" w:space="0" w:color="auto"/>
            <w:left w:val="none" w:sz="0" w:space="0" w:color="auto"/>
            <w:bottom w:val="none" w:sz="0" w:space="0" w:color="auto"/>
            <w:right w:val="none" w:sz="0" w:space="0" w:color="auto"/>
          </w:divBdr>
        </w:div>
        <w:div w:id="1220361238">
          <w:marLeft w:val="640"/>
          <w:marRight w:val="0"/>
          <w:marTop w:val="0"/>
          <w:marBottom w:val="0"/>
          <w:divBdr>
            <w:top w:val="none" w:sz="0" w:space="0" w:color="auto"/>
            <w:left w:val="none" w:sz="0" w:space="0" w:color="auto"/>
            <w:bottom w:val="none" w:sz="0" w:space="0" w:color="auto"/>
            <w:right w:val="none" w:sz="0" w:space="0" w:color="auto"/>
          </w:divBdr>
        </w:div>
        <w:div w:id="1326278752">
          <w:marLeft w:val="640"/>
          <w:marRight w:val="0"/>
          <w:marTop w:val="0"/>
          <w:marBottom w:val="0"/>
          <w:divBdr>
            <w:top w:val="none" w:sz="0" w:space="0" w:color="auto"/>
            <w:left w:val="none" w:sz="0" w:space="0" w:color="auto"/>
            <w:bottom w:val="none" w:sz="0" w:space="0" w:color="auto"/>
            <w:right w:val="none" w:sz="0" w:space="0" w:color="auto"/>
          </w:divBdr>
        </w:div>
        <w:div w:id="1398170570">
          <w:marLeft w:val="640"/>
          <w:marRight w:val="0"/>
          <w:marTop w:val="0"/>
          <w:marBottom w:val="0"/>
          <w:divBdr>
            <w:top w:val="none" w:sz="0" w:space="0" w:color="auto"/>
            <w:left w:val="none" w:sz="0" w:space="0" w:color="auto"/>
            <w:bottom w:val="none" w:sz="0" w:space="0" w:color="auto"/>
            <w:right w:val="none" w:sz="0" w:space="0" w:color="auto"/>
          </w:divBdr>
        </w:div>
        <w:div w:id="1430470955">
          <w:marLeft w:val="640"/>
          <w:marRight w:val="0"/>
          <w:marTop w:val="0"/>
          <w:marBottom w:val="0"/>
          <w:divBdr>
            <w:top w:val="none" w:sz="0" w:space="0" w:color="auto"/>
            <w:left w:val="none" w:sz="0" w:space="0" w:color="auto"/>
            <w:bottom w:val="none" w:sz="0" w:space="0" w:color="auto"/>
            <w:right w:val="none" w:sz="0" w:space="0" w:color="auto"/>
          </w:divBdr>
        </w:div>
        <w:div w:id="1523666782">
          <w:marLeft w:val="640"/>
          <w:marRight w:val="0"/>
          <w:marTop w:val="0"/>
          <w:marBottom w:val="0"/>
          <w:divBdr>
            <w:top w:val="none" w:sz="0" w:space="0" w:color="auto"/>
            <w:left w:val="none" w:sz="0" w:space="0" w:color="auto"/>
            <w:bottom w:val="none" w:sz="0" w:space="0" w:color="auto"/>
            <w:right w:val="none" w:sz="0" w:space="0" w:color="auto"/>
          </w:divBdr>
        </w:div>
        <w:div w:id="1524510191">
          <w:marLeft w:val="640"/>
          <w:marRight w:val="0"/>
          <w:marTop w:val="0"/>
          <w:marBottom w:val="0"/>
          <w:divBdr>
            <w:top w:val="none" w:sz="0" w:space="0" w:color="auto"/>
            <w:left w:val="none" w:sz="0" w:space="0" w:color="auto"/>
            <w:bottom w:val="none" w:sz="0" w:space="0" w:color="auto"/>
            <w:right w:val="none" w:sz="0" w:space="0" w:color="auto"/>
          </w:divBdr>
        </w:div>
        <w:div w:id="1905482455">
          <w:marLeft w:val="640"/>
          <w:marRight w:val="0"/>
          <w:marTop w:val="0"/>
          <w:marBottom w:val="0"/>
          <w:divBdr>
            <w:top w:val="none" w:sz="0" w:space="0" w:color="auto"/>
            <w:left w:val="none" w:sz="0" w:space="0" w:color="auto"/>
            <w:bottom w:val="none" w:sz="0" w:space="0" w:color="auto"/>
            <w:right w:val="none" w:sz="0" w:space="0" w:color="auto"/>
          </w:divBdr>
        </w:div>
        <w:div w:id="2012562735">
          <w:marLeft w:val="640"/>
          <w:marRight w:val="0"/>
          <w:marTop w:val="0"/>
          <w:marBottom w:val="0"/>
          <w:divBdr>
            <w:top w:val="none" w:sz="0" w:space="0" w:color="auto"/>
            <w:left w:val="none" w:sz="0" w:space="0" w:color="auto"/>
            <w:bottom w:val="none" w:sz="0" w:space="0" w:color="auto"/>
            <w:right w:val="none" w:sz="0" w:space="0" w:color="auto"/>
          </w:divBdr>
        </w:div>
        <w:div w:id="2098866843">
          <w:marLeft w:val="640"/>
          <w:marRight w:val="0"/>
          <w:marTop w:val="0"/>
          <w:marBottom w:val="0"/>
          <w:divBdr>
            <w:top w:val="none" w:sz="0" w:space="0" w:color="auto"/>
            <w:left w:val="none" w:sz="0" w:space="0" w:color="auto"/>
            <w:bottom w:val="none" w:sz="0" w:space="0" w:color="auto"/>
            <w:right w:val="none" w:sz="0" w:space="0" w:color="auto"/>
          </w:divBdr>
        </w:div>
      </w:divsChild>
    </w:div>
    <w:div w:id="752581884">
      <w:bodyDiv w:val="1"/>
      <w:marLeft w:val="0"/>
      <w:marRight w:val="0"/>
      <w:marTop w:val="0"/>
      <w:marBottom w:val="0"/>
      <w:divBdr>
        <w:top w:val="none" w:sz="0" w:space="0" w:color="auto"/>
        <w:left w:val="none" w:sz="0" w:space="0" w:color="auto"/>
        <w:bottom w:val="none" w:sz="0" w:space="0" w:color="auto"/>
        <w:right w:val="none" w:sz="0" w:space="0" w:color="auto"/>
      </w:divBdr>
    </w:div>
    <w:div w:id="764885912">
      <w:bodyDiv w:val="1"/>
      <w:marLeft w:val="0"/>
      <w:marRight w:val="0"/>
      <w:marTop w:val="0"/>
      <w:marBottom w:val="0"/>
      <w:divBdr>
        <w:top w:val="none" w:sz="0" w:space="0" w:color="auto"/>
        <w:left w:val="none" w:sz="0" w:space="0" w:color="auto"/>
        <w:bottom w:val="none" w:sz="0" w:space="0" w:color="auto"/>
        <w:right w:val="none" w:sz="0" w:space="0" w:color="auto"/>
      </w:divBdr>
      <w:divsChild>
        <w:div w:id="20978372">
          <w:marLeft w:val="640"/>
          <w:marRight w:val="0"/>
          <w:marTop w:val="0"/>
          <w:marBottom w:val="0"/>
          <w:divBdr>
            <w:top w:val="none" w:sz="0" w:space="0" w:color="auto"/>
            <w:left w:val="none" w:sz="0" w:space="0" w:color="auto"/>
            <w:bottom w:val="none" w:sz="0" w:space="0" w:color="auto"/>
            <w:right w:val="none" w:sz="0" w:space="0" w:color="auto"/>
          </w:divBdr>
        </w:div>
        <w:div w:id="51002464">
          <w:marLeft w:val="640"/>
          <w:marRight w:val="0"/>
          <w:marTop w:val="0"/>
          <w:marBottom w:val="0"/>
          <w:divBdr>
            <w:top w:val="none" w:sz="0" w:space="0" w:color="auto"/>
            <w:left w:val="none" w:sz="0" w:space="0" w:color="auto"/>
            <w:bottom w:val="none" w:sz="0" w:space="0" w:color="auto"/>
            <w:right w:val="none" w:sz="0" w:space="0" w:color="auto"/>
          </w:divBdr>
        </w:div>
        <w:div w:id="236021548">
          <w:marLeft w:val="640"/>
          <w:marRight w:val="0"/>
          <w:marTop w:val="0"/>
          <w:marBottom w:val="0"/>
          <w:divBdr>
            <w:top w:val="none" w:sz="0" w:space="0" w:color="auto"/>
            <w:left w:val="none" w:sz="0" w:space="0" w:color="auto"/>
            <w:bottom w:val="none" w:sz="0" w:space="0" w:color="auto"/>
            <w:right w:val="none" w:sz="0" w:space="0" w:color="auto"/>
          </w:divBdr>
        </w:div>
        <w:div w:id="245765862">
          <w:marLeft w:val="640"/>
          <w:marRight w:val="0"/>
          <w:marTop w:val="0"/>
          <w:marBottom w:val="0"/>
          <w:divBdr>
            <w:top w:val="none" w:sz="0" w:space="0" w:color="auto"/>
            <w:left w:val="none" w:sz="0" w:space="0" w:color="auto"/>
            <w:bottom w:val="none" w:sz="0" w:space="0" w:color="auto"/>
            <w:right w:val="none" w:sz="0" w:space="0" w:color="auto"/>
          </w:divBdr>
        </w:div>
        <w:div w:id="290869082">
          <w:marLeft w:val="640"/>
          <w:marRight w:val="0"/>
          <w:marTop w:val="0"/>
          <w:marBottom w:val="0"/>
          <w:divBdr>
            <w:top w:val="none" w:sz="0" w:space="0" w:color="auto"/>
            <w:left w:val="none" w:sz="0" w:space="0" w:color="auto"/>
            <w:bottom w:val="none" w:sz="0" w:space="0" w:color="auto"/>
            <w:right w:val="none" w:sz="0" w:space="0" w:color="auto"/>
          </w:divBdr>
        </w:div>
        <w:div w:id="329722662">
          <w:marLeft w:val="640"/>
          <w:marRight w:val="0"/>
          <w:marTop w:val="0"/>
          <w:marBottom w:val="0"/>
          <w:divBdr>
            <w:top w:val="none" w:sz="0" w:space="0" w:color="auto"/>
            <w:left w:val="none" w:sz="0" w:space="0" w:color="auto"/>
            <w:bottom w:val="none" w:sz="0" w:space="0" w:color="auto"/>
            <w:right w:val="none" w:sz="0" w:space="0" w:color="auto"/>
          </w:divBdr>
        </w:div>
        <w:div w:id="351807467">
          <w:marLeft w:val="640"/>
          <w:marRight w:val="0"/>
          <w:marTop w:val="0"/>
          <w:marBottom w:val="0"/>
          <w:divBdr>
            <w:top w:val="none" w:sz="0" w:space="0" w:color="auto"/>
            <w:left w:val="none" w:sz="0" w:space="0" w:color="auto"/>
            <w:bottom w:val="none" w:sz="0" w:space="0" w:color="auto"/>
            <w:right w:val="none" w:sz="0" w:space="0" w:color="auto"/>
          </w:divBdr>
        </w:div>
        <w:div w:id="361787418">
          <w:marLeft w:val="640"/>
          <w:marRight w:val="0"/>
          <w:marTop w:val="0"/>
          <w:marBottom w:val="0"/>
          <w:divBdr>
            <w:top w:val="none" w:sz="0" w:space="0" w:color="auto"/>
            <w:left w:val="none" w:sz="0" w:space="0" w:color="auto"/>
            <w:bottom w:val="none" w:sz="0" w:space="0" w:color="auto"/>
            <w:right w:val="none" w:sz="0" w:space="0" w:color="auto"/>
          </w:divBdr>
        </w:div>
        <w:div w:id="407001149">
          <w:marLeft w:val="640"/>
          <w:marRight w:val="0"/>
          <w:marTop w:val="0"/>
          <w:marBottom w:val="0"/>
          <w:divBdr>
            <w:top w:val="none" w:sz="0" w:space="0" w:color="auto"/>
            <w:left w:val="none" w:sz="0" w:space="0" w:color="auto"/>
            <w:bottom w:val="none" w:sz="0" w:space="0" w:color="auto"/>
            <w:right w:val="none" w:sz="0" w:space="0" w:color="auto"/>
          </w:divBdr>
        </w:div>
        <w:div w:id="506092786">
          <w:marLeft w:val="640"/>
          <w:marRight w:val="0"/>
          <w:marTop w:val="0"/>
          <w:marBottom w:val="0"/>
          <w:divBdr>
            <w:top w:val="none" w:sz="0" w:space="0" w:color="auto"/>
            <w:left w:val="none" w:sz="0" w:space="0" w:color="auto"/>
            <w:bottom w:val="none" w:sz="0" w:space="0" w:color="auto"/>
            <w:right w:val="none" w:sz="0" w:space="0" w:color="auto"/>
          </w:divBdr>
        </w:div>
        <w:div w:id="628635227">
          <w:marLeft w:val="640"/>
          <w:marRight w:val="0"/>
          <w:marTop w:val="0"/>
          <w:marBottom w:val="0"/>
          <w:divBdr>
            <w:top w:val="none" w:sz="0" w:space="0" w:color="auto"/>
            <w:left w:val="none" w:sz="0" w:space="0" w:color="auto"/>
            <w:bottom w:val="none" w:sz="0" w:space="0" w:color="auto"/>
            <w:right w:val="none" w:sz="0" w:space="0" w:color="auto"/>
          </w:divBdr>
        </w:div>
        <w:div w:id="699668938">
          <w:marLeft w:val="640"/>
          <w:marRight w:val="0"/>
          <w:marTop w:val="0"/>
          <w:marBottom w:val="0"/>
          <w:divBdr>
            <w:top w:val="none" w:sz="0" w:space="0" w:color="auto"/>
            <w:left w:val="none" w:sz="0" w:space="0" w:color="auto"/>
            <w:bottom w:val="none" w:sz="0" w:space="0" w:color="auto"/>
            <w:right w:val="none" w:sz="0" w:space="0" w:color="auto"/>
          </w:divBdr>
        </w:div>
        <w:div w:id="735081523">
          <w:marLeft w:val="640"/>
          <w:marRight w:val="0"/>
          <w:marTop w:val="0"/>
          <w:marBottom w:val="0"/>
          <w:divBdr>
            <w:top w:val="none" w:sz="0" w:space="0" w:color="auto"/>
            <w:left w:val="none" w:sz="0" w:space="0" w:color="auto"/>
            <w:bottom w:val="none" w:sz="0" w:space="0" w:color="auto"/>
            <w:right w:val="none" w:sz="0" w:space="0" w:color="auto"/>
          </w:divBdr>
        </w:div>
        <w:div w:id="780146446">
          <w:marLeft w:val="640"/>
          <w:marRight w:val="0"/>
          <w:marTop w:val="0"/>
          <w:marBottom w:val="0"/>
          <w:divBdr>
            <w:top w:val="none" w:sz="0" w:space="0" w:color="auto"/>
            <w:left w:val="none" w:sz="0" w:space="0" w:color="auto"/>
            <w:bottom w:val="none" w:sz="0" w:space="0" w:color="auto"/>
            <w:right w:val="none" w:sz="0" w:space="0" w:color="auto"/>
          </w:divBdr>
        </w:div>
        <w:div w:id="874778805">
          <w:marLeft w:val="640"/>
          <w:marRight w:val="0"/>
          <w:marTop w:val="0"/>
          <w:marBottom w:val="0"/>
          <w:divBdr>
            <w:top w:val="none" w:sz="0" w:space="0" w:color="auto"/>
            <w:left w:val="none" w:sz="0" w:space="0" w:color="auto"/>
            <w:bottom w:val="none" w:sz="0" w:space="0" w:color="auto"/>
            <w:right w:val="none" w:sz="0" w:space="0" w:color="auto"/>
          </w:divBdr>
        </w:div>
        <w:div w:id="932670937">
          <w:marLeft w:val="640"/>
          <w:marRight w:val="0"/>
          <w:marTop w:val="0"/>
          <w:marBottom w:val="0"/>
          <w:divBdr>
            <w:top w:val="none" w:sz="0" w:space="0" w:color="auto"/>
            <w:left w:val="none" w:sz="0" w:space="0" w:color="auto"/>
            <w:bottom w:val="none" w:sz="0" w:space="0" w:color="auto"/>
            <w:right w:val="none" w:sz="0" w:space="0" w:color="auto"/>
          </w:divBdr>
        </w:div>
        <w:div w:id="1046179577">
          <w:marLeft w:val="640"/>
          <w:marRight w:val="0"/>
          <w:marTop w:val="0"/>
          <w:marBottom w:val="0"/>
          <w:divBdr>
            <w:top w:val="none" w:sz="0" w:space="0" w:color="auto"/>
            <w:left w:val="none" w:sz="0" w:space="0" w:color="auto"/>
            <w:bottom w:val="none" w:sz="0" w:space="0" w:color="auto"/>
            <w:right w:val="none" w:sz="0" w:space="0" w:color="auto"/>
          </w:divBdr>
        </w:div>
        <w:div w:id="1182665515">
          <w:marLeft w:val="640"/>
          <w:marRight w:val="0"/>
          <w:marTop w:val="0"/>
          <w:marBottom w:val="0"/>
          <w:divBdr>
            <w:top w:val="none" w:sz="0" w:space="0" w:color="auto"/>
            <w:left w:val="none" w:sz="0" w:space="0" w:color="auto"/>
            <w:bottom w:val="none" w:sz="0" w:space="0" w:color="auto"/>
            <w:right w:val="none" w:sz="0" w:space="0" w:color="auto"/>
          </w:divBdr>
        </w:div>
        <w:div w:id="1229880543">
          <w:marLeft w:val="640"/>
          <w:marRight w:val="0"/>
          <w:marTop w:val="0"/>
          <w:marBottom w:val="0"/>
          <w:divBdr>
            <w:top w:val="none" w:sz="0" w:space="0" w:color="auto"/>
            <w:left w:val="none" w:sz="0" w:space="0" w:color="auto"/>
            <w:bottom w:val="none" w:sz="0" w:space="0" w:color="auto"/>
            <w:right w:val="none" w:sz="0" w:space="0" w:color="auto"/>
          </w:divBdr>
        </w:div>
        <w:div w:id="1280718643">
          <w:marLeft w:val="640"/>
          <w:marRight w:val="0"/>
          <w:marTop w:val="0"/>
          <w:marBottom w:val="0"/>
          <w:divBdr>
            <w:top w:val="none" w:sz="0" w:space="0" w:color="auto"/>
            <w:left w:val="none" w:sz="0" w:space="0" w:color="auto"/>
            <w:bottom w:val="none" w:sz="0" w:space="0" w:color="auto"/>
            <w:right w:val="none" w:sz="0" w:space="0" w:color="auto"/>
          </w:divBdr>
        </w:div>
        <w:div w:id="1486698053">
          <w:marLeft w:val="640"/>
          <w:marRight w:val="0"/>
          <w:marTop w:val="0"/>
          <w:marBottom w:val="0"/>
          <w:divBdr>
            <w:top w:val="none" w:sz="0" w:space="0" w:color="auto"/>
            <w:left w:val="none" w:sz="0" w:space="0" w:color="auto"/>
            <w:bottom w:val="none" w:sz="0" w:space="0" w:color="auto"/>
            <w:right w:val="none" w:sz="0" w:space="0" w:color="auto"/>
          </w:divBdr>
        </w:div>
        <w:div w:id="1501114414">
          <w:marLeft w:val="640"/>
          <w:marRight w:val="0"/>
          <w:marTop w:val="0"/>
          <w:marBottom w:val="0"/>
          <w:divBdr>
            <w:top w:val="none" w:sz="0" w:space="0" w:color="auto"/>
            <w:left w:val="none" w:sz="0" w:space="0" w:color="auto"/>
            <w:bottom w:val="none" w:sz="0" w:space="0" w:color="auto"/>
            <w:right w:val="none" w:sz="0" w:space="0" w:color="auto"/>
          </w:divBdr>
        </w:div>
        <w:div w:id="1676835843">
          <w:marLeft w:val="640"/>
          <w:marRight w:val="0"/>
          <w:marTop w:val="0"/>
          <w:marBottom w:val="0"/>
          <w:divBdr>
            <w:top w:val="none" w:sz="0" w:space="0" w:color="auto"/>
            <w:left w:val="none" w:sz="0" w:space="0" w:color="auto"/>
            <w:bottom w:val="none" w:sz="0" w:space="0" w:color="auto"/>
            <w:right w:val="none" w:sz="0" w:space="0" w:color="auto"/>
          </w:divBdr>
        </w:div>
        <w:div w:id="1694183638">
          <w:marLeft w:val="640"/>
          <w:marRight w:val="0"/>
          <w:marTop w:val="0"/>
          <w:marBottom w:val="0"/>
          <w:divBdr>
            <w:top w:val="none" w:sz="0" w:space="0" w:color="auto"/>
            <w:left w:val="none" w:sz="0" w:space="0" w:color="auto"/>
            <w:bottom w:val="none" w:sz="0" w:space="0" w:color="auto"/>
            <w:right w:val="none" w:sz="0" w:space="0" w:color="auto"/>
          </w:divBdr>
        </w:div>
        <w:div w:id="1719888387">
          <w:marLeft w:val="640"/>
          <w:marRight w:val="0"/>
          <w:marTop w:val="0"/>
          <w:marBottom w:val="0"/>
          <w:divBdr>
            <w:top w:val="none" w:sz="0" w:space="0" w:color="auto"/>
            <w:left w:val="none" w:sz="0" w:space="0" w:color="auto"/>
            <w:bottom w:val="none" w:sz="0" w:space="0" w:color="auto"/>
            <w:right w:val="none" w:sz="0" w:space="0" w:color="auto"/>
          </w:divBdr>
        </w:div>
        <w:div w:id="1859268479">
          <w:marLeft w:val="640"/>
          <w:marRight w:val="0"/>
          <w:marTop w:val="0"/>
          <w:marBottom w:val="0"/>
          <w:divBdr>
            <w:top w:val="none" w:sz="0" w:space="0" w:color="auto"/>
            <w:left w:val="none" w:sz="0" w:space="0" w:color="auto"/>
            <w:bottom w:val="none" w:sz="0" w:space="0" w:color="auto"/>
            <w:right w:val="none" w:sz="0" w:space="0" w:color="auto"/>
          </w:divBdr>
        </w:div>
        <w:div w:id="1914392702">
          <w:marLeft w:val="640"/>
          <w:marRight w:val="0"/>
          <w:marTop w:val="0"/>
          <w:marBottom w:val="0"/>
          <w:divBdr>
            <w:top w:val="none" w:sz="0" w:space="0" w:color="auto"/>
            <w:left w:val="none" w:sz="0" w:space="0" w:color="auto"/>
            <w:bottom w:val="none" w:sz="0" w:space="0" w:color="auto"/>
            <w:right w:val="none" w:sz="0" w:space="0" w:color="auto"/>
          </w:divBdr>
        </w:div>
        <w:div w:id="1962413741">
          <w:marLeft w:val="640"/>
          <w:marRight w:val="0"/>
          <w:marTop w:val="0"/>
          <w:marBottom w:val="0"/>
          <w:divBdr>
            <w:top w:val="none" w:sz="0" w:space="0" w:color="auto"/>
            <w:left w:val="none" w:sz="0" w:space="0" w:color="auto"/>
            <w:bottom w:val="none" w:sz="0" w:space="0" w:color="auto"/>
            <w:right w:val="none" w:sz="0" w:space="0" w:color="auto"/>
          </w:divBdr>
        </w:div>
        <w:div w:id="1997490235">
          <w:marLeft w:val="640"/>
          <w:marRight w:val="0"/>
          <w:marTop w:val="0"/>
          <w:marBottom w:val="0"/>
          <w:divBdr>
            <w:top w:val="none" w:sz="0" w:space="0" w:color="auto"/>
            <w:left w:val="none" w:sz="0" w:space="0" w:color="auto"/>
            <w:bottom w:val="none" w:sz="0" w:space="0" w:color="auto"/>
            <w:right w:val="none" w:sz="0" w:space="0" w:color="auto"/>
          </w:divBdr>
        </w:div>
        <w:div w:id="1999578579">
          <w:marLeft w:val="640"/>
          <w:marRight w:val="0"/>
          <w:marTop w:val="0"/>
          <w:marBottom w:val="0"/>
          <w:divBdr>
            <w:top w:val="none" w:sz="0" w:space="0" w:color="auto"/>
            <w:left w:val="none" w:sz="0" w:space="0" w:color="auto"/>
            <w:bottom w:val="none" w:sz="0" w:space="0" w:color="auto"/>
            <w:right w:val="none" w:sz="0" w:space="0" w:color="auto"/>
          </w:divBdr>
        </w:div>
        <w:div w:id="2038651102">
          <w:marLeft w:val="640"/>
          <w:marRight w:val="0"/>
          <w:marTop w:val="0"/>
          <w:marBottom w:val="0"/>
          <w:divBdr>
            <w:top w:val="none" w:sz="0" w:space="0" w:color="auto"/>
            <w:left w:val="none" w:sz="0" w:space="0" w:color="auto"/>
            <w:bottom w:val="none" w:sz="0" w:space="0" w:color="auto"/>
            <w:right w:val="none" w:sz="0" w:space="0" w:color="auto"/>
          </w:divBdr>
        </w:div>
        <w:div w:id="2070302348">
          <w:marLeft w:val="640"/>
          <w:marRight w:val="0"/>
          <w:marTop w:val="0"/>
          <w:marBottom w:val="0"/>
          <w:divBdr>
            <w:top w:val="none" w:sz="0" w:space="0" w:color="auto"/>
            <w:left w:val="none" w:sz="0" w:space="0" w:color="auto"/>
            <w:bottom w:val="none" w:sz="0" w:space="0" w:color="auto"/>
            <w:right w:val="none" w:sz="0" w:space="0" w:color="auto"/>
          </w:divBdr>
        </w:div>
        <w:div w:id="2116363590">
          <w:marLeft w:val="640"/>
          <w:marRight w:val="0"/>
          <w:marTop w:val="0"/>
          <w:marBottom w:val="0"/>
          <w:divBdr>
            <w:top w:val="none" w:sz="0" w:space="0" w:color="auto"/>
            <w:left w:val="none" w:sz="0" w:space="0" w:color="auto"/>
            <w:bottom w:val="none" w:sz="0" w:space="0" w:color="auto"/>
            <w:right w:val="none" w:sz="0" w:space="0" w:color="auto"/>
          </w:divBdr>
        </w:div>
      </w:divsChild>
    </w:div>
    <w:div w:id="775639632">
      <w:bodyDiv w:val="1"/>
      <w:marLeft w:val="0"/>
      <w:marRight w:val="0"/>
      <w:marTop w:val="0"/>
      <w:marBottom w:val="0"/>
      <w:divBdr>
        <w:top w:val="none" w:sz="0" w:space="0" w:color="auto"/>
        <w:left w:val="none" w:sz="0" w:space="0" w:color="auto"/>
        <w:bottom w:val="none" w:sz="0" w:space="0" w:color="auto"/>
        <w:right w:val="none" w:sz="0" w:space="0" w:color="auto"/>
      </w:divBdr>
      <w:divsChild>
        <w:div w:id="30422874">
          <w:marLeft w:val="640"/>
          <w:marRight w:val="0"/>
          <w:marTop w:val="0"/>
          <w:marBottom w:val="0"/>
          <w:divBdr>
            <w:top w:val="none" w:sz="0" w:space="0" w:color="auto"/>
            <w:left w:val="none" w:sz="0" w:space="0" w:color="auto"/>
            <w:bottom w:val="none" w:sz="0" w:space="0" w:color="auto"/>
            <w:right w:val="none" w:sz="0" w:space="0" w:color="auto"/>
          </w:divBdr>
        </w:div>
        <w:div w:id="114106524">
          <w:marLeft w:val="640"/>
          <w:marRight w:val="0"/>
          <w:marTop w:val="0"/>
          <w:marBottom w:val="0"/>
          <w:divBdr>
            <w:top w:val="none" w:sz="0" w:space="0" w:color="auto"/>
            <w:left w:val="none" w:sz="0" w:space="0" w:color="auto"/>
            <w:bottom w:val="none" w:sz="0" w:space="0" w:color="auto"/>
            <w:right w:val="none" w:sz="0" w:space="0" w:color="auto"/>
          </w:divBdr>
        </w:div>
        <w:div w:id="177239371">
          <w:marLeft w:val="640"/>
          <w:marRight w:val="0"/>
          <w:marTop w:val="0"/>
          <w:marBottom w:val="0"/>
          <w:divBdr>
            <w:top w:val="none" w:sz="0" w:space="0" w:color="auto"/>
            <w:left w:val="none" w:sz="0" w:space="0" w:color="auto"/>
            <w:bottom w:val="none" w:sz="0" w:space="0" w:color="auto"/>
            <w:right w:val="none" w:sz="0" w:space="0" w:color="auto"/>
          </w:divBdr>
        </w:div>
        <w:div w:id="250746429">
          <w:marLeft w:val="640"/>
          <w:marRight w:val="0"/>
          <w:marTop w:val="0"/>
          <w:marBottom w:val="0"/>
          <w:divBdr>
            <w:top w:val="none" w:sz="0" w:space="0" w:color="auto"/>
            <w:left w:val="none" w:sz="0" w:space="0" w:color="auto"/>
            <w:bottom w:val="none" w:sz="0" w:space="0" w:color="auto"/>
            <w:right w:val="none" w:sz="0" w:space="0" w:color="auto"/>
          </w:divBdr>
        </w:div>
        <w:div w:id="390732640">
          <w:marLeft w:val="640"/>
          <w:marRight w:val="0"/>
          <w:marTop w:val="0"/>
          <w:marBottom w:val="0"/>
          <w:divBdr>
            <w:top w:val="none" w:sz="0" w:space="0" w:color="auto"/>
            <w:left w:val="none" w:sz="0" w:space="0" w:color="auto"/>
            <w:bottom w:val="none" w:sz="0" w:space="0" w:color="auto"/>
            <w:right w:val="none" w:sz="0" w:space="0" w:color="auto"/>
          </w:divBdr>
        </w:div>
        <w:div w:id="476386303">
          <w:marLeft w:val="640"/>
          <w:marRight w:val="0"/>
          <w:marTop w:val="0"/>
          <w:marBottom w:val="0"/>
          <w:divBdr>
            <w:top w:val="none" w:sz="0" w:space="0" w:color="auto"/>
            <w:left w:val="none" w:sz="0" w:space="0" w:color="auto"/>
            <w:bottom w:val="none" w:sz="0" w:space="0" w:color="auto"/>
            <w:right w:val="none" w:sz="0" w:space="0" w:color="auto"/>
          </w:divBdr>
        </w:div>
        <w:div w:id="486436856">
          <w:marLeft w:val="640"/>
          <w:marRight w:val="0"/>
          <w:marTop w:val="0"/>
          <w:marBottom w:val="0"/>
          <w:divBdr>
            <w:top w:val="none" w:sz="0" w:space="0" w:color="auto"/>
            <w:left w:val="none" w:sz="0" w:space="0" w:color="auto"/>
            <w:bottom w:val="none" w:sz="0" w:space="0" w:color="auto"/>
            <w:right w:val="none" w:sz="0" w:space="0" w:color="auto"/>
          </w:divBdr>
        </w:div>
        <w:div w:id="490029044">
          <w:marLeft w:val="640"/>
          <w:marRight w:val="0"/>
          <w:marTop w:val="0"/>
          <w:marBottom w:val="0"/>
          <w:divBdr>
            <w:top w:val="none" w:sz="0" w:space="0" w:color="auto"/>
            <w:left w:val="none" w:sz="0" w:space="0" w:color="auto"/>
            <w:bottom w:val="none" w:sz="0" w:space="0" w:color="auto"/>
            <w:right w:val="none" w:sz="0" w:space="0" w:color="auto"/>
          </w:divBdr>
        </w:div>
        <w:div w:id="496655178">
          <w:marLeft w:val="640"/>
          <w:marRight w:val="0"/>
          <w:marTop w:val="0"/>
          <w:marBottom w:val="0"/>
          <w:divBdr>
            <w:top w:val="none" w:sz="0" w:space="0" w:color="auto"/>
            <w:left w:val="none" w:sz="0" w:space="0" w:color="auto"/>
            <w:bottom w:val="none" w:sz="0" w:space="0" w:color="auto"/>
            <w:right w:val="none" w:sz="0" w:space="0" w:color="auto"/>
          </w:divBdr>
        </w:div>
        <w:div w:id="533351808">
          <w:marLeft w:val="640"/>
          <w:marRight w:val="0"/>
          <w:marTop w:val="0"/>
          <w:marBottom w:val="0"/>
          <w:divBdr>
            <w:top w:val="none" w:sz="0" w:space="0" w:color="auto"/>
            <w:left w:val="none" w:sz="0" w:space="0" w:color="auto"/>
            <w:bottom w:val="none" w:sz="0" w:space="0" w:color="auto"/>
            <w:right w:val="none" w:sz="0" w:space="0" w:color="auto"/>
          </w:divBdr>
        </w:div>
        <w:div w:id="555509778">
          <w:marLeft w:val="640"/>
          <w:marRight w:val="0"/>
          <w:marTop w:val="0"/>
          <w:marBottom w:val="0"/>
          <w:divBdr>
            <w:top w:val="none" w:sz="0" w:space="0" w:color="auto"/>
            <w:left w:val="none" w:sz="0" w:space="0" w:color="auto"/>
            <w:bottom w:val="none" w:sz="0" w:space="0" w:color="auto"/>
            <w:right w:val="none" w:sz="0" w:space="0" w:color="auto"/>
          </w:divBdr>
        </w:div>
        <w:div w:id="587543220">
          <w:marLeft w:val="640"/>
          <w:marRight w:val="0"/>
          <w:marTop w:val="0"/>
          <w:marBottom w:val="0"/>
          <w:divBdr>
            <w:top w:val="none" w:sz="0" w:space="0" w:color="auto"/>
            <w:left w:val="none" w:sz="0" w:space="0" w:color="auto"/>
            <w:bottom w:val="none" w:sz="0" w:space="0" w:color="auto"/>
            <w:right w:val="none" w:sz="0" w:space="0" w:color="auto"/>
          </w:divBdr>
        </w:div>
        <w:div w:id="604116095">
          <w:marLeft w:val="640"/>
          <w:marRight w:val="0"/>
          <w:marTop w:val="0"/>
          <w:marBottom w:val="0"/>
          <w:divBdr>
            <w:top w:val="none" w:sz="0" w:space="0" w:color="auto"/>
            <w:left w:val="none" w:sz="0" w:space="0" w:color="auto"/>
            <w:bottom w:val="none" w:sz="0" w:space="0" w:color="auto"/>
            <w:right w:val="none" w:sz="0" w:space="0" w:color="auto"/>
          </w:divBdr>
        </w:div>
        <w:div w:id="616762303">
          <w:marLeft w:val="640"/>
          <w:marRight w:val="0"/>
          <w:marTop w:val="0"/>
          <w:marBottom w:val="0"/>
          <w:divBdr>
            <w:top w:val="none" w:sz="0" w:space="0" w:color="auto"/>
            <w:left w:val="none" w:sz="0" w:space="0" w:color="auto"/>
            <w:bottom w:val="none" w:sz="0" w:space="0" w:color="auto"/>
            <w:right w:val="none" w:sz="0" w:space="0" w:color="auto"/>
          </w:divBdr>
        </w:div>
        <w:div w:id="819466667">
          <w:marLeft w:val="640"/>
          <w:marRight w:val="0"/>
          <w:marTop w:val="0"/>
          <w:marBottom w:val="0"/>
          <w:divBdr>
            <w:top w:val="none" w:sz="0" w:space="0" w:color="auto"/>
            <w:left w:val="none" w:sz="0" w:space="0" w:color="auto"/>
            <w:bottom w:val="none" w:sz="0" w:space="0" w:color="auto"/>
            <w:right w:val="none" w:sz="0" w:space="0" w:color="auto"/>
          </w:divBdr>
        </w:div>
        <w:div w:id="885991209">
          <w:marLeft w:val="640"/>
          <w:marRight w:val="0"/>
          <w:marTop w:val="0"/>
          <w:marBottom w:val="0"/>
          <w:divBdr>
            <w:top w:val="none" w:sz="0" w:space="0" w:color="auto"/>
            <w:left w:val="none" w:sz="0" w:space="0" w:color="auto"/>
            <w:bottom w:val="none" w:sz="0" w:space="0" w:color="auto"/>
            <w:right w:val="none" w:sz="0" w:space="0" w:color="auto"/>
          </w:divBdr>
        </w:div>
        <w:div w:id="926882669">
          <w:marLeft w:val="640"/>
          <w:marRight w:val="0"/>
          <w:marTop w:val="0"/>
          <w:marBottom w:val="0"/>
          <w:divBdr>
            <w:top w:val="none" w:sz="0" w:space="0" w:color="auto"/>
            <w:left w:val="none" w:sz="0" w:space="0" w:color="auto"/>
            <w:bottom w:val="none" w:sz="0" w:space="0" w:color="auto"/>
            <w:right w:val="none" w:sz="0" w:space="0" w:color="auto"/>
          </w:divBdr>
        </w:div>
        <w:div w:id="965698514">
          <w:marLeft w:val="640"/>
          <w:marRight w:val="0"/>
          <w:marTop w:val="0"/>
          <w:marBottom w:val="0"/>
          <w:divBdr>
            <w:top w:val="none" w:sz="0" w:space="0" w:color="auto"/>
            <w:left w:val="none" w:sz="0" w:space="0" w:color="auto"/>
            <w:bottom w:val="none" w:sz="0" w:space="0" w:color="auto"/>
            <w:right w:val="none" w:sz="0" w:space="0" w:color="auto"/>
          </w:divBdr>
        </w:div>
        <w:div w:id="1014306599">
          <w:marLeft w:val="640"/>
          <w:marRight w:val="0"/>
          <w:marTop w:val="0"/>
          <w:marBottom w:val="0"/>
          <w:divBdr>
            <w:top w:val="none" w:sz="0" w:space="0" w:color="auto"/>
            <w:left w:val="none" w:sz="0" w:space="0" w:color="auto"/>
            <w:bottom w:val="none" w:sz="0" w:space="0" w:color="auto"/>
            <w:right w:val="none" w:sz="0" w:space="0" w:color="auto"/>
          </w:divBdr>
        </w:div>
        <w:div w:id="1110704784">
          <w:marLeft w:val="640"/>
          <w:marRight w:val="0"/>
          <w:marTop w:val="0"/>
          <w:marBottom w:val="0"/>
          <w:divBdr>
            <w:top w:val="none" w:sz="0" w:space="0" w:color="auto"/>
            <w:left w:val="none" w:sz="0" w:space="0" w:color="auto"/>
            <w:bottom w:val="none" w:sz="0" w:space="0" w:color="auto"/>
            <w:right w:val="none" w:sz="0" w:space="0" w:color="auto"/>
          </w:divBdr>
        </w:div>
        <w:div w:id="1155143148">
          <w:marLeft w:val="640"/>
          <w:marRight w:val="0"/>
          <w:marTop w:val="0"/>
          <w:marBottom w:val="0"/>
          <w:divBdr>
            <w:top w:val="none" w:sz="0" w:space="0" w:color="auto"/>
            <w:left w:val="none" w:sz="0" w:space="0" w:color="auto"/>
            <w:bottom w:val="none" w:sz="0" w:space="0" w:color="auto"/>
            <w:right w:val="none" w:sz="0" w:space="0" w:color="auto"/>
          </w:divBdr>
        </w:div>
        <w:div w:id="1163395412">
          <w:marLeft w:val="640"/>
          <w:marRight w:val="0"/>
          <w:marTop w:val="0"/>
          <w:marBottom w:val="0"/>
          <w:divBdr>
            <w:top w:val="none" w:sz="0" w:space="0" w:color="auto"/>
            <w:left w:val="none" w:sz="0" w:space="0" w:color="auto"/>
            <w:bottom w:val="none" w:sz="0" w:space="0" w:color="auto"/>
            <w:right w:val="none" w:sz="0" w:space="0" w:color="auto"/>
          </w:divBdr>
        </w:div>
        <w:div w:id="1181776578">
          <w:marLeft w:val="640"/>
          <w:marRight w:val="0"/>
          <w:marTop w:val="0"/>
          <w:marBottom w:val="0"/>
          <w:divBdr>
            <w:top w:val="none" w:sz="0" w:space="0" w:color="auto"/>
            <w:left w:val="none" w:sz="0" w:space="0" w:color="auto"/>
            <w:bottom w:val="none" w:sz="0" w:space="0" w:color="auto"/>
            <w:right w:val="none" w:sz="0" w:space="0" w:color="auto"/>
          </w:divBdr>
        </w:div>
        <w:div w:id="1207370119">
          <w:marLeft w:val="640"/>
          <w:marRight w:val="0"/>
          <w:marTop w:val="0"/>
          <w:marBottom w:val="0"/>
          <w:divBdr>
            <w:top w:val="none" w:sz="0" w:space="0" w:color="auto"/>
            <w:left w:val="none" w:sz="0" w:space="0" w:color="auto"/>
            <w:bottom w:val="none" w:sz="0" w:space="0" w:color="auto"/>
            <w:right w:val="none" w:sz="0" w:space="0" w:color="auto"/>
          </w:divBdr>
        </w:div>
        <w:div w:id="1285967573">
          <w:marLeft w:val="640"/>
          <w:marRight w:val="0"/>
          <w:marTop w:val="0"/>
          <w:marBottom w:val="0"/>
          <w:divBdr>
            <w:top w:val="none" w:sz="0" w:space="0" w:color="auto"/>
            <w:left w:val="none" w:sz="0" w:space="0" w:color="auto"/>
            <w:bottom w:val="none" w:sz="0" w:space="0" w:color="auto"/>
            <w:right w:val="none" w:sz="0" w:space="0" w:color="auto"/>
          </w:divBdr>
        </w:div>
        <w:div w:id="1300186662">
          <w:marLeft w:val="640"/>
          <w:marRight w:val="0"/>
          <w:marTop w:val="0"/>
          <w:marBottom w:val="0"/>
          <w:divBdr>
            <w:top w:val="none" w:sz="0" w:space="0" w:color="auto"/>
            <w:left w:val="none" w:sz="0" w:space="0" w:color="auto"/>
            <w:bottom w:val="none" w:sz="0" w:space="0" w:color="auto"/>
            <w:right w:val="none" w:sz="0" w:space="0" w:color="auto"/>
          </w:divBdr>
        </w:div>
        <w:div w:id="1375278484">
          <w:marLeft w:val="640"/>
          <w:marRight w:val="0"/>
          <w:marTop w:val="0"/>
          <w:marBottom w:val="0"/>
          <w:divBdr>
            <w:top w:val="none" w:sz="0" w:space="0" w:color="auto"/>
            <w:left w:val="none" w:sz="0" w:space="0" w:color="auto"/>
            <w:bottom w:val="none" w:sz="0" w:space="0" w:color="auto"/>
            <w:right w:val="none" w:sz="0" w:space="0" w:color="auto"/>
          </w:divBdr>
        </w:div>
        <w:div w:id="1378238690">
          <w:marLeft w:val="640"/>
          <w:marRight w:val="0"/>
          <w:marTop w:val="0"/>
          <w:marBottom w:val="0"/>
          <w:divBdr>
            <w:top w:val="none" w:sz="0" w:space="0" w:color="auto"/>
            <w:left w:val="none" w:sz="0" w:space="0" w:color="auto"/>
            <w:bottom w:val="none" w:sz="0" w:space="0" w:color="auto"/>
            <w:right w:val="none" w:sz="0" w:space="0" w:color="auto"/>
          </w:divBdr>
        </w:div>
        <w:div w:id="1382434751">
          <w:marLeft w:val="640"/>
          <w:marRight w:val="0"/>
          <w:marTop w:val="0"/>
          <w:marBottom w:val="0"/>
          <w:divBdr>
            <w:top w:val="none" w:sz="0" w:space="0" w:color="auto"/>
            <w:left w:val="none" w:sz="0" w:space="0" w:color="auto"/>
            <w:bottom w:val="none" w:sz="0" w:space="0" w:color="auto"/>
            <w:right w:val="none" w:sz="0" w:space="0" w:color="auto"/>
          </w:divBdr>
        </w:div>
        <w:div w:id="1515411649">
          <w:marLeft w:val="640"/>
          <w:marRight w:val="0"/>
          <w:marTop w:val="0"/>
          <w:marBottom w:val="0"/>
          <w:divBdr>
            <w:top w:val="none" w:sz="0" w:space="0" w:color="auto"/>
            <w:left w:val="none" w:sz="0" w:space="0" w:color="auto"/>
            <w:bottom w:val="none" w:sz="0" w:space="0" w:color="auto"/>
            <w:right w:val="none" w:sz="0" w:space="0" w:color="auto"/>
          </w:divBdr>
        </w:div>
        <w:div w:id="1516656274">
          <w:marLeft w:val="640"/>
          <w:marRight w:val="0"/>
          <w:marTop w:val="0"/>
          <w:marBottom w:val="0"/>
          <w:divBdr>
            <w:top w:val="none" w:sz="0" w:space="0" w:color="auto"/>
            <w:left w:val="none" w:sz="0" w:space="0" w:color="auto"/>
            <w:bottom w:val="none" w:sz="0" w:space="0" w:color="auto"/>
            <w:right w:val="none" w:sz="0" w:space="0" w:color="auto"/>
          </w:divBdr>
        </w:div>
        <w:div w:id="1537737887">
          <w:marLeft w:val="640"/>
          <w:marRight w:val="0"/>
          <w:marTop w:val="0"/>
          <w:marBottom w:val="0"/>
          <w:divBdr>
            <w:top w:val="none" w:sz="0" w:space="0" w:color="auto"/>
            <w:left w:val="none" w:sz="0" w:space="0" w:color="auto"/>
            <w:bottom w:val="none" w:sz="0" w:space="0" w:color="auto"/>
            <w:right w:val="none" w:sz="0" w:space="0" w:color="auto"/>
          </w:divBdr>
        </w:div>
        <w:div w:id="1537817926">
          <w:marLeft w:val="640"/>
          <w:marRight w:val="0"/>
          <w:marTop w:val="0"/>
          <w:marBottom w:val="0"/>
          <w:divBdr>
            <w:top w:val="none" w:sz="0" w:space="0" w:color="auto"/>
            <w:left w:val="none" w:sz="0" w:space="0" w:color="auto"/>
            <w:bottom w:val="none" w:sz="0" w:space="0" w:color="auto"/>
            <w:right w:val="none" w:sz="0" w:space="0" w:color="auto"/>
          </w:divBdr>
        </w:div>
        <w:div w:id="1750076497">
          <w:marLeft w:val="640"/>
          <w:marRight w:val="0"/>
          <w:marTop w:val="0"/>
          <w:marBottom w:val="0"/>
          <w:divBdr>
            <w:top w:val="none" w:sz="0" w:space="0" w:color="auto"/>
            <w:left w:val="none" w:sz="0" w:space="0" w:color="auto"/>
            <w:bottom w:val="none" w:sz="0" w:space="0" w:color="auto"/>
            <w:right w:val="none" w:sz="0" w:space="0" w:color="auto"/>
          </w:divBdr>
        </w:div>
        <w:div w:id="1775976274">
          <w:marLeft w:val="640"/>
          <w:marRight w:val="0"/>
          <w:marTop w:val="0"/>
          <w:marBottom w:val="0"/>
          <w:divBdr>
            <w:top w:val="none" w:sz="0" w:space="0" w:color="auto"/>
            <w:left w:val="none" w:sz="0" w:space="0" w:color="auto"/>
            <w:bottom w:val="none" w:sz="0" w:space="0" w:color="auto"/>
            <w:right w:val="none" w:sz="0" w:space="0" w:color="auto"/>
          </w:divBdr>
        </w:div>
        <w:div w:id="2021353587">
          <w:marLeft w:val="640"/>
          <w:marRight w:val="0"/>
          <w:marTop w:val="0"/>
          <w:marBottom w:val="0"/>
          <w:divBdr>
            <w:top w:val="none" w:sz="0" w:space="0" w:color="auto"/>
            <w:left w:val="none" w:sz="0" w:space="0" w:color="auto"/>
            <w:bottom w:val="none" w:sz="0" w:space="0" w:color="auto"/>
            <w:right w:val="none" w:sz="0" w:space="0" w:color="auto"/>
          </w:divBdr>
        </w:div>
        <w:div w:id="2083528687">
          <w:marLeft w:val="640"/>
          <w:marRight w:val="0"/>
          <w:marTop w:val="0"/>
          <w:marBottom w:val="0"/>
          <w:divBdr>
            <w:top w:val="none" w:sz="0" w:space="0" w:color="auto"/>
            <w:left w:val="none" w:sz="0" w:space="0" w:color="auto"/>
            <w:bottom w:val="none" w:sz="0" w:space="0" w:color="auto"/>
            <w:right w:val="none" w:sz="0" w:space="0" w:color="auto"/>
          </w:divBdr>
        </w:div>
      </w:divsChild>
    </w:div>
    <w:div w:id="778767296">
      <w:bodyDiv w:val="1"/>
      <w:marLeft w:val="0"/>
      <w:marRight w:val="0"/>
      <w:marTop w:val="0"/>
      <w:marBottom w:val="0"/>
      <w:divBdr>
        <w:top w:val="none" w:sz="0" w:space="0" w:color="auto"/>
        <w:left w:val="none" w:sz="0" w:space="0" w:color="auto"/>
        <w:bottom w:val="none" w:sz="0" w:space="0" w:color="auto"/>
        <w:right w:val="none" w:sz="0" w:space="0" w:color="auto"/>
      </w:divBdr>
      <w:divsChild>
        <w:div w:id="58289964">
          <w:marLeft w:val="640"/>
          <w:marRight w:val="0"/>
          <w:marTop w:val="0"/>
          <w:marBottom w:val="0"/>
          <w:divBdr>
            <w:top w:val="none" w:sz="0" w:space="0" w:color="auto"/>
            <w:left w:val="none" w:sz="0" w:space="0" w:color="auto"/>
            <w:bottom w:val="none" w:sz="0" w:space="0" w:color="auto"/>
            <w:right w:val="none" w:sz="0" w:space="0" w:color="auto"/>
          </w:divBdr>
        </w:div>
        <w:div w:id="72702671">
          <w:marLeft w:val="640"/>
          <w:marRight w:val="0"/>
          <w:marTop w:val="0"/>
          <w:marBottom w:val="0"/>
          <w:divBdr>
            <w:top w:val="none" w:sz="0" w:space="0" w:color="auto"/>
            <w:left w:val="none" w:sz="0" w:space="0" w:color="auto"/>
            <w:bottom w:val="none" w:sz="0" w:space="0" w:color="auto"/>
            <w:right w:val="none" w:sz="0" w:space="0" w:color="auto"/>
          </w:divBdr>
        </w:div>
        <w:div w:id="143740374">
          <w:marLeft w:val="640"/>
          <w:marRight w:val="0"/>
          <w:marTop w:val="0"/>
          <w:marBottom w:val="0"/>
          <w:divBdr>
            <w:top w:val="none" w:sz="0" w:space="0" w:color="auto"/>
            <w:left w:val="none" w:sz="0" w:space="0" w:color="auto"/>
            <w:bottom w:val="none" w:sz="0" w:space="0" w:color="auto"/>
            <w:right w:val="none" w:sz="0" w:space="0" w:color="auto"/>
          </w:divBdr>
        </w:div>
        <w:div w:id="166023839">
          <w:marLeft w:val="640"/>
          <w:marRight w:val="0"/>
          <w:marTop w:val="0"/>
          <w:marBottom w:val="0"/>
          <w:divBdr>
            <w:top w:val="none" w:sz="0" w:space="0" w:color="auto"/>
            <w:left w:val="none" w:sz="0" w:space="0" w:color="auto"/>
            <w:bottom w:val="none" w:sz="0" w:space="0" w:color="auto"/>
            <w:right w:val="none" w:sz="0" w:space="0" w:color="auto"/>
          </w:divBdr>
        </w:div>
        <w:div w:id="170920244">
          <w:marLeft w:val="640"/>
          <w:marRight w:val="0"/>
          <w:marTop w:val="0"/>
          <w:marBottom w:val="0"/>
          <w:divBdr>
            <w:top w:val="none" w:sz="0" w:space="0" w:color="auto"/>
            <w:left w:val="none" w:sz="0" w:space="0" w:color="auto"/>
            <w:bottom w:val="none" w:sz="0" w:space="0" w:color="auto"/>
            <w:right w:val="none" w:sz="0" w:space="0" w:color="auto"/>
          </w:divBdr>
        </w:div>
        <w:div w:id="227348804">
          <w:marLeft w:val="640"/>
          <w:marRight w:val="0"/>
          <w:marTop w:val="0"/>
          <w:marBottom w:val="0"/>
          <w:divBdr>
            <w:top w:val="none" w:sz="0" w:space="0" w:color="auto"/>
            <w:left w:val="none" w:sz="0" w:space="0" w:color="auto"/>
            <w:bottom w:val="none" w:sz="0" w:space="0" w:color="auto"/>
            <w:right w:val="none" w:sz="0" w:space="0" w:color="auto"/>
          </w:divBdr>
        </w:div>
        <w:div w:id="234626874">
          <w:marLeft w:val="640"/>
          <w:marRight w:val="0"/>
          <w:marTop w:val="0"/>
          <w:marBottom w:val="0"/>
          <w:divBdr>
            <w:top w:val="none" w:sz="0" w:space="0" w:color="auto"/>
            <w:left w:val="none" w:sz="0" w:space="0" w:color="auto"/>
            <w:bottom w:val="none" w:sz="0" w:space="0" w:color="auto"/>
            <w:right w:val="none" w:sz="0" w:space="0" w:color="auto"/>
          </w:divBdr>
        </w:div>
        <w:div w:id="276254742">
          <w:marLeft w:val="640"/>
          <w:marRight w:val="0"/>
          <w:marTop w:val="0"/>
          <w:marBottom w:val="0"/>
          <w:divBdr>
            <w:top w:val="none" w:sz="0" w:space="0" w:color="auto"/>
            <w:left w:val="none" w:sz="0" w:space="0" w:color="auto"/>
            <w:bottom w:val="none" w:sz="0" w:space="0" w:color="auto"/>
            <w:right w:val="none" w:sz="0" w:space="0" w:color="auto"/>
          </w:divBdr>
        </w:div>
        <w:div w:id="314722667">
          <w:marLeft w:val="640"/>
          <w:marRight w:val="0"/>
          <w:marTop w:val="0"/>
          <w:marBottom w:val="0"/>
          <w:divBdr>
            <w:top w:val="none" w:sz="0" w:space="0" w:color="auto"/>
            <w:left w:val="none" w:sz="0" w:space="0" w:color="auto"/>
            <w:bottom w:val="none" w:sz="0" w:space="0" w:color="auto"/>
            <w:right w:val="none" w:sz="0" w:space="0" w:color="auto"/>
          </w:divBdr>
        </w:div>
        <w:div w:id="367073240">
          <w:marLeft w:val="640"/>
          <w:marRight w:val="0"/>
          <w:marTop w:val="0"/>
          <w:marBottom w:val="0"/>
          <w:divBdr>
            <w:top w:val="none" w:sz="0" w:space="0" w:color="auto"/>
            <w:left w:val="none" w:sz="0" w:space="0" w:color="auto"/>
            <w:bottom w:val="none" w:sz="0" w:space="0" w:color="auto"/>
            <w:right w:val="none" w:sz="0" w:space="0" w:color="auto"/>
          </w:divBdr>
        </w:div>
        <w:div w:id="386882744">
          <w:marLeft w:val="640"/>
          <w:marRight w:val="0"/>
          <w:marTop w:val="0"/>
          <w:marBottom w:val="0"/>
          <w:divBdr>
            <w:top w:val="none" w:sz="0" w:space="0" w:color="auto"/>
            <w:left w:val="none" w:sz="0" w:space="0" w:color="auto"/>
            <w:bottom w:val="none" w:sz="0" w:space="0" w:color="auto"/>
            <w:right w:val="none" w:sz="0" w:space="0" w:color="auto"/>
          </w:divBdr>
        </w:div>
        <w:div w:id="428353894">
          <w:marLeft w:val="640"/>
          <w:marRight w:val="0"/>
          <w:marTop w:val="0"/>
          <w:marBottom w:val="0"/>
          <w:divBdr>
            <w:top w:val="none" w:sz="0" w:space="0" w:color="auto"/>
            <w:left w:val="none" w:sz="0" w:space="0" w:color="auto"/>
            <w:bottom w:val="none" w:sz="0" w:space="0" w:color="auto"/>
            <w:right w:val="none" w:sz="0" w:space="0" w:color="auto"/>
          </w:divBdr>
        </w:div>
        <w:div w:id="474953351">
          <w:marLeft w:val="640"/>
          <w:marRight w:val="0"/>
          <w:marTop w:val="0"/>
          <w:marBottom w:val="0"/>
          <w:divBdr>
            <w:top w:val="none" w:sz="0" w:space="0" w:color="auto"/>
            <w:left w:val="none" w:sz="0" w:space="0" w:color="auto"/>
            <w:bottom w:val="none" w:sz="0" w:space="0" w:color="auto"/>
            <w:right w:val="none" w:sz="0" w:space="0" w:color="auto"/>
          </w:divBdr>
        </w:div>
        <w:div w:id="498272999">
          <w:marLeft w:val="640"/>
          <w:marRight w:val="0"/>
          <w:marTop w:val="0"/>
          <w:marBottom w:val="0"/>
          <w:divBdr>
            <w:top w:val="none" w:sz="0" w:space="0" w:color="auto"/>
            <w:left w:val="none" w:sz="0" w:space="0" w:color="auto"/>
            <w:bottom w:val="none" w:sz="0" w:space="0" w:color="auto"/>
            <w:right w:val="none" w:sz="0" w:space="0" w:color="auto"/>
          </w:divBdr>
        </w:div>
        <w:div w:id="521209393">
          <w:marLeft w:val="640"/>
          <w:marRight w:val="0"/>
          <w:marTop w:val="0"/>
          <w:marBottom w:val="0"/>
          <w:divBdr>
            <w:top w:val="none" w:sz="0" w:space="0" w:color="auto"/>
            <w:left w:val="none" w:sz="0" w:space="0" w:color="auto"/>
            <w:bottom w:val="none" w:sz="0" w:space="0" w:color="auto"/>
            <w:right w:val="none" w:sz="0" w:space="0" w:color="auto"/>
          </w:divBdr>
        </w:div>
        <w:div w:id="539241458">
          <w:marLeft w:val="640"/>
          <w:marRight w:val="0"/>
          <w:marTop w:val="0"/>
          <w:marBottom w:val="0"/>
          <w:divBdr>
            <w:top w:val="none" w:sz="0" w:space="0" w:color="auto"/>
            <w:left w:val="none" w:sz="0" w:space="0" w:color="auto"/>
            <w:bottom w:val="none" w:sz="0" w:space="0" w:color="auto"/>
            <w:right w:val="none" w:sz="0" w:space="0" w:color="auto"/>
          </w:divBdr>
        </w:div>
        <w:div w:id="562177272">
          <w:marLeft w:val="640"/>
          <w:marRight w:val="0"/>
          <w:marTop w:val="0"/>
          <w:marBottom w:val="0"/>
          <w:divBdr>
            <w:top w:val="none" w:sz="0" w:space="0" w:color="auto"/>
            <w:left w:val="none" w:sz="0" w:space="0" w:color="auto"/>
            <w:bottom w:val="none" w:sz="0" w:space="0" w:color="auto"/>
            <w:right w:val="none" w:sz="0" w:space="0" w:color="auto"/>
          </w:divBdr>
        </w:div>
        <w:div w:id="567229269">
          <w:marLeft w:val="640"/>
          <w:marRight w:val="0"/>
          <w:marTop w:val="0"/>
          <w:marBottom w:val="0"/>
          <w:divBdr>
            <w:top w:val="none" w:sz="0" w:space="0" w:color="auto"/>
            <w:left w:val="none" w:sz="0" w:space="0" w:color="auto"/>
            <w:bottom w:val="none" w:sz="0" w:space="0" w:color="auto"/>
            <w:right w:val="none" w:sz="0" w:space="0" w:color="auto"/>
          </w:divBdr>
        </w:div>
        <w:div w:id="574047754">
          <w:marLeft w:val="640"/>
          <w:marRight w:val="0"/>
          <w:marTop w:val="0"/>
          <w:marBottom w:val="0"/>
          <w:divBdr>
            <w:top w:val="none" w:sz="0" w:space="0" w:color="auto"/>
            <w:left w:val="none" w:sz="0" w:space="0" w:color="auto"/>
            <w:bottom w:val="none" w:sz="0" w:space="0" w:color="auto"/>
            <w:right w:val="none" w:sz="0" w:space="0" w:color="auto"/>
          </w:divBdr>
        </w:div>
        <w:div w:id="596641547">
          <w:marLeft w:val="640"/>
          <w:marRight w:val="0"/>
          <w:marTop w:val="0"/>
          <w:marBottom w:val="0"/>
          <w:divBdr>
            <w:top w:val="none" w:sz="0" w:space="0" w:color="auto"/>
            <w:left w:val="none" w:sz="0" w:space="0" w:color="auto"/>
            <w:bottom w:val="none" w:sz="0" w:space="0" w:color="auto"/>
            <w:right w:val="none" w:sz="0" w:space="0" w:color="auto"/>
          </w:divBdr>
        </w:div>
        <w:div w:id="622619156">
          <w:marLeft w:val="640"/>
          <w:marRight w:val="0"/>
          <w:marTop w:val="0"/>
          <w:marBottom w:val="0"/>
          <w:divBdr>
            <w:top w:val="none" w:sz="0" w:space="0" w:color="auto"/>
            <w:left w:val="none" w:sz="0" w:space="0" w:color="auto"/>
            <w:bottom w:val="none" w:sz="0" w:space="0" w:color="auto"/>
            <w:right w:val="none" w:sz="0" w:space="0" w:color="auto"/>
          </w:divBdr>
        </w:div>
        <w:div w:id="716272474">
          <w:marLeft w:val="640"/>
          <w:marRight w:val="0"/>
          <w:marTop w:val="0"/>
          <w:marBottom w:val="0"/>
          <w:divBdr>
            <w:top w:val="none" w:sz="0" w:space="0" w:color="auto"/>
            <w:left w:val="none" w:sz="0" w:space="0" w:color="auto"/>
            <w:bottom w:val="none" w:sz="0" w:space="0" w:color="auto"/>
            <w:right w:val="none" w:sz="0" w:space="0" w:color="auto"/>
          </w:divBdr>
        </w:div>
        <w:div w:id="745111348">
          <w:marLeft w:val="640"/>
          <w:marRight w:val="0"/>
          <w:marTop w:val="0"/>
          <w:marBottom w:val="0"/>
          <w:divBdr>
            <w:top w:val="none" w:sz="0" w:space="0" w:color="auto"/>
            <w:left w:val="none" w:sz="0" w:space="0" w:color="auto"/>
            <w:bottom w:val="none" w:sz="0" w:space="0" w:color="auto"/>
            <w:right w:val="none" w:sz="0" w:space="0" w:color="auto"/>
          </w:divBdr>
        </w:div>
        <w:div w:id="808397505">
          <w:marLeft w:val="640"/>
          <w:marRight w:val="0"/>
          <w:marTop w:val="0"/>
          <w:marBottom w:val="0"/>
          <w:divBdr>
            <w:top w:val="none" w:sz="0" w:space="0" w:color="auto"/>
            <w:left w:val="none" w:sz="0" w:space="0" w:color="auto"/>
            <w:bottom w:val="none" w:sz="0" w:space="0" w:color="auto"/>
            <w:right w:val="none" w:sz="0" w:space="0" w:color="auto"/>
          </w:divBdr>
        </w:div>
        <w:div w:id="857623902">
          <w:marLeft w:val="640"/>
          <w:marRight w:val="0"/>
          <w:marTop w:val="0"/>
          <w:marBottom w:val="0"/>
          <w:divBdr>
            <w:top w:val="none" w:sz="0" w:space="0" w:color="auto"/>
            <w:left w:val="none" w:sz="0" w:space="0" w:color="auto"/>
            <w:bottom w:val="none" w:sz="0" w:space="0" w:color="auto"/>
            <w:right w:val="none" w:sz="0" w:space="0" w:color="auto"/>
          </w:divBdr>
        </w:div>
        <w:div w:id="905846310">
          <w:marLeft w:val="640"/>
          <w:marRight w:val="0"/>
          <w:marTop w:val="0"/>
          <w:marBottom w:val="0"/>
          <w:divBdr>
            <w:top w:val="none" w:sz="0" w:space="0" w:color="auto"/>
            <w:left w:val="none" w:sz="0" w:space="0" w:color="auto"/>
            <w:bottom w:val="none" w:sz="0" w:space="0" w:color="auto"/>
            <w:right w:val="none" w:sz="0" w:space="0" w:color="auto"/>
          </w:divBdr>
        </w:div>
        <w:div w:id="998116775">
          <w:marLeft w:val="640"/>
          <w:marRight w:val="0"/>
          <w:marTop w:val="0"/>
          <w:marBottom w:val="0"/>
          <w:divBdr>
            <w:top w:val="none" w:sz="0" w:space="0" w:color="auto"/>
            <w:left w:val="none" w:sz="0" w:space="0" w:color="auto"/>
            <w:bottom w:val="none" w:sz="0" w:space="0" w:color="auto"/>
            <w:right w:val="none" w:sz="0" w:space="0" w:color="auto"/>
          </w:divBdr>
        </w:div>
        <w:div w:id="1024553271">
          <w:marLeft w:val="640"/>
          <w:marRight w:val="0"/>
          <w:marTop w:val="0"/>
          <w:marBottom w:val="0"/>
          <w:divBdr>
            <w:top w:val="none" w:sz="0" w:space="0" w:color="auto"/>
            <w:left w:val="none" w:sz="0" w:space="0" w:color="auto"/>
            <w:bottom w:val="none" w:sz="0" w:space="0" w:color="auto"/>
            <w:right w:val="none" w:sz="0" w:space="0" w:color="auto"/>
          </w:divBdr>
        </w:div>
        <w:div w:id="1149591245">
          <w:marLeft w:val="640"/>
          <w:marRight w:val="0"/>
          <w:marTop w:val="0"/>
          <w:marBottom w:val="0"/>
          <w:divBdr>
            <w:top w:val="none" w:sz="0" w:space="0" w:color="auto"/>
            <w:left w:val="none" w:sz="0" w:space="0" w:color="auto"/>
            <w:bottom w:val="none" w:sz="0" w:space="0" w:color="auto"/>
            <w:right w:val="none" w:sz="0" w:space="0" w:color="auto"/>
          </w:divBdr>
        </w:div>
        <w:div w:id="1165316455">
          <w:marLeft w:val="640"/>
          <w:marRight w:val="0"/>
          <w:marTop w:val="0"/>
          <w:marBottom w:val="0"/>
          <w:divBdr>
            <w:top w:val="none" w:sz="0" w:space="0" w:color="auto"/>
            <w:left w:val="none" w:sz="0" w:space="0" w:color="auto"/>
            <w:bottom w:val="none" w:sz="0" w:space="0" w:color="auto"/>
            <w:right w:val="none" w:sz="0" w:space="0" w:color="auto"/>
          </w:divBdr>
        </w:div>
        <w:div w:id="1175918551">
          <w:marLeft w:val="640"/>
          <w:marRight w:val="0"/>
          <w:marTop w:val="0"/>
          <w:marBottom w:val="0"/>
          <w:divBdr>
            <w:top w:val="none" w:sz="0" w:space="0" w:color="auto"/>
            <w:left w:val="none" w:sz="0" w:space="0" w:color="auto"/>
            <w:bottom w:val="none" w:sz="0" w:space="0" w:color="auto"/>
            <w:right w:val="none" w:sz="0" w:space="0" w:color="auto"/>
          </w:divBdr>
        </w:div>
        <w:div w:id="1194074144">
          <w:marLeft w:val="640"/>
          <w:marRight w:val="0"/>
          <w:marTop w:val="0"/>
          <w:marBottom w:val="0"/>
          <w:divBdr>
            <w:top w:val="none" w:sz="0" w:space="0" w:color="auto"/>
            <w:left w:val="none" w:sz="0" w:space="0" w:color="auto"/>
            <w:bottom w:val="none" w:sz="0" w:space="0" w:color="auto"/>
            <w:right w:val="none" w:sz="0" w:space="0" w:color="auto"/>
          </w:divBdr>
        </w:div>
        <w:div w:id="1221139442">
          <w:marLeft w:val="640"/>
          <w:marRight w:val="0"/>
          <w:marTop w:val="0"/>
          <w:marBottom w:val="0"/>
          <w:divBdr>
            <w:top w:val="none" w:sz="0" w:space="0" w:color="auto"/>
            <w:left w:val="none" w:sz="0" w:space="0" w:color="auto"/>
            <w:bottom w:val="none" w:sz="0" w:space="0" w:color="auto"/>
            <w:right w:val="none" w:sz="0" w:space="0" w:color="auto"/>
          </w:divBdr>
        </w:div>
        <w:div w:id="1237126756">
          <w:marLeft w:val="640"/>
          <w:marRight w:val="0"/>
          <w:marTop w:val="0"/>
          <w:marBottom w:val="0"/>
          <w:divBdr>
            <w:top w:val="none" w:sz="0" w:space="0" w:color="auto"/>
            <w:left w:val="none" w:sz="0" w:space="0" w:color="auto"/>
            <w:bottom w:val="none" w:sz="0" w:space="0" w:color="auto"/>
            <w:right w:val="none" w:sz="0" w:space="0" w:color="auto"/>
          </w:divBdr>
        </w:div>
        <w:div w:id="1297762238">
          <w:marLeft w:val="640"/>
          <w:marRight w:val="0"/>
          <w:marTop w:val="0"/>
          <w:marBottom w:val="0"/>
          <w:divBdr>
            <w:top w:val="none" w:sz="0" w:space="0" w:color="auto"/>
            <w:left w:val="none" w:sz="0" w:space="0" w:color="auto"/>
            <w:bottom w:val="none" w:sz="0" w:space="0" w:color="auto"/>
            <w:right w:val="none" w:sz="0" w:space="0" w:color="auto"/>
          </w:divBdr>
        </w:div>
        <w:div w:id="1385446678">
          <w:marLeft w:val="640"/>
          <w:marRight w:val="0"/>
          <w:marTop w:val="0"/>
          <w:marBottom w:val="0"/>
          <w:divBdr>
            <w:top w:val="none" w:sz="0" w:space="0" w:color="auto"/>
            <w:left w:val="none" w:sz="0" w:space="0" w:color="auto"/>
            <w:bottom w:val="none" w:sz="0" w:space="0" w:color="auto"/>
            <w:right w:val="none" w:sz="0" w:space="0" w:color="auto"/>
          </w:divBdr>
        </w:div>
        <w:div w:id="1398355714">
          <w:marLeft w:val="640"/>
          <w:marRight w:val="0"/>
          <w:marTop w:val="0"/>
          <w:marBottom w:val="0"/>
          <w:divBdr>
            <w:top w:val="none" w:sz="0" w:space="0" w:color="auto"/>
            <w:left w:val="none" w:sz="0" w:space="0" w:color="auto"/>
            <w:bottom w:val="none" w:sz="0" w:space="0" w:color="auto"/>
            <w:right w:val="none" w:sz="0" w:space="0" w:color="auto"/>
          </w:divBdr>
        </w:div>
        <w:div w:id="1398435951">
          <w:marLeft w:val="640"/>
          <w:marRight w:val="0"/>
          <w:marTop w:val="0"/>
          <w:marBottom w:val="0"/>
          <w:divBdr>
            <w:top w:val="none" w:sz="0" w:space="0" w:color="auto"/>
            <w:left w:val="none" w:sz="0" w:space="0" w:color="auto"/>
            <w:bottom w:val="none" w:sz="0" w:space="0" w:color="auto"/>
            <w:right w:val="none" w:sz="0" w:space="0" w:color="auto"/>
          </w:divBdr>
        </w:div>
        <w:div w:id="1406101746">
          <w:marLeft w:val="640"/>
          <w:marRight w:val="0"/>
          <w:marTop w:val="0"/>
          <w:marBottom w:val="0"/>
          <w:divBdr>
            <w:top w:val="none" w:sz="0" w:space="0" w:color="auto"/>
            <w:left w:val="none" w:sz="0" w:space="0" w:color="auto"/>
            <w:bottom w:val="none" w:sz="0" w:space="0" w:color="auto"/>
            <w:right w:val="none" w:sz="0" w:space="0" w:color="auto"/>
          </w:divBdr>
        </w:div>
        <w:div w:id="1434395437">
          <w:marLeft w:val="640"/>
          <w:marRight w:val="0"/>
          <w:marTop w:val="0"/>
          <w:marBottom w:val="0"/>
          <w:divBdr>
            <w:top w:val="none" w:sz="0" w:space="0" w:color="auto"/>
            <w:left w:val="none" w:sz="0" w:space="0" w:color="auto"/>
            <w:bottom w:val="none" w:sz="0" w:space="0" w:color="auto"/>
            <w:right w:val="none" w:sz="0" w:space="0" w:color="auto"/>
          </w:divBdr>
        </w:div>
        <w:div w:id="1487552410">
          <w:marLeft w:val="640"/>
          <w:marRight w:val="0"/>
          <w:marTop w:val="0"/>
          <w:marBottom w:val="0"/>
          <w:divBdr>
            <w:top w:val="none" w:sz="0" w:space="0" w:color="auto"/>
            <w:left w:val="none" w:sz="0" w:space="0" w:color="auto"/>
            <w:bottom w:val="none" w:sz="0" w:space="0" w:color="auto"/>
            <w:right w:val="none" w:sz="0" w:space="0" w:color="auto"/>
          </w:divBdr>
        </w:div>
        <w:div w:id="1497839765">
          <w:marLeft w:val="640"/>
          <w:marRight w:val="0"/>
          <w:marTop w:val="0"/>
          <w:marBottom w:val="0"/>
          <w:divBdr>
            <w:top w:val="none" w:sz="0" w:space="0" w:color="auto"/>
            <w:left w:val="none" w:sz="0" w:space="0" w:color="auto"/>
            <w:bottom w:val="none" w:sz="0" w:space="0" w:color="auto"/>
            <w:right w:val="none" w:sz="0" w:space="0" w:color="auto"/>
          </w:divBdr>
        </w:div>
        <w:div w:id="1510490195">
          <w:marLeft w:val="640"/>
          <w:marRight w:val="0"/>
          <w:marTop w:val="0"/>
          <w:marBottom w:val="0"/>
          <w:divBdr>
            <w:top w:val="none" w:sz="0" w:space="0" w:color="auto"/>
            <w:left w:val="none" w:sz="0" w:space="0" w:color="auto"/>
            <w:bottom w:val="none" w:sz="0" w:space="0" w:color="auto"/>
            <w:right w:val="none" w:sz="0" w:space="0" w:color="auto"/>
          </w:divBdr>
        </w:div>
        <w:div w:id="1561791386">
          <w:marLeft w:val="640"/>
          <w:marRight w:val="0"/>
          <w:marTop w:val="0"/>
          <w:marBottom w:val="0"/>
          <w:divBdr>
            <w:top w:val="none" w:sz="0" w:space="0" w:color="auto"/>
            <w:left w:val="none" w:sz="0" w:space="0" w:color="auto"/>
            <w:bottom w:val="none" w:sz="0" w:space="0" w:color="auto"/>
            <w:right w:val="none" w:sz="0" w:space="0" w:color="auto"/>
          </w:divBdr>
        </w:div>
        <w:div w:id="1577399841">
          <w:marLeft w:val="640"/>
          <w:marRight w:val="0"/>
          <w:marTop w:val="0"/>
          <w:marBottom w:val="0"/>
          <w:divBdr>
            <w:top w:val="none" w:sz="0" w:space="0" w:color="auto"/>
            <w:left w:val="none" w:sz="0" w:space="0" w:color="auto"/>
            <w:bottom w:val="none" w:sz="0" w:space="0" w:color="auto"/>
            <w:right w:val="none" w:sz="0" w:space="0" w:color="auto"/>
          </w:divBdr>
        </w:div>
        <w:div w:id="1690327499">
          <w:marLeft w:val="640"/>
          <w:marRight w:val="0"/>
          <w:marTop w:val="0"/>
          <w:marBottom w:val="0"/>
          <w:divBdr>
            <w:top w:val="none" w:sz="0" w:space="0" w:color="auto"/>
            <w:left w:val="none" w:sz="0" w:space="0" w:color="auto"/>
            <w:bottom w:val="none" w:sz="0" w:space="0" w:color="auto"/>
            <w:right w:val="none" w:sz="0" w:space="0" w:color="auto"/>
          </w:divBdr>
        </w:div>
        <w:div w:id="1819103467">
          <w:marLeft w:val="640"/>
          <w:marRight w:val="0"/>
          <w:marTop w:val="0"/>
          <w:marBottom w:val="0"/>
          <w:divBdr>
            <w:top w:val="none" w:sz="0" w:space="0" w:color="auto"/>
            <w:left w:val="none" w:sz="0" w:space="0" w:color="auto"/>
            <w:bottom w:val="none" w:sz="0" w:space="0" w:color="auto"/>
            <w:right w:val="none" w:sz="0" w:space="0" w:color="auto"/>
          </w:divBdr>
        </w:div>
        <w:div w:id="1823548370">
          <w:marLeft w:val="640"/>
          <w:marRight w:val="0"/>
          <w:marTop w:val="0"/>
          <w:marBottom w:val="0"/>
          <w:divBdr>
            <w:top w:val="none" w:sz="0" w:space="0" w:color="auto"/>
            <w:left w:val="none" w:sz="0" w:space="0" w:color="auto"/>
            <w:bottom w:val="none" w:sz="0" w:space="0" w:color="auto"/>
            <w:right w:val="none" w:sz="0" w:space="0" w:color="auto"/>
          </w:divBdr>
        </w:div>
        <w:div w:id="1837722513">
          <w:marLeft w:val="640"/>
          <w:marRight w:val="0"/>
          <w:marTop w:val="0"/>
          <w:marBottom w:val="0"/>
          <w:divBdr>
            <w:top w:val="none" w:sz="0" w:space="0" w:color="auto"/>
            <w:left w:val="none" w:sz="0" w:space="0" w:color="auto"/>
            <w:bottom w:val="none" w:sz="0" w:space="0" w:color="auto"/>
            <w:right w:val="none" w:sz="0" w:space="0" w:color="auto"/>
          </w:divBdr>
        </w:div>
        <w:div w:id="1841505768">
          <w:marLeft w:val="640"/>
          <w:marRight w:val="0"/>
          <w:marTop w:val="0"/>
          <w:marBottom w:val="0"/>
          <w:divBdr>
            <w:top w:val="none" w:sz="0" w:space="0" w:color="auto"/>
            <w:left w:val="none" w:sz="0" w:space="0" w:color="auto"/>
            <w:bottom w:val="none" w:sz="0" w:space="0" w:color="auto"/>
            <w:right w:val="none" w:sz="0" w:space="0" w:color="auto"/>
          </w:divBdr>
        </w:div>
        <w:div w:id="1860005446">
          <w:marLeft w:val="640"/>
          <w:marRight w:val="0"/>
          <w:marTop w:val="0"/>
          <w:marBottom w:val="0"/>
          <w:divBdr>
            <w:top w:val="none" w:sz="0" w:space="0" w:color="auto"/>
            <w:left w:val="none" w:sz="0" w:space="0" w:color="auto"/>
            <w:bottom w:val="none" w:sz="0" w:space="0" w:color="auto"/>
            <w:right w:val="none" w:sz="0" w:space="0" w:color="auto"/>
          </w:divBdr>
        </w:div>
        <w:div w:id="1881473121">
          <w:marLeft w:val="640"/>
          <w:marRight w:val="0"/>
          <w:marTop w:val="0"/>
          <w:marBottom w:val="0"/>
          <w:divBdr>
            <w:top w:val="none" w:sz="0" w:space="0" w:color="auto"/>
            <w:left w:val="none" w:sz="0" w:space="0" w:color="auto"/>
            <w:bottom w:val="none" w:sz="0" w:space="0" w:color="auto"/>
            <w:right w:val="none" w:sz="0" w:space="0" w:color="auto"/>
          </w:divBdr>
        </w:div>
        <w:div w:id="1885286906">
          <w:marLeft w:val="640"/>
          <w:marRight w:val="0"/>
          <w:marTop w:val="0"/>
          <w:marBottom w:val="0"/>
          <w:divBdr>
            <w:top w:val="none" w:sz="0" w:space="0" w:color="auto"/>
            <w:left w:val="none" w:sz="0" w:space="0" w:color="auto"/>
            <w:bottom w:val="none" w:sz="0" w:space="0" w:color="auto"/>
            <w:right w:val="none" w:sz="0" w:space="0" w:color="auto"/>
          </w:divBdr>
        </w:div>
        <w:div w:id="1912733828">
          <w:marLeft w:val="640"/>
          <w:marRight w:val="0"/>
          <w:marTop w:val="0"/>
          <w:marBottom w:val="0"/>
          <w:divBdr>
            <w:top w:val="none" w:sz="0" w:space="0" w:color="auto"/>
            <w:left w:val="none" w:sz="0" w:space="0" w:color="auto"/>
            <w:bottom w:val="none" w:sz="0" w:space="0" w:color="auto"/>
            <w:right w:val="none" w:sz="0" w:space="0" w:color="auto"/>
          </w:divBdr>
        </w:div>
        <w:div w:id="1943217444">
          <w:marLeft w:val="640"/>
          <w:marRight w:val="0"/>
          <w:marTop w:val="0"/>
          <w:marBottom w:val="0"/>
          <w:divBdr>
            <w:top w:val="none" w:sz="0" w:space="0" w:color="auto"/>
            <w:left w:val="none" w:sz="0" w:space="0" w:color="auto"/>
            <w:bottom w:val="none" w:sz="0" w:space="0" w:color="auto"/>
            <w:right w:val="none" w:sz="0" w:space="0" w:color="auto"/>
          </w:divBdr>
        </w:div>
        <w:div w:id="1954748015">
          <w:marLeft w:val="640"/>
          <w:marRight w:val="0"/>
          <w:marTop w:val="0"/>
          <w:marBottom w:val="0"/>
          <w:divBdr>
            <w:top w:val="none" w:sz="0" w:space="0" w:color="auto"/>
            <w:left w:val="none" w:sz="0" w:space="0" w:color="auto"/>
            <w:bottom w:val="none" w:sz="0" w:space="0" w:color="auto"/>
            <w:right w:val="none" w:sz="0" w:space="0" w:color="auto"/>
          </w:divBdr>
        </w:div>
      </w:divsChild>
    </w:div>
    <w:div w:id="782000502">
      <w:bodyDiv w:val="1"/>
      <w:marLeft w:val="0"/>
      <w:marRight w:val="0"/>
      <w:marTop w:val="0"/>
      <w:marBottom w:val="0"/>
      <w:divBdr>
        <w:top w:val="none" w:sz="0" w:space="0" w:color="auto"/>
        <w:left w:val="none" w:sz="0" w:space="0" w:color="auto"/>
        <w:bottom w:val="none" w:sz="0" w:space="0" w:color="auto"/>
        <w:right w:val="none" w:sz="0" w:space="0" w:color="auto"/>
      </w:divBdr>
      <w:divsChild>
        <w:div w:id="2142455824">
          <w:marLeft w:val="0"/>
          <w:marRight w:val="0"/>
          <w:marTop w:val="0"/>
          <w:marBottom w:val="0"/>
          <w:divBdr>
            <w:top w:val="none" w:sz="0" w:space="0" w:color="auto"/>
            <w:left w:val="none" w:sz="0" w:space="0" w:color="auto"/>
            <w:bottom w:val="none" w:sz="0" w:space="0" w:color="auto"/>
            <w:right w:val="none" w:sz="0" w:space="0" w:color="auto"/>
          </w:divBdr>
          <w:divsChild>
            <w:div w:id="2130279553">
              <w:marLeft w:val="0"/>
              <w:marRight w:val="0"/>
              <w:marTop w:val="0"/>
              <w:marBottom w:val="0"/>
              <w:divBdr>
                <w:top w:val="none" w:sz="0" w:space="0" w:color="auto"/>
                <w:left w:val="none" w:sz="0" w:space="0" w:color="auto"/>
                <w:bottom w:val="none" w:sz="0" w:space="0" w:color="auto"/>
                <w:right w:val="none" w:sz="0" w:space="0" w:color="auto"/>
              </w:divBdr>
              <w:divsChild>
                <w:div w:id="1849952263">
                  <w:marLeft w:val="0"/>
                  <w:marRight w:val="0"/>
                  <w:marTop w:val="0"/>
                  <w:marBottom w:val="0"/>
                  <w:divBdr>
                    <w:top w:val="none" w:sz="0" w:space="0" w:color="auto"/>
                    <w:left w:val="none" w:sz="0" w:space="0" w:color="auto"/>
                    <w:bottom w:val="none" w:sz="0" w:space="0" w:color="auto"/>
                    <w:right w:val="none" w:sz="0" w:space="0" w:color="auto"/>
                  </w:divBdr>
                  <w:divsChild>
                    <w:div w:id="83133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235519">
      <w:bodyDiv w:val="1"/>
      <w:marLeft w:val="0"/>
      <w:marRight w:val="0"/>
      <w:marTop w:val="0"/>
      <w:marBottom w:val="0"/>
      <w:divBdr>
        <w:top w:val="none" w:sz="0" w:space="0" w:color="auto"/>
        <w:left w:val="none" w:sz="0" w:space="0" w:color="auto"/>
        <w:bottom w:val="none" w:sz="0" w:space="0" w:color="auto"/>
        <w:right w:val="none" w:sz="0" w:space="0" w:color="auto"/>
      </w:divBdr>
      <w:divsChild>
        <w:div w:id="18167482">
          <w:marLeft w:val="640"/>
          <w:marRight w:val="0"/>
          <w:marTop w:val="0"/>
          <w:marBottom w:val="0"/>
          <w:divBdr>
            <w:top w:val="none" w:sz="0" w:space="0" w:color="auto"/>
            <w:left w:val="none" w:sz="0" w:space="0" w:color="auto"/>
            <w:bottom w:val="none" w:sz="0" w:space="0" w:color="auto"/>
            <w:right w:val="none" w:sz="0" w:space="0" w:color="auto"/>
          </w:divBdr>
        </w:div>
        <w:div w:id="59795882">
          <w:marLeft w:val="640"/>
          <w:marRight w:val="0"/>
          <w:marTop w:val="0"/>
          <w:marBottom w:val="0"/>
          <w:divBdr>
            <w:top w:val="none" w:sz="0" w:space="0" w:color="auto"/>
            <w:left w:val="none" w:sz="0" w:space="0" w:color="auto"/>
            <w:bottom w:val="none" w:sz="0" w:space="0" w:color="auto"/>
            <w:right w:val="none" w:sz="0" w:space="0" w:color="auto"/>
          </w:divBdr>
        </w:div>
        <w:div w:id="112289982">
          <w:marLeft w:val="640"/>
          <w:marRight w:val="0"/>
          <w:marTop w:val="0"/>
          <w:marBottom w:val="0"/>
          <w:divBdr>
            <w:top w:val="none" w:sz="0" w:space="0" w:color="auto"/>
            <w:left w:val="none" w:sz="0" w:space="0" w:color="auto"/>
            <w:bottom w:val="none" w:sz="0" w:space="0" w:color="auto"/>
            <w:right w:val="none" w:sz="0" w:space="0" w:color="auto"/>
          </w:divBdr>
        </w:div>
        <w:div w:id="139621560">
          <w:marLeft w:val="640"/>
          <w:marRight w:val="0"/>
          <w:marTop w:val="0"/>
          <w:marBottom w:val="0"/>
          <w:divBdr>
            <w:top w:val="none" w:sz="0" w:space="0" w:color="auto"/>
            <w:left w:val="none" w:sz="0" w:space="0" w:color="auto"/>
            <w:bottom w:val="none" w:sz="0" w:space="0" w:color="auto"/>
            <w:right w:val="none" w:sz="0" w:space="0" w:color="auto"/>
          </w:divBdr>
        </w:div>
        <w:div w:id="231355038">
          <w:marLeft w:val="640"/>
          <w:marRight w:val="0"/>
          <w:marTop w:val="0"/>
          <w:marBottom w:val="0"/>
          <w:divBdr>
            <w:top w:val="none" w:sz="0" w:space="0" w:color="auto"/>
            <w:left w:val="none" w:sz="0" w:space="0" w:color="auto"/>
            <w:bottom w:val="none" w:sz="0" w:space="0" w:color="auto"/>
            <w:right w:val="none" w:sz="0" w:space="0" w:color="auto"/>
          </w:divBdr>
        </w:div>
        <w:div w:id="312106123">
          <w:marLeft w:val="640"/>
          <w:marRight w:val="0"/>
          <w:marTop w:val="0"/>
          <w:marBottom w:val="0"/>
          <w:divBdr>
            <w:top w:val="none" w:sz="0" w:space="0" w:color="auto"/>
            <w:left w:val="none" w:sz="0" w:space="0" w:color="auto"/>
            <w:bottom w:val="none" w:sz="0" w:space="0" w:color="auto"/>
            <w:right w:val="none" w:sz="0" w:space="0" w:color="auto"/>
          </w:divBdr>
        </w:div>
        <w:div w:id="342585385">
          <w:marLeft w:val="640"/>
          <w:marRight w:val="0"/>
          <w:marTop w:val="0"/>
          <w:marBottom w:val="0"/>
          <w:divBdr>
            <w:top w:val="none" w:sz="0" w:space="0" w:color="auto"/>
            <w:left w:val="none" w:sz="0" w:space="0" w:color="auto"/>
            <w:bottom w:val="none" w:sz="0" w:space="0" w:color="auto"/>
            <w:right w:val="none" w:sz="0" w:space="0" w:color="auto"/>
          </w:divBdr>
        </w:div>
        <w:div w:id="442194366">
          <w:marLeft w:val="640"/>
          <w:marRight w:val="0"/>
          <w:marTop w:val="0"/>
          <w:marBottom w:val="0"/>
          <w:divBdr>
            <w:top w:val="none" w:sz="0" w:space="0" w:color="auto"/>
            <w:left w:val="none" w:sz="0" w:space="0" w:color="auto"/>
            <w:bottom w:val="none" w:sz="0" w:space="0" w:color="auto"/>
            <w:right w:val="none" w:sz="0" w:space="0" w:color="auto"/>
          </w:divBdr>
        </w:div>
        <w:div w:id="460467247">
          <w:marLeft w:val="640"/>
          <w:marRight w:val="0"/>
          <w:marTop w:val="0"/>
          <w:marBottom w:val="0"/>
          <w:divBdr>
            <w:top w:val="none" w:sz="0" w:space="0" w:color="auto"/>
            <w:left w:val="none" w:sz="0" w:space="0" w:color="auto"/>
            <w:bottom w:val="none" w:sz="0" w:space="0" w:color="auto"/>
            <w:right w:val="none" w:sz="0" w:space="0" w:color="auto"/>
          </w:divBdr>
        </w:div>
        <w:div w:id="545871141">
          <w:marLeft w:val="640"/>
          <w:marRight w:val="0"/>
          <w:marTop w:val="0"/>
          <w:marBottom w:val="0"/>
          <w:divBdr>
            <w:top w:val="none" w:sz="0" w:space="0" w:color="auto"/>
            <w:left w:val="none" w:sz="0" w:space="0" w:color="auto"/>
            <w:bottom w:val="none" w:sz="0" w:space="0" w:color="auto"/>
            <w:right w:val="none" w:sz="0" w:space="0" w:color="auto"/>
          </w:divBdr>
        </w:div>
        <w:div w:id="743648054">
          <w:marLeft w:val="640"/>
          <w:marRight w:val="0"/>
          <w:marTop w:val="0"/>
          <w:marBottom w:val="0"/>
          <w:divBdr>
            <w:top w:val="none" w:sz="0" w:space="0" w:color="auto"/>
            <w:left w:val="none" w:sz="0" w:space="0" w:color="auto"/>
            <w:bottom w:val="none" w:sz="0" w:space="0" w:color="auto"/>
            <w:right w:val="none" w:sz="0" w:space="0" w:color="auto"/>
          </w:divBdr>
        </w:div>
        <w:div w:id="767776431">
          <w:marLeft w:val="640"/>
          <w:marRight w:val="0"/>
          <w:marTop w:val="0"/>
          <w:marBottom w:val="0"/>
          <w:divBdr>
            <w:top w:val="none" w:sz="0" w:space="0" w:color="auto"/>
            <w:left w:val="none" w:sz="0" w:space="0" w:color="auto"/>
            <w:bottom w:val="none" w:sz="0" w:space="0" w:color="auto"/>
            <w:right w:val="none" w:sz="0" w:space="0" w:color="auto"/>
          </w:divBdr>
        </w:div>
        <w:div w:id="771708975">
          <w:marLeft w:val="640"/>
          <w:marRight w:val="0"/>
          <w:marTop w:val="0"/>
          <w:marBottom w:val="0"/>
          <w:divBdr>
            <w:top w:val="none" w:sz="0" w:space="0" w:color="auto"/>
            <w:left w:val="none" w:sz="0" w:space="0" w:color="auto"/>
            <w:bottom w:val="none" w:sz="0" w:space="0" w:color="auto"/>
            <w:right w:val="none" w:sz="0" w:space="0" w:color="auto"/>
          </w:divBdr>
        </w:div>
        <w:div w:id="771899216">
          <w:marLeft w:val="640"/>
          <w:marRight w:val="0"/>
          <w:marTop w:val="0"/>
          <w:marBottom w:val="0"/>
          <w:divBdr>
            <w:top w:val="none" w:sz="0" w:space="0" w:color="auto"/>
            <w:left w:val="none" w:sz="0" w:space="0" w:color="auto"/>
            <w:bottom w:val="none" w:sz="0" w:space="0" w:color="auto"/>
            <w:right w:val="none" w:sz="0" w:space="0" w:color="auto"/>
          </w:divBdr>
        </w:div>
        <w:div w:id="859271956">
          <w:marLeft w:val="640"/>
          <w:marRight w:val="0"/>
          <w:marTop w:val="0"/>
          <w:marBottom w:val="0"/>
          <w:divBdr>
            <w:top w:val="none" w:sz="0" w:space="0" w:color="auto"/>
            <w:left w:val="none" w:sz="0" w:space="0" w:color="auto"/>
            <w:bottom w:val="none" w:sz="0" w:space="0" w:color="auto"/>
            <w:right w:val="none" w:sz="0" w:space="0" w:color="auto"/>
          </w:divBdr>
        </w:div>
        <w:div w:id="924997961">
          <w:marLeft w:val="640"/>
          <w:marRight w:val="0"/>
          <w:marTop w:val="0"/>
          <w:marBottom w:val="0"/>
          <w:divBdr>
            <w:top w:val="none" w:sz="0" w:space="0" w:color="auto"/>
            <w:left w:val="none" w:sz="0" w:space="0" w:color="auto"/>
            <w:bottom w:val="none" w:sz="0" w:space="0" w:color="auto"/>
            <w:right w:val="none" w:sz="0" w:space="0" w:color="auto"/>
          </w:divBdr>
        </w:div>
        <w:div w:id="958872618">
          <w:marLeft w:val="640"/>
          <w:marRight w:val="0"/>
          <w:marTop w:val="0"/>
          <w:marBottom w:val="0"/>
          <w:divBdr>
            <w:top w:val="none" w:sz="0" w:space="0" w:color="auto"/>
            <w:left w:val="none" w:sz="0" w:space="0" w:color="auto"/>
            <w:bottom w:val="none" w:sz="0" w:space="0" w:color="auto"/>
            <w:right w:val="none" w:sz="0" w:space="0" w:color="auto"/>
          </w:divBdr>
        </w:div>
        <w:div w:id="970406382">
          <w:marLeft w:val="640"/>
          <w:marRight w:val="0"/>
          <w:marTop w:val="0"/>
          <w:marBottom w:val="0"/>
          <w:divBdr>
            <w:top w:val="none" w:sz="0" w:space="0" w:color="auto"/>
            <w:left w:val="none" w:sz="0" w:space="0" w:color="auto"/>
            <w:bottom w:val="none" w:sz="0" w:space="0" w:color="auto"/>
            <w:right w:val="none" w:sz="0" w:space="0" w:color="auto"/>
          </w:divBdr>
        </w:div>
        <w:div w:id="1031765926">
          <w:marLeft w:val="640"/>
          <w:marRight w:val="0"/>
          <w:marTop w:val="0"/>
          <w:marBottom w:val="0"/>
          <w:divBdr>
            <w:top w:val="none" w:sz="0" w:space="0" w:color="auto"/>
            <w:left w:val="none" w:sz="0" w:space="0" w:color="auto"/>
            <w:bottom w:val="none" w:sz="0" w:space="0" w:color="auto"/>
            <w:right w:val="none" w:sz="0" w:space="0" w:color="auto"/>
          </w:divBdr>
        </w:div>
        <w:div w:id="1043946547">
          <w:marLeft w:val="640"/>
          <w:marRight w:val="0"/>
          <w:marTop w:val="0"/>
          <w:marBottom w:val="0"/>
          <w:divBdr>
            <w:top w:val="none" w:sz="0" w:space="0" w:color="auto"/>
            <w:left w:val="none" w:sz="0" w:space="0" w:color="auto"/>
            <w:bottom w:val="none" w:sz="0" w:space="0" w:color="auto"/>
            <w:right w:val="none" w:sz="0" w:space="0" w:color="auto"/>
          </w:divBdr>
        </w:div>
        <w:div w:id="1058818635">
          <w:marLeft w:val="640"/>
          <w:marRight w:val="0"/>
          <w:marTop w:val="0"/>
          <w:marBottom w:val="0"/>
          <w:divBdr>
            <w:top w:val="none" w:sz="0" w:space="0" w:color="auto"/>
            <w:left w:val="none" w:sz="0" w:space="0" w:color="auto"/>
            <w:bottom w:val="none" w:sz="0" w:space="0" w:color="auto"/>
            <w:right w:val="none" w:sz="0" w:space="0" w:color="auto"/>
          </w:divBdr>
        </w:div>
        <w:div w:id="1120689050">
          <w:marLeft w:val="640"/>
          <w:marRight w:val="0"/>
          <w:marTop w:val="0"/>
          <w:marBottom w:val="0"/>
          <w:divBdr>
            <w:top w:val="none" w:sz="0" w:space="0" w:color="auto"/>
            <w:left w:val="none" w:sz="0" w:space="0" w:color="auto"/>
            <w:bottom w:val="none" w:sz="0" w:space="0" w:color="auto"/>
            <w:right w:val="none" w:sz="0" w:space="0" w:color="auto"/>
          </w:divBdr>
        </w:div>
        <w:div w:id="1135373426">
          <w:marLeft w:val="640"/>
          <w:marRight w:val="0"/>
          <w:marTop w:val="0"/>
          <w:marBottom w:val="0"/>
          <w:divBdr>
            <w:top w:val="none" w:sz="0" w:space="0" w:color="auto"/>
            <w:left w:val="none" w:sz="0" w:space="0" w:color="auto"/>
            <w:bottom w:val="none" w:sz="0" w:space="0" w:color="auto"/>
            <w:right w:val="none" w:sz="0" w:space="0" w:color="auto"/>
          </w:divBdr>
        </w:div>
        <w:div w:id="1172718673">
          <w:marLeft w:val="640"/>
          <w:marRight w:val="0"/>
          <w:marTop w:val="0"/>
          <w:marBottom w:val="0"/>
          <w:divBdr>
            <w:top w:val="none" w:sz="0" w:space="0" w:color="auto"/>
            <w:left w:val="none" w:sz="0" w:space="0" w:color="auto"/>
            <w:bottom w:val="none" w:sz="0" w:space="0" w:color="auto"/>
            <w:right w:val="none" w:sz="0" w:space="0" w:color="auto"/>
          </w:divBdr>
        </w:div>
        <w:div w:id="1174346965">
          <w:marLeft w:val="640"/>
          <w:marRight w:val="0"/>
          <w:marTop w:val="0"/>
          <w:marBottom w:val="0"/>
          <w:divBdr>
            <w:top w:val="none" w:sz="0" w:space="0" w:color="auto"/>
            <w:left w:val="none" w:sz="0" w:space="0" w:color="auto"/>
            <w:bottom w:val="none" w:sz="0" w:space="0" w:color="auto"/>
            <w:right w:val="none" w:sz="0" w:space="0" w:color="auto"/>
          </w:divBdr>
        </w:div>
        <w:div w:id="1265698229">
          <w:marLeft w:val="640"/>
          <w:marRight w:val="0"/>
          <w:marTop w:val="0"/>
          <w:marBottom w:val="0"/>
          <w:divBdr>
            <w:top w:val="none" w:sz="0" w:space="0" w:color="auto"/>
            <w:left w:val="none" w:sz="0" w:space="0" w:color="auto"/>
            <w:bottom w:val="none" w:sz="0" w:space="0" w:color="auto"/>
            <w:right w:val="none" w:sz="0" w:space="0" w:color="auto"/>
          </w:divBdr>
        </w:div>
        <w:div w:id="1308975880">
          <w:marLeft w:val="640"/>
          <w:marRight w:val="0"/>
          <w:marTop w:val="0"/>
          <w:marBottom w:val="0"/>
          <w:divBdr>
            <w:top w:val="none" w:sz="0" w:space="0" w:color="auto"/>
            <w:left w:val="none" w:sz="0" w:space="0" w:color="auto"/>
            <w:bottom w:val="none" w:sz="0" w:space="0" w:color="auto"/>
            <w:right w:val="none" w:sz="0" w:space="0" w:color="auto"/>
          </w:divBdr>
        </w:div>
        <w:div w:id="1316182451">
          <w:marLeft w:val="640"/>
          <w:marRight w:val="0"/>
          <w:marTop w:val="0"/>
          <w:marBottom w:val="0"/>
          <w:divBdr>
            <w:top w:val="none" w:sz="0" w:space="0" w:color="auto"/>
            <w:left w:val="none" w:sz="0" w:space="0" w:color="auto"/>
            <w:bottom w:val="none" w:sz="0" w:space="0" w:color="auto"/>
            <w:right w:val="none" w:sz="0" w:space="0" w:color="auto"/>
          </w:divBdr>
        </w:div>
        <w:div w:id="1406026250">
          <w:marLeft w:val="640"/>
          <w:marRight w:val="0"/>
          <w:marTop w:val="0"/>
          <w:marBottom w:val="0"/>
          <w:divBdr>
            <w:top w:val="none" w:sz="0" w:space="0" w:color="auto"/>
            <w:left w:val="none" w:sz="0" w:space="0" w:color="auto"/>
            <w:bottom w:val="none" w:sz="0" w:space="0" w:color="auto"/>
            <w:right w:val="none" w:sz="0" w:space="0" w:color="auto"/>
          </w:divBdr>
        </w:div>
        <w:div w:id="1579024581">
          <w:marLeft w:val="640"/>
          <w:marRight w:val="0"/>
          <w:marTop w:val="0"/>
          <w:marBottom w:val="0"/>
          <w:divBdr>
            <w:top w:val="none" w:sz="0" w:space="0" w:color="auto"/>
            <w:left w:val="none" w:sz="0" w:space="0" w:color="auto"/>
            <w:bottom w:val="none" w:sz="0" w:space="0" w:color="auto"/>
            <w:right w:val="none" w:sz="0" w:space="0" w:color="auto"/>
          </w:divBdr>
        </w:div>
        <w:div w:id="1597203063">
          <w:marLeft w:val="640"/>
          <w:marRight w:val="0"/>
          <w:marTop w:val="0"/>
          <w:marBottom w:val="0"/>
          <w:divBdr>
            <w:top w:val="none" w:sz="0" w:space="0" w:color="auto"/>
            <w:left w:val="none" w:sz="0" w:space="0" w:color="auto"/>
            <w:bottom w:val="none" w:sz="0" w:space="0" w:color="auto"/>
            <w:right w:val="none" w:sz="0" w:space="0" w:color="auto"/>
          </w:divBdr>
        </w:div>
        <w:div w:id="1603489806">
          <w:marLeft w:val="640"/>
          <w:marRight w:val="0"/>
          <w:marTop w:val="0"/>
          <w:marBottom w:val="0"/>
          <w:divBdr>
            <w:top w:val="none" w:sz="0" w:space="0" w:color="auto"/>
            <w:left w:val="none" w:sz="0" w:space="0" w:color="auto"/>
            <w:bottom w:val="none" w:sz="0" w:space="0" w:color="auto"/>
            <w:right w:val="none" w:sz="0" w:space="0" w:color="auto"/>
          </w:divBdr>
        </w:div>
        <w:div w:id="1631594725">
          <w:marLeft w:val="640"/>
          <w:marRight w:val="0"/>
          <w:marTop w:val="0"/>
          <w:marBottom w:val="0"/>
          <w:divBdr>
            <w:top w:val="none" w:sz="0" w:space="0" w:color="auto"/>
            <w:left w:val="none" w:sz="0" w:space="0" w:color="auto"/>
            <w:bottom w:val="none" w:sz="0" w:space="0" w:color="auto"/>
            <w:right w:val="none" w:sz="0" w:space="0" w:color="auto"/>
          </w:divBdr>
        </w:div>
        <w:div w:id="1659531009">
          <w:marLeft w:val="640"/>
          <w:marRight w:val="0"/>
          <w:marTop w:val="0"/>
          <w:marBottom w:val="0"/>
          <w:divBdr>
            <w:top w:val="none" w:sz="0" w:space="0" w:color="auto"/>
            <w:left w:val="none" w:sz="0" w:space="0" w:color="auto"/>
            <w:bottom w:val="none" w:sz="0" w:space="0" w:color="auto"/>
            <w:right w:val="none" w:sz="0" w:space="0" w:color="auto"/>
          </w:divBdr>
        </w:div>
        <w:div w:id="1757629670">
          <w:marLeft w:val="640"/>
          <w:marRight w:val="0"/>
          <w:marTop w:val="0"/>
          <w:marBottom w:val="0"/>
          <w:divBdr>
            <w:top w:val="none" w:sz="0" w:space="0" w:color="auto"/>
            <w:left w:val="none" w:sz="0" w:space="0" w:color="auto"/>
            <w:bottom w:val="none" w:sz="0" w:space="0" w:color="auto"/>
            <w:right w:val="none" w:sz="0" w:space="0" w:color="auto"/>
          </w:divBdr>
        </w:div>
        <w:div w:id="1782070088">
          <w:marLeft w:val="640"/>
          <w:marRight w:val="0"/>
          <w:marTop w:val="0"/>
          <w:marBottom w:val="0"/>
          <w:divBdr>
            <w:top w:val="none" w:sz="0" w:space="0" w:color="auto"/>
            <w:left w:val="none" w:sz="0" w:space="0" w:color="auto"/>
            <w:bottom w:val="none" w:sz="0" w:space="0" w:color="auto"/>
            <w:right w:val="none" w:sz="0" w:space="0" w:color="auto"/>
          </w:divBdr>
        </w:div>
        <w:div w:id="1782259636">
          <w:marLeft w:val="640"/>
          <w:marRight w:val="0"/>
          <w:marTop w:val="0"/>
          <w:marBottom w:val="0"/>
          <w:divBdr>
            <w:top w:val="none" w:sz="0" w:space="0" w:color="auto"/>
            <w:left w:val="none" w:sz="0" w:space="0" w:color="auto"/>
            <w:bottom w:val="none" w:sz="0" w:space="0" w:color="auto"/>
            <w:right w:val="none" w:sz="0" w:space="0" w:color="auto"/>
          </w:divBdr>
        </w:div>
        <w:div w:id="1795100376">
          <w:marLeft w:val="640"/>
          <w:marRight w:val="0"/>
          <w:marTop w:val="0"/>
          <w:marBottom w:val="0"/>
          <w:divBdr>
            <w:top w:val="none" w:sz="0" w:space="0" w:color="auto"/>
            <w:left w:val="none" w:sz="0" w:space="0" w:color="auto"/>
            <w:bottom w:val="none" w:sz="0" w:space="0" w:color="auto"/>
            <w:right w:val="none" w:sz="0" w:space="0" w:color="auto"/>
          </w:divBdr>
        </w:div>
        <w:div w:id="1847094084">
          <w:marLeft w:val="640"/>
          <w:marRight w:val="0"/>
          <w:marTop w:val="0"/>
          <w:marBottom w:val="0"/>
          <w:divBdr>
            <w:top w:val="none" w:sz="0" w:space="0" w:color="auto"/>
            <w:left w:val="none" w:sz="0" w:space="0" w:color="auto"/>
            <w:bottom w:val="none" w:sz="0" w:space="0" w:color="auto"/>
            <w:right w:val="none" w:sz="0" w:space="0" w:color="auto"/>
          </w:divBdr>
        </w:div>
        <w:div w:id="1882399281">
          <w:marLeft w:val="640"/>
          <w:marRight w:val="0"/>
          <w:marTop w:val="0"/>
          <w:marBottom w:val="0"/>
          <w:divBdr>
            <w:top w:val="none" w:sz="0" w:space="0" w:color="auto"/>
            <w:left w:val="none" w:sz="0" w:space="0" w:color="auto"/>
            <w:bottom w:val="none" w:sz="0" w:space="0" w:color="auto"/>
            <w:right w:val="none" w:sz="0" w:space="0" w:color="auto"/>
          </w:divBdr>
        </w:div>
        <w:div w:id="1902867966">
          <w:marLeft w:val="640"/>
          <w:marRight w:val="0"/>
          <w:marTop w:val="0"/>
          <w:marBottom w:val="0"/>
          <w:divBdr>
            <w:top w:val="none" w:sz="0" w:space="0" w:color="auto"/>
            <w:left w:val="none" w:sz="0" w:space="0" w:color="auto"/>
            <w:bottom w:val="none" w:sz="0" w:space="0" w:color="auto"/>
            <w:right w:val="none" w:sz="0" w:space="0" w:color="auto"/>
          </w:divBdr>
        </w:div>
        <w:div w:id="2008248672">
          <w:marLeft w:val="640"/>
          <w:marRight w:val="0"/>
          <w:marTop w:val="0"/>
          <w:marBottom w:val="0"/>
          <w:divBdr>
            <w:top w:val="none" w:sz="0" w:space="0" w:color="auto"/>
            <w:left w:val="none" w:sz="0" w:space="0" w:color="auto"/>
            <w:bottom w:val="none" w:sz="0" w:space="0" w:color="auto"/>
            <w:right w:val="none" w:sz="0" w:space="0" w:color="auto"/>
          </w:divBdr>
        </w:div>
        <w:div w:id="2064980886">
          <w:marLeft w:val="640"/>
          <w:marRight w:val="0"/>
          <w:marTop w:val="0"/>
          <w:marBottom w:val="0"/>
          <w:divBdr>
            <w:top w:val="none" w:sz="0" w:space="0" w:color="auto"/>
            <w:left w:val="none" w:sz="0" w:space="0" w:color="auto"/>
            <w:bottom w:val="none" w:sz="0" w:space="0" w:color="auto"/>
            <w:right w:val="none" w:sz="0" w:space="0" w:color="auto"/>
          </w:divBdr>
        </w:div>
        <w:div w:id="2078747321">
          <w:marLeft w:val="640"/>
          <w:marRight w:val="0"/>
          <w:marTop w:val="0"/>
          <w:marBottom w:val="0"/>
          <w:divBdr>
            <w:top w:val="none" w:sz="0" w:space="0" w:color="auto"/>
            <w:left w:val="none" w:sz="0" w:space="0" w:color="auto"/>
            <w:bottom w:val="none" w:sz="0" w:space="0" w:color="auto"/>
            <w:right w:val="none" w:sz="0" w:space="0" w:color="auto"/>
          </w:divBdr>
        </w:div>
        <w:div w:id="2086491975">
          <w:marLeft w:val="640"/>
          <w:marRight w:val="0"/>
          <w:marTop w:val="0"/>
          <w:marBottom w:val="0"/>
          <w:divBdr>
            <w:top w:val="none" w:sz="0" w:space="0" w:color="auto"/>
            <w:left w:val="none" w:sz="0" w:space="0" w:color="auto"/>
            <w:bottom w:val="none" w:sz="0" w:space="0" w:color="auto"/>
            <w:right w:val="none" w:sz="0" w:space="0" w:color="auto"/>
          </w:divBdr>
        </w:div>
        <w:div w:id="2097555424">
          <w:marLeft w:val="640"/>
          <w:marRight w:val="0"/>
          <w:marTop w:val="0"/>
          <w:marBottom w:val="0"/>
          <w:divBdr>
            <w:top w:val="none" w:sz="0" w:space="0" w:color="auto"/>
            <w:left w:val="none" w:sz="0" w:space="0" w:color="auto"/>
            <w:bottom w:val="none" w:sz="0" w:space="0" w:color="auto"/>
            <w:right w:val="none" w:sz="0" w:space="0" w:color="auto"/>
          </w:divBdr>
        </w:div>
      </w:divsChild>
    </w:div>
    <w:div w:id="791019966">
      <w:bodyDiv w:val="1"/>
      <w:marLeft w:val="0"/>
      <w:marRight w:val="0"/>
      <w:marTop w:val="0"/>
      <w:marBottom w:val="0"/>
      <w:divBdr>
        <w:top w:val="none" w:sz="0" w:space="0" w:color="auto"/>
        <w:left w:val="none" w:sz="0" w:space="0" w:color="auto"/>
        <w:bottom w:val="none" w:sz="0" w:space="0" w:color="auto"/>
        <w:right w:val="none" w:sz="0" w:space="0" w:color="auto"/>
      </w:divBdr>
      <w:divsChild>
        <w:div w:id="122696026">
          <w:marLeft w:val="640"/>
          <w:marRight w:val="0"/>
          <w:marTop w:val="0"/>
          <w:marBottom w:val="0"/>
          <w:divBdr>
            <w:top w:val="none" w:sz="0" w:space="0" w:color="auto"/>
            <w:left w:val="none" w:sz="0" w:space="0" w:color="auto"/>
            <w:bottom w:val="none" w:sz="0" w:space="0" w:color="auto"/>
            <w:right w:val="none" w:sz="0" w:space="0" w:color="auto"/>
          </w:divBdr>
        </w:div>
        <w:div w:id="122698482">
          <w:marLeft w:val="640"/>
          <w:marRight w:val="0"/>
          <w:marTop w:val="0"/>
          <w:marBottom w:val="0"/>
          <w:divBdr>
            <w:top w:val="none" w:sz="0" w:space="0" w:color="auto"/>
            <w:left w:val="none" w:sz="0" w:space="0" w:color="auto"/>
            <w:bottom w:val="none" w:sz="0" w:space="0" w:color="auto"/>
            <w:right w:val="none" w:sz="0" w:space="0" w:color="auto"/>
          </w:divBdr>
        </w:div>
        <w:div w:id="135732133">
          <w:marLeft w:val="640"/>
          <w:marRight w:val="0"/>
          <w:marTop w:val="0"/>
          <w:marBottom w:val="0"/>
          <w:divBdr>
            <w:top w:val="none" w:sz="0" w:space="0" w:color="auto"/>
            <w:left w:val="none" w:sz="0" w:space="0" w:color="auto"/>
            <w:bottom w:val="none" w:sz="0" w:space="0" w:color="auto"/>
            <w:right w:val="none" w:sz="0" w:space="0" w:color="auto"/>
          </w:divBdr>
        </w:div>
        <w:div w:id="155537761">
          <w:marLeft w:val="640"/>
          <w:marRight w:val="0"/>
          <w:marTop w:val="0"/>
          <w:marBottom w:val="0"/>
          <w:divBdr>
            <w:top w:val="none" w:sz="0" w:space="0" w:color="auto"/>
            <w:left w:val="none" w:sz="0" w:space="0" w:color="auto"/>
            <w:bottom w:val="none" w:sz="0" w:space="0" w:color="auto"/>
            <w:right w:val="none" w:sz="0" w:space="0" w:color="auto"/>
          </w:divBdr>
        </w:div>
        <w:div w:id="158889000">
          <w:marLeft w:val="640"/>
          <w:marRight w:val="0"/>
          <w:marTop w:val="0"/>
          <w:marBottom w:val="0"/>
          <w:divBdr>
            <w:top w:val="none" w:sz="0" w:space="0" w:color="auto"/>
            <w:left w:val="none" w:sz="0" w:space="0" w:color="auto"/>
            <w:bottom w:val="none" w:sz="0" w:space="0" w:color="auto"/>
            <w:right w:val="none" w:sz="0" w:space="0" w:color="auto"/>
          </w:divBdr>
        </w:div>
        <w:div w:id="231964627">
          <w:marLeft w:val="640"/>
          <w:marRight w:val="0"/>
          <w:marTop w:val="0"/>
          <w:marBottom w:val="0"/>
          <w:divBdr>
            <w:top w:val="none" w:sz="0" w:space="0" w:color="auto"/>
            <w:left w:val="none" w:sz="0" w:space="0" w:color="auto"/>
            <w:bottom w:val="none" w:sz="0" w:space="0" w:color="auto"/>
            <w:right w:val="none" w:sz="0" w:space="0" w:color="auto"/>
          </w:divBdr>
        </w:div>
        <w:div w:id="266928359">
          <w:marLeft w:val="640"/>
          <w:marRight w:val="0"/>
          <w:marTop w:val="0"/>
          <w:marBottom w:val="0"/>
          <w:divBdr>
            <w:top w:val="none" w:sz="0" w:space="0" w:color="auto"/>
            <w:left w:val="none" w:sz="0" w:space="0" w:color="auto"/>
            <w:bottom w:val="none" w:sz="0" w:space="0" w:color="auto"/>
            <w:right w:val="none" w:sz="0" w:space="0" w:color="auto"/>
          </w:divBdr>
        </w:div>
        <w:div w:id="367686285">
          <w:marLeft w:val="640"/>
          <w:marRight w:val="0"/>
          <w:marTop w:val="0"/>
          <w:marBottom w:val="0"/>
          <w:divBdr>
            <w:top w:val="none" w:sz="0" w:space="0" w:color="auto"/>
            <w:left w:val="none" w:sz="0" w:space="0" w:color="auto"/>
            <w:bottom w:val="none" w:sz="0" w:space="0" w:color="auto"/>
            <w:right w:val="none" w:sz="0" w:space="0" w:color="auto"/>
          </w:divBdr>
        </w:div>
        <w:div w:id="368183971">
          <w:marLeft w:val="640"/>
          <w:marRight w:val="0"/>
          <w:marTop w:val="0"/>
          <w:marBottom w:val="0"/>
          <w:divBdr>
            <w:top w:val="none" w:sz="0" w:space="0" w:color="auto"/>
            <w:left w:val="none" w:sz="0" w:space="0" w:color="auto"/>
            <w:bottom w:val="none" w:sz="0" w:space="0" w:color="auto"/>
            <w:right w:val="none" w:sz="0" w:space="0" w:color="auto"/>
          </w:divBdr>
        </w:div>
        <w:div w:id="378475603">
          <w:marLeft w:val="640"/>
          <w:marRight w:val="0"/>
          <w:marTop w:val="0"/>
          <w:marBottom w:val="0"/>
          <w:divBdr>
            <w:top w:val="none" w:sz="0" w:space="0" w:color="auto"/>
            <w:left w:val="none" w:sz="0" w:space="0" w:color="auto"/>
            <w:bottom w:val="none" w:sz="0" w:space="0" w:color="auto"/>
            <w:right w:val="none" w:sz="0" w:space="0" w:color="auto"/>
          </w:divBdr>
        </w:div>
        <w:div w:id="381369098">
          <w:marLeft w:val="640"/>
          <w:marRight w:val="0"/>
          <w:marTop w:val="0"/>
          <w:marBottom w:val="0"/>
          <w:divBdr>
            <w:top w:val="none" w:sz="0" w:space="0" w:color="auto"/>
            <w:left w:val="none" w:sz="0" w:space="0" w:color="auto"/>
            <w:bottom w:val="none" w:sz="0" w:space="0" w:color="auto"/>
            <w:right w:val="none" w:sz="0" w:space="0" w:color="auto"/>
          </w:divBdr>
        </w:div>
        <w:div w:id="427122870">
          <w:marLeft w:val="640"/>
          <w:marRight w:val="0"/>
          <w:marTop w:val="0"/>
          <w:marBottom w:val="0"/>
          <w:divBdr>
            <w:top w:val="none" w:sz="0" w:space="0" w:color="auto"/>
            <w:left w:val="none" w:sz="0" w:space="0" w:color="auto"/>
            <w:bottom w:val="none" w:sz="0" w:space="0" w:color="auto"/>
            <w:right w:val="none" w:sz="0" w:space="0" w:color="auto"/>
          </w:divBdr>
        </w:div>
        <w:div w:id="453063744">
          <w:marLeft w:val="640"/>
          <w:marRight w:val="0"/>
          <w:marTop w:val="0"/>
          <w:marBottom w:val="0"/>
          <w:divBdr>
            <w:top w:val="none" w:sz="0" w:space="0" w:color="auto"/>
            <w:left w:val="none" w:sz="0" w:space="0" w:color="auto"/>
            <w:bottom w:val="none" w:sz="0" w:space="0" w:color="auto"/>
            <w:right w:val="none" w:sz="0" w:space="0" w:color="auto"/>
          </w:divBdr>
        </w:div>
        <w:div w:id="465850790">
          <w:marLeft w:val="640"/>
          <w:marRight w:val="0"/>
          <w:marTop w:val="0"/>
          <w:marBottom w:val="0"/>
          <w:divBdr>
            <w:top w:val="none" w:sz="0" w:space="0" w:color="auto"/>
            <w:left w:val="none" w:sz="0" w:space="0" w:color="auto"/>
            <w:bottom w:val="none" w:sz="0" w:space="0" w:color="auto"/>
            <w:right w:val="none" w:sz="0" w:space="0" w:color="auto"/>
          </w:divBdr>
        </w:div>
        <w:div w:id="503009048">
          <w:marLeft w:val="640"/>
          <w:marRight w:val="0"/>
          <w:marTop w:val="0"/>
          <w:marBottom w:val="0"/>
          <w:divBdr>
            <w:top w:val="none" w:sz="0" w:space="0" w:color="auto"/>
            <w:left w:val="none" w:sz="0" w:space="0" w:color="auto"/>
            <w:bottom w:val="none" w:sz="0" w:space="0" w:color="auto"/>
            <w:right w:val="none" w:sz="0" w:space="0" w:color="auto"/>
          </w:divBdr>
        </w:div>
        <w:div w:id="547883439">
          <w:marLeft w:val="640"/>
          <w:marRight w:val="0"/>
          <w:marTop w:val="0"/>
          <w:marBottom w:val="0"/>
          <w:divBdr>
            <w:top w:val="none" w:sz="0" w:space="0" w:color="auto"/>
            <w:left w:val="none" w:sz="0" w:space="0" w:color="auto"/>
            <w:bottom w:val="none" w:sz="0" w:space="0" w:color="auto"/>
            <w:right w:val="none" w:sz="0" w:space="0" w:color="auto"/>
          </w:divBdr>
        </w:div>
        <w:div w:id="582640864">
          <w:marLeft w:val="640"/>
          <w:marRight w:val="0"/>
          <w:marTop w:val="0"/>
          <w:marBottom w:val="0"/>
          <w:divBdr>
            <w:top w:val="none" w:sz="0" w:space="0" w:color="auto"/>
            <w:left w:val="none" w:sz="0" w:space="0" w:color="auto"/>
            <w:bottom w:val="none" w:sz="0" w:space="0" w:color="auto"/>
            <w:right w:val="none" w:sz="0" w:space="0" w:color="auto"/>
          </w:divBdr>
        </w:div>
        <w:div w:id="749740762">
          <w:marLeft w:val="640"/>
          <w:marRight w:val="0"/>
          <w:marTop w:val="0"/>
          <w:marBottom w:val="0"/>
          <w:divBdr>
            <w:top w:val="none" w:sz="0" w:space="0" w:color="auto"/>
            <w:left w:val="none" w:sz="0" w:space="0" w:color="auto"/>
            <w:bottom w:val="none" w:sz="0" w:space="0" w:color="auto"/>
            <w:right w:val="none" w:sz="0" w:space="0" w:color="auto"/>
          </w:divBdr>
        </w:div>
        <w:div w:id="794180517">
          <w:marLeft w:val="640"/>
          <w:marRight w:val="0"/>
          <w:marTop w:val="0"/>
          <w:marBottom w:val="0"/>
          <w:divBdr>
            <w:top w:val="none" w:sz="0" w:space="0" w:color="auto"/>
            <w:left w:val="none" w:sz="0" w:space="0" w:color="auto"/>
            <w:bottom w:val="none" w:sz="0" w:space="0" w:color="auto"/>
            <w:right w:val="none" w:sz="0" w:space="0" w:color="auto"/>
          </w:divBdr>
        </w:div>
        <w:div w:id="916020342">
          <w:marLeft w:val="640"/>
          <w:marRight w:val="0"/>
          <w:marTop w:val="0"/>
          <w:marBottom w:val="0"/>
          <w:divBdr>
            <w:top w:val="none" w:sz="0" w:space="0" w:color="auto"/>
            <w:left w:val="none" w:sz="0" w:space="0" w:color="auto"/>
            <w:bottom w:val="none" w:sz="0" w:space="0" w:color="auto"/>
            <w:right w:val="none" w:sz="0" w:space="0" w:color="auto"/>
          </w:divBdr>
        </w:div>
        <w:div w:id="925306829">
          <w:marLeft w:val="640"/>
          <w:marRight w:val="0"/>
          <w:marTop w:val="0"/>
          <w:marBottom w:val="0"/>
          <w:divBdr>
            <w:top w:val="none" w:sz="0" w:space="0" w:color="auto"/>
            <w:left w:val="none" w:sz="0" w:space="0" w:color="auto"/>
            <w:bottom w:val="none" w:sz="0" w:space="0" w:color="auto"/>
            <w:right w:val="none" w:sz="0" w:space="0" w:color="auto"/>
          </w:divBdr>
        </w:div>
        <w:div w:id="958101531">
          <w:marLeft w:val="640"/>
          <w:marRight w:val="0"/>
          <w:marTop w:val="0"/>
          <w:marBottom w:val="0"/>
          <w:divBdr>
            <w:top w:val="none" w:sz="0" w:space="0" w:color="auto"/>
            <w:left w:val="none" w:sz="0" w:space="0" w:color="auto"/>
            <w:bottom w:val="none" w:sz="0" w:space="0" w:color="auto"/>
            <w:right w:val="none" w:sz="0" w:space="0" w:color="auto"/>
          </w:divBdr>
        </w:div>
        <w:div w:id="1054621877">
          <w:marLeft w:val="640"/>
          <w:marRight w:val="0"/>
          <w:marTop w:val="0"/>
          <w:marBottom w:val="0"/>
          <w:divBdr>
            <w:top w:val="none" w:sz="0" w:space="0" w:color="auto"/>
            <w:left w:val="none" w:sz="0" w:space="0" w:color="auto"/>
            <w:bottom w:val="none" w:sz="0" w:space="0" w:color="auto"/>
            <w:right w:val="none" w:sz="0" w:space="0" w:color="auto"/>
          </w:divBdr>
        </w:div>
        <w:div w:id="1075709668">
          <w:marLeft w:val="640"/>
          <w:marRight w:val="0"/>
          <w:marTop w:val="0"/>
          <w:marBottom w:val="0"/>
          <w:divBdr>
            <w:top w:val="none" w:sz="0" w:space="0" w:color="auto"/>
            <w:left w:val="none" w:sz="0" w:space="0" w:color="auto"/>
            <w:bottom w:val="none" w:sz="0" w:space="0" w:color="auto"/>
            <w:right w:val="none" w:sz="0" w:space="0" w:color="auto"/>
          </w:divBdr>
        </w:div>
        <w:div w:id="1100023715">
          <w:marLeft w:val="640"/>
          <w:marRight w:val="0"/>
          <w:marTop w:val="0"/>
          <w:marBottom w:val="0"/>
          <w:divBdr>
            <w:top w:val="none" w:sz="0" w:space="0" w:color="auto"/>
            <w:left w:val="none" w:sz="0" w:space="0" w:color="auto"/>
            <w:bottom w:val="none" w:sz="0" w:space="0" w:color="auto"/>
            <w:right w:val="none" w:sz="0" w:space="0" w:color="auto"/>
          </w:divBdr>
        </w:div>
        <w:div w:id="1148859986">
          <w:marLeft w:val="640"/>
          <w:marRight w:val="0"/>
          <w:marTop w:val="0"/>
          <w:marBottom w:val="0"/>
          <w:divBdr>
            <w:top w:val="none" w:sz="0" w:space="0" w:color="auto"/>
            <w:left w:val="none" w:sz="0" w:space="0" w:color="auto"/>
            <w:bottom w:val="none" w:sz="0" w:space="0" w:color="auto"/>
            <w:right w:val="none" w:sz="0" w:space="0" w:color="auto"/>
          </w:divBdr>
        </w:div>
        <w:div w:id="1171337345">
          <w:marLeft w:val="640"/>
          <w:marRight w:val="0"/>
          <w:marTop w:val="0"/>
          <w:marBottom w:val="0"/>
          <w:divBdr>
            <w:top w:val="none" w:sz="0" w:space="0" w:color="auto"/>
            <w:left w:val="none" w:sz="0" w:space="0" w:color="auto"/>
            <w:bottom w:val="none" w:sz="0" w:space="0" w:color="auto"/>
            <w:right w:val="none" w:sz="0" w:space="0" w:color="auto"/>
          </w:divBdr>
        </w:div>
        <w:div w:id="1193227452">
          <w:marLeft w:val="640"/>
          <w:marRight w:val="0"/>
          <w:marTop w:val="0"/>
          <w:marBottom w:val="0"/>
          <w:divBdr>
            <w:top w:val="none" w:sz="0" w:space="0" w:color="auto"/>
            <w:left w:val="none" w:sz="0" w:space="0" w:color="auto"/>
            <w:bottom w:val="none" w:sz="0" w:space="0" w:color="auto"/>
            <w:right w:val="none" w:sz="0" w:space="0" w:color="auto"/>
          </w:divBdr>
        </w:div>
        <w:div w:id="1214125192">
          <w:marLeft w:val="640"/>
          <w:marRight w:val="0"/>
          <w:marTop w:val="0"/>
          <w:marBottom w:val="0"/>
          <w:divBdr>
            <w:top w:val="none" w:sz="0" w:space="0" w:color="auto"/>
            <w:left w:val="none" w:sz="0" w:space="0" w:color="auto"/>
            <w:bottom w:val="none" w:sz="0" w:space="0" w:color="auto"/>
            <w:right w:val="none" w:sz="0" w:space="0" w:color="auto"/>
          </w:divBdr>
        </w:div>
        <w:div w:id="1223254274">
          <w:marLeft w:val="640"/>
          <w:marRight w:val="0"/>
          <w:marTop w:val="0"/>
          <w:marBottom w:val="0"/>
          <w:divBdr>
            <w:top w:val="none" w:sz="0" w:space="0" w:color="auto"/>
            <w:left w:val="none" w:sz="0" w:space="0" w:color="auto"/>
            <w:bottom w:val="none" w:sz="0" w:space="0" w:color="auto"/>
            <w:right w:val="none" w:sz="0" w:space="0" w:color="auto"/>
          </w:divBdr>
        </w:div>
        <w:div w:id="1367213932">
          <w:marLeft w:val="640"/>
          <w:marRight w:val="0"/>
          <w:marTop w:val="0"/>
          <w:marBottom w:val="0"/>
          <w:divBdr>
            <w:top w:val="none" w:sz="0" w:space="0" w:color="auto"/>
            <w:left w:val="none" w:sz="0" w:space="0" w:color="auto"/>
            <w:bottom w:val="none" w:sz="0" w:space="0" w:color="auto"/>
            <w:right w:val="none" w:sz="0" w:space="0" w:color="auto"/>
          </w:divBdr>
        </w:div>
        <w:div w:id="1398475764">
          <w:marLeft w:val="640"/>
          <w:marRight w:val="0"/>
          <w:marTop w:val="0"/>
          <w:marBottom w:val="0"/>
          <w:divBdr>
            <w:top w:val="none" w:sz="0" w:space="0" w:color="auto"/>
            <w:left w:val="none" w:sz="0" w:space="0" w:color="auto"/>
            <w:bottom w:val="none" w:sz="0" w:space="0" w:color="auto"/>
            <w:right w:val="none" w:sz="0" w:space="0" w:color="auto"/>
          </w:divBdr>
        </w:div>
        <w:div w:id="1467776386">
          <w:marLeft w:val="640"/>
          <w:marRight w:val="0"/>
          <w:marTop w:val="0"/>
          <w:marBottom w:val="0"/>
          <w:divBdr>
            <w:top w:val="none" w:sz="0" w:space="0" w:color="auto"/>
            <w:left w:val="none" w:sz="0" w:space="0" w:color="auto"/>
            <w:bottom w:val="none" w:sz="0" w:space="0" w:color="auto"/>
            <w:right w:val="none" w:sz="0" w:space="0" w:color="auto"/>
          </w:divBdr>
        </w:div>
        <w:div w:id="1499229735">
          <w:marLeft w:val="640"/>
          <w:marRight w:val="0"/>
          <w:marTop w:val="0"/>
          <w:marBottom w:val="0"/>
          <w:divBdr>
            <w:top w:val="none" w:sz="0" w:space="0" w:color="auto"/>
            <w:left w:val="none" w:sz="0" w:space="0" w:color="auto"/>
            <w:bottom w:val="none" w:sz="0" w:space="0" w:color="auto"/>
            <w:right w:val="none" w:sz="0" w:space="0" w:color="auto"/>
          </w:divBdr>
        </w:div>
        <w:div w:id="1665276533">
          <w:marLeft w:val="640"/>
          <w:marRight w:val="0"/>
          <w:marTop w:val="0"/>
          <w:marBottom w:val="0"/>
          <w:divBdr>
            <w:top w:val="none" w:sz="0" w:space="0" w:color="auto"/>
            <w:left w:val="none" w:sz="0" w:space="0" w:color="auto"/>
            <w:bottom w:val="none" w:sz="0" w:space="0" w:color="auto"/>
            <w:right w:val="none" w:sz="0" w:space="0" w:color="auto"/>
          </w:divBdr>
        </w:div>
        <w:div w:id="1707244996">
          <w:marLeft w:val="640"/>
          <w:marRight w:val="0"/>
          <w:marTop w:val="0"/>
          <w:marBottom w:val="0"/>
          <w:divBdr>
            <w:top w:val="none" w:sz="0" w:space="0" w:color="auto"/>
            <w:left w:val="none" w:sz="0" w:space="0" w:color="auto"/>
            <w:bottom w:val="none" w:sz="0" w:space="0" w:color="auto"/>
            <w:right w:val="none" w:sz="0" w:space="0" w:color="auto"/>
          </w:divBdr>
        </w:div>
        <w:div w:id="1790003673">
          <w:marLeft w:val="640"/>
          <w:marRight w:val="0"/>
          <w:marTop w:val="0"/>
          <w:marBottom w:val="0"/>
          <w:divBdr>
            <w:top w:val="none" w:sz="0" w:space="0" w:color="auto"/>
            <w:left w:val="none" w:sz="0" w:space="0" w:color="auto"/>
            <w:bottom w:val="none" w:sz="0" w:space="0" w:color="auto"/>
            <w:right w:val="none" w:sz="0" w:space="0" w:color="auto"/>
          </w:divBdr>
        </w:div>
        <w:div w:id="1819220872">
          <w:marLeft w:val="640"/>
          <w:marRight w:val="0"/>
          <w:marTop w:val="0"/>
          <w:marBottom w:val="0"/>
          <w:divBdr>
            <w:top w:val="none" w:sz="0" w:space="0" w:color="auto"/>
            <w:left w:val="none" w:sz="0" w:space="0" w:color="auto"/>
            <w:bottom w:val="none" w:sz="0" w:space="0" w:color="auto"/>
            <w:right w:val="none" w:sz="0" w:space="0" w:color="auto"/>
          </w:divBdr>
        </w:div>
        <w:div w:id="1841582159">
          <w:marLeft w:val="640"/>
          <w:marRight w:val="0"/>
          <w:marTop w:val="0"/>
          <w:marBottom w:val="0"/>
          <w:divBdr>
            <w:top w:val="none" w:sz="0" w:space="0" w:color="auto"/>
            <w:left w:val="none" w:sz="0" w:space="0" w:color="auto"/>
            <w:bottom w:val="none" w:sz="0" w:space="0" w:color="auto"/>
            <w:right w:val="none" w:sz="0" w:space="0" w:color="auto"/>
          </w:divBdr>
        </w:div>
        <w:div w:id="1857963512">
          <w:marLeft w:val="640"/>
          <w:marRight w:val="0"/>
          <w:marTop w:val="0"/>
          <w:marBottom w:val="0"/>
          <w:divBdr>
            <w:top w:val="none" w:sz="0" w:space="0" w:color="auto"/>
            <w:left w:val="none" w:sz="0" w:space="0" w:color="auto"/>
            <w:bottom w:val="none" w:sz="0" w:space="0" w:color="auto"/>
            <w:right w:val="none" w:sz="0" w:space="0" w:color="auto"/>
          </w:divBdr>
        </w:div>
        <w:div w:id="1988170645">
          <w:marLeft w:val="640"/>
          <w:marRight w:val="0"/>
          <w:marTop w:val="0"/>
          <w:marBottom w:val="0"/>
          <w:divBdr>
            <w:top w:val="none" w:sz="0" w:space="0" w:color="auto"/>
            <w:left w:val="none" w:sz="0" w:space="0" w:color="auto"/>
            <w:bottom w:val="none" w:sz="0" w:space="0" w:color="auto"/>
            <w:right w:val="none" w:sz="0" w:space="0" w:color="auto"/>
          </w:divBdr>
        </w:div>
        <w:div w:id="2008053546">
          <w:marLeft w:val="640"/>
          <w:marRight w:val="0"/>
          <w:marTop w:val="0"/>
          <w:marBottom w:val="0"/>
          <w:divBdr>
            <w:top w:val="none" w:sz="0" w:space="0" w:color="auto"/>
            <w:left w:val="none" w:sz="0" w:space="0" w:color="auto"/>
            <w:bottom w:val="none" w:sz="0" w:space="0" w:color="auto"/>
            <w:right w:val="none" w:sz="0" w:space="0" w:color="auto"/>
          </w:divBdr>
        </w:div>
        <w:div w:id="2071342593">
          <w:marLeft w:val="640"/>
          <w:marRight w:val="0"/>
          <w:marTop w:val="0"/>
          <w:marBottom w:val="0"/>
          <w:divBdr>
            <w:top w:val="none" w:sz="0" w:space="0" w:color="auto"/>
            <w:left w:val="none" w:sz="0" w:space="0" w:color="auto"/>
            <w:bottom w:val="none" w:sz="0" w:space="0" w:color="auto"/>
            <w:right w:val="none" w:sz="0" w:space="0" w:color="auto"/>
          </w:divBdr>
        </w:div>
        <w:div w:id="2071421602">
          <w:marLeft w:val="640"/>
          <w:marRight w:val="0"/>
          <w:marTop w:val="0"/>
          <w:marBottom w:val="0"/>
          <w:divBdr>
            <w:top w:val="none" w:sz="0" w:space="0" w:color="auto"/>
            <w:left w:val="none" w:sz="0" w:space="0" w:color="auto"/>
            <w:bottom w:val="none" w:sz="0" w:space="0" w:color="auto"/>
            <w:right w:val="none" w:sz="0" w:space="0" w:color="auto"/>
          </w:divBdr>
        </w:div>
        <w:div w:id="2085640909">
          <w:marLeft w:val="640"/>
          <w:marRight w:val="0"/>
          <w:marTop w:val="0"/>
          <w:marBottom w:val="0"/>
          <w:divBdr>
            <w:top w:val="none" w:sz="0" w:space="0" w:color="auto"/>
            <w:left w:val="none" w:sz="0" w:space="0" w:color="auto"/>
            <w:bottom w:val="none" w:sz="0" w:space="0" w:color="auto"/>
            <w:right w:val="none" w:sz="0" w:space="0" w:color="auto"/>
          </w:divBdr>
        </w:div>
      </w:divsChild>
    </w:div>
    <w:div w:id="794448525">
      <w:bodyDiv w:val="1"/>
      <w:marLeft w:val="0"/>
      <w:marRight w:val="0"/>
      <w:marTop w:val="0"/>
      <w:marBottom w:val="0"/>
      <w:divBdr>
        <w:top w:val="none" w:sz="0" w:space="0" w:color="auto"/>
        <w:left w:val="none" w:sz="0" w:space="0" w:color="auto"/>
        <w:bottom w:val="none" w:sz="0" w:space="0" w:color="auto"/>
        <w:right w:val="none" w:sz="0" w:space="0" w:color="auto"/>
      </w:divBdr>
      <w:divsChild>
        <w:div w:id="1646818310">
          <w:marLeft w:val="0"/>
          <w:marRight w:val="0"/>
          <w:marTop w:val="0"/>
          <w:marBottom w:val="0"/>
          <w:divBdr>
            <w:top w:val="none" w:sz="0" w:space="0" w:color="auto"/>
            <w:left w:val="none" w:sz="0" w:space="0" w:color="auto"/>
            <w:bottom w:val="none" w:sz="0" w:space="0" w:color="auto"/>
            <w:right w:val="none" w:sz="0" w:space="0" w:color="auto"/>
          </w:divBdr>
          <w:divsChild>
            <w:div w:id="1916817279">
              <w:marLeft w:val="0"/>
              <w:marRight w:val="0"/>
              <w:marTop w:val="0"/>
              <w:marBottom w:val="0"/>
              <w:divBdr>
                <w:top w:val="none" w:sz="0" w:space="0" w:color="auto"/>
                <w:left w:val="none" w:sz="0" w:space="0" w:color="auto"/>
                <w:bottom w:val="none" w:sz="0" w:space="0" w:color="auto"/>
                <w:right w:val="none" w:sz="0" w:space="0" w:color="auto"/>
              </w:divBdr>
              <w:divsChild>
                <w:div w:id="61159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639085">
      <w:bodyDiv w:val="1"/>
      <w:marLeft w:val="0"/>
      <w:marRight w:val="0"/>
      <w:marTop w:val="0"/>
      <w:marBottom w:val="0"/>
      <w:divBdr>
        <w:top w:val="none" w:sz="0" w:space="0" w:color="auto"/>
        <w:left w:val="none" w:sz="0" w:space="0" w:color="auto"/>
        <w:bottom w:val="none" w:sz="0" w:space="0" w:color="auto"/>
        <w:right w:val="none" w:sz="0" w:space="0" w:color="auto"/>
      </w:divBdr>
    </w:div>
    <w:div w:id="799884406">
      <w:bodyDiv w:val="1"/>
      <w:marLeft w:val="0"/>
      <w:marRight w:val="0"/>
      <w:marTop w:val="0"/>
      <w:marBottom w:val="0"/>
      <w:divBdr>
        <w:top w:val="none" w:sz="0" w:space="0" w:color="auto"/>
        <w:left w:val="none" w:sz="0" w:space="0" w:color="auto"/>
        <w:bottom w:val="none" w:sz="0" w:space="0" w:color="auto"/>
        <w:right w:val="none" w:sz="0" w:space="0" w:color="auto"/>
      </w:divBdr>
      <w:divsChild>
        <w:div w:id="861624964">
          <w:marLeft w:val="0"/>
          <w:marRight w:val="0"/>
          <w:marTop w:val="0"/>
          <w:marBottom w:val="0"/>
          <w:divBdr>
            <w:top w:val="none" w:sz="0" w:space="0" w:color="auto"/>
            <w:left w:val="none" w:sz="0" w:space="0" w:color="auto"/>
            <w:bottom w:val="none" w:sz="0" w:space="0" w:color="auto"/>
            <w:right w:val="none" w:sz="0" w:space="0" w:color="auto"/>
          </w:divBdr>
          <w:divsChild>
            <w:div w:id="1877083701">
              <w:marLeft w:val="0"/>
              <w:marRight w:val="0"/>
              <w:marTop w:val="0"/>
              <w:marBottom w:val="0"/>
              <w:divBdr>
                <w:top w:val="none" w:sz="0" w:space="0" w:color="auto"/>
                <w:left w:val="none" w:sz="0" w:space="0" w:color="auto"/>
                <w:bottom w:val="none" w:sz="0" w:space="0" w:color="auto"/>
                <w:right w:val="none" w:sz="0" w:space="0" w:color="auto"/>
              </w:divBdr>
              <w:divsChild>
                <w:div w:id="119946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116478">
      <w:bodyDiv w:val="1"/>
      <w:marLeft w:val="0"/>
      <w:marRight w:val="0"/>
      <w:marTop w:val="0"/>
      <w:marBottom w:val="0"/>
      <w:divBdr>
        <w:top w:val="none" w:sz="0" w:space="0" w:color="auto"/>
        <w:left w:val="none" w:sz="0" w:space="0" w:color="auto"/>
        <w:bottom w:val="none" w:sz="0" w:space="0" w:color="auto"/>
        <w:right w:val="none" w:sz="0" w:space="0" w:color="auto"/>
      </w:divBdr>
      <w:divsChild>
        <w:div w:id="24017364">
          <w:marLeft w:val="640"/>
          <w:marRight w:val="0"/>
          <w:marTop w:val="0"/>
          <w:marBottom w:val="0"/>
          <w:divBdr>
            <w:top w:val="none" w:sz="0" w:space="0" w:color="auto"/>
            <w:left w:val="none" w:sz="0" w:space="0" w:color="auto"/>
            <w:bottom w:val="none" w:sz="0" w:space="0" w:color="auto"/>
            <w:right w:val="none" w:sz="0" w:space="0" w:color="auto"/>
          </w:divBdr>
        </w:div>
        <w:div w:id="80369172">
          <w:marLeft w:val="640"/>
          <w:marRight w:val="0"/>
          <w:marTop w:val="0"/>
          <w:marBottom w:val="0"/>
          <w:divBdr>
            <w:top w:val="none" w:sz="0" w:space="0" w:color="auto"/>
            <w:left w:val="none" w:sz="0" w:space="0" w:color="auto"/>
            <w:bottom w:val="none" w:sz="0" w:space="0" w:color="auto"/>
            <w:right w:val="none" w:sz="0" w:space="0" w:color="auto"/>
          </w:divBdr>
        </w:div>
        <w:div w:id="93133280">
          <w:marLeft w:val="640"/>
          <w:marRight w:val="0"/>
          <w:marTop w:val="0"/>
          <w:marBottom w:val="0"/>
          <w:divBdr>
            <w:top w:val="none" w:sz="0" w:space="0" w:color="auto"/>
            <w:left w:val="none" w:sz="0" w:space="0" w:color="auto"/>
            <w:bottom w:val="none" w:sz="0" w:space="0" w:color="auto"/>
            <w:right w:val="none" w:sz="0" w:space="0" w:color="auto"/>
          </w:divBdr>
        </w:div>
        <w:div w:id="101264163">
          <w:marLeft w:val="640"/>
          <w:marRight w:val="0"/>
          <w:marTop w:val="0"/>
          <w:marBottom w:val="0"/>
          <w:divBdr>
            <w:top w:val="none" w:sz="0" w:space="0" w:color="auto"/>
            <w:left w:val="none" w:sz="0" w:space="0" w:color="auto"/>
            <w:bottom w:val="none" w:sz="0" w:space="0" w:color="auto"/>
            <w:right w:val="none" w:sz="0" w:space="0" w:color="auto"/>
          </w:divBdr>
        </w:div>
        <w:div w:id="145633031">
          <w:marLeft w:val="640"/>
          <w:marRight w:val="0"/>
          <w:marTop w:val="0"/>
          <w:marBottom w:val="0"/>
          <w:divBdr>
            <w:top w:val="none" w:sz="0" w:space="0" w:color="auto"/>
            <w:left w:val="none" w:sz="0" w:space="0" w:color="auto"/>
            <w:bottom w:val="none" w:sz="0" w:space="0" w:color="auto"/>
            <w:right w:val="none" w:sz="0" w:space="0" w:color="auto"/>
          </w:divBdr>
        </w:div>
        <w:div w:id="280185170">
          <w:marLeft w:val="640"/>
          <w:marRight w:val="0"/>
          <w:marTop w:val="0"/>
          <w:marBottom w:val="0"/>
          <w:divBdr>
            <w:top w:val="none" w:sz="0" w:space="0" w:color="auto"/>
            <w:left w:val="none" w:sz="0" w:space="0" w:color="auto"/>
            <w:bottom w:val="none" w:sz="0" w:space="0" w:color="auto"/>
            <w:right w:val="none" w:sz="0" w:space="0" w:color="auto"/>
          </w:divBdr>
        </w:div>
        <w:div w:id="287472024">
          <w:marLeft w:val="640"/>
          <w:marRight w:val="0"/>
          <w:marTop w:val="0"/>
          <w:marBottom w:val="0"/>
          <w:divBdr>
            <w:top w:val="none" w:sz="0" w:space="0" w:color="auto"/>
            <w:left w:val="none" w:sz="0" w:space="0" w:color="auto"/>
            <w:bottom w:val="none" w:sz="0" w:space="0" w:color="auto"/>
            <w:right w:val="none" w:sz="0" w:space="0" w:color="auto"/>
          </w:divBdr>
        </w:div>
        <w:div w:id="302001957">
          <w:marLeft w:val="640"/>
          <w:marRight w:val="0"/>
          <w:marTop w:val="0"/>
          <w:marBottom w:val="0"/>
          <w:divBdr>
            <w:top w:val="none" w:sz="0" w:space="0" w:color="auto"/>
            <w:left w:val="none" w:sz="0" w:space="0" w:color="auto"/>
            <w:bottom w:val="none" w:sz="0" w:space="0" w:color="auto"/>
            <w:right w:val="none" w:sz="0" w:space="0" w:color="auto"/>
          </w:divBdr>
        </w:div>
        <w:div w:id="304361015">
          <w:marLeft w:val="640"/>
          <w:marRight w:val="0"/>
          <w:marTop w:val="0"/>
          <w:marBottom w:val="0"/>
          <w:divBdr>
            <w:top w:val="none" w:sz="0" w:space="0" w:color="auto"/>
            <w:left w:val="none" w:sz="0" w:space="0" w:color="auto"/>
            <w:bottom w:val="none" w:sz="0" w:space="0" w:color="auto"/>
            <w:right w:val="none" w:sz="0" w:space="0" w:color="auto"/>
          </w:divBdr>
        </w:div>
        <w:div w:id="367726035">
          <w:marLeft w:val="640"/>
          <w:marRight w:val="0"/>
          <w:marTop w:val="0"/>
          <w:marBottom w:val="0"/>
          <w:divBdr>
            <w:top w:val="none" w:sz="0" w:space="0" w:color="auto"/>
            <w:left w:val="none" w:sz="0" w:space="0" w:color="auto"/>
            <w:bottom w:val="none" w:sz="0" w:space="0" w:color="auto"/>
            <w:right w:val="none" w:sz="0" w:space="0" w:color="auto"/>
          </w:divBdr>
        </w:div>
        <w:div w:id="380712659">
          <w:marLeft w:val="640"/>
          <w:marRight w:val="0"/>
          <w:marTop w:val="0"/>
          <w:marBottom w:val="0"/>
          <w:divBdr>
            <w:top w:val="none" w:sz="0" w:space="0" w:color="auto"/>
            <w:left w:val="none" w:sz="0" w:space="0" w:color="auto"/>
            <w:bottom w:val="none" w:sz="0" w:space="0" w:color="auto"/>
            <w:right w:val="none" w:sz="0" w:space="0" w:color="auto"/>
          </w:divBdr>
        </w:div>
        <w:div w:id="384565880">
          <w:marLeft w:val="640"/>
          <w:marRight w:val="0"/>
          <w:marTop w:val="0"/>
          <w:marBottom w:val="0"/>
          <w:divBdr>
            <w:top w:val="none" w:sz="0" w:space="0" w:color="auto"/>
            <w:left w:val="none" w:sz="0" w:space="0" w:color="auto"/>
            <w:bottom w:val="none" w:sz="0" w:space="0" w:color="auto"/>
            <w:right w:val="none" w:sz="0" w:space="0" w:color="auto"/>
          </w:divBdr>
        </w:div>
        <w:div w:id="392311832">
          <w:marLeft w:val="640"/>
          <w:marRight w:val="0"/>
          <w:marTop w:val="0"/>
          <w:marBottom w:val="0"/>
          <w:divBdr>
            <w:top w:val="none" w:sz="0" w:space="0" w:color="auto"/>
            <w:left w:val="none" w:sz="0" w:space="0" w:color="auto"/>
            <w:bottom w:val="none" w:sz="0" w:space="0" w:color="auto"/>
            <w:right w:val="none" w:sz="0" w:space="0" w:color="auto"/>
          </w:divBdr>
        </w:div>
        <w:div w:id="407926633">
          <w:marLeft w:val="640"/>
          <w:marRight w:val="0"/>
          <w:marTop w:val="0"/>
          <w:marBottom w:val="0"/>
          <w:divBdr>
            <w:top w:val="none" w:sz="0" w:space="0" w:color="auto"/>
            <w:left w:val="none" w:sz="0" w:space="0" w:color="auto"/>
            <w:bottom w:val="none" w:sz="0" w:space="0" w:color="auto"/>
            <w:right w:val="none" w:sz="0" w:space="0" w:color="auto"/>
          </w:divBdr>
        </w:div>
        <w:div w:id="456071417">
          <w:marLeft w:val="640"/>
          <w:marRight w:val="0"/>
          <w:marTop w:val="0"/>
          <w:marBottom w:val="0"/>
          <w:divBdr>
            <w:top w:val="none" w:sz="0" w:space="0" w:color="auto"/>
            <w:left w:val="none" w:sz="0" w:space="0" w:color="auto"/>
            <w:bottom w:val="none" w:sz="0" w:space="0" w:color="auto"/>
            <w:right w:val="none" w:sz="0" w:space="0" w:color="auto"/>
          </w:divBdr>
        </w:div>
        <w:div w:id="513880498">
          <w:marLeft w:val="640"/>
          <w:marRight w:val="0"/>
          <w:marTop w:val="0"/>
          <w:marBottom w:val="0"/>
          <w:divBdr>
            <w:top w:val="none" w:sz="0" w:space="0" w:color="auto"/>
            <w:left w:val="none" w:sz="0" w:space="0" w:color="auto"/>
            <w:bottom w:val="none" w:sz="0" w:space="0" w:color="auto"/>
            <w:right w:val="none" w:sz="0" w:space="0" w:color="auto"/>
          </w:divBdr>
        </w:div>
        <w:div w:id="556358947">
          <w:marLeft w:val="640"/>
          <w:marRight w:val="0"/>
          <w:marTop w:val="0"/>
          <w:marBottom w:val="0"/>
          <w:divBdr>
            <w:top w:val="none" w:sz="0" w:space="0" w:color="auto"/>
            <w:left w:val="none" w:sz="0" w:space="0" w:color="auto"/>
            <w:bottom w:val="none" w:sz="0" w:space="0" w:color="auto"/>
            <w:right w:val="none" w:sz="0" w:space="0" w:color="auto"/>
          </w:divBdr>
        </w:div>
        <w:div w:id="584998032">
          <w:marLeft w:val="640"/>
          <w:marRight w:val="0"/>
          <w:marTop w:val="0"/>
          <w:marBottom w:val="0"/>
          <w:divBdr>
            <w:top w:val="none" w:sz="0" w:space="0" w:color="auto"/>
            <w:left w:val="none" w:sz="0" w:space="0" w:color="auto"/>
            <w:bottom w:val="none" w:sz="0" w:space="0" w:color="auto"/>
            <w:right w:val="none" w:sz="0" w:space="0" w:color="auto"/>
          </w:divBdr>
        </w:div>
        <w:div w:id="593900394">
          <w:marLeft w:val="640"/>
          <w:marRight w:val="0"/>
          <w:marTop w:val="0"/>
          <w:marBottom w:val="0"/>
          <w:divBdr>
            <w:top w:val="none" w:sz="0" w:space="0" w:color="auto"/>
            <w:left w:val="none" w:sz="0" w:space="0" w:color="auto"/>
            <w:bottom w:val="none" w:sz="0" w:space="0" w:color="auto"/>
            <w:right w:val="none" w:sz="0" w:space="0" w:color="auto"/>
          </w:divBdr>
        </w:div>
        <w:div w:id="617377407">
          <w:marLeft w:val="640"/>
          <w:marRight w:val="0"/>
          <w:marTop w:val="0"/>
          <w:marBottom w:val="0"/>
          <w:divBdr>
            <w:top w:val="none" w:sz="0" w:space="0" w:color="auto"/>
            <w:left w:val="none" w:sz="0" w:space="0" w:color="auto"/>
            <w:bottom w:val="none" w:sz="0" w:space="0" w:color="auto"/>
            <w:right w:val="none" w:sz="0" w:space="0" w:color="auto"/>
          </w:divBdr>
        </w:div>
        <w:div w:id="631405723">
          <w:marLeft w:val="640"/>
          <w:marRight w:val="0"/>
          <w:marTop w:val="0"/>
          <w:marBottom w:val="0"/>
          <w:divBdr>
            <w:top w:val="none" w:sz="0" w:space="0" w:color="auto"/>
            <w:left w:val="none" w:sz="0" w:space="0" w:color="auto"/>
            <w:bottom w:val="none" w:sz="0" w:space="0" w:color="auto"/>
            <w:right w:val="none" w:sz="0" w:space="0" w:color="auto"/>
          </w:divBdr>
        </w:div>
        <w:div w:id="695231620">
          <w:marLeft w:val="640"/>
          <w:marRight w:val="0"/>
          <w:marTop w:val="0"/>
          <w:marBottom w:val="0"/>
          <w:divBdr>
            <w:top w:val="none" w:sz="0" w:space="0" w:color="auto"/>
            <w:left w:val="none" w:sz="0" w:space="0" w:color="auto"/>
            <w:bottom w:val="none" w:sz="0" w:space="0" w:color="auto"/>
            <w:right w:val="none" w:sz="0" w:space="0" w:color="auto"/>
          </w:divBdr>
        </w:div>
        <w:div w:id="757409520">
          <w:marLeft w:val="640"/>
          <w:marRight w:val="0"/>
          <w:marTop w:val="0"/>
          <w:marBottom w:val="0"/>
          <w:divBdr>
            <w:top w:val="none" w:sz="0" w:space="0" w:color="auto"/>
            <w:left w:val="none" w:sz="0" w:space="0" w:color="auto"/>
            <w:bottom w:val="none" w:sz="0" w:space="0" w:color="auto"/>
            <w:right w:val="none" w:sz="0" w:space="0" w:color="auto"/>
          </w:divBdr>
        </w:div>
        <w:div w:id="775490575">
          <w:marLeft w:val="640"/>
          <w:marRight w:val="0"/>
          <w:marTop w:val="0"/>
          <w:marBottom w:val="0"/>
          <w:divBdr>
            <w:top w:val="none" w:sz="0" w:space="0" w:color="auto"/>
            <w:left w:val="none" w:sz="0" w:space="0" w:color="auto"/>
            <w:bottom w:val="none" w:sz="0" w:space="0" w:color="auto"/>
            <w:right w:val="none" w:sz="0" w:space="0" w:color="auto"/>
          </w:divBdr>
        </w:div>
        <w:div w:id="797256624">
          <w:marLeft w:val="640"/>
          <w:marRight w:val="0"/>
          <w:marTop w:val="0"/>
          <w:marBottom w:val="0"/>
          <w:divBdr>
            <w:top w:val="none" w:sz="0" w:space="0" w:color="auto"/>
            <w:left w:val="none" w:sz="0" w:space="0" w:color="auto"/>
            <w:bottom w:val="none" w:sz="0" w:space="0" w:color="auto"/>
            <w:right w:val="none" w:sz="0" w:space="0" w:color="auto"/>
          </w:divBdr>
        </w:div>
        <w:div w:id="824200198">
          <w:marLeft w:val="640"/>
          <w:marRight w:val="0"/>
          <w:marTop w:val="0"/>
          <w:marBottom w:val="0"/>
          <w:divBdr>
            <w:top w:val="none" w:sz="0" w:space="0" w:color="auto"/>
            <w:left w:val="none" w:sz="0" w:space="0" w:color="auto"/>
            <w:bottom w:val="none" w:sz="0" w:space="0" w:color="auto"/>
            <w:right w:val="none" w:sz="0" w:space="0" w:color="auto"/>
          </w:divBdr>
        </w:div>
        <w:div w:id="840662602">
          <w:marLeft w:val="640"/>
          <w:marRight w:val="0"/>
          <w:marTop w:val="0"/>
          <w:marBottom w:val="0"/>
          <w:divBdr>
            <w:top w:val="none" w:sz="0" w:space="0" w:color="auto"/>
            <w:left w:val="none" w:sz="0" w:space="0" w:color="auto"/>
            <w:bottom w:val="none" w:sz="0" w:space="0" w:color="auto"/>
            <w:right w:val="none" w:sz="0" w:space="0" w:color="auto"/>
          </w:divBdr>
        </w:div>
        <w:div w:id="894849115">
          <w:marLeft w:val="640"/>
          <w:marRight w:val="0"/>
          <w:marTop w:val="0"/>
          <w:marBottom w:val="0"/>
          <w:divBdr>
            <w:top w:val="none" w:sz="0" w:space="0" w:color="auto"/>
            <w:left w:val="none" w:sz="0" w:space="0" w:color="auto"/>
            <w:bottom w:val="none" w:sz="0" w:space="0" w:color="auto"/>
            <w:right w:val="none" w:sz="0" w:space="0" w:color="auto"/>
          </w:divBdr>
        </w:div>
        <w:div w:id="926957787">
          <w:marLeft w:val="640"/>
          <w:marRight w:val="0"/>
          <w:marTop w:val="0"/>
          <w:marBottom w:val="0"/>
          <w:divBdr>
            <w:top w:val="none" w:sz="0" w:space="0" w:color="auto"/>
            <w:left w:val="none" w:sz="0" w:space="0" w:color="auto"/>
            <w:bottom w:val="none" w:sz="0" w:space="0" w:color="auto"/>
            <w:right w:val="none" w:sz="0" w:space="0" w:color="auto"/>
          </w:divBdr>
        </w:div>
        <w:div w:id="993725208">
          <w:marLeft w:val="640"/>
          <w:marRight w:val="0"/>
          <w:marTop w:val="0"/>
          <w:marBottom w:val="0"/>
          <w:divBdr>
            <w:top w:val="none" w:sz="0" w:space="0" w:color="auto"/>
            <w:left w:val="none" w:sz="0" w:space="0" w:color="auto"/>
            <w:bottom w:val="none" w:sz="0" w:space="0" w:color="auto"/>
            <w:right w:val="none" w:sz="0" w:space="0" w:color="auto"/>
          </w:divBdr>
        </w:div>
        <w:div w:id="1008097374">
          <w:marLeft w:val="640"/>
          <w:marRight w:val="0"/>
          <w:marTop w:val="0"/>
          <w:marBottom w:val="0"/>
          <w:divBdr>
            <w:top w:val="none" w:sz="0" w:space="0" w:color="auto"/>
            <w:left w:val="none" w:sz="0" w:space="0" w:color="auto"/>
            <w:bottom w:val="none" w:sz="0" w:space="0" w:color="auto"/>
            <w:right w:val="none" w:sz="0" w:space="0" w:color="auto"/>
          </w:divBdr>
        </w:div>
        <w:div w:id="1124931100">
          <w:marLeft w:val="640"/>
          <w:marRight w:val="0"/>
          <w:marTop w:val="0"/>
          <w:marBottom w:val="0"/>
          <w:divBdr>
            <w:top w:val="none" w:sz="0" w:space="0" w:color="auto"/>
            <w:left w:val="none" w:sz="0" w:space="0" w:color="auto"/>
            <w:bottom w:val="none" w:sz="0" w:space="0" w:color="auto"/>
            <w:right w:val="none" w:sz="0" w:space="0" w:color="auto"/>
          </w:divBdr>
        </w:div>
        <w:div w:id="1129781527">
          <w:marLeft w:val="640"/>
          <w:marRight w:val="0"/>
          <w:marTop w:val="0"/>
          <w:marBottom w:val="0"/>
          <w:divBdr>
            <w:top w:val="none" w:sz="0" w:space="0" w:color="auto"/>
            <w:left w:val="none" w:sz="0" w:space="0" w:color="auto"/>
            <w:bottom w:val="none" w:sz="0" w:space="0" w:color="auto"/>
            <w:right w:val="none" w:sz="0" w:space="0" w:color="auto"/>
          </w:divBdr>
        </w:div>
        <w:div w:id="1248002761">
          <w:marLeft w:val="640"/>
          <w:marRight w:val="0"/>
          <w:marTop w:val="0"/>
          <w:marBottom w:val="0"/>
          <w:divBdr>
            <w:top w:val="none" w:sz="0" w:space="0" w:color="auto"/>
            <w:left w:val="none" w:sz="0" w:space="0" w:color="auto"/>
            <w:bottom w:val="none" w:sz="0" w:space="0" w:color="auto"/>
            <w:right w:val="none" w:sz="0" w:space="0" w:color="auto"/>
          </w:divBdr>
        </w:div>
        <w:div w:id="1276910411">
          <w:marLeft w:val="640"/>
          <w:marRight w:val="0"/>
          <w:marTop w:val="0"/>
          <w:marBottom w:val="0"/>
          <w:divBdr>
            <w:top w:val="none" w:sz="0" w:space="0" w:color="auto"/>
            <w:left w:val="none" w:sz="0" w:space="0" w:color="auto"/>
            <w:bottom w:val="none" w:sz="0" w:space="0" w:color="auto"/>
            <w:right w:val="none" w:sz="0" w:space="0" w:color="auto"/>
          </w:divBdr>
        </w:div>
        <w:div w:id="1340086956">
          <w:marLeft w:val="640"/>
          <w:marRight w:val="0"/>
          <w:marTop w:val="0"/>
          <w:marBottom w:val="0"/>
          <w:divBdr>
            <w:top w:val="none" w:sz="0" w:space="0" w:color="auto"/>
            <w:left w:val="none" w:sz="0" w:space="0" w:color="auto"/>
            <w:bottom w:val="none" w:sz="0" w:space="0" w:color="auto"/>
            <w:right w:val="none" w:sz="0" w:space="0" w:color="auto"/>
          </w:divBdr>
        </w:div>
        <w:div w:id="1392734577">
          <w:marLeft w:val="640"/>
          <w:marRight w:val="0"/>
          <w:marTop w:val="0"/>
          <w:marBottom w:val="0"/>
          <w:divBdr>
            <w:top w:val="none" w:sz="0" w:space="0" w:color="auto"/>
            <w:left w:val="none" w:sz="0" w:space="0" w:color="auto"/>
            <w:bottom w:val="none" w:sz="0" w:space="0" w:color="auto"/>
            <w:right w:val="none" w:sz="0" w:space="0" w:color="auto"/>
          </w:divBdr>
        </w:div>
        <w:div w:id="1393774498">
          <w:marLeft w:val="640"/>
          <w:marRight w:val="0"/>
          <w:marTop w:val="0"/>
          <w:marBottom w:val="0"/>
          <w:divBdr>
            <w:top w:val="none" w:sz="0" w:space="0" w:color="auto"/>
            <w:left w:val="none" w:sz="0" w:space="0" w:color="auto"/>
            <w:bottom w:val="none" w:sz="0" w:space="0" w:color="auto"/>
            <w:right w:val="none" w:sz="0" w:space="0" w:color="auto"/>
          </w:divBdr>
        </w:div>
        <w:div w:id="1399397245">
          <w:marLeft w:val="640"/>
          <w:marRight w:val="0"/>
          <w:marTop w:val="0"/>
          <w:marBottom w:val="0"/>
          <w:divBdr>
            <w:top w:val="none" w:sz="0" w:space="0" w:color="auto"/>
            <w:left w:val="none" w:sz="0" w:space="0" w:color="auto"/>
            <w:bottom w:val="none" w:sz="0" w:space="0" w:color="auto"/>
            <w:right w:val="none" w:sz="0" w:space="0" w:color="auto"/>
          </w:divBdr>
        </w:div>
        <w:div w:id="1407604420">
          <w:marLeft w:val="640"/>
          <w:marRight w:val="0"/>
          <w:marTop w:val="0"/>
          <w:marBottom w:val="0"/>
          <w:divBdr>
            <w:top w:val="none" w:sz="0" w:space="0" w:color="auto"/>
            <w:left w:val="none" w:sz="0" w:space="0" w:color="auto"/>
            <w:bottom w:val="none" w:sz="0" w:space="0" w:color="auto"/>
            <w:right w:val="none" w:sz="0" w:space="0" w:color="auto"/>
          </w:divBdr>
        </w:div>
        <w:div w:id="1478689035">
          <w:marLeft w:val="640"/>
          <w:marRight w:val="0"/>
          <w:marTop w:val="0"/>
          <w:marBottom w:val="0"/>
          <w:divBdr>
            <w:top w:val="none" w:sz="0" w:space="0" w:color="auto"/>
            <w:left w:val="none" w:sz="0" w:space="0" w:color="auto"/>
            <w:bottom w:val="none" w:sz="0" w:space="0" w:color="auto"/>
            <w:right w:val="none" w:sz="0" w:space="0" w:color="auto"/>
          </w:divBdr>
        </w:div>
        <w:div w:id="1494687018">
          <w:marLeft w:val="640"/>
          <w:marRight w:val="0"/>
          <w:marTop w:val="0"/>
          <w:marBottom w:val="0"/>
          <w:divBdr>
            <w:top w:val="none" w:sz="0" w:space="0" w:color="auto"/>
            <w:left w:val="none" w:sz="0" w:space="0" w:color="auto"/>
            <w:bottom w:val="none" w:sz="0" w:space="0" w:color="auto"/>
            <w:right w:val="none" w:sz="0" w:space="0" w:color="auto"/>
          </w:divBdr>
        </w:div>
        <w:div w:id="1567765041">
          <w:marLeft w:val="640"/>
          <w:marRight w:val="0"/>
          <w:marTop w:val="0"/>
          <w:marBottom w:val="0"/>
          <w:divBdr>
            <w:top w:val="none" w:sz="0" w:space="0" w:color="auto"/>
            <w:left w:val="none" w:sz="0" w:space="0" w:color="auto"/>
            <w:bottom w:val="none" w:sz="0" w:space="0" w:color="auto"/>
            <w:right w:val="none" w:sz="0" w:space="0" w:color="auto"/>
          </w:divBdr>
        </w:div>
        <w:div w:id="1569417182">
          <w:marLeft w:val="640"/>
          <w:marRight w:val="0"/>
          <w:marTop w:val="0"/>
          <w:marBottom w:val="0"/>
          <w:divBdr>
            <w:top w:val="none" w:sz="0" w:space="0" w:color="auto"/>
            <w:left w:val="none" w:sz="0" w:space="0" w:color="auto"/>
            <w:bottom w:val="none" w:sz="0" w:space="0" w:color="auto"/>
            <w:right w:val="none" w:sz="0" w:space="0" w:color="auto"/>
          </w:divBdr>
        </w:div>
        <w:div w:id="1670331902">
          <w:marLeft w:val="640"/>
          <w:marRight w:val="0"/>
          <w:marTop w:val="0"/>
          <w:marBottom w:val="0"/>
          <w:divBdr>
            <w:top w:val="none" w:sz="0" w:space="0" w:color="auto"/>
            <w:left w:val="none" w:sz="0" w:space="0" w:color="auto"/>
            <w:bottom w:val="none" w:sz="0" w:space="0" w:color="auto"/>
            <w:right w:val="none" w:sz="0" w:space="0" w:color="auto"/>
          </w:divBdr>
        </w:div>
        <w:div w:id="1882284681">
          <w:marLeft w:val="640"/>
          <w:marRight w:val="0"/>
          <w:marTop w:val="0"/>
          <w:marBottom w:val="0"/>
          <w:divBdr>
            <w:top w:val="none" w:sz="0" w:space="0" w:color="auto"/>
            <w:left w:val="none" w:sz="0" w:space="0" w:color="auto"/>
            <w:bottom w:val="none" w:sz="0" w:space="0" w:color="auto"/>
            <w:right w:val="none" w:sz="0" w:space="0" w:color="auto"/>
          </w:divBdr>
        </w:div>
        <w:div w:id="1925021672">
          <w:marLeft w:val="640"/>
          <w:marRight w:val="0"/>
          <w:marTop w:val="0"/>
          <w:marBottom w:val="0"/>
          <w:divBdr>
            <w:top w:val="none" w:sz="0" w:space="0" w:color="auto"/>
            <w:left w:val="none" w:sz="0" w:space="0" w:color="auto"/>
            <w:bottom w:val="none" w:sz="0" w:space="0" w:color="auto"/>
            <w:right w:val="none" w:sz="0" w:space="0" w:color="auto"/>
          </w:divBdr>
        </w:div>
        <w:div w:id="1934314217">
          <w:marLeft w:val="640"/>
          <w:marRight w:val="0"/>
          <w:marTop w:val="0"/>
          <w:marBottom w:val="0"/>
          <w:divBdr>
            <w:top w:val="none" w:sz="0" w:space="0" w:color="auto"/>
            <w:left w:val="none" w:sz="0" w:space="0" w:color="auto"/>
            <w:bottom w:val="none" w:sz="0" w:space="0" w:color="auto"/>
            <w:right w:val="none" w:sz="0" w:space="0" w:color="auto"/>
          </w:divBdr>
        </w:div>
        <w:div w:id="1962951343">
          <w:marLeft w:val="640"/>
          <w:marRight w:val="0"/>
          <w:marTop w:val="0"/>
          <w:marBottom w:val="0"/>
          <w:divBdr>
            <w:top w:val="none" w:sz="0" w:space="0" w:color="auto"/>
            <w:left w:val="none" w:sz="0" w:space="0" w:color="auto"/>
            <w:bottom w:val="none" w:sz="0" w:space="0" w:color="auto"/>
            <w:right w:val="none" w:sz="0" w:space="0" w:color="auto"/>
          </w:divBdr>
        </w:div>
        <w:div w:id="1987734270">
          <w:marLeft w:val="640"/>
          <w:marRight w:val="0"/>
          <w:marTop w:val="0"/>
          <w:marBottom w:val="0"/>
          <w:divBdr>
            <w:top w:val="none" w:sz="0" w:space="0" w:color="auto"/>
            <w:left w:val="none" w:sz="0" w:space="0" w:color="auto"/>
            <w:bottom w:val="none" w:sz="0" w:space="0" w:color="auto"/>
            <w:right w:val="none" w:sz="0" w:space="0" w:color="auto"/>
          </w:divBdr>
        </w:div>
      </w:divsChild>
    </w:div>
    <w:div w:id="845021886">
      <w:bodyDiv w:val="1"/>
      <w:marLeft w:val="0"/>
      <w:marRight w:val="0"/>
      <w:marTop w:val="0"/>
      <w:marBottom w:val="0"/>
      <w:divBdr>
        <w:top w:val="none" w:sz="0" w:space="0" w:color="auto"/>
        <w:left w:val="none" w:sz="0" w:space="0" w:color="auto"/>
        <w:bottom w:val="none" w:sz="0" w:space="0" w:color="auto"/>
        <w:right w:val="none" w:sz="0" w:space="0" w:color="auto"/>
      </w:divBdr>
      <w:divsChild>
        <w:div w:id="71436695">
          <w:marLeft w:val="640"/>
          <w:marRight w:val="0"/>
          <w:marTop w:val="0"/>
          <w:marBottom w:val="0"/>
          <w:divBdr>
            <w:top w:val="none" w:sz="0" w:space="0" w:color="auto"/>
            <w:left w:val="none" w:sz="0" w:space="0" w:color="auto"/>
            <w:bottom w:val="none" w:sz="0" w:space="0" w:color="auto"/>
            <w:right w:val="none" w:sz="0" w:space="0" w:color="auto"/>
          </w:divBdr>
        </w:div>
        <w:div w:id="183329387">
          <w:marLeft w:val="640"/>
          <w:marRight w:val="0"/>
          <w:marTop w:val="0"/>
          <w:marBottom w:val="0"/>
          <w:divBdr>
            <w:top w:val="none" w:sz="0" w:space="0" w:color="auto"/>
            <w:left w:val="none" w:sz="0" w:space="0" w:color="auto"/>
            <w:bottom w:val="none" w:sz="0" w:space="0" w:color="auto"/>
            <w:right w:val="none" w:sz="0" w:space="0" w:color="auto"/>
          </w:divBdr>
        </w:div>
        <w:div w:id="329068352">
          <w:marLeft w:val="640"/>
          <w:marRight w:val="0"/>
          <w:marTop w:val="0"/>
          <w:marBottom w:val="0"/>
          <w:divBdr>
            <w:top w:val="none" w:sz="0" w:space="0" w:color="auto"/>
            <w:left w:val="none" w:sz="0" w:space="0" w:color="auto"/>
            <w:bottom w:val="none" w:sz="0" w:space="0" w:color="auto"/>
            <w:right w:val="none" w:sz="0" w:space="0" w:color="auto"/>
          </w:divBdr>
        </w:div>
        <w:div w:id="404496366">
          <w:marLeft w:val="640"/>
          <w:marRight w:val="0"/>
          <w:marTop w:val="0"/>
          <w:marBottom w:val="0"/>
          <w:divBdr>
            <w:top w:val="none" w:sz="0" w:space="0" w:color="auto"/>
            <w:left w:val="none" w:sz="0" w:space="0" w:color="auto"/>
            <w:bottom w:val="none" w:sz="0" w:space="0" w:color="auto"/>
            <w:right w:val="none" w:sz="0" w:space="0" w:color="auto"/>
          </w:divBdr>
        </w:div>
        <w:div w:id="465516109">
          <w:marLeft w:val="640"/>
          <w:marRight w:val="0"/>
          <w:marTop w:val="0"/>
          <w:marBottom w:val="0"/>
          <w:divBdr>
            <w:top w:val="none" w:sz="0" w:space="0" w:color="auto"/>
            <w:left w:val="none" w:sz="0" w:space="0" w:color="auto"/>
            <w:bottom w:val="none" w:sz="0" w:space="0" w:color="auto"/>
            <w:right w:val="none" w:sz="0" w:space="0" w:color="auto"/>
          </w:divBdr>
        </w:div>
        <w:div w:id="478620447">
          <w:marLeft w:val="640"/>
          <w:marRight w:val="0"/>
          <w:marTop w:val="0"/>
          <w:marBottom w:val="0"/>
          <w:divBdr>
            <w:top w:val="none" w:sz="0" w:space="0" w:color="auto"/>
            <w:left w:val="none" w:sz="0" w:space="0" w:color="auto"/>
            <w:bottom w:val="none" w:sz="0" w:space="0" w:color="auto"/>
            <w:right w:val="none" w:sz="0" w:space="0" w:color="auto"/>
          </w:divBdr>
        </w:div>
        <w:div w:id="510147054">
          <w:marLeft w:val="640"/>
          <w:marRight w:val="0"/>
          <w:marTop w:val="0"/>
          <w:marBottom w:val="0"/>
          <w:divBdr>
            <w:top w:val="none" w:sz="0" w:space="0" w:color="auto"/>
            <w:left w:val="none" w:sz="0" w:space="0" w:color="auto"/>
            <w:bottom w:val="none" w:sz="0" w:space="0" w:color="auto"/>
            <w:right w:val="none" w:sz="0" w:space="0" w:color="auto"/>
          </w:divBdr>
        </w:div>
        <w:div w:id="620456511">
          <w:marLeft w:val="640"/>
          <w:marRight w:val="0"/>
          <w:marTop w:val="0"/>
          <w:marBottom w:val="0"/>
          <w:divBdr>
            <w:top w:val="none" w:sz="0" w:space="0" w:color="auto"/>
            <w:left w:val="none" w:sz="0" w:space="0" w:color="auto"/>
            <w:bottom w:val="none" w:sz="0" w:space="0" w:color="auto"/>
            <w:right w:val="none" w:sz="0" w:space="0" w:color="auto"/>
          </w:divBdr>
        </w:div>
        <w:div w:id="765076703">
          <w:marLeft w:val="640"/>
          <w:marRight w:val="0"/>
          <w:marTop w:val="0"/>
          <w:marBottom w:val="0"/>
          <w:divBdr>
            <w:top w:val="none" w:sz="0" w:space="0" w:color="auto"/>
            <w:left w:val="none" w:sz="0" w:space="0" w:color="auto"/>
            <w:bottom w:val="none" w:sz="0" w:space="0" w:color="auto"/>
            <w:right w:val="none" w:sz="0" w:space="0" w:color="auto"/>
          </w:divBdr>
        </w:div>
        <w:div w:id="824974868">
          <w:marLeft w:val="640"/>
          <w:marRight w:val="0"/>
          <w:marTop w:val="0"/>
          <w:marBottom w:val="0"/>
          <w:divBdr>
            <w:top w:val="none" w:sz="0" w:space="0" w:color="auto"/>
            <w:left w:val="none" w:sz="0" w:space="0" w:color="auto"/>
            <w:bottom w:val="none" w:sz="0" w:space="0" w:color="auto"/>
            <w:right w:val="none" w:sz="0" w:space="0" w:color="auto"/>
          </w:divBdr>
        </w:div>
        <w:div w:id="885029607">
          <w:marLeft w:val="640"/>
          <w:marRight w:val="0"/>
          <w:marTop w:val="0"/>
          <w:marBottom w:val="0"/>
          <w:divBdr>
            <w:top w:val="none" w:sz="0" w:space="0" w:color="auto"/>
            <w:left w:val="none" w:sz="0" w:space="0" w:color="auto"/>
            <w:bottom w:val="none" w:sz="0" w:space="0" w:color="auto"/>
            <w:right w:val="none" w:sz="0" w:space="0" w:color="auto"/>
          </w:divBdr>
        </w:div>
        <w:div w:id="903488209">
          <w:marLeft w:val="640"/>
          <w:marRight w:val="0"/>
          <w:marTop w:val="0"/>
          <w:marBottom w:val="0"/>
          <w:divBdr>
            <w:top w:val="none" w:sz="0" w:space="0" w:color="auto"/>
            <w:left w:val="none" w:sz="0" w:space="0" w:color="auto"/>
            <w:bottom w:val="none" w:sz="0" w:space="0" w:color="auto"/>
            <w:right w:val="none" w:sz="0" w:space="0" w:color="auto"/>
          </w:divBdr>
        </w:div>
        <w:div w:id="991064307">
          <w:marLeft w:val="640"/>
          <w:marRight w:val="0"/>
          <w:marTop w:val="0"/>
          <w:marBottom w:val="0"/>
          <w:divBdr>
            <w:top w:val="none" w:sz="0" w:space="0" w:color="auto"/>
            <w:left w:val="none" w:sz="0" w:space="0" w:color="auto"/>
            <w:bottom w:val="none" w:sz="0" w:space="0" w:color="auto"/>
            <w:right w:val="none" w:sz="0" w:space="0" w:color="auto"/>
          </w:divBdr>
        </w:div>
        <w:div w:id="1012487339">
          <w:marLeft w:val="640"/>
          <w:marRight w:val="0"/>
          <w:marTop w:val="0"/>
          <w:marBottom w:val="0"/>
          <w:divBdr>
            <w:top w:val="none" w:sz="0" w:space="0" w:color="auto"/>
            <w:left w:val="none" w:sz="0" w:space="0" w:color="auto"/>
            <w:bottom w:val="none" w:sz="0" w:space="0" w:color="auto"/>
            <w:right w:val="none" w:sz="0" w:space="0" w:color="auto"/>
          </w:divBdr>
        </w:div>
        <w:div w:id="1015182973">
          <w:marLeft w:val="640"/>
          <w:marRight w:val="0"/>
          <w:marTop w:val="0"/>
          <w:marBottom w:val="0"/>
          <w:divBdr>
            <w:top w:val="none" w:sz="0" w:space="0" w:color="auto"/>
            <w:left w:val="none" w:sz="0" w:space="0" w:color="auto"/>
            <w:bottom w:val="none" w:sz="0" w:space="0" w:color="auto"/>
            <w:right w:val="none" w:sz="0" w:space="0" w:color="auto"/>
          </w:divBdr>
        </w:div>
        <w:div w:id="1230767657">
          <w:marLeft w:val="640"/>
          <w:marRight w:val="0"/>
          <w:marTop w:val="0"/>
          <w:marBottom w:val="0"/>
          <w:divBdr>
            <w:top w:val="none" w:sz="0" w:space="0" w:color="auto"/>
            <w:left w:val="none" w:sz="0" w:space="0" w:color="auto"/>
            <w:bottom w:val="none" w:sz="0" w:space="0" w:color="auto"/>
            <w:right w:val="none" w:sz="0" w:space="0" w:color="auto"/>
          </w:divBdr>
        </w:div>
        <w:div w:id="1236015440">
          <w:marLeft w:val="640"/>
          <w:marRight w:val="0"/>
          <w:marTop w:val="0"/>
          <w:marBottom w:val="0"/>
          <w:divBdr>
            <w:top w:val="none" w:sz="0" w:space="0" w:color="auto"/>
            <w:left w:val="none" w:sz="0" w:space="0" w:color="auto"/>
            <w:bottom w:val="none" w:sz="0" w:space="0" w:color="auto"/>
            <w:right w:val="none" w:sz="0" w:space="0" w:color="auto"/>
          </w:divBdr>
        </w:div>
        <w:div w:id="1329988031">
          <w:marLeft w:val="640"/>
          <w:marRight w:val="0"/>
          <w:marTop w:val="0"/>
          <w:marBottom w:val="0"/>
          <w:divBdr>
            <w:top w:val="none" w:sz="0" w:space="0" w:color="auto"/>
            <w:left w:val="none" w:sz="0" w:space="0" w:color="auto"/>
            <w:bottom w:val="none" w:sz="0" w:space="0" w:color="auto"/>
            <w:right w:val="none" w:sz="0" w:space="0" w:color="auto"/>
          </w:divBdr>
        </w:div>
        <w:div w:id="1342391735">
          <w:marLeft w:val="640"/>
          <w:marRight w:val="0"/>
          <w:marTop w:val="0"/>
          <w:marBottom w:val="0"/>
          <w:divBdr>
            <w:top w:val="none" w:sz="0" w:space="0" w:color="auto"/>
            <w:left w:val="none" w:sz="0" w:space="0" w:color="auto"/>
            <w:bottom w:val="none" w:sz="0" w:space="0" w:color="auto"/>
            <w:right w:val="none" w:sz="0" w:space="0" w:color="auto"/>
          </w:divBdr>
        </w:div>
        <w:div w:id="1393230171">
          <w:marLeft w:val="640"/>
          <w:marRight w:val="0"/>
          <w:marTop w:val="0"/>
          <w:marBottom w:val="0"/>
          <w:divBdr>
            <w:top w:val="none" w:sz="0" w:space="0" w:color="auto"/>
            <w:left w:val="none" w:sz="0" w:space="0" w:color="auto"/>
            <w:bottom w:val="none" w:sz="0" w:space="0" w:color="auto"/>
            <w:right w:val="none" w:sz="0" w:space="0" w:color="auto"/>
          </w:divBdr>
        </w:div>
        <w:div w:id="1418332504">
          <w:marLeft w:val="640"/>
          <w:marRight w:val="0"/>
          <w:marTop w:val="0"/>
          <w:marBottom w:val="0"/>
          <w:divBdr>
            <w:top w:val="none" w:sz="0" w:space="0" w:color="auto"/>
            <w:left w:val="none" w:sz="0" w:space="0" w:color="auto"/>
            <w:bottom w:val="none" w:sz="0" w:space="0" w:color="auto"/>
            <w:right w:val="none" w:sz="0" w:space="0" w:color="auto"/>
          </w:divBdr>
        </w:div>
        <w:div w:id="1543638429">
          <w:marLeft w:val="640"/>
          <w:marRight w:val="0"/>
          <w:marTop w:val="0"/>
          <w:marBottom w:val="0"/>
          <w:divBdr>
            <w:top w:val="none" w:sz="0" w:space="0" w:color="auto"/>
            <w:left w:val="none" w:sz="0" w:space="0" w:color="auto"/>
            <w:bottom w:val="none" w:sz="0" w:space="0" w:color="auto"/>
            <w:right w:val="none" w:sz="0" w:space="0" w:color="auto"/>
          </w:divBdr>
        </w:div>
        <w:div w:id="1618755138">
          <w:marLeft w:val="640"/>
          <w:marRight w:val="0"/>
          <w:marTop w:val="0"/>
          <w:marBottom w:val="0"/>
          <w:divBdr>
            <w:top w:val="none" w:sz="0" w:space="0" w:color="auto"/>
            <w:left w:val="none" w:sz="0" w:space="0" w:color="auto"/>
            <w:bottom w:val="none" w:sz="0" w:space="0" w:color="auto"/>
            <w:right w:val="none" w:sz="0" w:space="0" w:color="auto"/>
          </w:divBdr>
        </w:div>
        <w:div w:id="1624656163">
          <w:marLeft w:val="640"/>
          <w:marRight w:val="0"/>
          <w:marTop w:val="0"/>
          <w:marBottom w:val="0"/>
          <w:divBdr>
            <w:top w:val="none" w:sz="0" w:space="0" w:color="auto"/>
            <w:left w:val="none" w:sz="0" w:space="0" w:color="auto"/>
            <w:bottom w:val="none" w:sz="0" w:space="0" w:color="auto"/>
            <w:right w:val="none" w:sz="0" w:space="0" w:color="auto"/>
          </w:divBdr>
        </w:div>
        <w:div w:id="1682048613">
          <w:marLeft w:val="640"/>
          <w:marRight w:val="0"/>
          <w:marTop w:val="0"/>
          <w:marBottom w:val="0"/>
          <w:divBdr>
            <w:top w:val="none" w:sz="0" w:space="0" w:color="auto"/>
            <w:left w:val="none" w:sz="0" w:space="0" w:color="auto"/>
            <w:bottom w:val="none" w:sz="0" w:space="0" w:color="auto"/>
            <w:right w:val="none" w:sz="0" w:space="0" w:color="auto"/>
          </w:divBdr>
        </w:div>
        <w:div w:id="1686205935">
          <w:marLeft w:val="640"/>
          <w:marRight w:val="0"/>
          <w:marTop w:val="0"/>
          <w:marBottom w:val="0"/>
          <w:divBdr>
            <w:top w:val="none" w:sz="0" w:space="0" w:color="auto"/>
            <w:left w:val="none" w:sz="0" w:space="0" w:color="auto"/>
            <w:bottom w:val="none" w:sz="0" w:space="0" w:color="auto"/>
            <w:right w:val="none" w:sz="0" w:space="0" w:color="auto"/>
          </w:divBdr>
        </w:div>
        <w:div w:id="1776943251">
          <w:marLeft w:val="640"/>
          <w:marRight w:val="0"/>
          <w:marTop w:val="0"/>
          <w:marBottom w:val="0"/>
          <w:divBdr>
            <w:top w:val="none" w:sz="0" w:space="0" w:color="auto"/>
            <w:left w:val="none" w:sz="0" w:space="0" w:color="auto"/>
            <w:bottom w:val="none" w:sz="0" w:space="0" w:color="auto"/>
            <w:right w:val="none" w:sz="0" w:space="0" w:color="auto"/>
          </w:divBdr>
        </w:div>
        <w:div w:id="1812938024">
          <w:marLeft w:val="640"/>
          <w:marRight w:val="0"/>
          <w:marTop w:val="0"/>
          <w:marBottom w:val="0"/>
          <w:divBdr>
            <w:top w:val="none" w:sz="0" w:space="0" w:color="auto"/>
            <w:left w:val="none" w:sz="0" w:space="0" w:color="auto"/>
            <w:bottom w:val="none" w:sz="0" w:space="0" w:color="auto"/>
            <w:right w:val="none" w:sz="0" w:space="0" w:color="auto"/>
          </w:divBdr>
        </w:div>
        <w:div w:id="1907252697">
          <w:marLeft w:val="640"/>
          <w:marRight w:val="0"/>
          <w:marTop w:val="0"/>
          <w:marBottom w:val="0"/>
          <w:divBdr>
            <w:top w:val="none" w:sz="0" w:space="0" w:color="auto"/>
            <w:left w:val="none" w:sz="0" w:space="0" w:color="auto"/>
            <w:bottom w:val="none" w:sz="0" w:space="0" w:color="auto"/>
            <w:right w:val="none" w:sz="0" w:space="0" w:color="auto"/>
          </w:divBdr>
        </w:div>
        <w:div w:id="1917938645">
          <w:marLeft w:val="640"/>
          <w:marRight w:val="0"/>
          <w:marTop w:val="0"/>
          <w:marBottom w:val="0"/>
          <w:divBdr>
            <w:top w:val="none" w:sz="0" w:space="0" w:color="auto"/>
            <w:left w:val="none" w:sz="0" w:space="0" w:color="auto"/>
            <w:bottom w:val="none" w:sz="0" w:space="0" w:color="auto"/>
            <w:right w:val="none" w:sz="0" w:space="0" w:color="auto"/>
          </w:divBdr>
        </w:div>
        <w:div w:id="1921062015">
          <w:marLeft w:val="640"/>
          <w:marRight w:val="0"/>
          <w:marTop w:val="0"/>
          <w:marBottom w:val="0"/>
          <w:divBdr>
            <w:top w:val="none" w:sz="0" w:space="0" w:color="auto"/>
            <w:left w:val="none" w:sz="0" w:space="0" w:color="auto"/>
            <w:bottom w:val="none" w:sz="0" w:space="0" w:color="auto"/>
            <w:right w:val="none" w:sz="0" w:space="0" w:color="auto"/>
          </w:divBdr>
        </w:div>
        <w:div w:id="1966152648">
          <w:marLeft w:val="640"/>
          <w:marRight w:val="0"/>
          <w:marTop w:val="0"/>
          <w:marBottom w:val="0"/>
          <w:divBdr>
            <w:top w:val="none" w:sz="0" w:space="0" w:color="auto"/>
            <w:left w:val="none" w:sz="0" w:space="0" w:color="auto"/>
            <w:bottom w:val="none" w:sz="0" w:space="0" w:color="auto"/>
            <w:right w:val="none" w:sz="0" w:space="0" w:color="auto"/>
          </w:divBdr>
        </w:div>
        <w:div w:id="1982535029">
          <w:marLeft w:val="640"/>
          <w:marRight w:val="0"/>
          <w:marTop w:val="0"/>
          <w:marBottom w:val="0"/>
          <w:divBdr>
            <w:top w:val="none" w:sz="0" w:space="0" w:color="auto"/>
            <w:left w:val="none" w:sz="0" w:space="0" w:color="auto"/>
            <w:bottom w:val="none" w:sz="0" w:space="0" w:color="auto"/>
            <w:right w:val="none" w:sz="0" w:space="0" w:color="auto"/>
          </w:divBdr>
        </w:div>
        <w:div w:id="2030831245">
          <w:marLeft w:val="640"/>
          <w:marRight w:val="0"/>
          <w:marTop w:val="0"/>
          <w:marBottom w:val="0"/>
          <w:divBdr>
            <w:top w:val="none" w:sz="0" w:space="0" w:color="auto"/>
            <w:left w:val="none" w:sz="0" w:space="0" w:color="auto"/>
            <w:bottom w:val="none" w:sz="0" w:space="0" w:color="auto"/>
            <w:right w:val="none" w:sz="0" w:space="0" w:color="auto"/>
          </w:divBdr>
        </w:div>
        <w:div w:id="2088376040">
          <w:marLeft w:val="640"/>
          <w:marRight w:val="0"/>
          <w:marTop w:val="0"/>
          <w:marBottom w:val="0"/>
          <w:divBdr>
            <w:top w:val="none" w:sz="0" w:space="0" w:color="auto"/>
            <w:left w:val="none" w:sz="0" w:space="0" w:color="auto"/>
            <w:bottom w:val="none" w:sz="0" w:space="0" w:color="auto"/>
            <w:right w:val="none" w:sz="0" w:space="0" w:color="auto"/>
          </w:divBdr>
        </w:div>
      </w:divsChild>
    </w:div>
    <w:div w:id="846362497">
      <w:bodyDiv w:val="1"/>
      <w:marLeft w:val="0"/>
      <w:marRight w:val="0"/>
      <w:marTop w:val="0"/>
      <w:marBottom w:val="0"/>
      <w:divBdr>
        <w:top w:val="none" w:sz="0" w:space="0" w:color="auto"/>
        <w:left w:val="none" w:sz="0" w:space="0" w:color="auto"/>
        <w:bottom w:val="none" w:sz="0" w:space="0" w:color="auto"/>
        <w:right w:val="none" w:sz="0" w:space="0" w:color="auto"/>
      </w:divBdr>
      <w:divsChild>
        <w:div w:id="120077330">
          <w:marLeft w:val="640"/>
          <w:marRight w:val="0"/>
          <w:marTop w:val="0"/>
          <w:marBottom w:val="0"/>
          <w:divBdr>
            <w:top w:val="none" w:sz="0" w:space="0" w:color="auto"/>
            <w:left w:val="none" w:sz="0" w:space="0" w:color="auto"/>
            <w:bottom w:val="none" w:sz="0" w:space="0" w:color="auto"/>
            <w:right w:val="none" w:sz="0" w:space="0" w:color="auto"/>
          </w:divBdr>
        </w:div>
        <w:div w:id="151718438">
          <w:marLeft w:val="640"/>
          <w:marRight w:val="0"/>
          <w:marTop w:val="0"/>
          <w:marBottom w:val="0"/>
          <w:divBdr>
            <w:top w:val="none" w:sz="0" w:space="0" w:color="auto"/>
            <w:left w:val="none" w:sz="0" w:space="0" w:color="auto"/>
            <w:bottom w:val="none" w:sz="0" w:space="0" w:color="auto"/>
            <w:right w:val="none" w:sz="0" w:space="0" w:color="auto"/>
          </w:divBdr>
        </w:div>
        <w:div w:id="199903965">
          <w:marLeft w:val="640"/>
          <w:marRight w:val="0"/>
          <w:marTop w:val="0"/>
          <w:marBottom w:val="0"/>
          <w:divBdr>
            <w:top w:val="none" w:sz="0" w:space="0" w:color="auto"/>
            <w:left w:val="none" w:sz="0" w:space="0" w:color="auto"/>
            <w:bottom w:val="none" w:sz="0" w:space="0" w:color="auto"/>
            <w:right w:val="none" w:sz="0" w:space="0" w:color="auto"/>
          </w:divBdr>
        </w:div>
        <w:div w:id="201526263">
          <w:marLeft w:val="640"/>
          <w:marRight w:val="0"/>
          <w:marTop w:val="0"/>
          <w:marBottom w:val="0"/>
          <w:divBdr>
            <w:top w:val="none" w:sz="0" w:space="0" w:color="auto"/>
            <w:left w:val="none" w:sz="0" w:space="0" w:color="auto"/>
            <w:bottom w:val="none" w:sz="0" w:space="0" w:color="auto"/>
            <w:right w:val="none" w:sz="0" w:space="0" w:color="auto"/>
          </w:divBdr>
        </w:div>
        <w:div w:id="225532396">
          <w:marLeft w:val="640"/>
          <w:marRight w:val="0"/>
          <w:marTop w:val="0"/>
          <w:marBottom w:val="0"/>
          <w:divBdr>
            <w:top w:val="none" w:sz="0" w:space="0" w:color="auto"/>
            <w:left w:val="none" w:sz="0" w:space="0" w:color="auto"/>
            <w:bottom w:val="none" w:sz="0" w:space="0" w:color="auto"/>
            <w:right w:val="none" w:sz="0" w:space="0" w:color="auto"/>
          </w:divBdr>
        </w:div>
        <w:div w:id="246035216">
          <w:marLeft w:val="640"/>
          <w:marRight w:val="0"/>
          <w:marTop w:val="0"/>
          <w:marBottom w:val="0"/>
          <w:divBdr>
            <w:top w:val="none" w:sz="0" w:space="0" w:color="auto"/>
            <w:left w:val="none" w:sz="0" w:space="0" w:color="auto"/>
            <w:bottom w:val="none" w:sz="0" w:space="0" w:color="auto"/>
            <w:right w:val="none" w:sz="0" w:space="0" w:color="auto"/>
          </w:divBdr>
        </w:div>
        <w:div w:id="324673345">
          <w:marLeft w:val="640"/>
          <w:marRight w:val="0"/>
          <w:marTop w:val="0"/>
          <w:marBottom w:val="0"/>
          <w:divBdr>
            <w:top w:val="none" w:sz="0" w:space="0" w:color="auto"/>
            <w:left w:val="none" w:sz="0" w:space="0" w:color="auto"/>
            <w:bottom w:val="none" w:sz="0" w:space="0" w:color="auto"/>
            <w:right w:val="none" w:sz="0" w:space="0" w:color="auto"/>
          </w:divBdr>
        </w:div>
        <w:div w:id="367923029">
          <w:marLeft w:val="640"/>
          <w:marRight w:val="0"/>
          <w:marTop w:val="0"/>
          <w:marBottom w:val="0"/>
          <w:divBdr>
            <w:top w:val="none" w:sz="0" w:space="0" w:color="auto"/>
            <w:left w:val="none" w:sz="0" w:space="0" w:color="auto"/>
            <w:bottom w:val="none" w:sz="0" w:space="0" w:color="auto"/>
            <w:right w:val="none" w:sz="0" w:space="0" w:color="auto"/>
          </w:divBdr>
        </w:div>
        <w:div w:id="371152499">
          <w:marLeft w:val="640"/>
          <w:marRight w:val="0"/>
          <w:marTop w:val="0"/>
          <w:marBottom w:val="0"/>
          <w:divBdr>
            <w:top w:val="none" w:sz="0" w:space="0" w:color="auto"/>
            <w:left w:val="none" w:sz="0" w:space="0" w:color="auto"/>
            <w:bottom w:val="none" w:sz="0" w:space="0" w:color="auto"/>
            <w:right w:val="none" w:sz="0" w:space="0" w:color="auto"/>
          </w:divBdr>
        </w:div>
        <w:div w:id="419303582">
          <w:marLeft w:val="640"/>
          <w:marRight w:val="0"/>
          <w:marTop w:val="0"/>
          <w:marBottom w:val="0"/>
          <w:divBdr>
            <w:top w:val="none" w:sz="0" w:space="0" w:color="auto"/>
            <w:left w:val="none" w:sz="0" w:space="0" w:color="auto"/>
            <w:bottom w:val="none" w:sz="0" w:space="0" w:color="auto"/>
            <w:right w:val="none" w:sz="0" w:space="0" w:color="auto"/>
          </w:divBdr>
        </w:div>
        <w:div w:id="434403981">
          <w:marLeft w:val="640"/>
          <w:marRight w:val="0"/>
          <w:marTop w:val="0"/>
          <w:marBottom w:val="0"/>
          <w:divBdr>
            <w:top w:val="none" w:sz="0" w:space="0" w:color="auto"/>
            <w:left w:val="none" w:sz="0" w:space="0" w:color="auto"/>
            <w:bottom w:val="none" w:sz="0" w:space="0" w:color="auto"/>
            <w:right w:val="none" w:sz="0" w:space="0" w:color="auto"/>
          </w:divBdr>
        </w:div>
        <w:div w:id="442841840">
          <w:marLeft w:val="640"/>
          <w:marRight w:val="0"/>
          <w:marTop w:val="0"/>
          <w:marBottom w:val="0"/>
          <w:divBdr>
            <w:top w:val="none" w:sz="0" w:space="0" w:color="auto"/>
            <w:left w:val="none" w:sz="0" w:space="0" w:color="auto"/>
            <w:bottom w:val="none" w:sz="0" w:space="0" w:color="auto"/>
            <w:right w:val="none" w:sz="0" w:space="0" w:color="auto"/>
          </w:divBdr>
        </w:div>
        <w:div w:id="470635467">
          <w:marLeft w:val="640"/>
          <w:marRight w:val="0"/>
          <w:marTop w:val="0"/>
          <w:marBottom w:val="0"/>
          <w:divBdr>
            <w:top w:val="none" w:sz="0" w:space="0" w:color="auto"/>
            <w:left w:val="none" w:sz="0" w:space="0" w:color="auto"/>
            <w:bottom w:val="none" w:sz="0" w:space="0" w:color="auto"/>
            <w:right w:val="none" w:sz="0" w:space="0" w:color="auto"/>
          </w:divBdr>
        </w:div>
        <w:div w:id="481897306">
          <w:marLeft w:val="640"/>
          <w:marRight w:val="0"/>
          <w:marTop w:val="0"/>
          <w:marBottom w:val="0"/>
          <w:divBdr>
            <w:top w:val="none" w:sz="0" w:space="0" w:color="auto"/>
            <w:left w:val="none" w:sz="0" w:space="0" w:color="auto"/>
            <w:bottom w:val="none" w:sz="0" w:space="0" w:color="auto"/>
            <w:right w:val="none" w:sz="0" w:space="0" w:color="auto"/>
          </w:divBdr>
        </w:div>
        <w:div w:id="578104844">
          <w:marLeft w:val="640"/>
          <w:marRight w:val="0"/>
          <w:marTop w:val="0"/>
          <w:marBottom w:val="0"/>
          <w:divBdr>
            <w:top w:val="none" w:sz="0" w:space="0" w:color="auto"/>
            <w:left w:val="none" w:sz="0" w:space="0" w:color="auto"/>
            <w:bottom w:val="none" w:sz="0" w:space="0" w:color="auto"/>
            <w:right w:val="none" w:sz="0" w:space="0" w:color="auto"/>
          </w:divBdr>
        </w:div>
        <w:div w:id="589627783">
          <w:marLeft w:val="640"/>
          <w:marRight w:val="0"/>
          <w:marTop w:val="0"/>
          <w:marBottom w:val="0"/>
          <w:divBdr>
            <w:top w:val="none" w:sz="0" w:space="0" w:color="auto"/>
            <w:left w:val="none" w:sz="0" w:space="0" w:color="auto"/>
            <w:bottom w:val="none" w:sz="0" w:space="0" w:color="auto"/>
            <w:right w:val="none" w:sz="0" w:space="0" w:color="auto"/>
          </w:divBdr>
        </w:div>
        <w:div w:id="712464945">
          <w:marLeft w:val="640"/>
          <w:marRight w:val="0"/>
          <w:marTop w:val="0"/>
          <w:marBottom w:val="0"/>
          <w:divBdr>
            <w:top w:val="none" w:sz="0" w:space="0" w:color="auto"/>
            <w:left w:val="none" w:sz="0" w:space="0" w:color="auto"/>
            <w:bottom w:val="none" w:sz="0" w:space="0" w:color="auto"/>
            <w:right w:val="none" w:sz="0" w:space="0" w:color="auto"/>
          </w:divBdr>
        </w:div>
        <w:div w:id="719522254">
          <w:marLeft w:val="640"/>
          <w:marRight w:val="0"/>
          <w:marTop w:val="0"/>
          <w:marBottom w:val="0"/>
          <w:divBdr>
            <w:top w:val="none" w:sz="0" w:space="0" w:color="auto"/>
            <w:left w:val="none" w:sz="0" w:space="0" w:color="auto"/>
            <w:bottom w:val="none" w:sz="0" w:space="0" w:color="auto"/>
            <w:right w:val="none" w:sz="0" w:space="0" w:color="auto"/>
          </w:divBdr>
        </w:div>
        <w:div w:id="746922883">
          <w:marLeft w:val="640"/>
          <w:marRight w:val="0"/>
          <w:marTop w:val="0"/>
          <w:marBottom w:val="0"/>
          <w:divBdr>
            <w:top w:val="none" w:sz="0" w:space="0" w:color="auto"/>
            <w:left w:val="none" w:sz="0" w:space="0" w:color="auto"/>
            <w:bottom w:val="none" w:sz="0" w:space="0" w:color="auto"/>
            <w:right w:val="none" w:sz="0" w:space="0" w:color="auto"/>
          </w:divBdr>
        </w:div>
        <w:div w:id="775368948">
          <w:marLeft w:val="640"/>
          <w:marRight w:val="0"/>
          <w:marTop w:val="0"/>
          <w:marBottom w:val="0"/>
          <w:divBdr>
            <w:top w:val="none" w:sz="0" w:space="0" w:color="auto"/>
            <w:left w:val="none" w:sz="0" w:space="0" w:color="auto"/>
            <w:bottom w:val="none" w:sz="0" w:space="0" w:color="auto"/>
            <w:right w:val="none" w:sz="0" w:space="0" w:color="auto"/>
          </w:divBdr>
        </w:div>
        <w:div w:id="780490996">
          <w:marLeft w:val="640"/>
          <w:marRight w:val="0"/>
          <w:marTop w:val="0"/>
          <w:marBottom w:val="0"/>
          <w:divBdr>
            <w:top w:val="none" w:sz="0" w:space="0" w:color="auto"/>
            <w:left w:val="none" w:sz="0" w:space="0" w:color="auto"/>
            <w:bottom w:val="none" w:sz="0" w:space="0" w:color="auto"/>
            <w:right w:val="none" w:sz="0" w:space="0" w:color="auto"/>
          </w:divBdr>
        </w:div>
        <w:div w:id="796335361">
          <w:marLeft w:val="640"/>
          <w:marRight w:val="0"/>
          <w:marTop w:val="0"/>
          <w:marBottom w:val="0"/>
          <w:divBdr>
            <w:top w:val="none" w:sz="0" w:space="0" w:color="auto"/>
            <w:left w:val="none" w:sz="0" w:space="0" w:color="auto"/>
            <w:bottom w:val="none" w:sz="0" w:space="0" w:color="auto"/>
            <w:right w:val="none" w:sz="0" w:space="0" w:color="auto"/>
          </w:divBdr>
        </w:div>
        <w:div w:id="808204117">
          <w:marLeft w:val="640"/>
          <w:marRight w:val="0"/>
          <w:marTop w:val="0"/>
          <w:marBottom w:val="0"/>
          <w:divBdr>
            <w:top w:val="none" w:sz="0" w:space="0" w:color="auto"/>
            <w:left w:val="none" w:sz="0" w:space="0" w:color="auto"/>
            <w:bottom w:val="none" w:sz="0" w:space="0" w:color="auto"/>
            <w:right w:val="none" w:sz="0" w:space="0" w:color="auto"/>
          </w:divBdr>
        </w:div>
        <w:div w:id="822352902">
          <w:marLeft w:val="640"/>
          <w:marRight w:val="0"/>
          <w:marTop w:val="0"/>
          <w:marBottom w:val="0"/>
          <w:divBdr>
            <w:top w:val="none" w:sz="0" w:space="0" w:color="auto"/>
            <w:left w:val="none" w:sz="0" w:space="0" w:color="auto"/>
            <w:bottom w:val="none" w:sz="0" w:space="0" w:color="auto"/>
            <w:right w:val="none" w:sz="0" w:space="0" w:color="auto"/>
          </w:divBdr>
        </w:div>
        <w:div w:id="837311108">
          <w:marLeft w:val="640"/>
          <w:marRight w:val="0"/>
          <w:marTop w:val="0"/>
          <w:marBottom w:val="0"/>
          <w:divBdr>
            <w:top w:val="none" w:sz="0" w:space="0" w:color="auto"/>
            <w:left w:val="none" w:sz="0" w:space="0" w:color="auto"/>
            <w:bottom w:val="none" w:sz="0" w:space="0" w:color="auto"/>
            <w:right w:val="none" w:sz="0" w:space="0" w:color="auto"/>
          </w:divBdr>
        </w:div>
        <w:div w:id="890311772">
          <w:marLeft w:val="640"/>
          <w:marRight w:val="0"/>
          <w:marTop w:val="0"/>
          <w:marBottom w:val="0"/>
          <w:divBdr>
            <w:top w:val="none" w:sz="0" w:space="0" w:color="auto"/>
            <w:left w:val="none" w:sz="0" w:space="0" w:color="auto"/>
            <w:bottom w:val="none" w:sz="0" w:space="0" w:color="auto"/>
            <w:right w:val="none" w:sz="0" w:space="0" w:color="auto"/>
          </w:divBdr>
        </w:div>
        <w:div w:id="1026105409">
          <w:marLeft w:val="640"/>
          <w:marRight w:val="0"/>
          <w:marTop w:val="0"/>
          <w:marBottom w:val="0"/>
          <w:divBdr>
            <w:top w:val="none" w:sz="0" w:space="0" w:color="auto"/>
            <w:left w:val="none" w:sz="0" w:space="0" w:color="auto"/>
            <w:bottom w:val="none" w:sz="0" w:space="0" w:color="auto"/>
            <w:right w:val="none" w:sz="0" w:space="0" w:color="auto"/>
          </w:divBdr>
        </w:div>
        <w:div w:id="1148203892">
          <w:marLeft w:val="640"/>
          <w:marRight w:val="0"/>
          <w:marTop w:val="0"/>
          <w:marBottom w:val="0"/>
          <w:divBdr>
            <w:top w:val="none" w:sz="0" w:space="0" w:color="auto"/>
            <w:left w:val="none" w:sz="0" w:space="0" w:color="auto"/>
            <w:bottom w:val="none" w:sz="0" w:space="0" w:color="auto"/>
            <w:right w:val="none" w:sz="0" w:space="0" w:color="auto"/>
          </w:divBdr>
        </w:div>
        <w:div w:id="1287933939">
          <w:marLeft w:val="640"/>
          <w:marRight w:val="0"/>
          <w:marTop w:val="0"/>
          <w:marBottom w:val="0"/>
          <w:divBdr>
            <w:top w:val="none" w:sz="0" w:space="0" w:color="auto"/>
            <w:left w:val="none" w:sz="0" w:space="0" w:color="auto"/>
            <w:bottom w:val="none" w:sz="0" w:space="0" w:color="auto"/>
            <w:right w:val="none" w:sz="0" w:space="0" w:color="auto"/>
          </w:divBdr>
        </w:div>
        <w:div w:id="1298489478">
          <w:marLeft w:val="640"/>
          <w:marRight w:val="0"/>
          <w:marTop w:val="0"/>
          <w:marBottom w:val="0"/>
          <w:divBdr>
            <w:top w:val="none" w:sz="0" w:space="0" w:color="auto"/>
            <w:left w:val="none" w:sz="0" w:space="0" w:color="auto"/>
            <w:bottom w:val="none" w:sz="0" w:space="0" w:color="auto"/>
            <w:right w:val="none" w:sz="0" w:space="0" w:color="auto"/>
          </w:divBdr>
        </w:div>
        <w:div w:id="1346054821">
          <w:marLeft w:val="640"/>
          <w:marRight w:val="0"/>
          <w:marTop w:val="0"/>
          <w:marBottom w:val="0"/>
          <w:divBdr>
            <w:top w:val="none" w:sz="0" w:space="0" w:color="auto"/>
            <w:left w:val="none" w:sz="0" w:space="0" w:color="auto"/>
            <w:bottom w:val="none" w:sz="0" w:space="0" w:color="auto"/>
            <w:right w:val="none" w:sz="0" w:space="0" w:color="auto"/>
          </w:divBdr>
        </w:div>
        <w:div w:id="1400782252">
          <w:marLeft w:val="640"/>
          <w:marRight w:val="0"/>
          <w:marTop w:val="0"/>
          <w:marBottom w:val="0"/>
          <w:divBdr>
            <w:top w:val="none" w:sz="0" w:space="0" w:color="auto"/>
            <w:left w:val="none" w:sz="0" w:space="0" w:color="auto"/>
            <w:bottom w:val="none" w:sz="0" w:space="0" w:color="auto"/>
            <w:right w:val="none" w:sz="0" w:space="0" w:color="auto"/>
          </w:divBdr>
        </w:div>
        <w:div w:id="1446999363">
          <w:marLeft w:val="640"/>
          <w:marRight w:val="0"/>
          <w:marTop w:val="0"/>
          <w:marBottom w:val="0"/>
          <w:divBdr>
            <w:top w:val="none" w:sz="0" w:space="0" w:color="auto"/>
            <w:left w:val="none" w:sz="0" w:space="0" w:color="auto"/>
            <w:bottom w:val="none" w:sz="0" w:space="0" w:color="auto"/>
            <w:right w:val="none" w:sz="0" w:space="0" w:color="auto"/>
          </w:divBdr>
        </w:div>
        <w:div w:id="1478373130">
          <w:marLeft w:val="640"/>
          <w:marRight w:val="0"/>
          <w:marTop w:val="0"/>
          <w:marBottom w:val="0"/>
          <w:divBdr>
            <w:top w:val="none" w:sz="0" w:space="0" w:color="auto"/>
            <w:left w:val="none" w:sz="0" w:space="0" w:color="auto"/>
            <w:bottom w:val="none" w:sz="0" w:space="0" w:color="auto"/>
            <w:right w:val="none" w:sz="0" w:space="0" w:color="auto"/>
          </w:divBdr>
        </w:div>
        <w:div w:id="1543636523">
          <w:marLeft w:val="640"/>
          <w:marRight w:val="0"/>
          <w:marTop w:val="0"/>
          <w:marBottom w:val="0"/>
          <w:divBdr>
            <w:top w:val="none" w:sz="0" w:space="0" w:color="auto"/>
            <w:left w:val="none" w:sz="0" w:space="0" w:color="auto"/>
            <w:bottom w:val="none" w:sz="0" w:space="0" w:color="auto"/>
            <w:right w:val="none" w:sz="0" w:space="0" w:color="auto"/>
          </w:divBdr>
        </w:div>
        <w:div w:id="1564178694">
          <w:marLeft w:val="640"/>
          <w:marRight w:val="0"/>
          <w:marTop w:val="0"/>
          <w:marBottom w:val="0"/>
          <w:divBdr>
            <w:top w:val="none" w:sz="0" w:space="0" w:color="auto"/>
            <w:left w:val="none" w:sz="0" w:space="0" w:color="auto"/>
            <w:bottom w:val="none" w:sz="0" w:space="0" w:color="auto"/>
            <w:right w:val="none" w:sz="0" w:space="0" w:color="auto"/>
          </w:divBdr>
        </w:div>
        <w:div w:id="2043095812">
          <w:marLeft w:val="640"/>
          <w:marRight w:val="0"/>
          <w:marTop w:val="0"/>
          <w:marBottom w:val="0"/>
          <w:divBdr>
            <w:top w:val="none" w:sz="0" w:space="0" w:color="auto"/>
            <w:left w:val="none" w:sz="0" w:space="0" w:color="auto"/>
            <w:bottom w:val="none" w:sz="0" w:space="0" w:color="auto"/>
            <w:right w:val="none" w:sz="0" w:space="0" w:color="auto"/>
          </w:divBdr>
        </w:div>
        <w:div w:id="2086951810">
          <w:marLeft w:val="640"/>
          <w:marRight w:val="0"/>
          <w:marTop w:val="0"/>
          <w:marBottom w:val="0"/>
          <w:divBdr>
            <w:top w:val="none" w:sz="0" w:space="0" w:color="auto"/>
            <w:left w:val="none" w:sz="0" w:space="0" w:color="auto"/>
            <w:bottom w:val="none" w:sz="0" w:space="0" w:color="auto"/>
            <w:right w:val="none" w:sz="0" w:space="0" w:color="auto"/>
          </w:divBdr>
        </w:div>
        <w:div w:id="2110225965">
          <w:marLeft w:val="640"/>
          <w:marRight w:val="0"/>
          <w:marTop w:val="0"/>
          <w:marBottom w:val="0"/>
          <w:divBdr>
            <w:top w:val="none" w:sz="0" w:space="0" w:color="auto"/>
            <w:left w:val="none" w:sz="0" w:space="0" w:color="auto"/>
            <w:bottom w:val="none" w:sz="0" w:space="0" w:color="auto"/>
            <w:right w:val="none" w:sz="0" w:space="0" w:color="auto"/>
          </w:divBdr>
        </w:div>
      </w:divsChild>
    </w:div>
    <w:div w:id="851601745">
      <w:bodyDiv w:val="1"/>
      <w:marLeft w:val="0"/>
      <w:marRight w:val="0"/>
      <w:marTop w:val="0"/>
      <w:marBottom w:val="0"/>
      <w:divBdr>
        <w:top w:val="none" w:sz="0" w:space="0" w:color="auto"/>
        <w:left w:val="none" w:sz="0" w:space="0" w:color="auto"/>
        <w:bottom w:val="none" w:sz="0" w:space="0" w:color="auto"/>
        <w:right w:val="none" w:sz="0" w:space="0" w:color="auto"/>
      </w:divBdr>
      <w:divsChild>
        <w:div w:id="125323204">
          <w:marLeft w:val="640"/>
          <w:marRight w:val="0"/>
          <w:marTop w:val="0"/>
          <w:marBottom w:val="0"/>
          <w:divBdr>
            <w:top w:val="none" w:sz="0" w:space="0" w:color="auto"/>
            <w:left w:val="none" w:sz="0" w:space="0" w:color="auto"/>
            <w:bottom w:val="none" w:sz="0" w:space="0" w:color="auto"/>
            <w:right w:val="none" w:sz="0" w:space="0" w:color="auto"/>
          </w:divBdr>
        </w:div>
        <w:div w:id="141121973">
          <w:marLeft w:val="640"/>
          <w:marRight w:val="0"/>
          <w:marTop w:val="0"/>
          <w:marBottom w:val="0"/>
          <w:divBdr>
            <w:top w:val="none" w:sz="0" w:space="0" w:color="auto"/>
            <w:left w:val="none" w:sz="0" w:space="0" w:color="auto"/>
            <w:bottom w:val="none" w:sz="0" w:space="0" w:color="auto"/>
            <w:right w:val="none" w:sz="0" w:space="0" w:color="auto"/>
          </w:divBdr>
        </w:div>
        <w:div w:id="200702722">
          <w:marLeft w:val="640"/>
          <w:marRight w:val="0"/>
          <w:marTop w:val="0"/>
          <w:marBottom w:val="0"/>
          <w:divBdr>
            <w:top w:val="none" w:sz="0" w:space="0" w:color="auto"/>
            <w:left w:val="none" w:sz="0" w:space="0" w:color="auto"/>
            <w:bottom w:val="none" w:sz="0" w:space="0" w:color="auto"/>
            <w:right w:val="none" w:sz="0" w:space="0" w:color="auto"/>
          </w:divBdr>
        </w:div>
        <w:div w:id="235091881">
          <w:marLeft w:val="640"/>
          <w:marRight w:val="0"/>
          <w:marTop w:val="0"/>
          <w:marBottom w:val="0"/>
          <w:divBdr>
            <w:top w:val="none" w:sz="0" w:space="0" w:color="auto"/>
            <w:left w:val="none" w:sz="0" w:space="0" w:color="auto"/>
            <w:bottom w:val="none" w:sz="0" w:space="0" w:color="auto"/>
            <w:right w:val="none" w:sz="0" w:space="0" w:color="auto"/>
          </w:divBdr>
        </w:div>
        <w:div w:id="399594927">
          <w:marLeft w:val="640"/>
          <w:marRight w:val="0"/>
          <w:marTop w:val="0"/>
          <w:marBottom w:val="0"/>
          <w:divBdr>
            <w:top w:val="none" w:sz="0" w:space="0" w:color="auto"/>
            <w:left w:val="none" w:sz="0" w:space="0" w:color="auto"/>
            <w:bottom w:val="none" w:sz="0" w:space="0" w:color="auto"/>
            <w:right w:val="none" w:sz="0" w:space="0" w:color="auto"/>
          </w:divBdr>
        </w:div>
        <w:div w:id="426006176">
          <w:marLeft w:val="640"/>
          <w:marRight w:val="0"/>
          <w:marTop w:val="0"/>
          <w:marBottom w:val="0"/>
          <w:divBdr>
            <w:top w:val="none" w:sz="0" w:space="0" w:color="auto"/>
            <w:left w:val="none" w:sz="0" w:space="0" w:color="auto"/>
            <w:bottom w:val="none" w:sz="0" w:space="0" w:color="auto"/>
            <w:right w:val="none" w:sz="0" w:space="0" w:color="auto"/>
          </w:divBdr>
        </w:div>
        <w:div w:id="558133270">
          <w:marLeft w:val="640"/>
          <w:marRight w:val="0"/>
          <w:marTop w:val="0"/>
          <w:marBottom w:val="0"/>
          <w:divBdr>
            <w:top w:val="none" w:sz="0" w:space="0" w:color="auto"/>
            <w:left w:val="none" w:sz="0" w:space="0" w:color="auto"/>
            <w:bottom w:val="none" w:sz="0" w:space="0" w:color="auto"/>
            <w:right w:val="none" w:sz="0" w:space="0" w:color="auto"/>
          </w:divBdr>
        </w:div>
        <w:div w:id="561019501">
          <w:marLeft w:val="640"/>
          <w:marRight w:val="0"/>
          <w:marTop w:val="0"/>
          <w:marBottom w:val="0"/>
          <w:divBdr>
            <w:top w:val="none" w:sz="0" w:space="0" w:color="auto"/>
            <w:left w:val="none" w:sz="0" w:space="0" w:color="auto"/>
            <w:bottom w:val="none" w:sz="0" w:space="0" w:color="auto"/>
            <w:right w:val="none" w:sz="0" w:space="0" w:color="auto"/>
          </w:divBdr>
        </w:div>
        <w:div w:id="578442974">
          <w:marLeft w:val="640"/>
          <w:marRight w:val="0"/>
          <w:marTop w:val="0"/>
          <w:marBottom w:val="0"/>
          <w:divBdr>
            <w:top w:val="none" w:sz="0" w:space="0" w:color="auto"/>
            <w:left w:val="none" w:sz="0" w:space="0" w:color="auto"/>
            <w:bottom w:val="none" w:sz="0" w:space="0" w:color="auto"/>
            <w:right w:val="none" w:sz="0" w:space="0" w:color="auto"/>
          </w:divBdr>
        </w:div>
        <w:div w:id="625352636">
          <w:marLeft w:val="640"/>
          <w:marRight w:val="0"/>
          <w:marTop w:val="0"/>
          <w:marBottom w:val="0"/>
          <w:divBdr>
            <w:top w:val="none" w:sz="0" w:space="0" w:color="auto"/>
            <w:left w:val="none" w:sz="0" w:space="0" w:color="auto"/>
            <w:bottom w:val="none" w:sz="0" w:space="0" w:color="auto"/>
            <w:right w:val="none" w:sz="0" w:space="0" w:color="auto"/>
          </w:divBdr>
        </w:div>
        <w:div w:id="633557976">
          <w:marLeft w:val="640"/>
          <w:marRight w:val="0"/>
          <w:marTop w:val="0"/>
          <w:marBottom w:val="0"/>
          <w:divBdr>
            <w:top w:val="none" w:sz="0" w:space="0" w:color="auto"/>
            <w:left w:val="none" w:sz="0" w:space="0" w:color="auto"/>
            <w:bottom w:val="none" w:sz="0" w:space="0" w:color="auto"/>
            <w:right w:val="none" w:sz="0" w:space="0" w:color="auto"/>
          </w:divBdr>
        </w:div>
        <w:div w:id="653486732">
          <w:marLeft w:val="640"/>
          <w:marRight w:val="0"/>
          <w:marTop w:val="0"/>
          <w:marBottom w:val="0"/>
          <w:divBdr>
            <w:top w:val="none" w:sz="0" w:space="0" w:color="auto"/>
            <w:left w:val="none" w:sz="0" w:space="0" w:color="auto"/>
            <w:bottom w:val="none" w:sz="0" w:space="0" w:color="auto"/>
            <w:right w:val="none" w:sz="0" w:space="0" w:color="auto"/>
          </w:divBdr>
        </w:div>
        <w:div w:id="678697207">
          <w:marLeft w:val="640"/>
          <w:marRight w:val="0"/>
          <w:marTop w:val="0"/>
          <w:marBottom w:val="0"/>
          <w:divBdr>
            <w:top w:val="none" w:sz="0" w:space="0" w:color="auto"/>
            <w:left w:val="none" w:sz="0" w:space="0" w:color="auto"/>
            <w:bottom w:val="none" w:sz="0" w:space="0" w:color="auto"/>
            <w:right w:val="none" w:sz="0" w:space="0" w:color="auto"/>
          </w:divBdr>
        </w:div>
        <w:div w:id="734667714">
          <w:marLeft w:val="640"/>
          <w:marRight w:val="0"/>
          <w:marTop w:val="0"/>
          <w:marBottom w:val="0"/>
          <w:divBdr>
            <w:top w:val="none" w:sz="0" w:space="0" w:color="auto"/>
            <w:left w:val="none" w:sz="0" w:space="0" w:color="auto"/>
            <w:bottom w:val="none" w:sz="0" w:space="0" w:color="auto"/>
            <w:right w:val="none" w:sz="0" w:space="0" w:color="auto"/>
          </w:divBdr>
        </w:div>
        <w:div w:id="779378672">
          <w:marLeft w:val="640"/>
          <w:marRight w:val="0"/>
          <w:marTop w:val="0"/>
          <w:marBottom w:val="0"/>
          <w:divBdr>
            <w:top w:val="none" w:sz="0" w:space="0" w:color="auto"/>
            <w:left w:val="none" w:sz="0" w:space="0" w:color="auto"/>
            <w:bottom w:val="none" w:sz="0" w:space="0" w:color="auto"/>
            <w:right w:val="none" w:sz="0" w:space="0" w:color="auto"/>
          </w:divBdr>
        </w:div>
        <w:div w:id="812798530">
          <w:marLeft w:val="640"/>
          <w:marRight w:val="0"/>
          <w:marTop w:val="0"/>
          <w:marBottom w:val="0"/>
          <w:divBdr>
            <w:top w:val="none" w:sz="0" w:space="0" w:color="auto"/>
            <w:left w:val="none" w:sz="0" w:space="0" w:color="auto"/>
            <w:bottom w:val="none" w:sz="0" w:space="0" w:color="auto"/>
            <w:right w:val="none" w:sz="0" w:space="0" w:color="auto"/>
          </w:divBdr>
        </w:div>
        <w:div w:id="858391449">
          <w:marLeft w:val="640"/>
          <w:marRight w:val="0"/>
          <w:marTop w:val="0"/>
          <w:marBottom w:val="0"/>
          <w:divBdr>
            <w:top w:val="none" w:sz="0" w:space="0" w:color="auto"/>
            <w:left w:val="none" w:sz="0" w:space="0" w:color="auto"/>
            <w:bottom w:val="none" w:sz="0" w:space="0" w:color="auto"/>
            <w:right w:val="none" w:sz="0" w:space="0" w:color="auto"/>
          </w:divBdr>
        </w:div>
        <w:div w:id="895358889">
          <w:marLeft w:val="640"/>
          <w:marRight w:val="0"/>
          <w:marTop w:val="0"/>
          <w:marBottom w:val="0"/>
          <w:divBdr>
            <w:top w:val="none" w:sz="0" w:space="0" w:color="auto"/>
            <w:left w:val="none" w:sz="0" w:space="0" w:color="auto"/>
            <w:bottom w:val="none" w:sz="0" w:space="0" w:color="auto"/>
            <w:right w:val="none" w:sz="0" w:space="0" w:color="auto"/>
          </w:divBdr>
        </w:div>
        <w:div w:id="905799744">
          <w:marLeft w:val="640"/>
          <w:marRight w:val="0"/>
          <w:marTop w:val="0"/>
          <w:marBottom w:val="0"/>
          <w:divBdr>
            <w:top w:val="none" w:sz="0" w:space="0" w:color="auto"/>
            <w:left w:val="none" w:sz="0" w:space="0" w:color="auto"/>
            <w:bottom w:val="none" w:sz="0" w:space="0" w:color="auto"/>
            <w:right w:val="none" w:sz="0" w:space="0" w:color="auto"/>
          </w:divBdr>
        </w:div>
        <w:div w:id="1069301173">
          <w:marLeft w:val="640"/>
          <w:marRight w:val="0"/>
          <w:marTop w:val="0"/>
          <w:marBottom w:val="0"/>
          <w:divBdr>
            <w:top w:val="none" w:sz="0" w:space="0" w:color="auto"/>
            <w:left w:val="none" w:sz="0" w:space="0" w:color="auto"/>
            <w:bottom w:val="none" w:sz="0" w:space="0" w:color="auto"/>
            <w:right w:val="none" w:sz="0" w:space="0" w:color="auto"/>
          </w:divBdr>
        </w:div>
        <w:div w:id="1081684448">
          <w:marLeft w:val="640"/>
          <w:marRight w:val="0"/>
          <w:marTop w:val="0"/>
          <w:marBottom w:val="0"/>
          <w:divBdr>
            <w:top w:val="none" w:sz="0" w:space="0" w:color="auto"/>
            <w:left w:val="none" w:sz="0" w:space="0" w:color="auto"/>
            <w:bottom w:val="none" w:sz="0" w:space="0" w:color="auto"/>
            <w:right w:val="none" w:sz="0" w:space="0" w:color="auto"/>
          </w:divBdr>
        </w:div>
        <w:div w:id="1248272759">
          <w:marLeft w:val="640"/>
          <w:marRight w:val="0"/>
          <w:marTop w:val="0"/>
          <w:marBottom w:val="0"/>
          <w:divBdr>
            <w:top w:val="none" w:sz="0" w:space="0" w:color="auto"/>
            <w:left w:val="none" w:sz="0" w:space="0" w:color="auto"/>
            <w:bottom w:val="none" w:sz="0" w:space="0" w:color="auto"/>
            <w:right w:val="none" w:sz="0" w:space="0" w:color="auto"/>
          </w:divBdr>
        </w:div>
        <w:div w:id="1360353449">
          <w:marLeft w:val="640"/>
          <w:marRight w:val="0"/>
          <w:marTop w:val="0"/>
          <w:marBottom w:val="0"/>
          <w:divBdr>
            <w:top w:val="none" w:sz="0" w:space="0" w:color="auto"/>
            <w:left w:val="none" w:sz="0" w:space="0" w:color="auto"/>
            <w:bottom w:val="none" w:sz="0" w:space="0" w:color="auto"/>
            <w:right w:val="none" w:sz="0" w:space="0" w:color="auto"/>
          </w:divBdr>
        </w:div>
        <w:div w:id="1367874605">
          <w:marLeft w:val="640"/>
          <w:marRight w:val="0"/>
          <w:marTop w:val="0"/>
          <w:marBottom w:val="0"/>
          <w:divBdr>
            <w:top w:val="none" w:sz="0" w:space="0" w:color="auto"/>
            <w:left w:val="none" w:sz="0" w:space="0" w:color="auto"/>
            <w:bottom w:val="none" w:sz="0" w:space="0" w:color="auto"/>
            <w:right w:val="none" w:sz="0" w:space="0" w:color="auto"/>
          </w:divBdr>
        </w:div>
        <w:div w:id="1368985281">
          <w:marLeft w:val="640"/>
          <w:marRight w:val="0"/>
          <w:marTop w:val="0"/>
          <w:marBottom w:val="0"/>
          <w:divBdr>
            <w:top w:val="none" w:sz="0" w:space="0" w:color="auto"/>
            <w:left w:val="none" w:sz="0" w:space="0" w:color="auto"/>
            <w:bottom w:val="none" w:sz="0" w:space="0" w:color="auto"/>
            <w:right w:val="none" w:sz="0" w:space="0" w:color="auto"/>
          </w:divBdr>
        </w:div>
        <w:div w:id="1368992452">
          <w:marLeft w:val="640"/>
          <w:marRight w:val="0"/>
          <w:marTop w:val="0"/>
          <w:marBottom w:val="0"/>
          <w:divBdr>
            <w:top w:val="none" w:sz="0" w:space="0" w:color="auto"/>
            <w:left w:val="none" w:sz="0" w:space="0" w:color="auto"/>
            <w:bottom w:val="none" w:sz="0" w:space="0" w:color="auto"/>
            <w:right w:val="none" w:sz="0" w:space="0" w:color="auto"/>
          </w:divBdr>
        </w:div>
        <w:div w:id="1370185790">
          <w:marLeft w:val="640"/>
          <w:marRight w:val="0"/>
          <w:marTop w:val="0"/>
          <w:marBottom w:val="0"/>
          <w:divBdr>
            <w:top w:val="none" w:sz="0" w:space="0" w:color="auto"/>
            <w:left w:val="none" w:sz="0" w:space="0" w:color="auto"/>
            <w:bottom w:val="none" w:sz="0" w:space="0" w:color="auto"/>
            <w:right w:val="none" w:sz="0" w:space="0" w:color="auto"/>
          </w:divBdr>
        </w:div>
        <w:div w:id="1380397528">
          <w:marLeft w:val="640"/>
          <w:marRight w:val="0"/>
          <w:marTop w:val="0"/>
          <w:marBottom w:val="0"/>
          <w:divBdr>
            <w:top w:val="none" w:sz="0" w:space="0" w:color="auto"/>
            <w:left w:val="none" w:sz="0" w:space="0" w:color="auto"/>
            <w:bottom w:val="none" w:sz="0" w:space="0" w:color="auto"/>
            <w:right w:val="none" w:sz="0" w:space="0" w:color="auto"/>
          </w:divBdr>
        </w:div>
        <w:div w:id="1391998168">
          <w:marLeft w:val="640"/>
          <w:marRight w:val="0"/>
          <w:marTop w:val="0"/>
          <w:marBottom w:val="0"/>
          <w:divBdr>
            <w:top w:val="none" w:sz="0" w:space="0" w:color="auto"/>
            <w:left w:val="none" w:sz="0" w:space="0" w:color="auto"/>
            <w:bottom w:val="none" w:sz="0" w:space="0" w:color="auto"/>
            <w:right w:val="none" w:sz="0" w:space="0" w:color="auto"/>
          </w:divBdr>
        </w:div>
        <w:div w:id="1401899943">
          <w:marLeft w:val="640"/>
          <w:marRight w:val="0"/>
          <w:marTop w:val="0"/>
          <w:marBottom w:val="0"/>
          <w:divBdr>
            <w:top w:val="none" w:sz="0" w:space="0" w:color="auto"/>
            <w:left w:val="none" w:sz="0" w:space="0" w:color="auto"/>
            <w:bottom w:val="none" w:sz="0" w:space="0" w:color="auto"/>
            <w:right w:val="none" w:sz="0" w:space="0" w:color="auto"/>
          </w:divBdr>
        </w:div>
        <w:div w:id="1411079646">
          <w:marLeft w:val="640"/>
          <w:marRight w:val="0"/>
          <w:marTop w:val="0"/>
          <w:marBottom w:val="0"/>
          <w:divBdr>
            <w:top w:val="none" w:sz="0" w:space="0" w:color="auto"/>
            <w:left w:val="none" w:sz="0" w:space="0" w:color="auto"/>
            <w:bottom w:val="none" w:sz="0" w:space="0" w:color="auto"/>
            <w:right w:val="none" w:sz="0" w:space="0" w:color="auto"/>
          </w:divBdr>
        </w:div>
        <w:div w:id="1419449403">
          <w:marLeft w:val="640"/>
          <w:marRight w:val="0"/>
          <w:marTop w:val="0"/>
          <w:marBottom w:val="0"/>
          <w:divBdr>
            <w:top w:val="none" w:sz="0" w:space="0" w:color="auto"/>
            <w:left w:val="none" w:sz="0" w:space="0" w:color="auto"/>
            <w:bottom w:val="none" w:sz="0" w:space="0" w:color="auto"/>
            <w:right w:val="none" w:sz="0" w:space="0" w:color="auto"/>
          </w:divBdr>
        </w:div>
        <w:div w:id="1447381831">
          <w:marLeft w:val="640"/>
          <w:marRight w:val="0"/>
          <w:marTop w:val="0"/>
          <w:marBottom w:val="0"/>
          <w:divBdr>
            <w:top w:val="none" w:sz="0" w:space="0" w:color="auto"/>
            <w:left w:val="none" w:sz="0" w:space="0" w:color="auto"/>
            <w:bottom w:val="none" w:sz="0" w:space="0" w:color="auto"/>
            <w:right w:val="none" w:sz="0" w:space="0" w:color="auto"/>
          </w:divBdr>
        </w:div>
        <w:div w:id="1486429630">
          <w:marLeft w:val="640"/>
          <w:marRight w:val="0"/>
          <w:marTop w:val="0"/>
          <w:marBottom w:val="0"/>
          <w:divBdr>
            <w:top w:val="none" w:sz="0" w:space="0" w:color="auto"/>
            <w:left w:val="none" w:sz="0" w:space="0" w:color="auto"/>
            <w:bottom w:val="none" w:sz="0" w:space="0" w:color="auto"/>
            <w:right w:val="none" w:sz="0" w:space="0" w:color="auto"/>
          </w:divBdr>
        </w:div>
        <w:div w:id="1581518455">
          <w:marLeft w:val="640"/>
          <w:marRight w:val="0"/>
          <w:marTop w:val="0"/>
          <w:marBottom w:val="0"/>
          <w:divBdr>
            <w:top w:val="none" w:sz="0" w:space="0" w:color="auto"/>
            <w:left w:val="none" w:sz="0" w:space="0" w:color="auto"/>
            <w:bottom w:val="none" w:sz="0" w:space="0" w:color="auto"/>
            <w:right w:val="none" w:sz="0" w:space="0" w:color="auto"/>
          </w:divBdr>
        </w:div>
        <w:div w:id="1636565053">
          <w:marLeft w:val="640"/>
          <w:marRight w:val="0"/>
          <w:marTop w:val="0"/>
          <w:marBottom w:val="0"/>
          <w:divBdr>
            <w:top w:val="none" w:sz="0" w:space="0" w:color="auto"/>
            <w:left w:val="none" w:sz="0" w:space="0" w:color="auto"/>
            <w:bottom w:val="none" w:sz="0" w:space="0" w:color="auto"/>
            <w:right w:val="none" w:sz="0" w:space="0" w:color="auto"/>
          </w:divBdr>
        </w:div>
        <w:div w:id="1775589838">
          <w:marLeft w:val="640"/>
          <w:marRight w:val="0"/>
          <w:marTop w:val="0"/>
          <w:marBottom w:val="0"/>
          <w:divBdr>
            <w:top w:val="none" w:sz="0" w:space="0" w:color="auto"/>
            <w:left w:val="none" w:sz="0" w:space="0" w:color="auto"/>
            <w:bottom w:val="none" w:sz="0" w:space="0" w:color="auto"/>
            <w:right w:val="none" w:sz="0" w:space="0" w:color="auto"/>
          </w:divBdr>
        </w:div>
        <w:div w:id="1794203307">
          <w:marLeft w:val="640"/>
          <w:marRight w:val="0"/>
          <w:marTop w:val="0"/>
          <w:marBottom w:val="0"/>
          <w:divBdr>
            <w:top w:val="none" w:sz="0" w:space="0" w:color="auto"/>
            <w:left w:val="none" w:sz="0" w:space="0" w:color="auto"/>
            <w:bottom w:val="none" w:sz="0" w:space="0" w:color="auto"/>
            <w:right w:val="none" w:sz="0" w:space="0" w:color="auto"/>
          </w:divBdr>
        </w:div>
        <w:div w:id="1853642944">
          <w:marLeft w:val="640"/>
          <w:marRight w:val="0"/>
          <w:marTop w:val="0"/>
          <w:marBottom w:val="0"/>
          <w:divBdr>
            <w:top w:val="none" w:sz="0" w:space="0" w:color="auto"/>
            <w:left w:val="none" w:sz="0" w:space="0" w:color="auto"/>
            <w:bottom w:val="none" w:sz="0" w:space="0" w:color="auto"/>
            <w:right w:val="none" w:sz="0" w:space="0" w:color="auto"/>
          </w:divBdr>
        </w:div>
        <w:div w:id="1888249885">
          <w:marLeft w:val="640"/>
          <w:marRight w:val="0"/>
          <w:marTop w:val="0"/>
          <w:marBottom w:val="0"/>
          <w:divBdr>
            <w:top w:val="none" w:sz="0" w:space="0" w:color="auto"/>
            <w:left w:val="none" w:sz="0" w:space="0" w:color="auto"/>
            <w:bottom w:val="none" w:sz="0" w:space="0" w:color="auto"/>
            <w:right w:val="none" w:sz="0" w:space="0" w:color="auto"/>
          </w:divBdr>
        </w:div>
        <w:div w:id="1893998452">
          <w:marLeft w:val="640"/>
          <w:marRight w:val="0"/>
          <w:marTop w:val="0"/>
          <w:marBottom w:val="0"/>
          <w:divBdr>
            <w:top w:val="none" w:sz="0" w:space="0" w:color="auto"/>
            <w:left w:val="none" w:sz="0" w:space="0" w:color="auto"/>
            <w:bottom w:val="none" w:sz="0" w:space="0" w:color="auto"/>
            <w:right w:val="none" w:sz="0" w:space="0" w:color="auto"/>
          </w:divBdr>
        </w:div>
        <w:div w:id="1906450282">
          <w:marLeft w:val="640"/>
          <w:marRight w:val="0"/>
          <w:marTop w:val="0"/>
          <w:marBottom w:val="0"/>
          <w:divBdr>
            <w:top w:val="none" w:sz="0" w:space="0" w:color="auto"/>
            <w:left w:val="none" w:sz="0" w:space="0" w:color="auto"/>
            <w:bottom w:val="none" w:sz="0" w:space="0" w:color="auto"/>
            <w:right w:val="none" w:sz="0" w:space="0" w:color="auto"/>
          </w:divBdr>
        </w:div>
        <w:div w:id="1954439735">
          <w:marLeft w:val="640"/>
          <w:marRight w:val="0"/>
          <w:marTop w:val="0"/>
          <w:marBottom w:val="0"/>
          <w:divBdr>
            <w:top w:val="none" w:sz="0" w:space="0" w:color="auto"/>
            <w:left w:val="none" w:sz="0" w:space="0" w:color="auto"/>
            <w:bottom w:val="none" w:sz="0" w:space="0" w:color="auto"/>
            <w:right w:val="none" w:sz="0" w:space="0" w:color="auto"/>
          </w:divBdr>
        </w:div>
        <w:div w:id="2010987984">
          <w:marLeft w:val="640"/>
          <w:marRight w:val="0"/>
          <w:marTop w:val="0"/>
          <w:marBottom w:val="0"/>
          <w:divBdr>
            <w:top w:val="none" w:sz="0" w:space="0" w:color="auto"/>
            <w:left w:val="none" w:sz="0" w:space="0" w:color="auto"/>
            <w:bottom w:val="none" w:sz="0" w:space="0" w:color="auto"/>
            <w:right w:val="none" w:sz="0" w:space="0" w:color="auto"/>
          </w:divBdr>
        </w:div>
        <w:div w:id="2034839415">
          <w:marLeft w:val="640"/>
          <w:marRight w:val="0"/>
          <w:marTop w:val="0"/>
          <w:marBottom w:val="0"/>
          <w:divBdr>
            <w:top w:val="none" w:sz="0" w:space="0" w:color="auto"/>
            <w:left w:val="none" w:sz="0" w:space="0" w:color="auto"/>
            <w:bottom w:val="none" w:sz="0" w:space="0" w:color="auto"/>
            <w:right w:val="none" w:sz="0" w:space="0" w:color="auto"/>
          </w:divBdr>
        </w:div>
      </w:divsChild>
    </w:div>
    <w:div w:id="855656310">
      <w:bodyDiv w:val="1"/>
      <w:marLeft w:val="0"/>
      <w:marRight w:val="0"/>
      <w:marTop w:val="0"/>
      <w:marBottom w:val="0"/>
      <w:divBdr>
        <w:top w:val="none" w:sz="0" w:space="0" w:color="auto"/>
        <w:left w:val="none" w:sz="0" w:space="0" w:color="auto"/>
        <w:bottom w:val="none" w:sz="0" w:space="0" w:color="auto"/>
        <w:right w:val="none" w:sz="0" w:space="0" w:color="auto"/>
      </w:divBdr>
      <w:divsChild>
        <w:div w:id="64840940">
          <w:marLeft w:val="640"/>
          <w:marRight w:val="0"/>
          <w:marTop w:val="0"/>
          <w:marBottom w:val="0"/>
          <w:divBdr>
            <w:top w:val="none" w:sz="0" w:space="0" w:color="auto"/>
            <w:left w:val="none" w:sz="0" w:space="0" w:color="auto"/>
            <w:bottom w:val="none" w:sz="0" w:space="0" w:color="auto"/>
            <w:right w:val="none" w:sz="0" w:space="0" w:color="auto"/>
          </w:divBdr>
        </w:div>
        <w:div w:id="106316699">
          <w:marLeft w:val="640"/>
          <w:marRight w:val="0"/>
          <w:marTop w:val="0"/>
          <w:marBottom w:val="0"/>
          <w:divBdr>
            <w:top w:val="none" w:sz="0" w:space="0" w:color="auto"/>
            <w:left w:val="none" w:sz="0" w:space="0" w:color="auto"/>
            <w:bottom w:val="none" w:sz="0" w:space="0" w:color="auto"/>
            <w:right w:val="none" w:sz="0" w:space="0" w:color="auto"/>
          </w:divBdr>
        </w:div>
        <w:div w:id="143358545">
          <w:marLeft w:val="640"/>
          <w:marRight w:val="0"/>
          <w:marTop w:val="0"/>
          <w:marBottom w:val="0"/>
          <w:divBdr>
            <w:top w:val="none" w:sz="0" w:space="0" w:color="auto"/>
            <w:left w:val="none" w:sz="0" w:space="0" w:color="auto"/>
            <w:bottom w:val="none" w:sz="0" w:space="0" w:color="auto"/>
            <w:right w:val="none" w:sz="0" w:space="0" w:color="auto"/>
          </w:divBdr>
        </w:div>
        <w:div w:id="249242396">
          <w:marLeft w:val="640"/>
          <w:marRight w:val="0"/>
          <w:marTop w:val="0"/>
          <w:marBottom w:val="0"/>
          <w:divBdr>
            <w:top w:val="none" w:sz="0" w:space="0" w:color="auto"/>
            <w:left w:val="none" w:sz="0" w:space="0" w:color="auto"/>
            <w:bottom w:val="none" w:sz="0" w:space="0" w:color="auto"/>
            <w:right w:val="none" w:sz="0" w:space="0" w:color="auto"/>
          </w:divBdr>
        </w:div>
        <w:div w:id="500968275">
          <w:marLeft w:val="640"/>
          <w:marRight w:val="0"/>
          <w:marTop w:val="0"/>
          <w:marBottom w:val="0"/>
          <w:divBdr>
            <w:top w:val="none" w:sz="0" w:space="0" w:color="auto"/>
            <w:left w:val="none" w:sz="0" w:space="0" w:color="auto"/>
            <w:bottom w:val="none" w:sz="0" w:space="0" w:color="auto"/>
            <w:right w:val="none" w:sz="0" w:space="0" w:color="auto"/>
          </w:divBdr>
        </w:div>
        <w:div w:id="518811752">
          <w:marLeft w:val="640"/>
          <w:marRight w:val="0"/>
          <w:marTop w:val="0"/>
          <w:marBottom w:val="0"/>
          <w:divBdr>
            <w:top w:val="none" w:sz="0" w:space="0" w:color="auto"/>
            <w:left w:val="none" w:sz="0" w:space="0" w:color="auto"/>
            <w:bottom w:val="none" w:sz="0" w:space="0" w:color="auto"/>
            <w:right w:val="none" w:sz="0" w:space="0" w:color="auto"/>
          </w:divBdr>
        </w:div>
        <w:div w:id="590159732">
          <w:marLeft w:val="640"/>
          <w:marRight w:val="0"/>
          <w:marTop w:val="0"/>
          <w:marBottom w:val="0"/>
          <w:divBdr>
            <w:top w:val="none" w:sz="0" w:space="0" w:color="auto"/>
            <w:left w:val="none" w:sz="0" w:space="0" w:color="auto"/>
            <w:bottom w:val="none" w:sz="0" w:space="0" w:color="auto"/>
            <w:right w:val="none" w:sz="0" w:space="0" w:color="auto"/>
          </w:divBdr>
        </w:div>
        <w:div w:id="590165423">
          <w:marLeft w:val="640"/>
          <w:marRight w:val="0"/>
          <w:marTop w:val="0"/>
          <w:marBottom w:val="0"/>
          <w:divBdr>
            <w:top w:val="none" w:sz="0" w:space="0" w:color="auto"/>
            <w:left w:val="none" w:sz="0" w:space="0" w:color="auto"/>
            <w:bottom w:val="none" w:sz="0" w:space="0" w:color="auto"/>
            <w:right w:val="none" w:sz="0" w:space="0" w:color="auto"/>
          </w:divBdr>
        </w:div>
        <w:div w:id="645478003">
          <w:marLeft w:val="640"/>
          <w:marRight w:val="0"/>
          <w:marTop w:val="0"/>
          <w:marBottom w:val="0"/>
          <w:divBdr>
            <w:top w:val="none" w:sz="0" w:space="0" w:color="auto"/>
            <w:left w:val="none" w:sz="0" w:space="0" w:color="auto"/>
            <w:bottom w:val="none" w:sz="0" w:space="0" w:color="auto"/>
            <w:right w:val="none" w:sz="0" w:space="0" w:color="auto"/>
          </w:divBdr>
        </w:div>
        <w:div w:id="887111653">
          <w:marLeft w:val="640"/>
          <w:marRight w:val="0"/>
          <w:marTop w:val="0"/>
          <w:marBottom w:val="0"/>
          <w:divBdr>
            <w:top w:val="none" w:sz="0" w:space="0" w:color="auto"/>
            <w:left w:val="none" w:sz="0" w:space="0" w:color="auto"/>
            <w:bottom w:val="none" w:sz="0" w:space="0" w:color="auto"/>
            <w:right w:val="none" w:sz="0" w:space="0" w:color="auto"/>
          </w:divBdr>
        </w:div>
        <w:div w:id="916784011">
          <w:marLeft w:val="640"/>
          <w:marRight w:val="0"/>
          <w:marTop w:val="0"/>
          <w:marBottom w:val="0"/>
          <w:divBdr>
            <w:top w:val="none" w:sz="0" w:space="0" w:color="auto"/>
            <w:left w:val="none" w:sz="0" w:space="0" w:color="auto"/>
            <w:bottom w:val="none" w:sz="0" w:space="0" w:color="auto"/>
            <w:right w:val="none" w:sz="0" w:space="0" w:color="auto"/>
          </w:divBdr>
        </w:div>
        <w:div w:id="969287357">
          <w:marLeft w:val="640"/>
          <w:marRight w:val="0"/>
          <w:marTop w:val="0"/>
          <w:marBottom w:val="0"/>
          <w:divBdr>
            <w:top w:val="none" w:sz="0" w:space="0" w:color="auto"/>
            <w:left w:val="none" w:sz="0" w:space="0" w:color="auto"/>
            <w:bottom w:val="none" w:sz="0" w:space="0" w:color="auto"/>
            <w:right w:val="none" w:sz="0" w:space="0" w:color="auto"/>
          </w:divBdr>
        </w:div>
        <w:div w:id="1047030727">
          <w:marLeft w:val="640"/>
          <w:marRight w:val="0"/>
          <w:marTop w:val="0"/>
          <w:marBottom w:val="0"/>
          <w:divBdr>
            <w:top w:val="none" w:sz="0" w:space="0" w:color="auto"/>
            <w:left w:val="none" w:sz="0" w:space="0" w:color="auto"/>
            <w:bottom w:val="none" w:sz="0" w:space="0" w:color="auto"/>
            <w:right w:val="none" w:sz="0" w:space="0" w:color="auto"/>
          </w:divBdr>
        </w:div>
        <w:div w:id="1052076218">
          <w:marLeft w:val="640"/>
          <w:marRight w:val="0"/>
          <w:marTop w:val="0"/>
          <w:marBottom w:val="0"/>
          <w:divBdr>
            <w:top w:val="none" w:sz="0" w:space="0" w:color="auto"/>
            <w:left w:val="none" w:sz="0" w:space="0" w:color="auto"/>
            <w:bottom w:val="none" w:sz="0" w:space="0" w:color="auto"/>
            <w:right w:val="none" w:sz="0" w:space="0" w:color="auto"/>
          </w:divBdr>
        </w:div>
        <w:div w:id="1204362714">
          <w:marLeft w:val="640"/>
          <w:marRight w:val="0"/>
          <w:marTop w:val="0"/>
          <w:marBottom w:val="0"/>
          <w:divBdr>
            <w:top w:val="none" w:sz="0" w:space="0" w:color="auto"/>
            <w:left w:val="none" w:sz="0" w:space="0" w:color="auto"/>
            <w:bottom w:val="none" w:sz="0" w:space="0" w:color="auto"/>
            <w:right w:val="none" w:sz="0" w:space="0" w:color="auto"/>
          </w:divBdr>
        </w:div>
        <w:div w:id="1246186899">
          <w:marLeft w:val="640"/>
          <w:marRight w:val="0"/>
          <w:marTop w:val="0"/>
          <w:marBottom w:val="0"/>
          <w:divBdr>
            <w:top w:val="none" w:sz="0" w:space="0" w:color="auto"/>
            <w:left w:val="none" w:sz="0" w:space="0" w:color="auto"/>
            <w:bottom w:val="none" w:sz="0" w:space="0" w:color="auto"/>
            <w:right w:val="none" w:sz="0" w:space="0" w:color="auto"/>
          </w:divBdr>
        </w:div>
        <w:div w:id="1274357881">
          <w:marLeft w:val="640"/>
          <w:marRight w:val="0"/>
          <w:marTop w:val="0"/>
          <w:marBottom w:val="0"/>
          <w:divBdr>
            <w:top w:val="none" w:sz="0" w:space="0" w:color="auto"/>
            <w:left w:val="none" w:sz="0" w:space="0" w:color="auto"/>
            <w:bottom w:val="none" w:sz="0" w:space="0" w:color="auto"/>
            <w:right w:val="none" w:sz="0" w:space="0" w:color="auto"/>
          </w:divBdr>
        </w:div>
        <w:div w:id="1319070907">
          <w:marLeft w:val="640"/>
          <w:marRight w:val="0"/>
          <w:marTop w:val="0"/>
          <w:marBottom w:val="0"/>
          <w:divBdr>
            <w:top w:val="none" w:sz="0" w:space="0" w:color="auto"/>
            <w:left w:val="none" w:sz="0" w:space="0" w:color="auto"/>
            <w:bottom w:val="none" w:sz="0" w:space="0" w:color="auto"/>
            <w:right w:val="none" w:sz="0" w:space="0" w:color="auto"/>
          </w:divBdr>
        </w:div>
        <w:div w:id="1357658315">
          <w:marLeft w:val="640"/>
          <w:marRight w:val="0"/>
          <w:marTop w:val="0"/>
          <w:marBottom w:val="0"/>
          <w:divBdr>
            <w:top w:val="none" w:sz="0" w:space="0" w:color="auto"/>
            <w:left w:val="none" w:sz="0" w:space="0" w:color="auto"/>
            <w:bottom w:val="none" w:sz="0" w:space="0" w:color="auto"/>
            <w:right w:val="none" w:sz="0" w:space="0" w:color="auto"/>
          </w:divBdr>
        </w:div>
        <w:div w:id="1392727363">
          <w:marLeft w:val="640"/>
          <w:marRight w:val="0"/>
          <w:marTop w:val="0"/>
          <w:marBottom w:val="0"/>
          <w:divBdr>
            <w:top w:val="none" w:sz="0" w:space="0" w:color="auto"/>
            <w:left w:val="none" w:sz="0" w:space="0" w:color="auto"/>
            <w:bottom w:val="none" w:sz="0" w:space="0" w:color="auto"/>
            <w:right w:val="none" w:sz="0" w:space="0" w:color="auto"/>
          </w:divBdr>
        </w:div>
        <w:div w:id="1515458504">
          <w:marLeft w:val="640"/>
          <w:marRight w:val="0"/>
          <w:marTop w:val="0"/>
          <w:marBottom w:val="0"/>
          <w:divBdr>
            <w:top w:val="none" w:sz="0" w:space="0" w:color="auto"/>
            <w:left w:val="none" w:sz="0" w:space="0" w:color="auto"/>
            <w:bottom w:val="none" w:sz="0" w:space="0" w:color="auto"/>
            <w:right w:val="none" w:sz="0" w:space="0" w:color="auto"/>
          </w:divBdr>
        </w:div>
        <w:div w:id="1573395827">
          <w:marLeft w:val="640"/>
          <w:marRight w:val="0"/>
          <w:marTop w:val="0"/>
          <w:marBottom w:val="0"/>
          <w:divBdr>
            <w:top w:val="none" w:sz="0" w:space="0" w:color="auto"/>
            <w:left w:val="none" w:sz="0" w:space="0" w:color="auto"/>
            <w:bottom w:val="none" w:sz="0" w:space="0" w:color="auto"/>
            <w:right w:val="none" w:sz="0" w:space="0" w:color="auto"/>
          </w:divBdr>
        </w:div>
        <w:div w:id="1644118761">
          <w:marLeft w:val="640"/>
          <w:marRight w:val="0"/>
          <w:marTop w:val="0"/>
          <w:marBottom w:val="0"/>
          <w:divBdr>
            <w:top w:val="none" w:sz="0" w:space="0" w:color="auto"/>
            <w:left w:val="none" w:sz="0" w:space="0" w:color="auto"/>
            <w:bottom w:val="none" w:sz="0" w:space="0" w:color="auto"/>
            <w:right w:val="none" w:sz="0" w:space="0" w:color="auto"/>
          </w:divBdr>
        </w:div>
        <w:div w:id="1725369478">
          <w:marLeft w:val="640"/>
          <w:marRight w:val="0"/>
          <w:marTop w:val="0"/>
          <w:marBottom w:val="0"/>
          <w:divBdr>
            <w:top w:val="none" w:sz="0" w:space="0" w:color="auto"/>
            <w:left w:val="none" w:sz="0" w:space="0" w:color="auto"/>
            <w:bottom w:val="none" w:sz="0" w:space="0" w:color="auto"/>
            <w:right w:val="none" w:sz="0" w:space="0" w:color="auto"/>
          </w:divBdr>
        </w:div>
        <w:div w:id="1879007134">
          <w:marLeft w:val="640"/>
          <w:marRight w:val="0"/>
          <w:marTop w:val="0"/>
          <w:marBottom w:val="0"/>
          <w:divBdr>
            <w:top w:val="none" w:sz="0" w:space="0" w:color="auto"/>
            <w:left w:val="none" w:sz="0" w:space="0" w:color="auto"/>
            <w:bottom w:val="none" w:sz="0" w:space="0" w:color="auto"/>
            <w:right w:val="none" w:sz="0" w:space="0" w:color="auto"/>
          </w:divBdr>
        </w:div>
        <w:div w:id="1949657529">
          <w:marLeft w:val="640"/>
          <w:marRight w:val="0"/>
          <w:marTop w:val="0"/>
          <w:marBottom w:val="0"/>
          <w:divBdr>
            <w:top w:val="none" w:sz="0" w:space="0" w:color="auto"/>
            <w:left w:val="none" w:sz="0" w:space="0" w:color="auto"/>
            <w:bottom w:val="none" w:sz="0" w:space="0" w:color="auto"/>
            <w:right w:val="none" w:sz="0" w:space="0" w:color="auto"/>
          </w:divBdr>
        </w:div>
        <w:div w:id="2026401291">
          <w:marLeft w:val="640"/>
          <w:marRight w:val="0"/>
          <w:marTop w:val="0"/>
          <w:marBottom w:val="0"/>
          <w:divBdr>
            <w:top w:val="none" w:sz="0" w:space="0" w:color="auto"/>
            <w:left w:val="none" w:sz="0" w:space="0" w:color="auto"/>
            <w:bottom w:val="none" w:sz="0" w:space="0" w:color="auto"/>
            <w:right w:val="none" w:sz="0" w:space="0" w:color="auto"/>
          </w:divBdr>
        </w:div>
        <w:div w:id="2033919935">
          <w:marLeft w:val="640"/>
          <w:marRight w:val="0"/>
          <w:marTop w:val="0"/>
          <w:marBottom w:val="0"/>
          <w:divBdr>
            <w:top w:val="none" w:sz="0" w:space="0" w:color="auto"/>
            <w:left w:val="none" w:sz="0" w:space="0" w:color="auto"/>
            <w:bottom w:val="none" w:sz="0" w:space="0" w:color="auto"/>
            <w:right w:val="none" w:sz="0" w:space="0" w:color="auto"/>
          </w:divBdr>
        </w:div>
        <w:div w:id="2064712890">
          <w:marLeft w:val="640"/>
          <w:marRight w:val="0"/>
          <w:marTop w:val="0"/>
          <w:marBottom w:val="0"/>
          <w:divBdr>
            <w:top w:val="none" w:sz="0" w:space="0" w:color="auto"/>
            <w:left w:val="none" w:sz="0" w:space="0" w:color="auto"/>
            <w:bottom w:val="none" w:sz="0" w:space="0" w:color="auto"/>
            <w:right w:val="none" w:sz="0" w:space="0" w:color="auto"/>
          </w:divBdr>
        </w:div>
        <w:div w:id="2124573037">
          <w:marLeft w:val="640"/>
          <w:marRight w:val="0"/>
          <w:marTop w:val="0"/>
          <w:marBottom w:val="0"/>
          <w:divBdr>
            <w:top w:val="none" w:sz="0" w:space="0" w:color="auto"/>
            <w:left w:val="none" w:sz="0" w:space="0" w:color="auto"/>
            <w:bottom w:val="none" w:sz="0" w:space="0" w:color="auto"/>
            <w:right w:val="none" w:sz="0" w:space="0" w:color="auto"/>
          </w:divBdr>
        </w:div>
      </w:divsChild>
    </w:div>
    <w:div w:id="861631791">
      <w:bodyDiv w:val="1"/>
      <w:marLeft w:val="0"/>
      <w:marRight w:val="0"/>
      <w:marTop w:val="0"/>
      <w:marBottom w:val="0"/>
      <w:divBdr>
        <w:top w:val="none" w:sz="0" w:space="0" w:color="auto"/>
        <w:left w:val="none" w:sz="0" w:space="0" w:color="auto"/>
        <w:bottom w:val="none" w:sz="0" w:space="0" w:color="auto"/>
        <w:right w:val="none" w:sz="0" w:space="0" w:color="auto"/>
      </w:divBdr>
      <w:divsChild>
        <w:div w:id="29428133">
          <w:marLeft w:val="640"/>
          <w:marRight w:val="0"/>
          <w:marTop w:val="0"/>
          <w:marBottom w:val="0"/>
          <w:divBdr>
            <w:top w:val="none" w:sz="0" w:space="0" w:color="auto"/>
            <w:left w:val="none" w:sz="0" w:space="0" w:color="auto"/>
            <w:bottom w:val="none" w:sz="0" w:space="0" w:color="auto"/>
            <w:right w:val="none" w:sz="0" w:space="0" w:color="auto"/>
          </w:divBdr>
        </w:div>
        <w:div w:id="99180936">
          <w:marLeft w:val="640"/>
          <w:marRight w:val="0"/>
          <w:marTop w:val="0"/>
          <w:marBottom w:val="0"/>
          <w:divBdr>
            <w:top w:val="none" w:sz="0" w:space="0" w:color="auto"/>
            <w:left w:val="none" w:sz="0" w:space="0" w:color="auto"/>
            <w:bottom w:val="none" w:sz="0" w:space="0" w:color="auto"/>
            <w:right w:val="none" w:sz="0" w:space="0" w:color="auto"/>
          </w:divBdr>
        </w:div>
        <w:div w:id="193160177">
          <w:marLeft w:val="640"/>
          <w:marRight w:val="0"/>
          <w:marTop w:val="0"/>
          <w:marBottom w:val="0"/>
          <w:divBdr>
            <w:top w:val="none" w:sz="0" w:space="0" w:color="auto"/>
            <w:left w:val="none" w:sz="0" w:space="0" w:color="auto"/>
            <w:bottom w:val="none" w:sz="0" w:space="0" w:color="auto"/>
            <w:right w:val="none" w:sz="0" w:space="0" w:color="auto"/>
          </w:divBdr>
        </w:div>
        <w:div w:id="333848549">
          <w:marLeft w:val="640"/>
          <w:marRight w:val="0"/>
          <w:marTop w:val="0"/>
          <w:marBottom w:val="0"/>
          <w:divBdr>
            <w:top w:val="none" w:sz="0" w:space="0" w:color="auto"/>
            <w:left w:val="none" w:sz="0" w:space="0" w:color="auto"/>
            <w:bottom w:val="none" w:sz="0" w:space="0" w:color="auto"/>
            <w:right w:val="none" w:sz="0" w:space="0" w:color="auto"/>
          </w:divBdr>
        </w:div>
        <w:div w:id="346761978">
          <w:marLeft w:val="640"/>
          <w:marRight w:val="0"/>
          <w:marTop w:val="0"/>
          <w:marBottom w:val="0"/>
          <w:divBdr>
            <w:top w:val="none" w:sz="0" w:space="0" w:color="auto"/>
            <w:left w:val="none" w:sz="0" w:space="0" w:color="auto"/>
            <w:bottom w:val="none" w:sz="0" w:space="0" w:color="auto"/>
            <w:right w:val="none" w:sz="0" w:space="0" w:color="auto"/>
          </w:divBdr>
        </w:div>
        <w:div w:id="397093343">
          <w:marLeft w:val="640"/>
          <w:marRight w:val="0"/>
          <w:marTop w:val="0"/>
          <w:marBottom w:val="0"/>
          <w:divBdr>
            <w:top w:val="none" w:sz="0" w:space="0" w:color="auto"/>
            <w:left w:val="none" w:sz="0" w:space="0" w:color="auto"/>
            <w:bottom w:val="none" w:sz="0" w:space="0" w:color="auto"/>
            <w:right w:val="none" w:sz="0" w:space="0" w:color="auto"/>
          </w:divBdr>
        </w:div>
        <w:div w:id="412048123">
          <w:marLeft w:val="640"/>
          <w:marRight w:val="0"/>
          <w:marTop w:val="0"/>
          <w:marBottom w:val="0"/>
          <w:divBdr>
            <w:top w:val="none" w:sz="0" w:space="0" w:color="auto"/>
            <w:left w:val="none" w:sz="0" w:space="0" w:color="auto"/>
            <w:bottom w:val="none" w:sz="0" w:space="0" w:color="auto"/>
            <w:right w:val="none" w:sz="0" w:space="0" w:color="auto"/>
          </w:divBdr>
        </w:div>
        <w:div w:id="412895531">
          <w:marLeft w:val="640"/>
          <w:marRight w:val="0"/>
          <w:marTop w:val="0"/>
          <w:marBottom w:val="0"/>
          <w:divBdr>
            <w:top w:val="none" w:sz="0" w:space="0" w:color="auto"/>
            <w:left w:val="none" w:sz="0" w:space="0" w:color="auto"/>
            <w:bottom w:val="none" w:sz="0" w:space="0" w:color="auto"/>
            <w:right w:val="none" w:sz="0" w:space="0" w:color="auto"/>
          </w:divBdr>
        </w:div>
        <w:div w:id="484005888">
          <w:marLeft w:val="640"/>
          <w:marRight w:val="0"/>
          <w:marTop w:val="0"/>
          <w:marBottom w:val="0"/>
          <w:divBdr>
            <w:top w:val="none" w:sz="0" w:space="0" w:color="auto"/>
            <w:left w:val="none" w:sz="0" w:space="0" w:color="auto"/>
            <w:bottom w:val="none" w:sz="0" w:space="0" w:color="auto"/>
            <w:right w:val="none" w:sz="0" w:space="0" w:color="auto"/>
          </w:divBdr>
        </w:div>
        <w:div w:id="536505500">
          <w:marLeft w:val="640"/>
          <w:marRight w:val="0"/>
          <w:marTop w:val="0"/>
          <w:marBottom w:val="0"/>
          <w:divBdr>
            <w:top w:val="none" w:sz="0" w:space="0" w:color="auto"/>
            <w:left w:val="none" w:sz="0" w:space="0" w:color="auto"/>
            <w:bottom w:val="none" w:sz="0" w:space="0" w:color="auto"/>
            <w:right w:val="none" w:sz="0" w:space="0" w:color="auto"/>
          </w:divBdr>
        </w:div>
        <w:div w:id="549533534">
          <w:marLeft w:val="640"/>
          <w:marRight w:val="0"/>
          <w:marTop w:val="0"/>
          <w:marBottom w:val="0"/>
          <w:divBdr>
            <w:top w:val="none" w:sz="0" w:space="0" w:color="auto"/>
            <w:left w:val="none" w:sz="0" w:space="0" w:color="auto"/>
            <w:bottom w:val="none" w:sz="0" w:space="0" w:color="auto"/>
            <w:right w:val="none" w:sz="0" w:space="0" w:color="auto"/>
          </w:divBdr>
        </w:div>
        <w:div w:id="665402107">
          <w:marLeft w:val="640"/>
          <w:marRight w:val="0"/>
          <w:marTop w:val="0"/>
          <w:marBottom w:val="0"/>
          <w:divBdr>
            <w:top w:val="none" w:sz="0" w:space="0" w:color="auto"/>
            <w:left w:val="none" w:sz="0" w:space="0" w:color="auto"/>
            <w:bottom w:val="none" w:sz="0" w:space="0" w:color="auto"/>
            <w:right w:val="none" w:sz="0" w:space="0" w:color="auto"/>
          </w:divBdr>
        </w:div>
        <w:div w:id="677123824">
          <w:marLeft w:val="640"/>
          <w:marRight w:val="0"/>
          <w:marTop w:val="0"/>
          <w:marBottom w:val="0"/>
          <w:divBdr>
            <w:top w:val="none" w:sz="0" w:space="0" w:color="auto"/>
            <w:left w:val="none" w:sz="0" w:space="0" w:color="auto"/>
            <w:bottom w:val="none" w:sz="0" w:space="0" w:color="auto"/>
            <w:right w:val="none" w:sz="0" w:space="0" w:color="auto"/>
          </w:divBdr>
        </w:div>
        <w:div w:id="712967793">
          <w:marLeft w:val="640"/>
          <w:marRight w:val="0"/>
          <w:marTop w:val="0"/>
          <w:marBottom w:val="0"/>
          <w:divBdr>
            <w:top w:val="none" w:sz="0" w:space="0" w:color="auto"/>
            <w:left w:val="none" w:sz="0" w:space="0" w:color="auto"/>
            <w:bottom w:val="none" w:sz="0" w:space="0" w:color="auto"/>
            <w:right w:val="none" w:sz="0" w:space="0" w:color="auto"/>
          </w:divBdr>
        </w:div>
        <w:div w:id="716052096">
          <w:marLeft w:val="640"/>
          <w:marRight w:val="0"/>
          <w:marTop w:val="0"/>
          <w:marBottom w:val="0"/>
          <w:divBdr>
            <w:top w:val="none" w:sz="0" w:space="0" w:color="auto"/>
            <w:left w:val="none" w:sz="0" w:space="0" w:color="auto"/>
            <w:bottom w:val="none" w:sz="0" w:space="0" w:color="auto"/>
            <w:right w:val="none" w:sz="0" w:space="0" w:color="auto"/>
          </w:divBdr>
        </w:div>
        <w:div w:id="772095032">
          <w:marLeft w:val="640"/>
          <w:marRight w:val="0"/>
          <w:marTop w:val="0"/>
          <w:marBottom w:val="0"/>
          <w:divBdr>
            <w:top w:val="none" w:sz="0" w:space="0" w:color="auto"/>
            <w:left w:val="none" w:sz="0" w:space="0" w:color="auto"/>
            <w:bottom w:val="none" w:sz="0" w:space="0" w:color="auto"/>
            <w:right w:val="none" w:sz="0" w:space="0" w:color="auto"/>
          </w:divBdr>
        </w:div>
        <w:div w:id="823594332">
          <w:marLeft w:val="640"/>
          <w:marRight w:val="0"/>
          <w:marTop w:val="0"/>
          <w:marBottom w:val="0"/>
          <w:divBdr>
            <w:top w:val="none" w:sz="0" w:space="0" w:color="auto"/>
            <w:left w:val="none" w:sz="0" w:space="0" w:color="auto"/>
            <w:bottom w:val="none" w:sz="0" w:space="0" w:color="auto"/>
            <w:right w:val="none" w:sz="0" w:space="0" w:color="auto"/>
          </w:divBdr>
        </w:div>
        <w:div w:id="919605486">
          <w:marLeft w:val="640"/>
          <w:marRight w:val="0"/>
          <w:marTop w:val="0"/>
          <w:marBottom w:val="0"/>
          <w:divBdr>
            <w:top w:val="none" w:sz="0" w:space="0" w:color="auto"/>
            <w:left w:val="none" w:sz="0" w:space="0" w:color="auto"/>
            <w:bottom w:val="none" w:sz="0" w:space="0" w:color="auto"/>
            <w:right w:val="none" w:sz="0" w:space="0" w:color="auto"/>
          </w:divBdr>
        </w:div>
        <w:div w:id="1023365812">
          <w:marLeft w:val="640"/>
          <w:marRight w:val="0"/>
          <w:marTop w:val="0"/>
          <w:marBottom w:val="0"/>
          <w:divBdr>
            <w:top w:val="none" w:sz="0" w:space="0" w:color="auto"/>
            <w:left w:val="none" w:sz="0" w:space="0" w:color="auto"/>
            <w:bottom w:val="none" w:sz="0" w:space="0" w:color="auto"/>
            <w:right w:val="none" w:sz="0" w:space="0" w:color="auto"/>
          </w:divBdr>
        </w:div>
        <w:div w:id="1028140024">
          <w:marLeft w:val="640"/>
          <w:marRight w:val="0"/>
          <w:marTop w:val="0"/>
          <w:marBottom w:val="0"/>
          <w:divBdr>
            <w:top w:val="none" w:sz="0" w:space="0" w:color="auto"/>
            <w:left w:val="none" w:sz="0" w:space="0" w:color="auto"/>
            <w:bottom w:val="none" w:sz="0" w:space="0" w:color="auto"/>
            <w:right w:val="none" w:sz="0" w:space="0" w:color="auto"/>
          </w:divBdr>
        </w:div>
        <w:div w:id="1038697072">
          <w:marLeft w:val="640"/>
          <w:marRight w:val="0"/>
          <w:marTop w:val="0"/>
          <w:marBottom w:val="0"/>
          <w:divBdr>
            <w:top w:val="none" w:sz="0" w:space="0" w:color="auto"/>
            <w:left w:val="none" w:sz="0" w:space="0" w:color="auto"/>
            <w:bottom w:val="none" w:sz="0" w:space="0" w:color="auto"/>
            <w:right w:val="none" w:sz="0" w:space="0" w:color="auto"/>
          </w:divBdr>
        </w:div>
        <w:div w:id="1046878748">
          <w:marLeft w:val="640"/>
          <w:marRight w:val="0"/>
          <w:marTop w:val="0"/>
          <w:marBottom w:val="0"/>
          <w:divBdr>
            <w:top w:val="none" w:sz="0" w:space="0" w:color="auto"/>
            <w:left w:val="none" w:sz="0" w:space="0" w:color="auto"/>
            <w:bottom w:val="none" w:sz="0" w:space="0" w:color="auto"/>
            <w:right w:val="none" w:sz="0" w:space="0" w:color="auto"/>
          </w:divBdr>
        </w:div>
        <w:div w:id="1047295412">
          <w:marLeft w:val="640"/>
          <w:marRight w:val="0"/>
          <w:marTop w:val="0"/>
          <w:marBottom w:val="0"/>
          <w:divBdr>
            <w:top w:val="none" w:sz="0" w:space="0" w:color="auto"/>
            <w:left w:val="none" w:sz="0" w:space="0" w:color="auto"/>
            <w:bottom w:val="none" w:sz="0" w:space="0" w:color="auto"/>
            <w:right w:val="none" w:sz="0" w:space="0" w:color="auto"/>
          </w:divBdr>
        </w:div>
        <w:div w:id="1110777582">
          <w:marLeft w:val="640"/>
          <w:marRight w:val="0"/>
          <w:marTop w:val="0"/>
          <w:marBottom w:val="0"/>
          <w:divBdr>
            <w:top w:val="none" w:sz="0" w:space="0" w:color="auto"/>
            <w:left w:val="none" w:sz="0" w:space="0" w:color="auto"/>
            <w:bottom w:val="none" w:sz="0" w:space="0" w:color="auto"/>
            <w:right w:val="none" w:sz="0" w:space="0" w:color="auto"/>
          </w:divBdr>
        </w:div>
        <w:div w:id="1245411526">
          <w:marLeft w:val="640"/>
          <w:marRight w:val="0"/>
          <w:marTop w:val="0"/>
          <w:marBottom w:val="0"/>
          <w:divBdr>
            <w:top w:val="none" w:sz="0" w:space="0" w:color="auto"/>
            <w:left w:val="none" w:sz="0" w:space="0" w:color="auto"/>
            <w:bottom w:val="none" w:sz="0" w:space="0" w:color="auto"/>
            <w:right w:val="none" w:sz="0" w:space="0" w:color="auto"/>
          </w:divBdr>
        </w:div>
        <w:div w:id="1301880132">
          <w:marLeft w:val="640"/>
          <w:marRight w:val="0"/>
          <w:marTop w:val="0"/>
          <w:marBottom w:val="0"/>
          <w:divBdr>
            <w:top w:val="none" w:sz="0" w:space="0" w:color="auto"/>
            <w:left w:val="none" w:sz="0" w:space="0" w:color="auto"/>
            <w:bottom w:val="none" w:sz="0" w:space="0" w:color="auto"/>
            <w:right w:val="none" w:sz="0" w:space="0" w:color="auto"/>
          </w:divBdr>
        </w:div>
        <w:div w:id="1371568424">
          <w:marLeft w:val="640"/>
          <w:marRight w:val="0"/>
          <w:marTop w:val="0"/>
          <w:marBottom w:val="0"/>
          <w:divBdr>
            <w:top w:val="none" w:sz="0" w:space="0" w:color="auto"/>
            <w:left w:val="none" w:sz="0" w:space="0" w:color="auto"/>
            <w:bottom w:val="none" w:sz="0" w:space="0" w:color="auto"/>
            <w:right w:val="none" w:sz="0" w:space="0" w:color="auto"/>
          </w:divBdr>
        </w:div>
        <w:div w:id="1383215157">
          <w:marLeft w:val="640"/>
          <w:marRight w:val="0"/>
          <w:marTop w:val="0"/>
          <w:marBottom w:val="0"/>
          <w:divBdr>
            <w:top w:val="none" w:sz="0" w:space="0" w:color="auto"/>
            <w:left w:val="none" w:sz="0" w:space="0" w:color="auto"/>
            <w:bottom w:val="none" w:sz="0" w:space="0" w:color="auto"/>
            <w:right w:val="none" w:sz="0" w:space="0" w:color="auto"/>
          </w:divBdr>
        </w:div>
        <w:div w:id="1390108213">
          <w:marLeft w:val="640"/>
          <w:marRight w:val="0"/>
          <w:marTop w:val="0"/>
          <w:marBottom w:val="0"/>
          <w:divBdr>
            <w:top w:val="none" w:sz="0" w:space="0" w:color="auto"/>
            <w:left w:val="none" w:sz="0" w:space="0" w:color="auto"/>
            <w:bottom w:val="none" w:sz="0" w:space="0" w:color="auto"/>
            <w:right w:val="none" w:sz="0" w:space="0" w:color="auto"/>
          </w:divBdr>
        </w:div>
        <w:div w:id="1394695100">
          <w:marLeft w:val="640"/>
          <w:marRight w:val="0"/>
          <w:marTop w:val="0"/>
          <w:marBottom w:val="0"/>
          <w:divBdr>
            <w:top w:val="none" w:sz="0" w:space="0" w:color="auto"/>
            <w:left w:val="none" w:sz="0" w:space="0" w:color="auto"/>
            <w:bottom w:val="none" w:sz="0" w:space="0" w:color="auto"/>
            <w:right w:val="none" w:sz="0" w:space="0" w:color="auto"/>
          </w:divBdr>
        </w:div>
        <w:div w:id="1408258867">
          <w:marLeft w:val="640"/>
          <w:marRight w:val="0"/>
          <w:marTop w:val="0"/>
          <w:marBottom w:val="0"/>
          <w:divBdr>
            <w:top w:val="none" w:sz="0" w:space="0" w:color="auto"/>
            <w:left w:val="none" w:sz="0" w:space="0" w:color="auto"/>
            <w:bottom w:val="none" w:sz="0" w:space="0" w:color="auto"/>
            <w:right w:val="none" w:sz="0" w:space="0" w:color="auto"/>
          </w:divBdr>
        </w:div>
        <w:div w:id="1460029166">
          <w:marLeft w:val="640"/>
          <w:marRight w:val="0"/>
          <w:marTop w:val="0"/>
          <w:marBottom w:val="0"/>
          <w:divBdr>
            <w:top w:val="none" w:sz="0" w:space="0" w:color="auto"/>
            <w:left w:val="none" w:sz="0" w:space="0" w:color="auto"/>
            <w:bottom w:val="none" w:sz="0" w:space="0" w:color="auto"/>
            <w:right w:val="none" w:sz="0" w:space="0" w:color="auto"/>
          </w:divBdr>
        </w:div>
        <w:div w:id="1560510319">
          <w:marLeft w:val="640"/>
          <w:marRight w:val="0"/>
          <w:marTop w:val="0"/>
          <w:marBottom w:val="0"/>
          <w:divBdr>
            <w:top w:val="none" w:sz="0" w:space="0" w:color="auto"/>
            <w:left w:val="none" w:sz="0" w:space="0" w:color="auto"/>
            <w:bottom w:val="none" w:sz="0" w:space="0" w:color="auto"/>
            <w:right w:val="none" w:sz="0" w:space="0" w:color="auto"/>
          </w:divBdr>
        </w:div>
        <w:div w:id="1594777432">
          <w:marLeft w:val="640"/>
          <w:marRight w:val="0"/>
          <w:marTop w:val="0"/>
          <w:marBottom w:val="0"/>
          <w:divBdr>
            <w:top w:val="none" w:sz="0" w:space="0" w:color="auto"/>
            <w:left w:val="none" w:sz="0" w:space="0" w:color="auto"/>
            <w:bottom w:val="none" w:sz="0" w:space="0" w:color="auto"/>
            <w:right w:val="none" w:sz="0" w:space="0" w:color="auto"/>
          </w:divBdr>
        </w:div>
        <w:div w:id="1710565735">
          <w:marLeft w:val="640"/>
          <w:marRight w:val="0"/>
          <w:marTop w:val="0"/>
          <w:marBottom w:val="0"/>
          <w:divBdr>
            <w:top w:val="none" w:sz="0" w:space="0" w:color="auto"/>
            <w:left w:val="none" w:sz="0" w:space="0" w:color="auto"/>
            <w:bottom w:val="none" w:sz="0" w:space="0" w:color="auto"/>
            <w:right w:val="none" w:sz="0" w:space="0" w:color="auto"/>
          </w:divBdr>
        </w:div>
        <w:div w:id="1726904074">
          <w:marLeft w:val="640"/>
          <w:marRight w:val="0"/>
          <w:marTop w:val="0"/>
          <w:marBottom w:val="0"/>
          <w:divBdr>
            <w:top w:val="none" w:sz="0" w:space="0" w:color="auto"/>
            <w:left w:val="none" w:sz="0" w:space="0" w:color="auto"/>
            <w:bottom w:val="none" w:sz="0" w:space="0" w:color="auto"/>
            <w:right w:val="none" w:sz="0" w:space="0" w:color="auto"/>
          </w:divBdr>
        </w:div>
        <w:div w:id="1841265840">
          <w:marLeft w:val="640"/>
          <w:marRight w:val="0"/>
          <w:marTop w:val="0"/>
          <w:marBottom w:val="0"/>
          <w:divBdr>
            <w:top w:val="none" w:sz="0" w:space="0" w:color="auto"/>
            <w:left w:val="none" w:sz="0" w:space="0" w:color="auto"/>
            <w:bottom w:val="none" w:sz="0" w:space="0" w:color="auto"/>
            <w:right w:val="none" w:sz="0" w:space="0" w:color="auto"/>
          </w:divBdr>
        </w:div>
        <w:div w:id="1868178805">
          <w:marLeft w:val="640"/>
          <w:marRight w:val="0"/>
          <w:marTop w:val="0"/>
          <w:marBottom w:val="0"/>
          <w:divBdr>
            <w:top w:val="none" w:sz="0" w:space="0" w:color="auto"/>
            <w:left w:val="none" w:sz="0" w:space="0" w:color="auto"/>
            <w:bottom w:val="none" w:sz="0" w:space="0" w:color="auto"/>
            <w:right w:val="none" w:sz="0" w:space="0" w:color="auto"/>
          </w:divBdr>
        </w:div>
        <w:div w:id="1894080039">
          <w:marLeft w:val="640"/>
          <w:marRight w:val="0"/>
          <w:marTop w:val="0"/>
          <w:marBottom w:val="0"/>
          <w:divBdr>
            <w:top w:val="none" w:sz="0" w:space="0" w:color="auto"/>
            <w:left w:val="none" w:sz="0" w:space="0" w:color="auto"/>
            <w:bottom w:val="none" w:sz="0" w:space="0" w:color="auto"/>
            <w:right w:val="none" w:sz="0" w:space="0" w:color="auto"/>
          </w:divBdr>
        </w:div>
        <w:div w:id="1906573427">
          <w:marLeft w:val="640"/>
          <w:marRight w:val="0"/>
          <w:marTop w:val="0"/>
          <w:marBottom w:val="0"/>
          <w:divBdr>
            <w:top w:val="none" w:sz="0" w:space="0" w:color="auto"/>
            <w:left w:val="none" w:sz="0" w:space="0" w:color="auto"/>
            <w:bottom w:val="none" w:sz="0" w:space="0" w:color="auto"/>
            <w:right w:val="none" w:sz="0" w:space="0" w:color="auto"/>
          </w:divBdr>
        </w:div>
        <w:div w:id="1992517737">
          <w:marLeft w:val="640"/>
          <w:marRight w:val="0"/>
          <w:marTop w:val="0"/>
          <w:marBottom w:val="0"/>
          <w:divBdr>
            <w:top w:val="none" w:sz="0" w:space="0" w:color="auto"/>
            <w:left w:val="none" w:sz="0" w:space="0" w:color="auto"/>
            <w:bottom w:val="none" w:sz="0" w:space="0" w:color="auto"/>
            <w:right w:val="none" w:sz="0" w:space="0" w:color="auto"/>
          </w:divBdr>
        </w:div>
        <w:div w:id="2042586847">
          <w:marLeft w:val="640"/>
          <w:marRight w:val="0"/>
          <w:marTop w:val="0"/>
          <w:marBottom w:val="0"/>
          <w:divBdr>
            <w:top w:val="none" w:sz="0" w:space="0" w:color="auto"/>
            <w:left w:val="none" w:sz="0" w:space="0" w:color="auto"/>
            <w:bottom w:val="none" w:sz="0" w:space="0" w:color="auto"/>
            <w:right w:val="none" w:sz="0" w:space="0" w:color="auto"/>
          </w:divBdr>
        </w:div>
        <w:div w:id="2077899278">
          <w:marLeft w:val="640"/>
          <w:marRight w:val="0"/>
          <w:marTop w:val="0"/>
          <w:marBottom w:val="0"/>
          <w:divBdr>
            <w:top w:val="none" w:sz="0" w:space="0" w:color="auto"/>
            <w:left w:val="none" w:sz="0" w:space="0" w:color="auto"/>
            <w:bottom w:val="none" w:sz="0" w:space="0" w:color="auto"/>
            <w:right w:val="none" w:sz="0" w:space="0" w:color="auto"/>
          </w:divBdr>
        </w:div>
      </w:divsChild>
    </w:div>
    <w:div w:id="890656039">
      <w:bodyDiv w:val="1"/>
      <w:marLeft w:val="0"/>
      <w:marRight w:val="0"/>
      <w:marTop w:val="0"/>
      <w:marBottom w:val="0"/>
      <w:divBdr>
        <w:top w:val="none" w:sz="0" w:space="0" w:color="auto"/>
        <w:left w:val="none" w:sz="0" w:space="0" w:color="auto"/>
        <w:bottom w:val="none" w:sz="0" w:space="0" w:color="auto"/>
        <w:right w:val="none" w:sz="0" w:space="0" w:color="auto"/>
      </w:divBdr>
      <w:divsChild>
        <w:div w:id="92677621">
          <w:marLeft w:val="640"/>
          <w:marRight w:val="0"/>
          <w:marTop w:val="0"/>
          <w:marBottom w:val="0"/>
          <w:divBdr>
            <w:top w:val="none" w:sz="0" w:space="0" w:color="auto"/>
            <w:left w:val="none" w:sz="0" w:space="0" w:color="auto"/>
            <w:bottom w:val="none" w:sz="0" w:space="0" w:color="auto"/>
            <w:right w:val="none" w:sz="0" w:space="0" w:color="auto"/>
          </w:divBdr>
        </w:div>
        <w:div w:id="103423205">
          <w:marLeft w:val="640"/>
          <w:marRight w:val="0"/>
          <w:marTop w:val="0"/>
          <w:marBottom w:val="0"/>
          <w:divBdr>
            <w:top w:val="none" w:sz="0" w:space="0" w:color="auto"/>
            <w:left w:val="none" w:sz="0" w:space="0" w:color="auto"/>
            <w:bottom w:val="none" w:sz="0" w:space="0" w:color="auto"/>
            <w:right w:val="none" w:sz="0" w:space="0" w:color="auto"/>
          </w:divBdr>
        </w:div>
        <w:div w:id="116029570">
          <w:marLeft w:val="640"/>
          <w:marRight w:val="0"/>
          <w:marTop w:val="0"/>
          <w:marBottom w:val="0"/>
          <w:divBdr>
            <w:top w:val="none" w:sz="0" w:space="0" w:color="auto"/>
            <w:left w:val="none" w:sz="0" w:space="0" w:color="auto"/>
            <w:bottom w:val="none" w:sz="0" w:space="0" w:color="auto"/>
            <w:right w:val="none" w:sz="0" w:space="0" w:color="auto"/>
          </w:divBdr>
        </w:div>
        <w:div w:id="206189778">
          <w:marLeft w:val="640"/>
          <w:marRight w:val="0"/>
          <w:marTop w:val="0"/>
          <w:marBottom w:val="0"/>
          <w:divBdr>
            <w:top w:val="none" w:sz="0" w:space="0" w:color="auto"/>
            <w:left w:val="none" w:sz="0" w:space="0" w:color="auto"/>
            <w:bottom w:val="none" w:sz="0" w:space="0" w:color="auto"/>
            <w:right w:val="none" w:sz="0" w:space="0" w:color="auto"/>
          </w:divBdr>
        </w:div>
        <w:div w:id="232012484">
          <w:marLeft w:val="640"/>
          <w:marRight w:val="0"/>
          <w:marTop w:val="0"/>
          <w:marBottom w:val="0"/>
          <w:divBdr>
            <w:top w:val="none" w:sz="0" w:space="0" w:color="auto"/>
            <w:left w:val="none" w:sz="0" w:space="0" w:color="auto"/>
            <w:bottom w:val="none" w:sz="0" w:space="0" w:color="auto"/>
            <w:right w:val="none" w:sz="0" w:space="0" w:color="auto"/>
          </w:divBdr>
        </w:div>
        <w:div w:id="304358781">
          <w:marLeft w:val="640"/>
          <w:marRight w:val="0"/>
          <w:marTop w:val="0"/>
          <w:marBottom w:val="0"/>
          <w:divBdr>
            <w:top w:val="none" w:sz="0" w:space="0" w:color="auto"/>
            <w:left w:val="none" w:sz="0" w:space="0" w:color="auto"/>
            <w:bottom w:val="none" w:sz="0" w:space="0" w:color="auto"/>
            <w:right w:val="none" w:sz="0" w:space="0" w:color="auto"/>
          </w:divBdr>
        </w:div>
        <w:div w:id="385758845">
          <w:marLeft w:val="640"/>
          <w:marRight w:val="0"/>
          <w:marTop w:val="0"/>
          <w:marBottom w:val="0"/>
          <w:divBdr>
            <w:top w:val="none" w:sz="0" w:space="0" w:color="auto"/>
            <w:left w:val="none" w:sz="0" w:space="0" w:color="auto"/>
            <w:bottom w:val="none" w:sz="0" w:space="0" w:color="auto"/>
            <w:right w:val="none" w:sz="0" w:space="0" w:color="auto"/>
          </w:divBdr>
        </w:div>
        <w:div w:id="429352645">
          <w:marLeft w:val="640"/>
          <w:marRight w:val="0"/>
          <w:marTop w:val="0"/>
          <w:marBottom w:val="0"/>
          <w:divBdr>
            <w:top w:val="none" w:sz="0" w:space="0" w:color="auto"/>
            <w:left w:val="none" w:sz="0" w:space="0" w:color="auto"/>
            <w:bottom w:val="none" w:sz="0" w:space="0" w:color="auto"/>
            <w:right w:val="none" w:sz="0" w:space="0" w:color="auto"/>
          </w:divBdr>
        </w:div>
        <w:div w:id="437527587">
          <w:marLeft w:val="640"/>
          <w:marRight w:val="0"/>
          <w:marTop w:val="0"/>
          <w:marBottom w:val="0"/>
          <w:divBdr>
            <w:top w:val="none" w:sz="0" w:space="0" w:color="auto"/>
            <w:left w:val="none" w:sz="0" w:space="0" w:color="auto"/>
            <w:bottom w:val="none" w:sz="0" w:space="0" w:color="auto"/>
            <w:right w:val="none" w:sz="0" w:space="0" w:color="auto"/>
          </w:divBdr>
        </w:div>
        <w:div w:id="442767815">
          <w:marLeft w:val="640"/>
          <w:marRight w:val="0"/>
          <w:marTop w:val="0"/>
          <w:marBottom w:val="0"/>
          <w:divBdr>
            <w:top w:val="none" w:sz="0" w:space="0" w:color="auto"/>
            <w:left w:val="none" w:sz="0" w:space="0" w:color="auto"/>
            <w:bottom w:val="none" w:sz="0" w:space="0" w:color="auto"/>
            <w:right w:val="none" w:sz="0" w:space="0" w:color="auto"/>
          </w:divBdr>
        </w:div>
        <w:div w:id="460461270">
          <w:marLeft w:val="640"/>
          <w:marRight w:val="0"/>
          <w:marTop w:val="0"/>
          <w:marBottom w:val="0"/>
          <w:divBdr>
            <w:top w:val="none" w:sz="0" w:space="0" w:color="auto"/>
            <w:left w:val="none" w:sz="0" w:space="0" w:color="auto"/>
            <w:bottom w:val="none" w:sz="0" w:space="0" w:color="auto"/>
            <w:right w:val="none" w:sz="0" w:space="0" w:color="auto"/>
          </w:divBdr>
        </w:div>
        <w:div w:id="551188352">
          <w:marLeft w:val="640"/>
          <w:marRight w:val="0"/>
          <w:marTop w:val="0"/>
          <w:marBottom w:val="0"/>
          <w:divBdr>
            <w:top w:val="none" w:sz="0" w:space="0" w:color="auto"/>
            <w:left w:val="none" w:sz="0" w:space="0" w:color="auto"/>
            <w:bottom w:val="none" w:sz="0" w:space="0" w:color="auto"/>
            <w:right w:val="none" w:sz="0" w:space="0" w:color="auto"/>
          </w:divBdr>
        </w:div>
        <w:div w:id="689910193">
          <w:marLeft w:val="640"/>
          <w:marRight w:val="0"/>
          <w:marTop w:val="0"/>
          <w:marBottom w:val="0"/>
          <w:divBdr>
            <w:top w:val="none" w:sz="0" w:space="0" w:color="auto"/>
            <w:left w:val="none" w:sz="0" w:space="0" w:color="auto"/>
            <w:bottom w:val="none" w:sz="0" w:space="0" w:color="auto"/>
            <w:right w:val="none" w:sz="0" w:space="0" w:color="auto"/>
          </w:divBdr>
        </w:div>
        <w:div w:id="756945134">
          <w:marLeft w:val="640"/>
          <w:marRight w:val="0"/>
          <w:marTop w:val="0"/>
          <w:marBottom w:val="0"/>
          <w:divBdr>
            <w:top w:val="none" w:sz="0" w:space="0" w:color="auto"/>
            <w:left w:val="none" w:sz="0" w:space="0" w:color="auto"/>
            <w:bottom w:val="none" w:sz="0" w:space="0" w:color="auto"/>
            <w:right w:val="none" w:sz="0" w:space="0" w:color="auto"/>
          </w:divBdr>
        </w:div>
        <w:div w:id="776101939">
          <w:marLeft w:val="640"/>
          <w:marRight w:val="0"/>
          <w:marTop w:val="0"/>
          <w:marBottom w:val="0"/>
          <w:divBdr>
            <w:top w:val="none" w:sz="0" w:space="0" w:color="auto"/>
            <w:left w:val="none" w:sz="0" w:space="0" w:color="auto"/>
            <w:bottom w:val="none" w:sz="0" w:space="0" w:color="auto"/>
            <w:right w:val="none" w:sz="0" w:space="0" w:color="auto"/>
          </w:divBdr>
        </w:div>
        <w:div w:id="798650097">
          <w:marLeft w:val="640"/>
          <w:marRight w:val="0"/>
          <w:marTop w:val="0"/>
          <w:marBottom w:val="0"/>
          <w:divBdr>
            <w:top w:val="none" w:sz="0" w:space="0" w:color="auto"/>
            <w:left w:val="none" w:sz="0" w:space="0" w:color="auto"/>
            <w:bottom w:val="none" w:sz="0" w:space="0" w:color="auto"/>
            <w:right w:val="none" w:sz="0" w:space="0" w:color="auto"/>
          </w:divBdr>
        </w:div>
        <w:div w:id="857080076">
          <w:marLeft w:val="640"/>
          <w:marRight w:val="0"/>
          <w:marTop w:val="0"/>
          <w:marBottom w:val="0"/>
          <w:divBdr>
            <w:top w:val="none" w:sz="0" w:space="0" w:color="auto"/>
            <w:left w:val="none" w:sz="0" w:space="0" w:color="auto"/>
            <w:bottom w:val="none" w:sz="0" w:space="0" w:color="auto"/>
            <w:right w:val="none" w:sz="0" w:space="0" w:color="auto"/>
          </w:divBdr>
        </w:div>
        <w:div w:id="915700642">
          <w:marLeft w:val="640"/>
          <w:marRight w:val="0"/>
          <w:marTop w:val="0"/>
          <w:marBottom w:val="0"/>
          <w:divBdr>
            <w:top w:val="none" w:sz="0" w:space="0" w:color="auto"/>
            <w:left w:val="none" w:sz="0" w:space="0" w:color="auto"/>
            <w:bottom w:val="none" w:sz="0" w:space="0" w:color="auto"/>
            <w:right w:val="none" w:sz="0" w:space="0" w:color="auto"/>
          </w:divBdr>
        </w:div>
        <w:div w:id="956835196">
          <w:marLeft w:val="640"/>
          <w:marRight w:val="0"/>
          <w:marTop w:val="0"/>
          <w:marBottom w:val="0"/>
          <w:divBdr>
            <w:top w:val="none" w:sz="0" w:space="0" w:color="auto"/>
            <w:left w:val="none" w:sz="0" w:space="0" w:color="auto"/>
            <w:bottom w:val="none" w:sz="0" w:space="0" w:color="auto"/>
            <w:right w:val="none" w:sz="0" w:space="0" w:color="auto"/>
          </w:divBdr>
        </w:div>
        <w:div w:id="959186236">
          <w:marLeft w:val="640"/>
          <w:marRight w:val="0"/>
          <w:marTop w:val="0"/>
          <w:marBottom w:val="0"/>
          <w:divBdr>
            <w:top w:val="none" w:sz="0" w:space="0" w:color="auto"/>
            <w:left w:val="none" w:sz="0" w:space="0" w:color="auto"/>
            <w:bottom w:val="none" w:sz="0" w:space="0" w:color="auto"/>
            <w:right w:val="none" w:sz="0" w:space="0" w:color="auto"/>
          </w:divBdr>
        </w:div>
        <w:div w:id="1122647197">
          <w:marLeft w:val="640"/>
          <w:marRight w:val="0"/>
          <w:marTop w:val="0"/>
          <w:marBottom w:val="0"/>
          <w:divBdr>
            <w:top w:val="none" w:sz="0" w:space="0" w:color="auto"/>
            <w:left w:val="none" w:sz="0" w:space="0" w:color="auto"/>
            <w:bottom w:val="none" w:sz="0" w:space="0" w:color="auto"/>
            <w:right w:val="none" w:sz="0" w:space="0" w:color="auto"/>
          </w:divBdr>
        </w:div>
        <w:div w:id="1178733523">
          <w:marLeft w:val="640"/>
          <w:marRight w:val="0"/>
          <w:marTop w:val="0"/>
          <w:marBottom w:val="0"/>
          <w:divBdr>
            <w:top w:val="none" w:sz="0" w:space="0" w:color="auto"/>
            <w:left w:val="none" w:sz="0" w:space="0" w:color="auto"/>
            <w:bottom w:val="none" w:sz="0" w:space="0" w:color="auto"/>
            <w:right w:val="none" w:sz="0" w:space="0" w:color="auto"/>
          </w:divBdr>
        </w:div>
        <w:div w:id="1182091932">
          <w:marLeft w:val="640"/>
          <w:marRight w:val="0"/>
          <w:marTop w:val="0"/>
          <w:marBottom w:val="0"/>
          <w:divBdr>
            <w:top w:val="none" w:sz="0" w:space="0" w:color="auto"/>
            <w:left w:val="none" w:sz="0" w:space="0" w:color="auto"/>
            <w:bottom w:val="none" w:sz="0" w:space="0" w:color="auto"/>
            <w:right w:val="none" w:sz="0" w:space="0" w:color="auto"/>
          </w:divBdr>
        </w:div>
        <w:div w:id="1211652125">
          <w:marLeft w:val="640"/>
          <w:marRight w:val="0"/>
          <w:marTop w:val="0"/>
          <w:marBottom w:val="0"/>
          <w:divBdr>
            <w:top w:val="none" w:sz="0" w:space="0" w:color="auto"/>
            <w:left w:val="none" w:sz="0" w:space="0" w:color="auto"/>
            <w:bottom w:val="none" w:sz="0" w:space="0" w:color="auto"/>
            <w:right w:val="none" w:sz="0" w:space="0" w:color="auto"/>
          </w:divBdr>
        </w:div>
        <w:div w:id="1262834827">
          <w:marLeft w:val="640"/>
          <w:marRight w:val="0"/>
          <w:marTop w:val="0"/>
          <w:marBottom w:val="0"/>
          <w:divBdr>
            <w:top w:val="none" w:sz="0" w:space="0" w:color="auto"/>
            <w:left w:val="none" w:sz="0" w:space="0" w:color="auto"/>
            <w:bottom w:val="none" w:sz="0" w:space="0" w:color="auto"/>
            <w:right w:val="none" w:sz="0" w:space="0" w:color="auto"/>
          </w:divBdr>
        </w:div>
        <w:div w:id="1276206384">
          <w:marLeft w:val="640"/>
          <w:marRight w:val="0"/>
          <w:marTop w:val="0"/>
          <w:marBottom w:val="0"/>
          <w:divBdr>
            <w:top w:val="none" w:sz="0" w:space="0" w:color="auto"/>
            <w:left w:val="none" w:sz="0" w:space="0" w:color="auto"/>
            <w:bottom w:val="none" w:sz="0" w:space="0" w:color="auto"/>
            <w:right w:val="none" w:sz="0" w:space="0" w:color="auto"/>
          </w:divBdr>
        </w:div>
        <w:div w:id="1338655078">
          <w:marLeft w:val="640"/>
          <w:marRight w:val="0"/>
          <w:marTop w:val="0"/>
          <w:marBottom w:val="0"/>
          <w:divBdr>
            <w:top w:val="none" w:sz="0" w:space="0" w:color="auto"/>
            <w:left w:val="none" w:sz="0" w:space="0" w:color="auto"/>
            <w:bottom w:val="none" w:sz="0" w:space="0" w:color="auto"/>
            <w:right w:val="none" w:sz="0" w:space="0" w:color="auto"/>
          </w:divBdr>
        </w:div>
        <w:div w:id="1348676216">
          <w:marLeft w:val="640"/>
          <w:marRight w:val="0"/>
          <w:marTop w:val="0"/>
          <w:marBottom w:val="0"/>
          <w:divBdr>
            <w:top w:val="none" w:sz="0" w:space="0" w:color="auto"/>
            <w:left w:val="none" w:sz="0" w:space="0" w:color="auto"/>
            <w:bottom w:val="none" w:sz="0" w:space="0" w:color="auto"/>
            <w:right w:val="none" w:sz="0" w:space="0" w:color="auto"/>
          </w:divBdr>
        </w:div>
        <w:div w:id="1410929877">
          <w:marLeft w:val="640"/>
          <w:marRight w:val="0"/>
          <w:marTop w:val="0"/>
          <w:marBottom w:val="0"/>
          <w:divBdr>
            <w:top w:val="none" w:sz="0" w:space="0" w:color="auto"/>
            <w:left w:val="none" w:sz="0" w:space="0" w:color="auto"/>
            <w:bottom w:val="none" w:sz="0" w:space="0" w:color="auto"/>
            <w:right w:val="none" w:sz="0" w:space="0" w:color="auto"/>
          </w:divBdr>
        </w:div>
        <w:div w:id="1418018752">
          <w:marLeft w:val="640"/>
          <w:marRight w:val="0"/>
          <w:marTop w:val="0"/>
          <w:marBottom w:val="0"/>
          <w:divBdr>
            <w:top w:val="none" w:sz="0" w:space="0" w:color="auto"/>
            <w:left w:val="none" w:sz="0" w:space="0" w:color="auto"/>
            <w:bottom w:val="none" w:sz="0" w:space="0" w:color="auto"/>
            <w:right w:val="none" w:sz="0" w:space="0" w:color="auto"/>
          </w:divBdr>
        </w:div>
        <w:div w:id="1443038942">
          <w:marLeft w:val="640"/>
          <w:marRight w:val="0"/>
          <w:marTop w:val="0"/>
          <w:marBottom w:val="0"/>
          <w:divBdr>
            <w:top w:val="none" w:sz="0" w:space="0" w:color="auto"/>
            <w:left w:val="none" w:sz="0" w:space="0" w:color="auto"/>
            <w:bottom w:val="none" w:sz="0" w:space="0" w:color="auto"/>
            <w:right w:val="none" w:sz="0" w:space="0" w:color="auto"/>
          </w:divBdr>
        </w:div>
        <w:div w:id="1515919412">
          <w:marLeft w:val="640"/>
          <w:marRight w:val="0"/>
          <w:marTop w:val="0"/>
          <w:marBottom w:val="0"/>
          <w:divBdr>
            <w:top w:val="none" w:sz="0" w:space="0" w:color="auto"/>
            <w:left w:val="none" w:sz="0" w:space="0" w:color="auto"/>
            <w:bottom w:val="none" w:sz="0" w:space="0" w:color="auto"/>
            <w:right w:val="none" w:sz="0" w:space="0" w:color="auto"/>
          </w:divBdr>
        </w:div>
        <w:div w:id="1624457058">
          <w:marLeft w:val="640"/>
          <w:marRight w:val="0"/>
          <w:marTop w:val="0"/>
          <w:marBottom w:val="0"/>
          <w:divBdr>
            <w:top w:val="none" w:sz="0" w:space="0" w:color="auto"/>
            <w:left w:val="none" w:sz="0" w:space="0" w:color="auto"/>
            <w:bottom w:val="none" w:sz="0" w:space="0" w:color="auto"/>
            <w:right w:val="none" w:sz="0" w:space="0" w:color="auto"/>
          </w:divBdr>
        </w:div>
        <w:div w:id="1673296708">
          <w:marLeft w:val="640"/>
          <w:marRight w:val="0"/>
          <w:marTop w:val="0"/>
          <w:marBottom w:val="0"/>
          <w:divBdr>
            <w:top w:val="none" w:sz="0" w:space="0" w:color="auto"/>
            <w:left w:val="none" w:sz="0" w:space="0" w:color="auto"/>
            <w:bottom w:val="none" w:sz="0" w:space="0" w:color="auto"/>
            <w:right w:val="none" w:sz="0" w:space="0" w:color="auto"/>
          </w:divBdr>
        </w:div>
        <w:div w:id="1721123713">
          <w:marLeft w:val="640"/>
          <w:marRight w:val="0"/>
          <w:marTop w:val="0"/>
          <w:marBottom w:val="0"/>
          <w:divBdr>
            <w:top w:val="none" w:sz="0" w:space="0" w:color="auto"/>
            <w:left w:val="none" w:sz="0" w:space="0" w:color="auto"/>
            <w:bottom w:val="none" w:sz="0" w:space="0" w:color="auto"/>
            <w:right w:val="none" w:sz="0" w:space="0" w:color="auto"/>
          </w:divBdr>
        </w:div>
        <w:div w:id="1744524213">
          <w:marLeft w:val="640"/>
          <w:marRight w:val="0"/>
          <w:marTop w:val="0"/>
          <w:marBottom w:val="0"/>
          <w:divBdr>
            <w:top w:val="none" w:sz="0" w:space="0" w:color="auto"/>
            <w:left w:val="none" w:sz="0" w:space="0" w:color="auto"/>
            <w:bottom w:val="none" w:sz="0" w:space="0" w:color="auto"/>
            <w:right w:val="none" w:sz="0" w:space="0" w:color="auto"/>
          </w:divBdr>
        </w:div>
        <w:div w:id="1785155104">
          <w:marLeft w:val="640"/>
          <w:marRight w:val="0"/>
          <w:marTop w:val="0"/>
          <w:marBottom w:val="0"/>
          <w:divBdr>
            <w:top w:val="none" w:sz="0" w:space="0" w:color="auto"/>
            <w:left w:val="none" w:sz="0" w:space="0" w:color="auto"/>
            <w:bottom w:val="none" w:sz="0" w:space="0" w:color="auto"/>
            <w:right w:val="none" w:sz="0" w:space="0" w:color="auto"/>
          </w:divBdr>
        </w:div>
        <w:div w:id="1799032038">
          <w:marLeft w:val="640"/>
          <w:marRight w:val="0"/>
          <w:marTop w:val="0"/>
          <w:marBottom w:val="0"/>
          <w:divBdr>
            <w:top w:val="none" w:sz="0" w:space="0" w:color="auto"/>
            <w:left w:val="none" w:sz="0" w:space="0" w:color="auto"/>
            <w:bottom w:val="none" w:sz="0" w:space="0" w:color="auto"/>
            <w:right w:val="none" w:sz="0" w:space="0" w:color="auto"/>
          </w:divBdr>
        </w:div>
        <w:div w:id="1799833272">
          <w:marLeft w:val="640"/>
          <w:marRight w:val="0"/>
          <w:marTop w:val="0"/>
          <w:marBottom w:val="0"/>
          <w:divBdr>
            <w:top w:val="none" w:sz="0" w:space="0" w:color="auto"/>
            <w:left w:val="none" w:sz="0" w:space="0" w:color="auto"/>
            <w:bottom w:val="none" w:sz="0" w:space="0" w:color="auto"/>
            <w:right w:val="none" w:sz="0" w:space="0" w:color="auto"/>
          </w:divBdr>
        </w:div>
        <w:div w:id="1817792240">
          <w:marLeft w:val="640"/>
          <w:marRight w:val="0"/>
          <w:marTop w:val="0"/>
          <w:marBottom w:val="0"/>
          <w:divBdr>
            <w:top w:val="none" w:sz="0" w:space="0" w:color="auto"/>
            <w:left w:val="none" w:sz="0" w:space="0" w:color="auto"/>
            <w:bottom w:val="none" w:sz="0" w:space="0" w:color="auto"/>
            <w:right w:val="none" w:sz="0" w:space="0" w:color="auto"/>
          </w:divBdr>
        </w:div>
        <w:div w:id="1846089595">
          <w:marLeft w:val="640"/>
          <w:marRight w:val="0"/>
          <w:marTop w:val="0"/>
          <w:marBottom w:val="0"/>
          <w:divBdr>
            <w:top w:val="none" w:sz="0" w:space="0" w:color="auto"/>
            <w:left w:val="none" w:sz="0" w:space="0" w:color="auto"/>
            <w:bottom w:val="none" w:sz="0" w:space="0" w:color="auto"/>
            <w:right w:val="none" w:sz="0" w:space="0" w:color="auto"/>
          </w:divBdr>
        </w:div>
        <w:div w:id="1853447016">
          <w:marLeft w:val="640"/>
          <w:marRight w:val="0"/>
          <w:marTop w:val="0"/>
          <w:marBottom w:val="0"/>
          <w:divBdr>
            <w:top w:val="none" w:sz="0" w:space="0" w:color="auto"/>
            <w:left w:val="none" w:sz="0" w:space="0" w:color="auto"/>
            <w:bottom w:val="none" w:sz="0" w:space="0" w:color="auto"/>
            <w:right w:val="none" w:sz="0" w:space="0" w:color="auto"/>
          </w:divBdr>
        </w:div>
        <w:div w:id="1875729483">
          <w:marLeft w:val="640"/>
          <w:marRight w:val="0"/>
          <w:marTop w:val="0"/>
          <w:marBottom w:val="0"/>
          <w:divBdr>
            <w:top w:val="none" w:sz="0" w:space="0" w:color="auto"/>
            <w:left w:val="none" w:sz="0" w:space="0" w:color="auto"/>
            <w:bottom w:val="none" w:sz="0" w:space="0" w:color="auto"/>
            <w:right w:val="none" w:sz="0" w:space="0" w:color="auto"/>
          </w:divBdr>
        </w:div>
        <w:div w:id="2022660384">
          <w:marLeft w:val="640"/>
          <w:marRight w:val="0"/>
          <w:marTop w:val="0"/>
          <w:marBottom w:val="0"/>
          <w:divBdr>
            <w:top w:val="none" w:sz="0" w:space="0" w:color="auto"/>
            <w:left w:val="none" w:sz="0" w:space="0" w:color="auto"/>
            <w:bottom w:val="none" w:sz="0" w:space="0" w:color="auto"/>
            <w:right w:val="none" w:sz="0" w:space="0" w:color="auto"/>
          </w:divBdr>
        </w:div>
        <w:div w:id="2065641363">
          <w:marLeft w:val="640"/>
          <w:marRight w:val="0"/>
          <w:marTop w:val="0"/>
          <w:marBottom w:val="0"/>
          <w:divBdr>
            <w:top w:val="none" w:sz="0" w:space="0" w:color="auto"/>
            <w:left w:val="none" w:sz="0" w:space="0" w:color="auto"/>
            <w:bottom w:val="none" w:sz="0" w:space="0" w:color="auto"/>
            <w:right w:val="none" w:sz="0" w:space="0" w:color="auto"/>
          </w:divBdr>
        </w:div>
        <w:div w:id="2076584937">
          <w:marLeft w:val="640"/>
          <w:marRight w:val="0"/>
          <w:marTop w:val="0"/>
          <w:marBottom w:val="0"/>
          <w:divBdr>
            <w:top w:val="none" w:sz="0" w:space="0" w:color="auto"/>
            <w:left w:val="none" w:sz="0" w:space="0" w:color="auto"/>
            <w:bottom w:val="none" w:sz="0" w:space="0" w:color="auto"/>
            <w:right w:val="none" w:sz="0" w:space="0" w:color="auto"/>
          </w:divBdr>
        </w:div>
      </w:divsChild>
    </w:div>
    <w:div w:id="892697844">
      <w:bodyDiv w:val="1"/>
      <w:marLeft w:val="0"/>
      <w:marRight w:val="0"/>
      <w:marTop w:val="0"/>
      <w:marBottom w:val="0"/>
      <w:divBdr>
        <w:top w:val="none" w:sz="0" w:space="0" w:color="auto"/>
        <w:left w:val="none" w:sz="0" w:space="0" w:color="auto"/>
        <w:bottom w:val="none" w:sz="0" w:space="0" w:color="auto"/>
        <w:right w:val="none" w:sz="0" w:space="0" w:color="auto"/>
      </w:divBdr>
      <w:divsChild>
        <w:div w:id="131798429">
          <w:marLeft w:val="640"/>
          <w:marRight w:val="0"/>
          <w:marTop w:val="0"/>
          <w:marBottom w:val="0"/>
          <w:divBdr>
            <w:top w:val="none" w:sz="0" w:space="0" w:color="auto"/>
            <w:left w:val="none" w:sz="0" w:space="0" w:color="auto"/>
            <w:bottom w:val="none" w:sz="0" w:space="0" w:color="auto"/>
            <w:right w:val="none" w:sz="0" w:space="0" w:color="auto"/>
          </w:divBdr>
        </w:div>
        <w:div w:id="410010846">
          <w:marLeft w:val="640"/>
          <w:marRight w:val="0"/>
          <w:marTop w:val="0"/>
          <w:marBottom w:val="0"/>
          <w:divBdr>
            <w:top w:val="none" w:sz="0" w:space="0" w:color="auto"/>
            <w:left w:val="none" w:sz="0" w:space="0" w:color="auto"/>
            <w:bottom w:val="none" w:sz="0" w:space="0" w:color="auto"/>
            <w:right w:val="none" w:sz="0" w:space="0" w:color="auto"/>
          </w:divBdr>
        </w:div>
        <w:div w:id="504058594">
          <w:marLeft w:val="640"/>
          <w:marRight w:val="0"/>
          <w:marTop w:val="0"/>
          <w:marBottom w:val="0"/>
          <w:divBdr>
            <w:top w:val="none" w:sz="0" w:space="0" w:color="auto"/>
            <w:left w:val="none" w:sz="0" w:space="0" w:color="auto"/>
            <w:bottom w:val="none" w:sz="0" w:space="0" w:color="auto"/>
            <w:right w:val="none" w:sz="0" w:space="0" w:color="auto"/>
          </w:divBdr>
        </w:div>
        <w:div w:id="563947970">
          <w:marLeft w:val="640"/>
          <w:marRight w:val="0"/>
          <w:marTop w:val="0"/>
          <w:marBottom w:val="0"/>
          <w:divBdr>
            <w:top w:val="none" w:sz="0" w:space="0" w:color="auto"/>
            <w:left w:val="none" w:sz="0" w:space="0" w:color="auto"/>
            <w:bottom w:val="none" w:sz="0" w:space="0" w:color="auto"/>
            <w:right w:val="none" w:sz="0" w:space="0" w:color="auto"/>
          </w:divBdr>
        </w:div>
        <w:div w:id="678237775">
          <w:marLeft w:val="640"/>
          <w:marRight w:val="0"/>
          <w:marTop w:val="0"/>
          <w:marBottom w:val="0"/>
          <w:divBdr>
            <w:top w:val="none" w:sz="0" w:space="0" w:color="auto"/>
            <w:left w:val="none" w:sz="0" w:space="0" w:color="auto"/>
            <w:bottom w:val="none" w:sz="0" w:space="0" w:color="auto"/>
            <w:right w:val="none" w:sz="0" w:space="0" w:color="auto"/>
          </w:divBdr>
        </w:div>
        <w:div w:id="813982666">
          <w:marLeft w:val="640"/>
          <w:marRight w:val="0"/>
          <w:marTop w:val="0"/>
          <w:marBottom w:val="0"/>
          <w:divBdr>
            <w:top w:val="none" w:sz="0" w:space="0" w:color="auto"/>
            <w:left w:val="none" w:sz="0" w:space="0" w:color="auto"/>
            <w:bottom w:val="none" w:sz="0" w:space="0" w:color="auto"/>
            <w:right w:val="none" w:sz="0" w:space="0" w:color="auto"/>
          </w:divBdr>
        </w:div>
        <w:div w:id="989754408">
          <w:marLeft w:val="640"/>
          <w:marRight w:val="0"/>
          <w:marTop w:val="0"/>
          <w:marBottom w:val="0"/>
          <w:divBdr>
            <w:top w:val="none" w:sz="0" w:space="0" w:color="auto"/>
            <w:left w:val="none" w:sz="0" w:space="0" w:color="auto"/>
            <w:bottom w:val="none" w:sz="0" w:space="0" w:color="auto"/>
            <w:right w:val="none" w:sz="0" w:space="0" w:color="auto"/>
          </w:divBdr>
        </w:div>
        <w:div w:id="1005985151">
          <w:marLeft w:val="640"/>
          <w:marRight w:val="0"/>
          <w:marTop w:val="0"/>
          <w:marBottom w:val="0"/>
          <w:divBdr>
            <w:top w:val="none" w:sz="0" w:space="0" w:color="auto"/>
            <w:left w:val="none" w:sz="0" w:space="0" w:color="auto"/>
            <w:bottom w:val="none" w:sz="0" w:space="0" w:color="auto"/>
            <w:right w:val="none" w:sz="0" w:space="0" w:color="auto"/>
          </w:divBdr>
        </w:div>
        <w:div w:id="1017266814">
          <w:marLeft w:val="640"/>
          <w:marRight w:val="0"/>
          <w:marTop w:val="0"/>
          <w:marBottom w:val="0"/>
          <w:divBdr>
            <w:top w:val="none" w:sz="0" w:space="0" w:color="auto"/>
            <w:left w:val="none" w:sz="0" w:space="0" w:color="auto"/>
            <w:bottom w:val="none" w:sz="0" w:space="0" w:color="auto"/>
            <w:right w:val="none" w:sz="0" w:space="0" w:color="auto"/>
          </w:divBdr>
        </w:div>
        <w:div w:id="1145470540">
          <w:marLeft w:val="640"/>
          <w:marRight w:val="0"/>
          <w:marTop w:val="0"/>
          <w:marBottom w:val="0"/>
          <w:divBdr>
            <w:top w:val="none" w:sz="0" w:space="0" w:color="auto"/>
            <w:left w:val="none" w:sz="0" w:space="0" w:color="auto"/>
            <w:bottom w:val="none" w:sz="0" w:space="0" w:color="auto"/>
            <w:right w:val="none" w:sz="0" w:space="0" w:color="auto"/>
          </w:divBdr>
        </w:div>
        <w:div w:id="1165123994">
          <w:marLeft w:val="640"/>
          <w:marRight w:val="0"/>
          <w:marTop w:val="0"/>
          <w:marBottom w:val="0"/>
          <w:divBdr>
            <w:top w:val="none" w:sz="0" w:space="0" w:color="auto"/>
            <w:left w:val="none" w:sz="0" w:space="0" w:color="auto"/>
            <w:bottom w:val="none" w:sz="0" w:space="0" w:color="auto"/>
            <w:right w:val="none" w:sz="0" w:space="0" w:color="auto"/>
          </w:divBdr>
        </w:div>
        <w:div w:id="1206262144">
          <w:marLeft w:val="640"/>
          <w:marRight w:val="0"/>
          <w:marTop w:val="0"/>
          <w:marBottom w:val="0"/>
          <w:divBdr>
            <w:top w:val="none" w:sz="0" w:space="0" w:color="auto"/>
            <w:left w:val="none" w:sz="0" w:space="0" w:color="auto"/>
            <w:bottom w:val="none" w:sz="0" w:space="0" w:color="auto"/>
            <w:right w:val="none" w:sz="0" w:space="0" w:color="auto"/>
          </w:divBdr>
        </w:div>
        <w:div w:id="1208954288">
          <w:marLeft w:val="640"/>
          <w:marRight w:val="0"/>
          <w:marTop w:val="0"/>
          <w:marBottom w:val="0"/>
          <w:divBdr>
            <w:top w:val="none" w:sz="0" w:space="0" w:color="auto"/>
            <w:left w:val="none" w:sz="0" w:space="0" w:color="auto"/>
            <w:bottom w:val="none" w:sz="0" w:space="0" w:color="auto"/>
            <w:right w:val="none" w:sz="0" w:space="0" w:color="auto"/>
          </w:divBdr>
        </w:div>
        <w:div w:id="1303582107">
          <w:marLeft w:val="640"/>
          <w:marRight w:val="0"/>
          <w:marTop w:val="0"/>
          <w:marBottom w:val="0"/>
          <w:divBdr>
            <w:top w:val="none" w:sz="0" w:space="0" w:color="auto"/>
            <w:left w:val="none" w:sz="0" w:space="0" w:color="auto"/>
            <w:bottom w:val="none" w:sz="0" w:space="0" w:color="auto"/>
            <w:right w:val="none" w:sz="0" w:space="0" w:color="auto"/>
          </w:divBdr>
        </w:div>
        <w:div w:id="1502506340">
          <w:marLeft w:val="640"/>
          <w:marRight w:val="0"/>
          <w:marTop w:val="0"/>
          <w:marBottom w:val="0"/>
          <w:divBdr>
            <w:top w:val="none" w:sz="0" w:space="0" w:color="auto"/>
            <w:left w:val="none" w:sz="0" w:space="0" w:color="auto"/>
            <w:bottom w:val="none" w:sz="0" w:space="0" w:color="auto"/>
            <w:right w:val="none" w:sz="0" w:space="0" w:color="auto"/>
          </w:divBdr>
        </w:div>
        <w:div w:id="1513180427">
          <w:marLeft w:val="640"/>
          <w:marRight w:val="0"/>
          <w:marTop w:val="0"/>
          <w:marBottom w:val="0"/>
          <w:divBdr>
            <w:top w:val="none" w:sz="0" w:space="0" w:color="auto"/>
            <w:left w:val="none" w:sz="0" w:space="0" w:color="auto"/>
            <w:bottom w:val="none" w:sz="0" w:space="0" w:color="auto"/>
            <w:right w:val="none" w:sz="0" w:space="0" w:color="auto"/>
          </w:divBdr>
        </w:div>
        <w:div w:id="1533956105">
          <w:marLeft w:val="640"/>
          <w:marRight w:val="0"/>
          <w:marTop w:val="0"/>
          <w:marBottom w:val="0"/>
          <w:divBdr>
            <w:top w:val="none" w:sz="0" w:space="0" w:color="auto"/>
            <w:left w:val="none" w:sz="0" w:space="0" w:color="auto"/>
            <w:bottom w:val="none" w:sz="0" w:space="0" w:color="auto"/>
            <w:right w:val="none" w:sz="0" w:space="0" w:color="auto"/>
          </w:divBdr>
        </w:div>
        <w:div w:id="1545950250">
          <w:marLeft w:val="640"/>
          <w:marRight w:val="0"/>
          <w:marTop w:val="0"/>
          <w:marBottom w:val="0"/>
          <w:divBdr>
            <w:top w:val="none" w:sz="0" w:space="0" w:color="auto"/>
            <w:left w:val="none" w:sz="0" w:space="0" w:color="auto"/>
            <w:bottom w:val="none" w:sz="0" w:space="0" w:color="auto"/>
            <w:right w:val="none" w:sz="0" w:space="0" w:color="auto"/>
          </w:divBdr>
        </w:div>
        <w:div w:id="1582569853">
          <w:marLeft w:val="640"/>
          <w:marRight w:val="0"/>
          <w:marTop w:val="0"/>
          <w:marBottom w:val="0"/>
          <w:divBdr>
            <w:top w:val="none" w:sz="0" w:space="0" w:color="auto"/>
            <w:left w:val="none" w:sz="0" w:space="0" w:color="auto"/>
            <w:bottom w:val="none" w:sz="0" w:space="0" w:color="auto"/>
            <w:right w:val="none" w:sz="0" w:space="0" w:color="auto"/>
          </w:divBdr>
        </w:div>
        <w:div w:id="1609312934">
          <w:marLeft w:val="640"/>
          <w:marRight w:val="0"/>
          <w:marTop w:val="0"/>
          <w:marBottom w:val="0"/>
          <w:divBdr>
            <w:top w:val="none" w:sz="0" w:space="0" w:color="auto"/>
            <w:left w:val="none" w:sz="0" w:space="0" w:color="auto"/>
            <w:bottom w:val="none" w:sz="0" w:space="0" w:color="auto"/>
            <w:right w:val="none" w:sz="0" w:space="0" w:color="auto"/>
          </w:divBdr>
        </w:div>
        <w:div w:id="1651784306">
          <w:marLeft w:val="640"/>
          <w:marRight w:val="0"/>
          <w:marTop w:val="0"/>
          <w:marBottom w:val="0"/>
          <w:divBdr>
            <w:top w:val="none" w:sz="0" w:space="0" w:color="auto"/>
            <w:left w:val="none" w:sz="0" w:space="0" w:color="auto"/>
            <w:bottom w:val="none" w:sz="0" w:space="0" w:color="auto"/>
            <w:right w:val="none" w:sz="0" w:space="0" w:color="auto"/>
          </w:divBdr>
        </w:div>
        <w:div w:id="1703558134">
          <w:marLeft w:val="640"/>
          <w:marRight w:val="0"/>
          <w:marTop w:val="0"/>
          <w:marBottom w:val="0"/>
          <w:divBdr>
            <w:top w:val="none" w:sz="0" w:space="0" w:color="auto"/>
            <w:left w:val="none" w:sz="0" w:space="0" w:color="auto"/>
            <w:bottom w:val="none" w:sz="0" w:space="0" w:color="auto"/>
            <w:right w:val="none" w:sz="0" w:space="0" w:color="auto"/>
          </w:divBdr>
        </w:div>
        <w:div w:id="1738243901">
          <w:marLeft w:val="640"/>
          <w:marRight w:val="0"/>
          <w:marTop w:val="0"/>
          <w:marBottom w:val="0"/>
          <w:divBdr>
            <w:top w:val="none" w:sz="0" w:space="0" w:color="auto"/>
            <w:left w:val="none" w:sz="0" w:space="0" w:color="auto"/>
            <w:bottom w:val="none" w:sz="0" w:space="0" w:color="auto"/>
            <w:right w:val="none" w:sz="0" w:space="0" w:color="auto"/>
          </w:divBdr>
        </w:div>
        <w:div w:id="1754430792">
          <w:marLeft w:val="640"/>
          <w:marRight w:val="0"/>
          <w:marTop w:val="0"/>
          <w:marBottom w:val="0"/>
          <w:divBdr>
            <w:top w:val="none" w:sz="0" w:space="0" w:color="auto"/>
            <w:left w:val="none" w:sz="0" w:space="0" w:color="auto"/>
            <w:bottom w:val="none" w:sz="0" w:space="0" w:color="auto"/>
            <w:right w:val="none" w:sz="0" w:space="0" w:color="auto"/>
          </w:divBdr>
        </w:div>
        <w:div w:id="1774469930">
          <w:marLeft w:val="640"/>
          <w:marRight w:val="0"/>
          <w:marTop w:val="0"/>
          <w:marBottom w:val="0"/>
          <w:divBdr>
            <w:top w:val="none" w:sz="0" w:space="0" w:color="auto"/>
            <w:left w:val="none" w:sz="0" w:space="0" w:color="auto"/>
            <w:bottom w:val="none" w:sz="0" w:space="0" w:color="auto"/>
            <w:right w:val="none" w:sz="0" w:space="0" w:color="auto"/>
          </w:divBdr>
        </w:div>
        <w:div w:id="1811512198">
          <w:marLeft w:val="640"/>
          <w:marRight w:val="0"/>
          <w:marTop w:val="0"/>
          <w:marBottom w:val="0"/>
          <w:divBdr>
            <w:top w:val="none" w:sz="0" w:space="0" w:color="auto"/>
            <w:left w:val="none" w:sz="0" w:space="0" w:color="auto"/>
            <w:bottom w:val="none" w:sz="0" w:space="0" w:color="auto"/>
            <w:right w:val="none" w:sz="0" w:space="0" w:color="auto"/>
          </w:divBdr>
        </w:div>
        <w:div w:id="1831100215">
          <w:marLeft w:val="640"/>
          <w:marRight w:val="0"/>
          <w:marTop w:val="0"/>
          <w:marBottom w:val="0"/>
          <w:divBdr>
            <w:top w:val="none" w:sz="0" w:space="0" w:color="auto"/>
            <w:left w:val="none" w:sz="0" w:space="0" w:color="auto"/>
            <w:bottom w:val="none" w:sz="0" w:space="0" w:color="auto"/>
            <w:right w:val="none" w:sz="0" w:space="0" w:color="auto"/>
          </w:divBdr>
        </w:div>
        <w:div w:id="1906182449">
          <w:marLeft w:val="640"/>
          <w:marRight w:val="0"/>
          <w:marTop w:val="0"/>
          <w:marBottom w:val="0"/>
          <w:divBdr>
            <w:top w:val="none" w:sz="0" w:space="0" w:color="auto"/>
            <w:left w:val="none" w:sz="0" w:space="0" w:color="auto"/>
            <w:bottom w:val="none" w:sz="0" w:space="0" w:color="auto"/>
            <w:right w:val="none" w:sz="0" w:space="0" w:color="auto"/>
          </w:divBdr>
        </w:div>
        <w:div w:id="1965425920">
          <w:marLeft w:val="640"/>
          <w:marRight w:val="0"/>
          <w:marTop w:val="0"/>
          <w:marBottom w:val="0"/>
          <w:divBdr>
            <w:top w:val="none" w:sz="0" w:space="0" w:color="auto"/>
            <w:left w:val="none" w:sz="0" w:space="0" w:color="auto"/>
            <w:bottom w:val="none" w:sz="0" w:space="0" w:color="auto"/>
            <w:right w:val="none" w:sz="0" w:space="0" w:color="auto"/>
          </w:divBdr>
        </w:div>
        <w:div w:id="2045060920">
          <w:marLeft w:val="640"/>
          <w:marRight w:val="0"/>
          <w:marTop w:val="0"/>
          <w:marBottom w:val="0"/>
          <w:divBdr>
            <w:top w:val="none" w:sz="0" w:space="0" w:color="auto"/>
            <w:left w:val="none" w:sz="0" w:space="0" w:color="auto"/>
            <w:bottom w:val="none" w:sz="0" w:space="0" w:color="auto"/>
            <w:right w:val="none" w:sz="0" w:space="0" w:color="auto"/>
          </w:divBdr>
        </w:div>
        <w:div w:id="2085175447">
          <w:marLeft w:val="640"/>
          <w:marRight w:val="0"/>
          <w:marTop w:val="0"/>
          <w:marBottom w:val="0"/>
          <w:divBdr>
            <w:top w:val="none" w:sz="0" w:space="0" w:color="auto"/>
            <w:left w:val="none" w:sz="0" w:space="0" w:color="auto"/>
            <w:bottom w:val="none" w:sz="0" w:space="0" w:color="auto"/>
            <w:right w:val="none" w:sz="0" w:space="0" w:color="auto"/>
          </w:divBdr>
        </w:div>
        <w:div w:id="2108576247">
          <w:marLeft w:val="640"/>
          <w:marRight w:val="0"/>
          <w:marTop w:val="0"/>
          <w:marBottom w:val="0"/>
          <w:divBdr>
            <w:top w:val="none" w:sz="0" w:space="0" w:color="auto"/>
            <w:left w:val="none" w:sz="0" w:space="0" w:color="auto"/>
            <w:bottom w:val="none" w:sz="0" w:space="0" w:color="auto"/>
            <w:right w:val="none" w:sz="0" w:space="0" w:color="auto"/>
          </w:divBdr>
        </w:div>
      </w:divsChild>
    </w:div>
    <w:div w:id="898590593">
      <w:bodyDiv w:val="1"/>
      <w:marLeft w:val="0"/>
      <w:marRight w:val="0"/>
      <w:marTop w:val="0"/>
      <w:marBottom w:val="0"/>
      <w:divBdr>
        <w:top w:val="none" w:sz="0" w:space="0" w:color="auto"/>
        <w:left w:val="none" w:sz="0" w:space="0" w:color="auto"/>
        <w:bottom w:val="none" w:sz="0" w:space="0" w:color="auto"/>
        <w:right w:val="none" w:sz="0" w:space="0" w:color="auto"/>
      </w:divBdr>
      <w:divsChild>
        <w:div w:id="9072255">
          <w:marLeft w:val="640"/>
          <w:marRight w:val="0"/>
          <w:marTop w:val="0"/>
          <w:marBottom w:val="0"/>
          <w:divBdr>
            <w:top w:val="none" w:sz="0" w:space="0" w:color="auto"/>
            <w:left w:val="none" w:sz="0" w:space="0" w:color="auto"/>
            <w:bottom w:val="none" w:sz="0" w:space="0" w:color="auto"/>
            <w:right w:val="none" w:sz="0" w:space="0" w:color="auto"/>
          </w:divBdr>
        </w:div>
        <w:div w:id="107160593">
          <w:marLeft w:val="640"/>
          <w:marRight w:val="0"/>
          <w:marTop w:val="0"/>
          <w:marBottom w:val="0"/>
          <w:divBdr>
            <w:top w:val="none" w:sz="0" w:space="0" w:color="auto"/>
            <w:left w:val="none" w:sz="0" w:space="0" w:color="auto"/>
            <w:bottom w:val="none" w:sz="0" w:space="0" w:color="auto"/>
            <w:right w:val="none" w:sz="0" w:space="0" w:color="auto"/>
          </w:divBdr>
        </w:div>
        <w:div w:id="338703084">
          <w:marLeft w:val="640"/>
          <w:marRight w:val="0"/>
          <w:marTop w:val="0"/>
          <w:marBottom w:val="0"/>
          <w:divBdr>
            <w:top w:val="none" w:sz="0" w:space="0" w:color="auto"/>
            <w:left w:val="none" w:sz="0" w:space="0" w:color="auto"/>
            <w:bottom w:val="none" w:sz="0" w:space="0" w:color="auto"/>
            <w:right w:val="none" w:sz="0" w:space="0" w:color="auto"/>
          </w:divBdr>
        </w:div>
        <w:div w:id="353187591">
          <w:marLeft w:val="640"/>
          <w:marRight w:val="0"/>
          <w:marTop w:val="0"/>
          <w:marBottom w:val="0"/>
          <w:divBdr>
            <w:top w:val="none" w:sz="0" w:space="0" w:color="auto"/>
            <w:left w:val="none" w:sz="0" w:space="0" w:color="auto"/>
            <w:bottom w:val="none" w:sz="0" w:space="0" w:color="auto"/>
            <w:right w:val="none" w:sz="0" w:space="0" w:color="auto"/>
          </w:divBdr>
        </w:div>
        <w:div w:id="390538295">
          <w:marLeft w:val="640"/>
          <w:marRight w:val="0"/>
          <w:marTop w:val="0"/>
          <w:marBottom w:val="0"/>
          <w:divBdr>
            <w:top w:val="none" w:sz="0" w:space="0" w:color="auto"/>
            <w:left w:val="none" w:sz="0" w:space="0" w:color="auto"/>
            <w:bottom w:val="none" w:sz="0" w:space="0" w:color="auto"/>
            <w:right w:val="none" w:sz="0" w:space="0" w:color="auto"/>
          </w:divBdr>
        </w:div>
        <w:div w:id="448625307">
          <w:marLeft w:val="640"/>
          <w:marRight w:val="0"/>
          <w:marTop w:val="0"/>
          <w:marBottom w:val="0"/>
          <w:divBdr>
            <w:top w:val="none" w:sz="0" w:space="0" w:color="auto"/>
            <w:left w:val="none" w:sz="0" w:space="0" w:color="auto"/>
            <w:bottom w:val="none" w:sz="0" w:space="0" w:color="auto"/>
            <w:right w:val="none" w:sz="0" w:space="0" w:color="auto"/>
          </w:divBdr>
        </w:div>
        <w:div w:id="457376937">
          <w:marLeft w:val="640"/>
          <w:marRight w:val="0"/>
          <w:marTop w:val="0"/>
          <w:marBottom w:val="0"/>
          <w:divBdr>
            <w:top w:val="none" w:sz="0" w:space="0" w:color="auto"/>
            <w:left w:val="none" w:sz="0" w:space="0" w:color="auto"/>
            <w:bottom w:val="none" w:sz="0" w:space="0" w:color="auto"/>
            <w:right w:val="none" w:sz="0" w:space="0" w:color="auto"/>
          </w:divBdr>
        </w:div>
        <w:div w:id="494535609">
          <w:marLeft w:val="640"/>
          <w:marRight w:val="0"/>
          <w:marTop w:val="0"/>
          <w:marBottom w:val="0"/>
          <w:divBdr>
            <w:top w:val="none" w:sz="0" w:space="0" w:color="auto"/>
            <w:left w:val="none" w:sz="0" w:space="0" w:color="auto"/>
            <w:bottom w:val="none" w:sz="0" w:space="0" w:color="auto"/>
            <w:right w:val="none" w:sz="0" w:space="0" w:color="auto"/>
          </w:divBdr>
        </w:div>
        <w:div w:id="524636176">
          <w:marLeft w:val="640"/>
          <w:marRight w:val="0"/>
          <w:marTop w:val="0"/>
          <w:marBottom w:val="0"/>
          <w:divBdr>
            <w:top w:val="none" w:sz="0" w:space="0" w:color="auto"/>
            <w:left w:val="none" w:sz="0" w:space="0" w:color="auto"/>
            <w:bottom w:val="none" w:sz="0" w:space="0" w:color="auto"/>
            <w:right w:val="none" w:sz="0" w:space="0" w:color="auto"/>
          </w:divBdr>
        </w:div>
        <w:div w:id="543255789">
          <w:marLeft w:val="640"/>
          <w:marRight w:val="0"/>
          <w:marTop w:val="0"/>
          <w:marBottom w:val="0"/>
          <w:divBdr>
            <w:top w:val="none" w:sz="0" w:space="0" w:color="auto"/>
            <w:left w:val="none" w:sz="0" w:space="0" w:color="auto"/>
            <w:bottom w:val="none" w:sz="0" w:space="0" w:color="auto"/>
            <w:right w:val="none" w:sz="0" w:space="0" w:color="auto"/>
          </w:divBdr>
        </w:div>
        <w:div w:id="577054569">
          <w:marLeft w:val="640"/>
          <w:marRight w:val="0"/>
          <w:marTop w:val="0"/>
          <w:marBottom w:val="0"/>
          <w:divBdr>
            <w:top w:val="none" w:sz="0" w:space="0" w:color="auto"/>
            <w:left w:val="none" w:sz="0" w:space="0" w:color="auto"/>
            <w:bottom w:val="none" w:sz="0" w:space="0" w:color="auto"/>
            <w:right w:val="none" w:sz="0" w:space="0" w:color="auto"/>
          </w:divBdr>
        </w:div>
        <w:div w:id="577783861">
          <w:marLeft w:val="640"/>
          <w:marRight w:val="0"/>
          <w:marTop w:val="0"/>
          <w:marBottom w:val="0"/>
          <w:divBdr>
            <w:top w:val="none" w:sz="0" w:space="0" w:color="auto"/>
            <w:left w:val="none" w:sz="0" w:space="0" w:color="auto"/>
            <w:bottom w:val="none" w:sz="0" w:space="0" w:color="auto"/>
            <w:right w:val="none" w:sz="0" w:space="0" w:color="auto"/>
          </w:divBdr>
        </w:div>
        <w:div w:id="604267817">
          <w:marLeft w:val="640"/>
          <w:marRight w:val="0"/>
          <w:marTop w:val="0"/>
          <w:marBottom w:val="0"/>
          <w:divBdr>
            <w:top w:val="none" w:sz="0" w:space="0" w:color="auto"/>
            <w:left w:val="none" w:sz="0" w:space="0" w:color="auto"/>
            <w:bottom w:val="none" w:sz="0" w:space="0" w:color="auto"/>
            <w:right w:val="none" w:sz="0" w:space="0" w:color="auto"/>
          </w:divBdr>
        </w:div>
        <w:div w:id="618487627">
          <w:marLeft w:val="640"/>
          <w:marRight w:val="0"/>
          <w:marTop w:val="0"/>
          <w:marBottom w:val="0"/>
          <w:divBdr>
            <w:top w:val="none" w:sz="0" w:space="0" w:color="auto"/>
            <w:left w:val="none" w:sz="0" w:space="0" w:color="auto"/>
            <w:bottom w:val="none" w:sz="0" w:space="0" w:color="auto"/>
            <w:right w:val="none" w:sz="0" w:space="0" w:color="auto"/>
          </w:divBdr>
        </w:div>
        <w:div w:id="646053935">
          <w:marLeft w:val="640"/>
          <w:marRight w:val="0"/>
          <w:marTop w:val="0"/>
          <w:marBottom w:val="0"/>
          <w:divBdr>
            <w:top w:val="none" w:sz="0" w:space="0" w:color="auto"/>
            <w:left w:val="none" w:sz="0" w:space="0" w:color="auto"/>
            <w:bottom w:val="none" w:sz="0" w:space="0" w:color="auto"/>
            <w:right w:val="none" w:sz="0" w:space="0" w:color="auto"/>
          </w:divBdr>
        </w:div>
        <w:div w:id="662975499">
          <w:marLeft w:val="640"/>
          <w:marRight w:val="0"/>
          <w:marTop w:val="0"/>
          <w:marBottom w:val="0"/>
          <w:divBdr>
            <w:top w:val="none" w:sz="0" w:space="0" w:color="auto"/>
            <w:left w:val="none" w:sz="0" w:space="0" w:color="auto"/>
            <w:bottom w:val="none" w:sz="0" w:space="0" w:color="auto"/>
            <w:right w:val="none" w:sz="0" w:space="0" w:color="auto"/>
          </w:divBdr>
        </w:div>
        <w:div w:id="670644774">
          <w:marLeft w:val="640"/>
          <w:marRight w:val="0"/>
          <w:marTop w:val="0"/>
          <w:marBottom w:val="0"/>
          <w:divBdr>
            <w:top w:val="none" w:sz="0" w:space="0" w:color="auto"/>
            <w:left w:val="none" w:sz="0" w:space="0" w:color="auto"/>
            <w:bottom w:val="none" w:sz="0" w:space="0" w:color="auto"/>
            <w:right w:val="none" w:sz="0" w:space="0" w:color="auto"/>
          </w:divBdr>
        </w:div>
        <w:div w:id="685592264">
          <w:marLeft w:val="640"/>
          <w:marRight w:val="0"/>
          <w:marTop w:val="0"/>
          <w:marBottom w:val="0"/>
          <w:divBdr>
            <w:top w:val="none" w:sz="0" w:space="0" w:color="auto"/>
            <w:left w:val="none" w:sz="0" w:space="0" w:color="auto"/>
            <w:bottom w:val="none" w:sz="0" w:space="0" w:color="auto"/>
            <w:right w:val="none" w:sz="0" w:space="0" w:color="auto"/>
          </w:divBdr>
        </w:div>
        <w:div w:id="715079534">
          <w:marLeft w:val="640"/>
          <w:marRight w:val="0"/>
          <w:marTop w:val="0"/>
          <w:marBottom w:val="0"/>
          <w:divBdr>
            <w:top w:val="none" w:sz="0" w:space="0" w:color="auto"/>
            <w:left w:val="none" w:sz="0" w:space="0" w:color="auto"/>
            <w:bottom w:val="none" w:sz="0" w:space="0" w:color="auto"/>
            <w:right w:val="none" w:sz="0" w:space="0" w:color="auto"/>
          </w:divBdr>
        </w:div>
        <w:div w:id="720831520">
          <w:marLeft w:val="640"/>
          <w:marRight w:val="0"/>
          <w:marTop w:val="0"/>
          <w:marBottom w:val="0"/>
          <w:divBdr>
            <w:top w:val="none" w:sz="0" w:space="0" w:color="auto"/>
            <w:left w:val="none" w:sz="0" w:space="0" w:color="auto"/>
            <w:bottom w:val="none" w:sz="0" w:space="0" w:color="auto"/>
            <w:right w:val="none" w:sz="0" w:space="0" w:color="auto"/>
          </w:divBdr>
        </w:div>
        <w:div w:id="853110419">
          <w:marLeft w:val="640"/>
          <w:marRight w:val="0"/>
          <w:marTop w:val="0"/>
          <w:marBottom w:val="0"/>
          <w:divBdr>
            <w:top w:val="none" w:sz="0" w:space="0" w:color="auto"/>
            <w:left w:val="none" w:sz="0" w:space="0" w:color="auto"/>
            <w:bottom w:val="none" w:sz="0" w:space="0" w:color="auto"/>
            <w:right w:val="none" w:sz="0" w:space="0" w:color="auto"/>
          </w:divBdr>
        </w:div>
        <w:div w:id="858588545">
          <w:marLeft w:val="640"/>
          <w:marRight w:val="0"/>
          <w:marTop w:val="0"/>
          <w:marBottom w:val="0"/>
          <w:divBdr>
            <w:top w:val="none" w:sz="0" w:space="0" w:color="auto"/>
            <w:left w:val="none" w:sz="0" w:space="0" w:color="auto"/>
            <w:bottom w:val="none" w:sz="0" w:space="0" w:color="auto"/>
            <w:right w:val="none" w:sz="0" w:space="0" w:color="auto"/>
          </w:divBdr>
        </w:div>
        <w:div w:id="869758536">
          <w:marLeft w:val="640"/>
          <w:marRight w:val="0"/>
          <w:marTop w:val="0"/>
          <w:marBottom w:val="0"/>
          <w:divBdr>
            <w:top w:val="none" w:sz="0" w:space="0" w:color="auto"/>
            <w:left w:val="none" w:sz="0" w:space="0" w:color="auto"/>
            <w:bottom w:val="none" w:sz="0" w:space="0" w:color="auto"/>
            <w:right w:val="none" w:sz="0" w:space="0" w:color="auto"/>
          </w:divBdr>
        </w:div>
        <w:div w:id="929660240">
          <w:marLeft w:val="640"/>
          <w:marRight w:val="0"/>
          <w:marTop w:val="0"/>
          <w:marBottom w:val="0"/>
          <w:divBdr>
            <w:top w:val="none" w:sz="0" w:space="0" w:color="auto"/>
            <w:left w:val="none" w:sz="0" w:space="0" w:color="auto"/>
            <w:bottom w:val="none" w:sz="0" w:space="0" w:color="auto"/>
            <w:right w:val="none" w:sz="0" w:space="0" w:color="auto"/>
          </w:divBdr>
        </w:div>
        <w:div w:id="947007180">
          <w:marLeft w:val="640"/>
          <w:marRight w:val="0"/>
          <w:marTop w:val="0"/>
          <w:marBottom w:val="0"/>
          <w:divBdr>
            <w:top w:val="none" w:sz="0" w:space="0" w:color="auto"/>
            <w:left w:val="none" w:sz="0" w:space="0" w:color="auto"/>
            <w:bottom w:val="none" w:sz="0" w:space="0" w:color="auto"/>
            <w:right w:val="none" w:sz="0" w:space="0" w:color="auto"/>
          </w:divBdr>
        </w:div>
        <w:div w:id="952008297">
          <w:marLeft w:val="640"/>
          <w:marRight w:val="0"/>
          <w:marTop w:val="0"/>
          <w:marBottom w:val="0"/>
          <w:divBdr>
            <w:top w:val="none" w:sz="0" w:space="0" w:color="auto"/>
            <w:left w:val="none" w:sz="0" w:space="0" w:color="auto"/>
            <w:bottom w:val="none" w:sz="0" w:space="0" w:color="auto"/>
            <w:right w:val="none" w:sz="0" w:space="0" w:color="auto"/>
          </w:divBdr>
        </w:div>
        <w:div w:id="993025432">
          <w:marLeft w:val="640"/>
          <w:marRight w:val="0"/>
          <w:marTop w:val="0"/>
          <w:marBottom w:val="0"/>
          <w:divBdr>
            <w:top w:val="none" w:sz="0" w:space="0" w:color="auto"/>
            <w:left w:val="none" w:sz="0" w:space="0" w:color="auto"/>
            <w:bottom w:val="none" w:sz="0" w:space="0" w:color="auto"/>
            <w:right w:val="none" w:sz="0" w:space="0" w:color="auto"/>
          </w:divBdr>
        </w:div>
        <w:div w:id="1020593431">
          <w:marLeft w:val="640"/>
          <w:marRight w:val="0"/>
          <w:marTop w:val="0"/>
          <w:marBottom w:val="0"/>
          <w:divBdr>
            <w:top w:val="none" w:sz="0" w:space="0" w:color="auto"/>
            <w:left w:val="none" w:sz="0" w:space="0" w:color="auto"/>
            <w:bottom w:val="none" w:sz="0" w:space="0" w:color="auto"/>
            <w:right w:val="none" w:sz="0" w:space="0" w:color="auto"/>
          </w:divBdr>
        </w:div>
        <w:div w:id="1047796051">
          <w:marLeft w:val="640"/>
          <w:marRight w:val="0"/>
          <w:marTop w:val="0"/>
          <w:marBottom w:val="0"/>
          <w:divBdr>
            <w:top w:val="none" w:sz="0" w:space="0" w:color="auto"/>
            <w:left w:val="none" w:sz="0" w:space="0" w:color="auto"/>
            <w:bottom w:val="none" w:sz="0" w:space="0" w:color="auto"/>
            <w:right w:val="none" w:sz="0" w:space="0" w:color="auto"/>
          </w:divBdr>
        </w:div>
        <w:div w:id="1049761893">
          <w:marLeft w:val="640"/>
          <w:marRight w:val="0"/>
          <w:marTop w:val="0"/>
          <w:marBottom w:val="0"/>
          <w:divBdr>
            <w:top w:val="none" w:sz="0" w:space="0" w:color="auto"/>
            <w:left w:val="none" w:sz="0" w:space="0" w:color="auto"/>
            <w:bottom w:val="none" w:sz="0" w:space="0" w:color="auto"/>
            <w:right w:val="none" w:sz="0" w:space="0" w:color="auto"/>
          </w:divBdr>
        </w:div>
        <w:div w:id="1339653669">
          <w:marLeft w:val="640"/>
          <w:marRight w:val="0"/>
          <w:marTop w:val="0"/>
          <w:marBottom w:val="0"/>
          <w:divBdr>
            <w:top w:val="none" w:sz="0" w:space="0" w:color="auto"/>
            <w:left w:val="none" w:sz="0" w:space="0" w:color="auto"/>
            <w:bottom w:val="none" w:sz="0" w:space="0" w:color="auto"/>
            <w:right w:val="none" w:sz="0" w:space="0" w:color="auto"/>
          </w:divBdr>
        </w:div>
        <w:div w:id="1364748176">
          <w:marLeft w:val="640"/>
          <w:marRight w:val="0"/>
          <w:marTop w:val="0"/>
          <w:marBottom w:val="0"/>
          <w:divBdr>
            <w:top w:val="none" w:sz="0" w:space="0" w:color="auto"/>
            <w:left w:val="none" w:sz="0" w:space="0" w:color="auto"/>
            <w:bottom w:val="none" w:sz="0" w:space="0" w:color="auto"/>
            <w:right w:val="none" w:sz="0" w:space="0" w:color="auto"/>
          </w:divBdr>
        </w:div>
        <w:div w:id="1380977843">
          <w:marLeft w:val="640"/>
          <w:marRight w:val="0"/>
          <w:marTop w:val="0"/>
          <w:marBottom w:val="0"/>
          <w:divBdr>
            <w:top w:val="none" w:sz="0" w:space="0" w:color="auto"/>
            <w:left w:val="none" w:sz="0" w:space="0" w:color="auto"/>
            <w:bottom w:val="none" w:sz="0" w:space="0" w:color="auto"/>
            <w:right w:val="none" w:sz="0" w:space="0" w:color="auto"/>
          </w:divBdr>
        </w:div>
        <w:div w:id="1434397673">
          <w:marLeft w:val="640"/>
          <w:marRight w:val="0"/>
          <w:marTop w:val="0"/>
          <w:marBottom w:val="0"/>
          <w:divBdr>
            <w:top w:val="none" w:sz="0" w:space="0" w:color="auto"/>
            <w:left w:val="none" w:sz="0" w:space="0" w:color="auto"/>
            <w:bottom w:val="none" w:sz="0" w:space="0" w:color="auto"/>
            <w:right w:val="none" w:sz="0" w:space="0" w:color="auto"/>
          </w:divBdr>
        </w:div>
        <w:div w:id="1480226693">
          <w:marLeft w:val="640"/>
          <w:marRight w:val="0"/>
          <w:marTop w:val="0"/>
          <w:marBottom w:val="0"/>
          <w:divBdr>
            <w:top w:val="none" w:sz="0" w:space="0" w:color="auto"/>
            <w:left w:val="none" w:sz="0" w:space="0" w:color="auto"/>
            <w:bottom w:val="none" w:sz="0" w:space="0" w:color="auto"/>
            <w:right w:val="none" w:sz="0" w:space="0" w:color="auto"/>
          </w:divBdr>
        </w:div>
        <w:div w:id="1529954985">
          <w:marLeft w:val="640"/>
          <w:marRight w:val="0"/>
          <w:marTop w:val="0"/>
          <w:marBottom w:val="0"/>
          <w:divBdr>
            <w:top w:val="none" w:sz="0" w:space="0" w:color="auto"/>
            <w:left w:val="none" w:sz="0" w:space="0" w:color="auto"/>
            <w:bottom w:val="none" w:sz="0" w:space="0" w:color="auto"/>
            <w:right w:val="none" w:sz="0" w:space="0" w:color="auto"/>
          </w:divBdr>
        </w:div>
        <w:div w:id="1589460353">
          <w:marLeft w:val="640"/>
          <w:marRight w:val="0"/>
          <w:marTop w:val="0"/>
          <w:marBottom w:val="0"/>
          <w:divBdr>
            <w:top w:val="none" w:sz="0" w:space="0" w:color="auto"/>
            <w:left w:val="none" w:sz="0" w:space="0" w:color="auto"/>
            <w:bottom w:val="none" w:sz="0" w:space="0" w:color="auto"/>
            <w:right w:val="none" w:sz="0" w:space="0" w:color="auto"/>
          </w:divBdr>
        </w:div>
        <w:div w:id="1595238052">
          <w:marLeft w:val="640"/>
          <w:marRight w:val="0"/>
          <w:marTop w:val="0"/>
          <w:marBottom w:val="0"/>
          <w:divBdr>
            <w:top w:val="none" w:sz="0" w:space="0" w:color="auto"/>
            <w:left w:val="none" w:sz="0" w:space="0" w:color="auto"/>
            <w:bottom w:val="none" w:sz="0" w:space="0" w:color="auto"/>
            <w:right w:val="none" w:sz="0" w:space="0" w:color="auto"/>
          </w:divBdr>
        </w:div>
        <w:div w:id="1609459054">
          <w:marLeft w:val="640"/>
          <w:marRight w:val="0"/>
          <w:marTop w:val="0"/>
          <w:marBottom w:val="0"/>
          <w:divBdr>
            <w:top w:val="none" w:sz="0" w:space="0" w:color="auto"/>
            <w:left w:val="none" w:sz="0" w:space="0" w:color="auto"/>
            <w:bottom w:val="none" w:sz="0" w:space="0" w:color="auto"/>
            <w:right w:val="none" w:sz="0" w:space="0" w:color="auto"/>
          </w:divBdr>
        </w:div>
        <w:div w:id="1630476863">
          <w:marLeft w:val="640"/>
          <w:marRight w:val="0"/>
          <w:marTop w:val="0"/>
          <w:marBottom w:val="0"/>
          <w:divBdr>
            <w:top w:val="none" w:sz="0" w:space="0" w:color="auto"/>
            <w:left w:val="none" w:sz="0" w:space="0" w:color="auto"/>
            <w:bottom w:val="none" w:sz="0" w:space="0" w:color="auto"/>
            <w:right w:val="none" w:sz="0" w:space="0" w:color="auto"/>
          </w:divBdr>
        </w:div>
        <w:div w:id="1687252503">
          <w:marLeft w:val="640"/>
          <w:marRight w:val="0"/>
          <w:marTop w:val="0"/>
          <w:marBottom w:val="0"/>
          <w:divBdr>
            <w:top w:val="none" w:sz="0" w:space="0" w:color="auto"/>
            <w:left w:val="none" w:sz="0" w:space="0" w:color="auto"/>
            <w:bottom w:val="none" w:sz="0" w:space="0" w:color="auto"/>
            <w:right w:val="none" w:sz="0" w:space="0" w:color="auto"/>
          </w:divBdr>
        </w:div>
        <w:div w:id="1804687994">
          <w:marLeft w:val="640"/>
          <w:marRight w:val="0"/>
          <w:marTop w:val="0"/>
          <w:marBottom w:val="0"/>
          <w:divBdr>
            <w:top w:val="none" w:sz="0" w:space="0" w:color="auto"/>
            <w:left w:val="none" w:sz="0" w:space="0" w:color="auto"/>
            <w:bottom w:val="none" w:sz="0" w:space="0" w:color="auto"/>
            <w:right w:val="none" w:sz="0" w:space="0" w:color="auto"/>
          </w:divBdr>
        </w:div>
        <w:div w:id="1908877150">
          <w:marLeft w:val="640"/>
          <w:marRight w:val="0"/>
          <w:marTop w:val="0"/>
          <w:marBottom w:val="0"/>
          <w:divBdr>
            <w:top w:val="none" w:sz="0" w:space="0" w:color="auto"/>
            <w:left w:val="none" w:sz="0" w:space="0" w:color="auto"/>
            <w:bottom w:val="none" w:sz="0" w:space="0" w:color="auto"/>
            <w:right w:val="none" w:sz="0" w:space="0" w:color="auto"/>
          </w:divBdr>
        </w:div>
        <w:div w:id="1962110895">
          <w:marLeft w:val="640"/>
          <w:marRight w:val="0"/>
          <w:marTop w:val="0"/>
          <w:marBottom w:val="0"/>
          <w:divBdr>
            <w:top w:val="none" w:sz="0" w:space="0" w:color="auto"/>
            <w:left w:val="none" w:sz="0" w:space="0" w:color="auto"/>
            <w:bottom w:val="none" w:sz="0" w:space="0" w:color="auto"/>
            <w:right w:val="none" w:sz="0" w:space="0" w:color="auto"/>
          </w:divBdr>
        </w:div>
        <w:div w:id="2012444495">
          <w:marLeft w:val="640"/>
          <w:marRight w:val="0"/>
          <w:marTop w:val="0"/>
          <w:marBottom w:val="0"/>
          <w:divBdr>
            <w:top w:val="none" w:sz="0" w:space="0" w:color="auto"/>
            <w:left w:val="none" w:sz="0" w:space="0" w:color="auto"/>
            <w:bottom w:val="none" w:sz="0" w:space="0" w:color="auto"/>
            <w:right w:val="none" w:sz="0" w:space="0" w:color="auto"/>
          </w:divBdr>
        </w:div>
        <w:div w:id="2033680354">
          <w:marLeft w:val="640"/>
          <w:marRight w:val="0"/>
          <w:marTop w:val="0"/>
          <w:marBottom w:val="0"/>
          <w:divBdr>
            <w:top w:val="none" w:sz="0" w:space="0" w:color="auto"/>
            <w:left w:val="none" w:sz="0" w:space="0" w:color="auto"/>
            <w:bottom w:val="none" w:sz="0" w:space="0" w:color="auto"/>
            <w:right w:val="none" w:sz="0" w:space="0" w:color="auto"/>
          </w:divBdr>
        </w:div>
        <w:div w:id="2076853927">
          <w:marLeft w:val="640"/>
          <w:marRight w:val="0"/>
          <w:marTop w:val="0"/>
          <w:marBottom w:val="0"/>
          <w:divBdr>
            <w:top w:val="none" w:sz="0" w:space="0" w:color="auto"/>
            <w:left w:val="none" w:sz="0" w:space="0" w:color="auto"/>
            <w:bottom w:val="none" w:sz="0" w:space="0" w:color="auto"/>
            <w:right w:val="none" w:sz="0" w:space="0" w:color="auto"/>
          </w:divBdr>
        </w:div>
        <w:div w:id="2080130012">
          <w:marLeft w:val="640"/>
          <w:marRight w:val="0"/>
          <w:marTop w:val="0"/>
          <w:marBottom w:val="0"/>
          <w:divBdr>
            <w:top w:val="none" w:sz="0" w:space="0" w:color="auto"/>
            <w:left w:val="none" w:sz="0" w:space="0" w:color="auto"/>
            <w:bottom w:val="none" w:sz="0" w:space="0" w:color="auto"/>
            <w:right w:val="none" w:sz="0" w:space="0" w:color="auto"/>
          </w:divBdr>
        </w:div>
      </w:divsChild>
    </w:div>
    <w:div w:id="919754900">
      <w:bodyDiv w:val="1"/>
      <w:marLeft w:val="0"/>
      <w:marRight w:val="0"/>
      <w:marTop w:val="0"/>
      <w:marBottom w:val="0"/>
      <w:divBdr>
        <w:top w:val="none" w:sz="0" w:space="0" w:color="auto"/>
        <w:left w:val="none" w:sz="0" w:space="0" w:color="auto"/>
        <w:bottom w:val="none" w:sz="0" w:space="0" w:color="auto"/>
        <w:right w:val="none" w:sz="0" w:space="0" w:color="auto"/>
      </w:divBdr>
      <w:divsChild>
        <w:div w:id="39984153">
          <w:marLeft w:val="640"/>
          <w:marRight w:val="0"/>
          <w:marTop w:val="0"/>
          <w:marBottom w:val="0"/>
          <w:divBdr>
            <w:top w:val="none" w:sz="0" w:space="0" w:color="auto"/>
            <w:left w:val="none" w:sz="0" w:space="0" w:color="auto"/>
            <w:bottom w:val="none" w:sz="0" w:space="0" w:color="auto"/>
            <w:right w:val="none" w:sz="0" w:space="0" w:color="auto"/>
          </w:divBdr>
        </w:div>
        <w:div w:id="157501657">
          <w:marLeft w:val="640"/>
          <w:marRight w:val="0"/>
          <w:marTop w:val="0"/>
          <w:marBottom w:val="0"/>
          <w:divBdr>
            <w:top w:val="none" w:sz="0" w:space="0" w:color="auto"/>
            <w:left w:val="none" w:sz="0" w:space="0" w:color="auto"/>
            <w:bottom w:val="none" w:sz="0" w:space="0" w:color="auto"/>
            <w:right w:val="none" w:sz="0" w:space="0" w:color="auto"/>
          </w:divBdr>
        </w:div>
        <w:div w:id="236523710">
          <w:marLeft w:val="640"/>
          <w:marRight w:val="0"/>
          <w:marTop w:val="0"/>
          <w:marBottom w:val="0"/>
          <w:divBdr>
            <w:top w:val="none" w:sz="0" w:space="0" w:color="auto"/>
            <w:left w:val="none" w:sz="0" w:space="0" w:color="auto"/>
            <w:bottom w:val="none" w:sz="0" w:space="0" w:color="auto"/>
            <w:right w:val="none" w:sz="0" w:space="0" w:color="auto"/>
          </w:divBdr>
        </w:div>
        <w:div w:id="288242797">
          <w:marLeft w:val="640"/>
          <w:marRight w:val="0"/>
          <w:marTop w:val="0"/>
          <w:marBottom w:val="0"/>
          <w:divBdr>
            <w:top w:val="none" w:sz="0" w:space="0" w:color="auto"/>
            <w:left w:val="none" w:sz="0" w:space="0" w:color="auto"/>
            <w:bottom w:val="none" w:sz="0" w:space="0" w:color="auto"/>
            <w:right w:val="none" w:sz="0" w:space="0" w:color="auto"/>
          </w:divBdr>
        </w:div>
        <w:div w:id="332876721">
          <w:marLeft w:val="640"/>
          <w:marRight w:val="0"/>
          <w:marTop w:val="0"/>
          <w:marBottom w:val="0"/>
          <w:divBdr>
            <w:top w:val="none" w:sz="0" w:space="0" w:color="auto"/>
            <w:left w:val="none" w:sz="0" w:space="0" w:color="auto"/>
            <w:bottom w:val="none" w:sz="0" w:space="0" w:color="auto"/>
            <w:right w:val="none" w:sz="0" w:space="0" w:color="auto"/>
          </w:divBdr>
        </w:div>
        <w:div w:id="509372407">
          <w:marLeft w:val="640"/>
          <w:marRight w:val="0"/>
          <w:marTop w:val="0"/>
          <w:marBottom w:val="0"/>
          <w:divBdr>
            <w:top w:val="none" w:sz="0" w:space="0" w:color="auto"/>
            <w:left w:val="none" w:sz="0" w:space="0" w:color="auto"/>
            <w:bottom w:val="none" w:sz="0" w:space="0" w:color="auto"/>
            <w:right w:val="none" w:sz="0" w:space="0" w:color="auto"/>
          </w:divBdr>
        </w:div>
        <w:div w:id="575557297">
          <w:marLeft w:val="640"/>
          <w:marRight w:val="0"/>
          <w:marTop w:val="0"/>
          <w:marBottom w:val="0"/>
          <w:divBdr>
            <w:top w:val="none" w:sz="0" w:space="0" w:color="auto"/>
            <w:left w:val="none" w:sz="0" w:space="0" w:color="auto"/>
            <w:bottom w:val="none" w:sz="0" w:space="0" w:color="auto"/>
            <w:right w:val="none" w:sz="0" w:space="0" w:color="auto"/>
          </w:divBdr>
        </w:div>
        <w:div w:id="615645942">
          <w:marLeft w:val="640"/>
          <w:marRight w:val="0"/>
          <w:marTop w:val="0"/>
          <w:marBottom w:val="0"/>
          <w:divBdr>
            <w:top w:val="none" w:sz="0" w:space="0" w:color="auto"/>
            <w:left w:val="none" w:sz="0" w:space="0" w:color="auto"/>
            <w:bottom w:val="none" w:sz="0" w:space="0" w:color="auto"/>
            <w:right w:val="none" w:sz="0" w:space="0" w:color="auto"/>
          </w:divBdr>
        </w:div>
        <w:div w:id="803621025">
          <w:marLeft w:val="640"/>
          <w:marRight w:val="0"/>
          <w:marTop w:val="0"/>
          <w:marBottom w:val="0"/>
          <w:divBdr>
            <w:top w:val="none" w:sz="0" w:space="0" w:color="auto"/>
            <w:left w:val="none" w:sz="0" w:space="0" w:color="auto"/>
            <w:bottom w:val="none" w:sz="0" w:space="0" w:color="auto"/>
            <w:right w:val="none" w:sz="0" w:space="0" w:color="auto"/>
          </w:divBdr>
        </w:div>
        <w:div w:id="837312491">
          <w:marLeft w:val="640"/>
          <w:marRight w:val="0"/>
          <w:marTop w:val="0"/>
          <w:marBottom w:val="0"/>
          <w:divBdr>
            <w:top w:val="none" w:sz="0" w:space="0" w:color="auto"/>
            <w:left w:val="none" w:sz="0" w:space="0" w:color="auto"/>
            <w:bottom w:val="none" w:sz="0" w:space="0" w:color="auto"/>
            <w:right w:val="none" w:sz="0" w:space="0" w:color="auto"/>
          </w:divBdr>
        </w:div>
        <w:div w:id="852652713">
          <w:marLeft w:val="640"/>
          <w:marRight w:val="0"/>
          <w:marTop w:val="0"/>
          <w:marBottom w:val="0"/>
          <w:divBdr>
            <w:top w:val="none" w:sz="0" w:space="0" w:color="auto"/>
            <w:left w:val="none" w:sz="0" w:space="0" w:color="auto"/>
            <w:bottom w:val="none" w:sz="0" w:space="0" w:color="auto"/>
            <w:right w:val="none" w:sz="0" w:space="0" w:color="auto"/>
          </w:divBdr>
        </w:div>
        <w:div w:id="954599316">
          <w:marLeft w:val="640"/>
          <w:marRight w:val="0"/>
          <w:marTop w:val="0"/>
          <w:marBottom w:val="0"/>
          <w:divBdr>
            <w:top w:val="none" w:sz="0" w:space="0" w:color="auto"/>
            <w:left w:val="none" w:sz="0" w:space="0" w:color="auto"/>
            <w:bottom w:val="none" w:sz="0" w:space="0" w:color="auto"/>
            <w:right w:val="none" w:sz="0" w:space="0" w:color="auto"/>
          </w:divBdr>
        </w:div>
        <w:div w:id="959145034">
          <w:marLeft w:val="640"/>
          <w:marRight w:val="0"/>
          <w:marTop w:val="0"/>
          <w:marBottom w:val="0"/>
          <w:divBdr>
            <w:top w:val="none" w:sz="0" w:space="0" w:color="auto"/>
            <w:left w:val="none" w:sz="0" w:space="0" w:color="auto"/>
            <w:bottom w:val="none" w:sz="0" w:space="0" w:color="auto"/>
            <w:right w:val="none" w:sz="0" w:space="0" w:color="auto"/>
          </w:divBdr>
        </w:div>
        <w:div w:id="959335996">
          <w:marLeft w:val="640"/>
          <w:marRight w:val="0"/>
          <w:marTop w:val="0"/>
          <w:marBottom w:val="0"/>
          <w:divBdr>
            <w:top w:val="none" w:sz="0" w:space="0" w:color="auto"/>
            <w:left w:val="none" w:sz="0" w:space="0" w:color="auto"/>
            <w:bottom w:val="none" w:sz="0" w:space="0" w:color="auto"/>
            <w:right w:val="none" w:sz="0" w:space="0" w:color="auto"/>
          </w:divBdr>
        </w:div>
        <w:div w:id="1211571076">
          <w:marLeft w:val="640"/>
          <w:marRight w:val="0"/>
          <w:marTop w:val="0"/>
          <w:marBottom w:val="0"/>
          <w:divBdr>
            <w:top w:val="none" w:sz="0" w:space="0" w:color="auto"/>
            <w:left w:val="none" w:sz="0" w:space="0" w:color="auto"/>
            <w:bottom w:val="none" w:sz="0" w:space="0" w:color="auto"/>
            <w:right w:val="none" w:sz="0" w:space="0" w:color="auto"/>
          </w:divBdr>
        </w:div>
        <w:div w:id="1230002335">
          <w:marLeft w:val="640"/>
          <w:marRight w:val="0"/>
          <w:marTop w:val="0"/>
          <w:marBottom w:val="0"/>
          <w:divBdr>
            <w:top w:val="none" w:sz="0" w:space="0" w:color="auto"/>
            <w:left w:val="none" w:sz="0" w:space="0" w:color="auto"/>
            <w:bottom w:val="none" w:sz="0" w:space="0" w:color="auto"/>
            <w:right w:val="none" w:sz="0" w:space="0" w:color="auto"/>
          </w:divBdr>
        </w:div>
        <w:div w:id="1238443069">
          <w:marLeft w:val="640"/>
          <w:marRight w:val="0"/>
          <w:marTop w:val="0"/>
          <w:marBottom w:val="0"/>
          <w:divBdr>
            <w:top w:val="none" w:sz="0" w:space="0" w:color="auto"/>
            <w:left w:val="none" w:sz="0" w:space="0" w:color="auto"/>
            <w:bottom w:val="none" w:sz="0" w:space="0" w:color="auto"/>
            <w:right w:val="none" w:sz="0" w:space="0" w:color="auto"/>
          </w:divBdr>
        </w:div>
        <w:div w:id="1288853121">
          <w:marLeft w:val="640"/>
          <w:marRight w:val="0"/>
          <w:marTop w:val="0"/>
          <w:marBottom w:val="0"/>
          <w:divBdr>
            <w:top w:val="none" w:sz="0" w:space="0" w:color="auto"/>
            <w:left w:val="none" w:sz="0" w:space="0" w:color="auto"/>
            <w:bottom w:val="none" w:sz="0" w:space="0" w:color="auto"/>
            <w:right w:val="none" w:sz="0" w:space="0" w:color="auto"/>
          </w:divBdr>
        </w:div>
        <w:div w:id="1315798065">
          <w:marLeft w:val="640"/>
          <w:marRight w:val="0"/>
          <w:marTop w:val="0"/>
          <w:marBottom w:val="0"/>
          <w:divBdr>
            <w:top w:val="none" w:sz="0" w:space="0" w:color="auto"/>
            <w:left w:val="none" w:sz="0" w:space="0" w:color="auto"/>
            <w:bottom w:val="none" w:sz="0" w:space="0" w:color="auto"/>
            <w:right w:val="none" w:sz="0" w:space="0" w:color="auto"/>
          </w:divBdr>
        </w:div>
        <w:div w:id="1420909453">
          <w:marLeft w:val="640"/>
          <w:marRight w:val="0"/>
          <w:marTop w:val="0"/>
          <w:marBottom w:val="0"/>
          <w:divBdr>
            <w:top w:val="none" w:sz="0" w:space="0" w:color="auto"/>
            <w:left w:val="none" w:sz="0" w:space="0" w:color="auto"/>
            <w:bottom w:val="none" w:sz="0" w:space="0" w:color="auto"/>
            <w:right w:val="none" w:sz="0" w:space="0" w:color="auto"/>
          </w:divBdr>
        </w:div>
        <w:div w:id="1425491041">
          <w:marLeft w:val="640"/>
          <w:marRight w:val="0"/>
          <w:marTop w:val="0"/>
          <w:marBottom w:val="0"/>
          <w:divBdr>
            <w:top w:val="none" w:sz="0" w:space="0" w:color="auto"/>
            <w:left w:val="none" w:sz="0" w:space="0" w:color="auto"/>
            <w:bottom w:val="none" w:sz="0" w:space="0" w:color="auto"/>
            <w:right w:val="none" w:sz="0" w:space="0" w:color="auto"/>
          </w:divBdr>
        </w:div>
        <w:div w:id="1425689769">
          <w:marLeft w:val="640"/>
          <w:marRight w:val="0"/>
          <w:marTop w:val="0"/>
          <w:marBottom w:val="0"/>
          <w:divBdr>
            <w:top w:val="none" w:sz="0" w:space="0" w:color="auto"/>
            <w:left w:val="none" w:sz="0" w:space="0" w:color="auto"/>
            <w:bottom w:val="none" w:sz="0" w:space="0" w:color="auto"/>
            <w:right w:val="none" w:sz="0" w:space="0" w:color="auto"/>
          </w:divBdr>
        </w:div>
        <w:div w:id="1443500266">
          <w:marLeft w:val="640"/>
          <w:marRight w:val="0"/>
          <w:marTop w:val="0"/>
          <w:marBottom w:val="0"/>
          <w:divBdr>
            <w:top w:val="none" w:sz="0" w:space="0" w:color="auto"/>
            <w:left w:val="none" w:sz="0" w:space="0" w:color="auto"/>
            <w:bottom w:val="none" w:sz="0" w:space="0" w:color="auto"/>
            <w:right w:val="none" w:sz="0" w:space="0" w:color="auto"/>
          </w:divBdr>
        </w:div>
        <w:div w:id="1577590263">
          <w:marLeft w:val="640"/>
          <w:marRight w:val="0"/>
          <w:marTop w:val="0"/>
          <w:marBottom w:val="0"/>
          <w:divBdr>
            <w:top w:val="none" w:sz="0" w:space="0" w:color="auto"/>
            <w:left w:val="none" w:sz="0" w:space="0" w:color="auto"/>
            <w:bottom w:val="none" w:sz="0" w:space="0" w:color="auto"/>
            <w:right w:val="none" w:sz="0" w:space="0" w:color="auto"/>
          </w:divBdr>
        </w:div>
        <w:div w:id="1690638826">
          <w:marLeft w:val="640"/>
          <w:marRight w:val="0"/>
          <w:marTop w:val="0"/>
          <w:marBottom w:val="0"/>
          <w:divBdr>
            <w:top w:val="none" w:sz="0" w:space="0" w:color="auto"/>
            <w:left w:val="none" w:sz="0" w:space="0" w:color="auto"/>
            <w:bottom w:val="none" w:sz="0" w:space="0" w:color="auto"/>
            <w:right w:val="none" w:sz="0" w:space="0" w:color="auto"/>
          </w:divBdr>
        </w:div>
        <w:div w:id="1710842027">
          <w:marLeft w:val="640"/>
          <w:marRight w:val="0"/>
          <w:marTop w:val="0"/>
          <w:marBottom w:val="0"/>
          <w:divBdr>
            <w:top w:val="none" w:sz="0" w:space="0" w:color="auto"/>
            <w:left w:val="none" w:sz="0" w:space="0" w:color="auto"/>
            <w:bottom w:val="none" w:sz="0" w:space="0" w:color="auto"/>
            <w:right w:val="none" w:sz="0" w:space="0" w:color="auto"/>
          </w:divBdr>
        </w:div>
        <w:div w:id="1770345115">
          <w:marLeft w:val="640"/>
          <w:marRight w:val="0"/>
          <w:marTop w:val="0"/>
          <w:marBottom w:val="0"/>
          <w:divBdr>
            <w:top w:val="none" w:sz="0" w:space="0" w:color="auto"/>
            <w:left w:val="none" w:sz="0" w:space="0" w:color="auto"/>
            <w:bottom w:val="none" w:sz="0" w:space="0" w:color="auto"/>
            <w:right w:val="none" w:sz="0" w:space="0" w:color="auto"/>
          </w:divBdr>
        </w:div>
        <w:div w:id="1810979790">
          <w:marLeft w:val="640"/>
          <w:marRight w:val="0"/>
          <w:marTop w:val="0"/>
          <w:marBottom w:val="0"/>
          <w:divBdr>
            <w:top w:val="none" w:sz="0" w:space="0" w:color="auto"/>
            <w:left w:val="none" w:sz="0" w:space="0" w:color="auto"/>
            <w:bottom w:val="none" w:sz="0" w:space="0" w:color="auto"/>
            <w:right w:val="none" w:sz="0" w:space="0" w:color="auto"/>
          </w:divBdr>
        </w:div>
        <w:div w:id="1824007433">
          <w:marLeft w:val="640"/>
          <w:marRight w:val="0"/>
          <w:marTop w:val="0"/>
          <w:marBottom w:val="0"/>
          <w:divBdr>
            <w:top w:val="none" w:sz="0" w:space="0" w:color="auto"/>
            <w:left w:val="none" w:sz="0" w:space="0" w:color="auto"/>
            <w:bottom w:val="none" w:sz="0" w:space="0" w:color="auto"/>
            <w:right w:val="none" w:sz="0" w:space="0" w:color="auto"/>
          </w:divBdr>
        </w:div>
        <w:div w:id="1914583910">
          <w:marLeft w:val="640"/>
          <w:marRight w:val="0"/>
          <w:marTop w:val="0"/>
          <w:marBottom w:val="0"/>
          <w:divBdr>
            <w:top w:val="none" w:sz="0" w:space="0" w:color="auto"/>
            <w:left w:val="none" w:sz="0" w:space="0" w:color="auto"/>
            <w:bottom w:val="none" w:sz="0" w:space="0" w:color="auto"/>
            <w:right w:val="none" w:sz="0" w:space="0" w:color="auto"/>
          </w:divBdr>
        </w:div>
        <w:div w:id="2001345760">
          <w:marLeft w:val="640"/>
          <w:marRight w:val="0"/>
          <w:marTop w:val="0"/>
          <w:marBottom w:val="0"/>
          <w:divBdr>
            <w:top w:val="none" w:sz="0" w:space="0" w:color="auto"/>
            <w:left w:val="none" w:sz="0" w:space="0" w:color="auto"/>
            <w:bottom w:val="none" w:sz="0" w:space="0" w:color="auto"/>
            <w:right w:val="none" w:sz="0" w:space="0" w:color="auto"/>
          </w:divBdr>
        </w:div>
        <w:div w:id="2094934348">
          <w:marLeft w:val="640"/>
          <w:marRight w:val="0"/>
          <w:marTop w:val="0"/>
          <w:marBottom w:val="0"/>
          <w:divBdr>
            <w:top w:val="none" w:sz="0" w:space="0" w:color="auto"/>
            <w:left w:val="none" w:sz="0" w:space="0" w:color="auto"/>
            <w:bottom w:val="none" w:sz="0" w:space="0" w:color="auto"/>
            <w:right w:val="none" w:sz="0" w:space="0" w:color="auto"/>
          </w:divBdr>
        </w:div>
        <w:div w:id="2106610220">
          <w:marLeft w:val="640"/>
          <w:marRight w:val="0"/>
          <w:marTop w:val="0"/>
          <w:marBottom w:val="0"/>
          <w:divBdr>
            <w:top w:val="none" w:sz="0" w:space="0" w:color="auto"/>
            <w:left w:val="none" w:sz="0" w:space="0" w:color="auto"/>
            <w:bottom w:val="none" w:sz="0" w:space="0" w:color="auto"/>
            <w:right w:val="none" w:sz="0" w:space="0" w:color="auto"/>
          </w:divBdr>
        </w:div>
        <w:div w:id="2115900610">
          <w:marLeft w:val="640"/>
          <w:marRight w:val="0"/>
          <w:marTop w:val="0"/>
          <w:marBottom w:val="0"/>
          <w:divBdr>
            <w:top w:val="none" w:sz="0" w:space="0" w:color="auto"/>
            <w:left w:val="none" w:sz="0" w:space="0" w:color="auto"/>
            <w:bottom w:val="none" w:sz="0" w:space="0" w:color="auto"/>
            <w:right w:val="none" w:sz="0" w:space="0" w:color="auto"/>
          </w:divBdr>
        </w:div>
      </w:divsChild>
    </w:div>
    <w:div w:id="929388192">
      <w:bodyDiv w:val="1"/>
      <w:marLeft w:val="0"/>
      <w:marRight w:val="0"/>
      <w:marTop w:val="0"/>
      <w:marBottom w:val="0"/>
      <w:divBdr>
        <w:top w:val="none" w:sz="0" w:space="0" w:color="auto"/>
        <w:left w:val="none" w:sz="0" w:space="0" w:color="auto"/>
        <w:bottom w:val="none" w:sz="0" w:space="0" w:color="auto"/>
        <w:right w:val="none" w:sz="0" w:space="0" w:color="auto"/>
      </w:divBdr>
      <w:divsChild>
        <w:div w:id="62261008">
          <w:marLeft w:val="640"/>
          <w:marRight w:val="0"/>
          <w:marTop w:val="0"/>
          <w:marBottom w:val="0"/>
          <w:divBdr>
            <w:top w:val="none" w:sz="0" w:space="0" w:color="auto"/>
            <w:left w:val="none" w:sz="0" w:space="0" w:color="auto"/>
            <w:bottom w:val="none" w:sz="0" w:space="0" w:color="auto"/>
            <w:right w:val="none" w:sz="0" w:space="0" w:color="auto"/>
          </w:divBdr>
        </w:div>
        <w:div w:id="185558306">
          <w:marLeft w:val="640"/>
          <w:marRight w:val="0"/>
          <w:marTop w:val="0"/>
          <w:marBottom w:val="0"/>
          <w:divBdr>
            <w:top w:val="none" w:sz="0" w:space="0" w:color="auto"/>
            <w:left w:val="none" w:sz="0" w:space="0" w:color="auto"/>
            <w:bottom w:val="none" w:sz="0" w:space="0" w:color="auto"/>
            <w:right w:val="none" w:sz="0" w:space="0" w:color="auto"/>
          </w:divBdr>
        </w:div>
        <w:div w:id="186188273">
          <w:marLeft w:val="640"/>
          <w:marRight w:val="0"/>
          <w:marTop w:val="0"/>
          <w:marBottom w:val="0"/>
          <w:divBdr>
            <w:top w:val="none" w:sz="0" w:space="0" w:color="auto"/>
            <w:left w:val="none" w:sz="0" w:space="0" w:color="auto"/>
            <w:bottom w:val="none" w:sz="0" w:space="0" w:color="auto"/>
            <w:right w:val="none" w:sz="0" w:space="0" w:color="auto"/>
          </w:divBdr>
        </w:div>
        <w:div w:id="300156320">
          <w:marLeft w:val="640"/>
          <w:marRight w:val="0"/>
          <w:marTop w:val="0"/>
          <w:marBottom w:val="0"/>
          <w:divBdr>
            <w:top w:val="none" w:sz="0" w:space="0" w:color="auto"/>
            <w:left w:val="none" w:sz="0" w:space="0" w:color="auto"/>
            <w:bottom w:val="none" w:sz="0" w:space="0" w:color="auto"/>
            <w:right w:val="none" w:sz="0" w:space="0" w:color="auto"/>
          </w:divBdr>
        </w:div>
        <w:div w:id="374087353">
          <w:marLeft w:val="640"/>
          <w:marRight w:val="0"/>
          <w:marTop w:val="0"/>
          <w:marBottom w:val="0"/>
          <w:divBdr>
            <w:top w:val="none" w:sz="0" w:space="0" w:color="auto"/>
            <w:left w:val="none" w:sz="0" w:space="0" w:color="auto"/>
            <w:bottom w:val="none" w:sz="0" w:space="0" w:color="auto"/>
            <w:right w:val="none" w:sz="0" w:space="0" w:color="auto"/>
          </w:divBdr>
        </w:div>
        <w:div w:id="635985339">
          <w:marLeft w:val="640"/>
          <w:marRight w:val="0"/>
          <w:marTop w:val="0"/>
          <w:marBottom w:val="0"/>
          <w:divBdr>
            <w:top w:val="none" w:sz="0" w:space="0" w:color="auto"/>
            <w:left w:val="none" w:sz="0" w:space="0" w:color="auto"/>
            <w:bottom w:val="none" w:sz="0" w:space="0" w:color="auto"/>
            <w:right w:val="none" w:sz="0" w:space="0" w:color="auto"/>
          </w:divBdr>
        </w:div>
        <w:div w:id="751584843">
          <w:marLeft w:val="640"/>
          <w:marRight w:val="0"/>
          <w:marTop w:val="0"/>
          <w:marBottom w:val="0"/>
          <w:divBdr>
            <w:top w:val="none" w:sz="0" w:space="0" w:color="auto"/>
            <w:left w:val="none" w:sz="0" w:space="0" w:color="auto"/>
            <w:bottom w:val="none" w:sz="0" w:space="0" w:color="auto"/>
            <w:right w:val="none" w:sz="0" w:space="0" w:color="auto"/>
          </w:divBdr>
        </w:div>
        <w:div w:id="765732561">
          <w:marLeft w:val="640"/>
          <w:marRight w:val="0"/>
          <w:marTop w:val="0"/>
          <w:marBottom w:val="0"/>
          <w:divBdr>
            <w:top w:val="none" w:sz="0" w:space="0" w:color="auto"/>
            <w:left w:val="none" w:sz="0" w:space="0" w:color="auto"/>
            <w:bottom w:val="none" w:sz="0" w:space="0" w:color="auto"/>
            <w:right w:val="none" w:sz="0" w:space="0" w:color="auto"/>
          </w:divBdr>
        </w:div>
        <w:div w:id="817308119">
          <w:marLeft w:val="640"/>
          <w:marRight w:val="0"/>
          <w:marTop w:val="0"/>
          <w:marBottom w:val="0"/>
          <w:divBdr>
            <w:top w:val="none" w:sz="0" w:space="0" w:color="auto"/>
            <w:left w:val="none" w:sz="0" w:space="0" w:color="auto"/>
            <w:bottom w:val="none" w:sz="0" w:space="0" w:color="auto"/>
            <w:right w:val="none" w:sz="0" w:space="0" w:color="auto"/>
          </w:divBdr>
        </w:div>
        <w:div w:id="877740283">
          <w:marLeft w:val="640"/>
          <w:marRight w:val="0"/>
          <w:marTop w:val="0"/>
          <w:marBottom w:val="0"/>
          <w:divBdr>
            <w:top w:val="none" w:sz="0" w:space="0" w:color="auto"/>
            <w:left w:val="none" w:sz="0" w:space="0" w:color="auto"/>
            <w:bottom w:val="none" w:sz="0" w:space="0" w:color="auto"/>
            <w:right w:val="none" w:sz="0" w:space="0" w:color="auto"/>
          </w:divBdr>
        </w:div>
        <w:div w:id="930621780">
          <w:marLeft w:val="640"/>
          <w:marRight w:val="0"/>
          <w:marTop w:val="0"/>
          <w:marBottom w:val="0"/>
          <w:divBdr>
            <w:top w:val="none" w:sz="0" w:space="0" w:color="auto"/>
            <w:left w:val="none" w:sz="0" w:space="0" w:color="auto"/>
            <w:bottom w:val="none" w:sz="0" w:space="0" w:color="auto"/>
            <w:right w:val="none" w:sz="0" w:space="0" w:color="auto"/>
          </w:divBdr>
        </w:div>
        <w:div w:id="958099403">
          <w:marLeft w:val="640"/>
          <w:marRight w:val="0"/>
          <w:marTop w:val="0"/>
          <w:marBottom w:val="0"/>
          <w:divBdr>
            <w:top w:val="none" w:sz="0" w:space="0" w:color="auto"/>
            <w:left w:val="none" w:sz="0" w:space="0" w:color="auto"/>
            <w:bottom w:val="none" w:sz="0" w:space="0" w:color="auto"/>
            <w:right w:val="none" w:sz="0" w:space="0" w:color="auto"/>
          </w:divBdr>
        </w:div>
        <w:div w:id="978413924">
          <w:marLeft w:val="640"/>
          <w:marRight w:val="0"/>
          <w:marTop w:val="0"/>
          <w:marBottom w:val="0"/>
          <w:divBdr>
            <w:top w:val="none" w:sz="0" w:space="0" w:color="auto"/>
            <w:left w:val="none" w:sz="0" w:space="0" w:color="auto"/>
            <w:bottom w:val="none" w:sz="0" w:space="0" w:color="auto"/>
            <w:right w:val="none" w:sz="0" w:space="0" w:color="auto"/>
          </w:divBdr>
        </w:div>
        <w:div w:id="979966957">
          <w:marLeft w:val="640"/>
          <w:marRight w:val="0"/>
          <w:marTop w:val="0"/>
          <w:marBottom w:val="0"/>
          <w:divBdr>
            <w:top w:val="none" w:sz="0" w:space="0" w:color="auto"/>
            <w:left w:val="none" w:sz="0" w:space="0" w:color="auto"/>
            <w:bottom w:val="none" w:sz="0" w:space="0" w:color="auto"/>
            <w:right w:val="none" w:sz="0" w:space="0" w:color="auto"/>
          </w:divBdr>
        </w:div>
        <w:div w:id="1109810564">
          <w:marLeft w:val="640"/>
          <w:marRight w:val="0"/>
          <w:marTop w:val="0"/>
          <w:marBottom w:val="0"/>
          <w:divBdr>
            <w:top w:val="none" w:sz="0" w:space="0" w:color="auto"/>
            <w:left w:val="none" w:sz="0" w:space="0" w:color="auto"/>
            <w:bottom w:val="none" w:sz="0" w:space="0" w:color="auto"/>
            <w:right w:val="none" w:sz="0" w:space="0" w:color="auto"/>
          </w:divBdr>
        </w:div>
        <w:div w:id="1113861123">
          <w:marLeft w:val="640"/>
          <w:marRight w:val="0"/>
          <w:marTop w:val="0"/>
          <w:marBottom w:val="0"/>
          <w:divBdr>
            <w:top w:val="none" w:sz="0" w:space="0" w:color="auto"/>
            <w:left w:val="none" w:sz="0" w:space="0" w:color="auto"/>
            <w:bottom w:val="none" w:sz="0" w:space="0" w:color="auto"/>
            <w:right w:val="none" w:sz="0" w:space="0" w:color="auto"/>
          </w:divBdr>
        </w:div>
        <w:div w:id="1146243470">
          <w:marLeft w:val="640"/>
          <w:marRight w:val="0"/>
          <w:marTop w:val="0"/>
          <w:marBottom w:val="0"/>
          <w:divBdr>
            <w:top w:val="none" w:sz="0" w:space="0" w:color="auto"/>
            <w:left w:val="none" w:sz="0" w:space="0" w:color="auto"/>
            <w:bottom w:val="none" w:sz="0" w:space="0" w:color="auto"/>
            <w:right w:val="none" w:sz="0" w:space="0" w:color="auto"/>
          </w:divBdr>
        </w:div>
        <w:div w:id="1226137141">
          <w:marLeft w:val="640"/>
          <w:marRight w:val="0"/>
          <w:marTop w:val="0"/>
          <w:marBottom w:val="0"/>
          <w:divBdr>
            <w:top w:val="none" w:sz="0" w:space="0" w:color="auto"/>
            <w:left w:val="none" w:sz="0" w:space="0" w:color="auto"/>
            <w:bottom w:val="none" w:sz="0" w:space="0" w:color="auto"/>
            <w:right w:val="none" w:sz="0" w:space="0" w:color="auto"/>
          </w:divBdr>
        </w:div>
        <w:div w:id="1245920392">
          <w:marLeft w:val="640"/>
          <w:marRight w:val="0"/>
          <w:marTop w:val="0"/>
          <w:marBottom w:val="0"/>
          <w:divBdr>
            <w:top w:val="none" w:sz="0" w:space="0" w:color="auto"/>
            <w:left w:val="none" w:sz="0" w:space="0" w:color="auto"/>
            <w:bottom w:val="none" w:sz="0" w:space="0" w:color="auto"/>
            <w:right w:val="none" w:sz="0" w:space="0" w:color="auto"/>
          </w:divBdr>
        </w:div>
        <w:div w:id="1254627572">
          <w:marLeft w:val="640"/>
          <w:marRight w:val="0"/>
          <w:marTop w:val="0"/>
          <w:marBottom w:val="0"/>
          <w:divBdr>
            <w:top w:val="none" w:sz="0" w:space="0" w:color="auto"/>
            <w:left w:val="none" w:sz="0" w:space="0" w:color="auto"/>
            <w:bottom w:val="none" w:sz="0" w:space="0" w:color="auto"/>
            <w:right w:val="none" w:sz="0" w:space="0" w:color="auto"/>
          </w:divBdr>
        </w:div>
        <w:div w:id="1327629419">
          <w:marLeft w:val="640"/>
          <w:marRight w:val="0"/>
          <w:marTop w:val="0"/>
          <w:marBottom w:val="0"/>
          <w:divBdr>
            <w:top w:val="none" w:sz="0" w:space="0" w:color="auto"/>
            <w:left w:val="none" w:sz="0" w:space="0" w:color="auto"/>
            <w:bottom w:val="none" w:sz="0" w:space="0" w:color="auto"/>
            <w:right w:val="none" w:sz="0" w:space="0" w:color="auto"/>
          </w:divBdr>
        </w:div>
        <w:div w:id="1329287667">
          <w:marLeft w:val="640"/>
          <w:marRight w:val="0"/>
          <w:marTop w:val="0"/>
          <w:marBottom w:val="0"/>
          <w:divBdr>
            <w:top w:val="none" w:sz="0" w:space="0" w:color="auto"/>
            <w:left w:val="none" w:sz="0" w:space="0" w:color="auto"/>
            <w:bottom w:val="none" w:sz="0" w:space="0" w:color="auto"/>
            <w:right w:val="none" w:sz="0" w:space="0" w:color="auto"/>
          </w:divBdr>
        </w:div>
        <w:div w:id="1339652070">
          <w:marLeft w:val="640"/>
          <w:marRight w:val="0"/>
          <w:marTop w:val="0"/>
          <w:marBottom w:val="0"/>
          <w:divBdr>
            <w:top w:val="none" w:sz="0" w:space="0" w:color="auto"/>
            <w:left w:val="none" w:sz="0" w:space="0" w:color="auto"/>
            <w:bottom w:val="none" w:sz="0" w:space="0" w:color="auto"/>
            <w:right w:val="none" w:sz="0" w:space="0" w:color="auto"/>
          </w:divBdr>
        </w:div>
        <w:div w:id="1421174055">
          <w:marLeft w:val="640"/>
          <w:marRight w:val="0"/>
          <w:marTop w:val="0"/>
          <w:marBottom w:val="0"/>
          <w:divBdr>
            <w:top w:val="none" w:sz="0" w:space="0" w:color="auto"/>
            <w:left w:val="none" w:sz="0" w:space="0" w:color="auto"/>
            <w:bottom w:val="none" w:sz="0" w:space="0" w:color="auto"/>
            <w:right w:val="none" w:sz="0" w:space="0" w:color="auto"/>
          </w:divBdr>
        </w:div>
        <w:div w:id="1450931190">
          <w:marLeft w:val="640"/>
          <w:marRight w:val="0"/>
          <w:marTop w:val="0"/>
          <w:marBottom w:val="0"/>
          <w:divBdr>
            <w:top w:val="none" w:sz="0" w:space="0" w:color="auto"/>
            <w:left w:val="none" w:sz="0" w:space="0" w:color="auto"/>
            <w:bottom w:val="none" w:sz="0" w:space="0" w:color="auto"/>
            <w:right w:val="none" w:sz="0" w:space="0" w:color="auto"/>
          </w:divBdr>
        </w:div>
        <w:div w:id="1468012930">
          <w:marLeft w:val="640"/>
          <w:marRight w:val="0"/>
          <w:marTop w:val="0"/>
          <w:marBottom w:val="0"/>
          <w:divBdr>
            <w:top w:val="none" w:sz="0" w:space="0" w:color="auto"/>
            <w:left w:val="none" w:sz="0" w:space="0" w:color="auto"/>
            <w:bottom w:val="none" w:sz="0" w:space="0" w:color="auto"/>
            <w:right w:val="none" w:sz="0" w:space="0" w:color="auto"/>
          </w:divBdr>
        </w:div>
        <w:div w:id="1539313957">
          <w:marLeft w:val="640"/>
          <w:marRight w:val="0"/>
          <w:marTop w:val="0"/>
          <w:marBottom w:val="0"/>
          <w:divBdr>
            <w:top w:val="none" w:sz="0" w:space="0" w:color="auto"/>
            <w:left w:val="none" w:sz="0" w:space="0" w:color="auto"/>
            <w:bottom w:val="none" w:sz="0" w:space="0" w:color="auto"/>
            <w:right w:val="none" w:sz="0" w:space="0" w:color="auto"/>
          </w:divBdr>
        </w:div>
        <w:div w:id="1547915172">
          <w:marLeft w:val="640"/>
          <w:marRight w:val="0"/>
          <w:marTop w:val="0"/>
          <w:marBottom w:val="0"/>
          <w:divBdr>
            <w:top w:val="none" w:sz="0" w:space="0" w:color="auto"/>
            <w:left w:val="none" w:sz="0" w:space="0" w:color="auto"/>
            <w:bottom w:val="none" w:sz="0" w:space="0" w:color="auto"/>
            <w:right w:val="none" w:sz="0" w:space="0" w:color="auto"/>
          </w:divBdr>
        </w:div>
        <w:div w:id="1658411092">
          <w:marLeft w:val="640"/>
          <w:marRight w:val="0"/>
          <w:marTop w:val="0"/>
          <w:marBottom w:val="0"/>
          <w:divBdr>
            <w:top w:val="none" w:sz="0" w:space="0" w:color="auto"/>
            <w:left w:val="none" w:sz="0" w:space="0" w:color="auto"/>
            <w:bottom w:val="none" w:sz="0" w:space="0" w:color="auto"/>
            <w:right w:val="none" w:sz="0" w:space="0" w:color="auto"/>
          </w:divBdr>
        </w:div>
        <w:div w:id="1697341452">
          <w:marLeft w:val="640"/>
          <w:marRight w:val="0"/>
          <w:marTop w:val="0"/>
          <w:marBottom w:val="0"/>
          <w:divBdr>
            <w:top w:val="none" w:sz="0" w:space="0" w:color="auto"/>
            <w:left w:val="none" w:sz="0" w:space="0" w:color="auto"/>
            <w:bottom w:val="none" w:sz="0" w:space="0" w:color="auto"/>
            <w:right w:val="none" w:sz="0" w:space="0" w:color="auto"/>
          </w:divBdr>
        </w:div>
        <w:div w:id="1722754675">
          <w:marLeft w:val="640"/>
          <w:marRight w:val="0"/>
          <w:marTop w:val="0"/>
          <w:marBottom w:val="0"/>
          <w:divBdr>
            <w:top w:val="none" w:sz="0" w:space="0" w:color="auto"/>
            <w:left w:val="none" w:sz="0" w:space="0" w:color="auto"/>
            <w:bottom w:val="none" w:sz="0" w:space="0" w:color="auto"/>
            <w:right w:val="none" w:sz="0" w:space="0" w:color="auto"/>
          </w:divBdr>
        </w:div>
        <w:div w:id="1739861102">
          <w:marLeft w:val="640"/>
          <w:marRight w:val="0"/>
          <w:marTop w:val="0"/>
          <w:marBottom w:val="0"/>
          <w:divBdr>
            <w:top w:val="none" w:sz="0" w:space="0" w:color="auto"/>
            <w:left w:val="none" w:sz="0" w:space="0" w:color="auto"/>
            <w:bottom w:val="none" w:sz="0" w:space="0" w:color="auto"/>
            <w:right w:val="none" w:sz="0" w:space="0" w:color="auto"/>
          </w:divBdr>
        </w:div>
        <w:div w:id="1744135167">
          <w:marLeft w:val="640"/>
          <w:marRight w:val="0"/>
          <w:marTop w:val="0"/>
          <w:marBottom w:val="0"/>
          <w:divBdr>
            <w:top w:val="none" w:sz="0" w:space="0" w:color="auto"/>
            <w:left w:val="none" w:sz="0" w:space="0" w:color="auto"/>
            <w:bottom w:val="none" w:sz="0" w:space="0" w:color="auto"/>
            <w:right w:val="none" w:sz="0" w:space="0" w:color="auto"/>
          </w:divBdr>
        </w:div>
        <w:div w:id="1792939281">
          <w:marLeft w:val="640"/>
          <w:marRight w:val="0"/>
          <w:marTop w:val="0"/>
          <w:marBottom w:val="0"/>
          <w:divBdr>
            <w:top w:val="none" w:sz="0" w:space="0" w:color="auto"/>
            <w:left w:val="none" w:sz="0" w:space="0" w:color="auto"/>
            <w:bottom w:val="none" w:sz="0" w:space="0" w:color="auto"/>
            <w:right w:val="none" w:sz="0" w:space="0" w:color="auto"/>
          </w:divBdr>
        </w:div>
        <w:div w:id="1810047795">
          <w:marLeft w:val="640"/>
          <w:marRight w:val="0"/>
          <w:marTop w:val="0"/>
          <w:marBottom w:val="0"/>
          <w:divBdr>
            <w:top w:val="none" w:sz="0" w:space="0" w:color="auto"/>
            <w:left w:val="none" w:sz="0" w:space="0" w:color="auto"/>
            <w:bottom w:val="none" w:sz="0" w:space="0" w:color="auto"/>
            <w:right w:val="none" w:sz="0" w:space="0" w:color="auto"/>
          </w:divBdr>
        </w:div>
        <w:div w:id="1945456153">
          <w:marLeft w:val="640"/>
          <w:marRight w:val="0"/>
          <w:marTop w:val="0"/>
          <w:marBottom w:val="0"/>
          <w:divBdr>
            <w:top w:val="none" w:sz="0" w:space="0" w:color="auto"/>
            <w:left w:val="none" w:sz="0" w:space="0" w:color="auto"/>
            <w:bottom w:val="none" w:sz="0" w:space="0" w:color="auto"/>
            <w:right w:val="none" w:sz="0" w:space="0" w:color="auto"/>
          </w:divBdr>
        </w:div>
        <w:div w:id="1970551704">
          <w:marLeft w:val="640"/>
          <w:marRight w:val="0"/>
          <w:marTop w:val="0"/>
          <w:marBottom w:val="0"/>
          <w:divBdr>
            <w:top w:val="none" w:sz="0" w:space="0" w:color="auto"/>
            <w:left w:val="none" w:sz="0" w:space="0" w:color="auto"/>
            <w:bottom w:val="none" w:sz="0" w:space="0" w:color="auto"/>
            <w:right w:val="none" w:sz="0" w:space="0" w:color="auto"/>
          </w:divBdr>
        </w:div>
        <w:div w:id="1970744921">
          <w:marLeft w:val="640"/>
          <w:marRight w:val="0"/>
          <w:marTop w:val="0"/>
          <w:marBottom w:val="0"/>
          <w:divBdr>
            <w:top w:val="none" w:sz="0" w:space="0" w:color="auto"/>
            <w:left w:val="none" w:sz="0" w:space="0" w:color="auto"/>
            <w:bottom w:val="none" w:sz="0" w:space="0" w:color="auto"/>
            <w:right w:val="none" w:sz="0" w:space="0" w:color="auto"/>
          </w:divBdr>
        </w:div>
        <w:div w:id="1984770017">
          <w:marLeft w:val="640"/>
          <w:marRight w:val="0"/>
          <w:marTop w:val="0"/>
          <w:marBottom w:val="0"/>
          <w:divBdr>
            <w:top w:val="none" w:sz="0" w:space="0" w:color="auto"/>
            <w:left w:val="none" w:sz="0" w:space="0" w:color="auto"/>
            <w:bottom w:val="none" w:sz="0" w:space="0" w:color="auto"/>
            <w:right w:val="none" w:sz="0" w:space="0" w:color="auto"/>
          </w:divBdr>
        </w:div>
        <w:div w:id="2048413128">
          <w:marLeft w:val="640"/>
          <w:marRight w:val="0"/>
          <w:marTop w:val="0"/>
          <w:marBottom w:val="0"/>
          <w:divBdr>
            <w:top w:val="none" w:sz="0" w:space="0" w:color="auto"/>
            <w:left w:val="none" w:sz="0" w:space="0" w:color="auto"/>
            <w:bottom w:val="none" w:sz="0" w:space="0" w:color="auto"/>
            <w:right w:val="none" w:sz="0" w:space="0" w:color="auto"/>
          </w:divBdr>
        </w:div>
        <w:div w:id="2124569062">
          <w:marLeft w:val="640"/>
          <w:marRight w:val="0"/>
          <w:marTop w:val="0"/>
          <w:marBottom w:val="0"/>
          <w:divBdr>
            <w:top w:val="none" w:sz="0" w:space="0" w:color="auto"/>
            <w:left w:val="none" w:sz="0" w:space="0" w:color="auto"/>
            <w:bottom w:val="none" w:sz="0" w:space="0" w:color="auto"/>
            <w:right w:val="none" w:sz="0" w:space="0" w:color="auto"/>
          </w:divBdr>
        </w:div>
        <w:div w:id="2145272949">
          <w:marLeft w:val="640"/>
          <w:marRight w:val="0"/>
          <w:marTop w:val="0"/>
          <w:marBottom w:val="0"/>
          <w:divBdr>
            <w:top w:val="none" w:sz="0" w:space="0" w:color="auto"/>
            <w:left w:val="none" w:sz="0" w:space="0" w:color="auto"/>
            <w:bottom w:val="none" w:sz="0" w:space="0" w:color="auto"/>
            <w:right w:val="none" w:sz="0" w:space="0" w:color="auto"/>
          </w:divBdr>
        </w:div>
      </w:divsChild>
    </w:div>
    <w:div w:id="930160094">
      <w:bodyDiv w:val="1"/>
      <w:marLeft w:val="0"/>
      <w:marRight w:val="0"/>
      <w:marTop w:val="0"/>
      <w:marBottom w:val="0"/>
      <w:divBdr>
        <w:top w:val="none" w:sz="0" w:space="0" w:color="auto"/>
        <w:left w:val="none" w:sz="0" w:space="0" w:color="auto"/>
        <w:bottom w:val="none" w:sz="0" w:space="0" w:color="auto"/>
        <w:right w:val="none" w:sz="0" w:space="0" w:color="auto"/>
      </w:divBdr>
      <w:divsChild>
        <w:div w:id="25369171">
          <w:marLeft w:val="640"/>
          <w:marRight w:val="0"/>
          <w:marTop w:val="0"/>
          <w:marBottom w:val="0"/>
          <w:divBdr>
            <w:top w:val="none" w:sz="0" w:space="0" w:color="auto"/>
            <w:left w:val="none" w:sz="0" w:space="0" w:color="auto"/>
            <w:bottom w:val="none" w:sz="0" w:space="0" w:color="auto"/>
            <w:right w:val="none" w:sz="0" w:space="0" w:color="auto"/>
          </w:divBdr>
        </w:div>
        <w:div w:id="32047290">
          <w:marLeft w:val="640"/>
          <w:marRight w:val="0"/>
          <w:marTop w:val="0"/>
          <w:marBottom w:val="0"/>
          <w:divBdr>
            <w:top w:val="none" w:sz="0" w:space="0" w:color="auto"/>
            <w:left w:val="none" w:sz="0" w:space="0" w:color="auto"/>
            <w:bottom w:val="none" w:sz="0" w:space="0" w:color="auto"/>
            <w:right w:val="none" w:sz="0" w:space="0" w:color="auto"/>
          </w:divBdr>
        </w:div>
        <w:div w:id="39986308">
          <w:marLeft w:val="640"/>
          <w:marRight w:val="0"/>
          <w:marTop w:val="0"/>
          <w:marBottom w:val="0"/>
          <w:divBdr>
            <w:top w:val="none" w:sz="0" w:space="0" w:color="auto"/>
            <w:left w:val="none" w:sz="0" w:space="0" w:color="auto"/>
            <w:bottom w:val="none" w:sz="0" w:space="0" w:color="auto"/>
            <w:right w:val="none" w:sz="0" w:space="0" w:color="auto"/>
          </w:divBdr>
        </w:div>
        <w:div w:id="47531298">
          <w:marLeft w:val="640"/>
          <w:marRight w:val="0"/>
          <w:marTop w:val="0"/>
          <w:marBottom w:val="0"/>
          <w:divBdr>
            <w:top w:val="none" w:sz="0" w:space="0" w:color="auto"/>
            <w:left w:val="none" w:sz="0" w:space="0" w:color="auto"/>
            <w:bottom w:val="none" w:sz="0" w:space="0" w:color="auto"/>
            <w:right w:val="none" w:sz="0" w:space="0" w:color="auto"/>
          </w:divBdr>
        </w:div>
        <w:div w:id="57753925">
          <w:marLeft w:val="640"/>
          <w:marRight w:val="0"/>
          <w:marTop w:val="0"/>
          <w:marBottom w:val="0"/>
          <w:divBdr>
            <w:top w:val="none" w:sz="0" w:space="0" w:color="auto"/>
            <w:left w:val="none" w:sz="0" w:space="0" w:color="auto"/>
            <w:bottom w:val="none" w:sz="0" w:space="0" w:color="auto"/>
            <w:right w:val="none" w:sz="0" w:space="0" w:color="auto"/>
          </w:divBdr>
        </w:div>
        <w:div w:id="60058907">
          <w:marLeft w:val="640"/>
          <w:marRight w:val="0"/>
          <w:marTop w:val="0"/>
          <w:marBottom w:val="0"/>
          <w:divBdr>
            <w:top w:val="none" w:sz="0" w:space="0" w:color="auto"/>
            <w:left w:val="none" w:sz="0" w:space="0" w:color="auto"/>
            <w:bottom w:val="none" w:sz="0" w:space="0" w:color="auto"/>
            <w:right w:val="none" w:sz="0" w:space="0" w:color="auto"/>
          </w:divBdr>
        </w:div>
        <w:div w:id="91782127">
          <w:marLeft w:val="640"/>
          <w:marRight w:val="0"/>
          <w:marTop w:val="0"/>
          <w:marBottom w:val="0"/>
          <w:divBdr>
            <w:top w:val="none" w:sz="0" w:space="0" w:color="auto"/>
            <w:left w:val="none" w:sz="0" w:space="0" w:color="auto"/>
            <w:bottom w:val="none" w:sz="0" w:space="0" w:color="auto"/>
            <w:right w:val="none" w:sz="0" w:space="0" w:color="auto"/>
          </w:divBdr>
        </w:div>
        <w:div w:id="154079586">
          <w:marLeft w:val="640"/>
          <w:marRight w:val="0"/>
          <w:marTop w:val="0"/>
          <w:marBottom w:val="0"/>
          <w:divBdr>
            <w:top w:val="none" w:sz="0" w:space="0" w:color="auto"/>
            <w:left w:val="none" w:sz="0" w:space="0" w:color="auto"/>
            <w:bottom w:val="none" w:sz="0" w:space="0" w:color="auto"/>
            <w:right w:val="none" w:sz="0" w:space="0" w:color="auto"/>
          </w:divBdr>
        </w:div>
        <w:div w:id="238370145">
          <w:marLeft w:val="640"/>
          <w:marRight w:val="0"/>
          <w:marTop w:val="0"/>
          <w:marBottom w:val="0"/>
          <w:divBdr>
            <w:top w:val="none" w:sz="0" w:space="0" w:color="auto"/>
            <w:left w:val="none" w:sz="0" w:space="0" w:color="auto"/>
            <w:bottom w:val="none" w:sz="0" w:space="0" w:color="auto"/>
            <w:right w:val="none" w:sz="0" w:space="0" w:color="auto"/>
          </w:divBdr>
        </w:div>
        <w:div w:id="321662870">
          <w:marLeft w:val="640"/>
          <w:marRight w:val="0"/>
          <w:marTop w:val="0"/>
          <w:marBottom w:val="0"/>
          <w:divBdr>
            <w:top w:val="none" w:sz="0" w:space="0" w:color="auto"/>
            <w:left w:val="none" w:sz="0" w:space="0" w:color="auto"/>
            <w:bottom w:val="none" w:sz="0" w:space="0" w:color="auto"/>
            <w:right w:val="none" w:sz="0" w:space="0" w:color="auto"/>
          </w:divBdr>
        </w:div>
        <w:div w:id="360202618">
          <w:marLeft w:val="640"/>
          <w:marRight w:val="0"/>
          <w:marTop w:val="0"/>
          <w:marBottom w:val="0"/>
          <w:divBdr>
            <w:top w:val="none" w:sz="0" w:space="0" w:color="auto"/>
            <w:left w:val="none" w:sz="0" w:space="0" w:color="auto"/>
            <w:bottom w:val="none" w:sz="0" w:space="0" w:color="auto"/>
            <w:right w:val="none" w:sz="0" w:space="0" w:color="auto"/>
          </w:divBdr>
        </w:div>
        <w:div w:id="372197062">
          <w:marLeft w:val="640"/>
          <w:marRight w:val="0"/>
          <w:marTop w:val="0"/>
          <w:marBottom w:val="0"/>
          <w:divBdr>
            <w:top w:val="none" w:sz="0" w:space="0" w:color="auto"/>
            <w:left w:val="none" w:sz="0" w:space="0" w:color="auto"/>
            <w:bottom w:val="none" w:sz="0" w:space="0" w:color="auto"/>
            <w:right w:val="none" w:sz="0" w:space="0" w:color="auto"/>
          </w:divBdr>
        </w:div>
        <w:div w:id="460541971">
          <w:marLeft w:val="640"/>
          <w:marRight w:val="0"/>
          <w:marTop w:val="0"/>
          <w:marBottom w:val="0"/>
          <w:divBdr>
            <w:top w:val="none" w:sz="0" w:space="0" w:color="auto"/>
            <w:left w:val="none" w:sz="0" w:space="0" w:color="auto"/>
            <w:bottom w:val="none" w:sz="0" w:space="0" w:color="auto"/>
            <w:right w:val="none" w:sz="0" w:space="0" w:color="auto"/>
          </w:divBdr>
        </w:div>
        <w:div w:id="472870410">
          <w:marLeft w:val="640"/>
          <w:marRight w:val="0"/>
          <w:marTop w:val="0"/>
          <w:marBottom w:val="0"/>
          <w:divBdr>
            <w:top w:val="none" w:sz="0" w:space="0" w:color="auto"/>
            <w:left w:val="none" w:sz="0" w:space="0" w:color="auto"/>
            <w:bottom w:val="none" w:sz="0" w:space="0" w:color="auto"/>
            <w:right w:val="none" w:sz="0" w:space="0" w:color="auto"/>
          </w:divBdr>
        </w:div>
        <w:div w:id="541285229">
          <w:marLeft w:val="640"/>
          <w:marRight w:val="0"/>
          <w:marTop w:val="0"/>
          <w:marBottom w:val="0"/>
          <w:divBdr>
            <w:top w:val="none" w:sz="0" w:space="0" w:color="auto"/>
            <w:left w:val="none" w:sz="0" w:space="0" w:color="auto"/>
            <w:bottom w:val="none" w:sz="0" w:space="0" w:color="auto"/>
            <w:right w:val="none" w:sz="0" w:space="0" w:color="auto"/>
          </w:divBdr>
        </w:div>
        <w:div w:id="643969875">
          <w:marLeft w:val="640"/>
          <w:marRight w:val="0"/>
          <w:marTop w:val="0"/>
          <w:marBottom w:val="0"/>
          <w:divBdr>
            <w:top w:val="none" w:sz="0" w:space="0" w:color="auto"/>
            <w:left w:val="none" w:sz="0" w:space="0" w:color="auto"/>
            <w:bottom w:val="none" w:sz="0" w:space="0" w:color="auto"/>
            <w:right w:val="none" w:sz="0" w:space="0" w:color="auto"/>
          </w:divBdr>
        </w:div>
        <w:div w:id="648486169">
          <w:marLeft w:val="640"/>
          <w:marRight w:val="0"/>
          <w:marTop w:val="0"/>
          <w:marBottom w:val="0"/>
          <w:divBdr>
            <w:top w:val="none" w:sz="0" w:space="0" w:color="auto"/>
            <w:left w:val="none" w:sz="0" w:space="0" w:color="auto"/>
            <w:bottom w:val="none" w:sz="0" w:space="0" w:color="auto"/>
            <w:right w:val="none" w:sz="0" w:space="0" w:color="auto"/>
          </w:divBdr>
        </w:div>
        <w:div w:id="732235829">
          <w:marLeft w:val="640"/>
          <w:marRight w:val="0"/>
          <w:marTop w:val="0"/>
          <w:marBottom w:val="0"/>
          <w:divBdr>
            <w:top w:val="none" w:sz="0" w:space="0" w:color="auto"/>
            <w:left w:val="none" w:sz="0" w:space="0" w:color="auto"/>
            <w:bottom w:val="none" w:sz="0" w:space="0" w:color="auto"/>
            <w:right w:val="none" w:sz="0" w:space="0" w:color="auto"/>
          </w:divBdr>
        </w:div>
        <w:div w:id="753555847">
          <w:marLeft w:val="640"/>
          <w:marRight w:val="0"/>
          <w:marTop w:val="0"/>
          <w:marBottom w:val="0"/>
          <w:divBdr>
            <w:top w:val="none" w:sz="0" w:space="0" w:color="auto"/>
            <w:left w:val="none" w:sz="0" w:space="0" w:color="auto"/>
            <w:bottom w:val="none" w:sz="0" w:space="0" w:color="auto"/>
            <w:right w:val="none" w:sz="0" w:space="0" w:color="auto"/>
          </w:divBdr>
        </w:div>
        <w:div w:id="842284364">
          <w:marLeft w:val="640"/>
          <w:marRight w:val="0"/>
          <w:marTop w:val="0"/>
          <w:marBottom w:val="0"/>
          <w:divBdr>
            <w:top w:val="none" w:sz="0" w:space="0" w:color="auto"/>
            <w:left w:val="none" w:sz="0" w:space="0" w:color="auto"/>
            <w:bottom w:val="none" w:sz="0" w:space="0" w:color="auto"/>
            <w:right w:val="none" w:sz="0" w:space="0" w:color="auto"/>
          </w:divBdr>
        </w:div>
        <w:div w:id="866018201">
          <w:marLeft w:val="640"/>
          <w:marRight w:val="0"/>
          <w:marTop w:val="0"/>
          <w:marBottom w:val="0"/>
          <w:divBdr>
            <w:top w:val="none" w:sz="0" w:space="0" w:color="auto"/>
            <w:left w:val="none" w:sz="0" w:space="0" w:color="auto"/>
            <w:bottom w:val="none" w:sz="0" w:space="0" w:color="auto"/>
            <w:right w:val="none" w:sz="0" w:space="0" w:color="auto"/>
          </w:divBdr>
        </w:div>
        <w:div w:id="881526990">
          <w:marLeft w:val="640"/>
          <w:marRight w:val="0"/>
          <w:marTop w:val="0"/>
          <w:marBottom w:val="0"/>
          <w:divBdr>
            <w:top w:val="none" w:sz="0" w:space="0" w:color="auto"/>
            <w:left w:val="none" w:sz="0" w:space="0" w:color="auto"/>
            <w:bottom w:val="none" w:sz="0" w:space="0" w:color="auto"/>
            <w:right w:val="none" w:sz="0" w:space="0" w:color="auto"/>
          </w:divBdr>
        </w:div>
        <w:div w:id="931350873">
          <w:marLeft w:val="640"/>
          <w:marRight w:val="0"/>
          <w:marTop w:val="0"/>
          <w:marBottom w:val="0"/>
          <w:divBdr>
            <w:top w:val="none" w:sz="0" w:space="0" w:color="auto"/>
            <w:left w:val="none" w:sz="0" w:space="0" w:color="auto"/>
            <w:bottom w:val="none" w:sz="0" w:space="0" w:color="auto"/>
            <w:right w:val="none" w:sz="0" w:space="0" w:color="auto"/>
          </w:divBdr>
        </w:div>
        <w:div w:id="941717421">
          <w:marLeft w:val="640"/>
          <w:marRight w:val="0"/>
          <w:marTop w:val="0"/>
          <w:marBottom w:val="0"/>
          <w:divBdr>
            <w:top w:val="none" w:sz="0" w:space="0" w:color="auto"/>
            <w:left w:val="none" w:sz="0" w:space="0" w:color="auto"/>
            <w:bottom w:val="none" w:sz="0" w:space="0" w:color="auto"/>
            <w:right w:val="none" w:sz="0" w:space="0" w:color="auto"/>
          </w:divBdr>
        </w:div>
        <w:div w:id="942496716">
          <w:marLeft w:val="640"/>
          <w:marRight w:val="0"/>
          <w:marTop w:val="0"/>
          <w:marBottom w:val="0"/>
          <w:divBdr>
            <w:top w:val="none" w:sz="0" w:space="0" w:color="auto"/>
            <w:left w:val="none" w:sz="0" w:space="0" w:color="auto"/>
            <w:bottom w:val="none" w:sz="0" w:space="0" w:color="auto"/>
            <w:right w:val="none" w:sz="0" w:space="0" w:color="auto"/>
          </w:divBdr>
        </w:div>
        <w:div w:id="1023245823">
          <w:marLeft w:val="640"/>
          <w:marRight w:val="0"/>
          <w:marTop w:val="0"/>
          <w:marBottom w:val="0"/>
          <w:divBdr>
            <w:top w:val="none" w:sz="0" w:space="0" w:color="auto"/>
            <w:left w:val="none" w:sz="0" w:space="0" w:color="auto"/>
            <w:bottom w:val="none" w:sz="0" w:space="0" w:color="auto"/>
            <w:right w:val="none" w:sz="0" w:space="0" w:color="auto"/>
          </w:divBdr>
        </w:div>
        <w:div w:id="1047922929">
          <w:marLeft w:val="640"/>
          <w:marRight w:val="0"/>
          <w:marTop w:val="0"/>
          <w:marBottom w:val="0"/>
          <w:divBdr>
            <w:top w:val="none" w:sz="0" w:space="0" w:color="auto"/>
            <w:left w:val="none" w:sz="0" w:space="0" w:color="auto"/>
            <w:bottom w:val="none" w:sz="0" w:space="0" w:color="auto"/>
            <w:right w:val="none" w:sz="0" w:space="0" w:color="auto"/>
          </w:divBdr>
        </w:div>
        <w:div w:id="1072584481">
          <w:marLeft w:val="640"/>
          <w:marRight w:val="0"/>
          <w:marTop w:val="0"/>
          <w:marBottom w:val="0"/>
          <w:divBdr>
            <w:top w:val="none" w:sz="0" w:space="0" w:color="auto"/>
            <w:left w:val="none" w:sz="0" w:space="0" w:color="auto"/>
            <w:bottom w:val="none" w:sz="0" w:space="0" w:color="auto"/>
            <w:right w:val="none" w:sz="0" w:space="0" w:color="auto"/>
          </w:divBdr>
        </w:div>
        <w:div w:id="1141461011">
          <w:marLeft w:val="640"/>
          <w:marRight w:val="0"/>
          <w:marTop w:val="0"/>
          <w:marBottom w:val="0"/>
          <w:divBdr>
            <w:top w:val="none" w:sz="0" w:space="0" w:color="auto"/>
            <w:left w:val="none" w:sz="0" w:space="0" w:color="auto"/>
            <w:bottom w:val="none" w:sz="0" w:space="0" w:color="auto"/>
            <w:right w:val="none" w:sz="0" w:space="0" w:color="auto"/>
          </w:divBdr>
        </w:div>
        <w:div w:id="1203252548">
          <w:marLeft w:val="640"/>
          <w:marRight w:val="0"/>
          <w:marTop w:val="0"/>
          <w:marBottom w:val="0"/>
          <w:divBdr>
            <w:top w:val="none" w:sz="0" w:space="0" w:color="auto"/>
            <w:left w:val="none" w:sz="0" w:space="0" w:color="auto"/>
            <w:bottom w:val="none" w:sz="0" w:space="0" w:color="auto"/>
            <w:right w:val="none" w:sz="0" w:space="0" w:color="auto"/>
          </w:divBdr>
        </w:div>
        <w:div w:id="1218664155">
          <w:marLeft w:val="640"/>
          <w:marRight w:val="0"/>
          <w:marTop w:val="0"/>
          <w:marBottom w:val="0"/>
          <w:divBdr>
            <w:top w:val="none" w:sz="0" w:space="0" w:color="auto"/>
            <w:left w:val="none" w:sz="0" w:space="0" w:color="auto"/>
            <w:bottom w:val="none" w:sz="0" w:space="0" w:color="auto"/>
            <w:right w:val="none" w:sz="0" w:space="0" w:color="auto"/>
          </w:divBdr>
        </w:div>
        <w:div w:id="1243300770">
          <w:marLeft w:val="640"/>
          <w:marRight w:val="0"/>
          <w:marTop w:val="0"/>
          <w:marBottom w:val="0"/>
          <w:divBdr>
            <w:top w:val="none" w:sz="0" w:space="0" w:color="auto"/>
            <w:left w:val="none" w:sz="0" w:space="0" w:color="auto"/>
            <w:bottom w:val="none" w:sz="0" w:space="0" w:color="auto"/>
            <w:right w:val="none" w:sz="0" w:space="0" w:color="auto"/>
          </w:divBdr>
        </w:div>
        <w:div w:id="1252936746">
          <w:marLeft w:val="640"/>
          <w:marRight w:val="0"/>
          <w:marTop w:val="0"/>
          <w:marBottom w:val="0"/>
          <w:divBdr>
            <w:top w:val="none" w:sz="0" w:space="0" w:color="auto"/>
            <w:left w:val="none" w:sz="0" w:space="0" w:color="auto"/>
            <w:bottom w:val="none" w:sz="0" w:space="0" w:color="auto"/>
            <w:right w:val="none" w:sz="0" w:space="0" w:color="auto"/>
          </w:divBdr>
        </w:div>
        <w:div w:id="1255671576">
          <w:marLeft w:val="640"/>
          <w:marRight w:val="0"/>
          <w:marTop w:val="0"/>
          <w:marBottom w:val="0"/>
          <w:divBdr>
            <w:top w:val="none" w:sz="0" w:space="0" w:color="auto"/>
            <w:left w:val="none" w:sz="0" w:space="0" w:color="auto"/>
            <w:bottom w:val="none" w:sz="0" w:space="0" w:color="auto"/>
            <w:right w:val="none" w:sz="0" w:space="0" w:color="auto"/>
          </w:divBdr>
        </w:div>
        <w:div w:id="1286278856">
          <w:marLeft w:val="640"/>
          <w:marRight w:val="0"/>
          <w:marTop w:val="0"/>
          <w:marBottom w:val="0"/>
          <w:divBdr>
            <w:top w:val="none" w:sz="0" w:space="0" w:color="auto"/>
            <w:left w:val="none" w:sz="0" w:space="0" w:color="auto"/>
            <w:bottom w:val="none" w:sz="0" w:space="0" w:color="auto"/>
            <w:right w:val="none" w:sz="0" w:space="0" w:color="auto"/>
          </w:divBdr>
        </w:div>
        <w:div w:id="1359349694">
          <w:marLeft w:val="640"/>
          <w:marRight w:val="0"/>
          <w:marTop w:val="0"/>
          <w:marBottom w:val="0"/>
          <w:divBdr>
            <w:top w:val="none" w:sz="0" w:space="0" w:color="auto"/>
            <w:left w:val="none" w:sz="0" w:space="0" w:color="auto"/>
            <w:bottom w:val="none" w:sz="0" w:space="0" w:color="auto"/>
            <w:right w:val="none" w:sz="0" w:space="0" w:color="auto"/>
          </w:divBdr>
        </w:div>
        <w:div w:id="1418014174">
          <w:marLeft w:val="640"/>
          <w:marRight w:val="0"/>
          <w:marTop w:val="0"/>
          <w:marBottom w:val="0"/>
          <w:divBdr>
            <w:top w:val="none" w:sz="0" w:space="0" w:color="auto"/>
            <w:left w:val="none" w:sz="0" w:space="0" w:color="auto"/>
            <w:bottom w:val="none" w:sz="0" w:space="0" w:color="auto"/>
            <w:right w:val="none" w:sz="0" w:space="0" w:color="auto"/>
          </w:divBdr>
        </w:div>
        <w:div w:id="1444642533">
          <w:marLeft w:val="640"/>
          <w:marRight w:val="0"/>
          <w:marTop w:val="0"/>
          <w:marBottom w:val="0"/>
          <w:divBdr>
            <w:top w:val="none" w:sz="0" w:space="0" w:color="auto"/>
            <w:left w:val="none" w:sz="0" w:space="0" w:color="auto"/>
            <w:bottom w:val="none" w:sz="0" w:space="0" w:color="auto"/>
            <w:right w:val="none" w:sz="0" w:space="0" w:color="auto"/>
          </w:divBdr>
        </w:div>
        <w:div w:id="1601597572">
          <w:marLeft w:val="640"/>
          <w:marRight w:val="0"/>
          <w:marTop w:val="0"/>
          <w:marBottom w:val="0"/>
          <w:divBdr>
            <w:top w:val="none" w:sz="0" w:space="0" w:color="auto"/>
            <w:left w:val="none" w:sz="0" w:space="0" w:color="auto"/>
            <w:bottom w:val="none" w:sz="0" w:space="0" w:color="auto"/>
            <w:right w:val="none" w:sz="0" w:space="0" w:color="auto"/>
          </w:divBdr>
        </w:div>
        <w:div w:id="1731731707">
          <w:marLeft w:val="640"/>
          <w:marRight w:val="0"/>
          <w:marTop w:val="0"/>
          <w:marBottom w:val="0"/>
          <w:divBdr>
            <w:top w:val="none" w:sz="0" w:space="0" w:color="auto"/>
            <w:left w:val="none" w:sz="0" w:space="0" w:color="auto"/>
            <w:bottom w:val="none" w:sz="0" w:space="0" w:color="auto"/>
            <w:right w:val="none" w:sz="0" w:space="0" w:color="auto"/>
          </w:divBdr>
        </w:div>
        <w:div w:id="1790204649">
          <w:marLeft w:val="640"/>
          <w:marRight w:val="0"/>
          <w:marTop w:val="0"/>
          <w:marBottom w:val="0"/>
          <w:divBdr>
            <w:top w:val="none" w:sz="0" w:space="0" w:color="auto"/>
            <w:left w:val="none" w:sz="0" w:space="0" w:color="auto"/>
            <w:bottom w:val="none" w:sz="0" w:space="0" w:color="auto"/>
            <w:right w:val="none" w:sz="0" w:space="0" w:color="auto"/>
          </w:divBdr>
        </w:div>
        <w:div w:id="1911454595">
          <w:marLeft w:val="640"/>
          <w:marRight w:val="0"/>
          <w:marTop w:val="0"/>
          <w:marBottom w:val="0"/>
          <w:divBdr>
            <w:top w:val="none" w:sz="0" w:space="0" w:color="auto"/>
            <w:left w:val="none" w:sz="0" w:space="0" w:color="auto"/>
            <w:bottom w:val="none" w:sz="0" w:space="0" w:color="auto"/>
            <w:right w:val="none" w:sz="0" w:space="0" w:color="auto"/>
          </w:divBdr>
        </w:div>
        <w:div w:id="1958221907">
          <w:marLeft w:val="640"/>
          <w:marRight w:val="0"/>
          <w:marTop w:val="0"/>
          <w:marBottom w:val="0"/>
          <w:divBdr>
            <w:top w:val="none" w:sz="0" w:space="0" w:color="auto"/>
            <w:left w:val="none" w:sz="0" w:space="0" w:color="auto"/>
            <w:bottom w:val="none" w:sz="0" w:space="0" w:color="auto"/>
            <w:right w:val="none" w:sz="0" w:space="0" w:color="auto"/>
          </w:divBdr>
        </w:div>
        <w:div w:id="1987276683">
          <w:marLeft w:val="640"/>
          <w:marRight w:val="0"/>
          <w:marTop w:val="0"/>
          <w:marBottom w:val="0"/>
          <w:divBdr>
            <w:top w:val="none" w:sz="0" w:space="0" w:color="auto"/>
            <w:left w:val="none" w:sz="0" w:space="0" w:color="auto"/>
            <w:bottom w:val="none" w:sz="0" w:space="0" w:color="auto"/>
            <w:right w:val="none" w:sz="0" w:space="0" w:color="auto"/>
          </w:divBdr>
        </w:div>
        <w:div w:id="2058772300">
          <w:marLeft w:val="640"/>
          <w:marRight w:val="0"/>
          <w:marTop w:val="0"/>
          <w:marBottom w:val="0"/>
          <w:divBdr>
            <w:top w:val="none" w:sz="0" w:space="0" w:color="auto"/>
            <w:left w:val="none" w:sz="0" w:space="0" w:color="auto"/>
            <w:bottom w:val="none" w:sz="0" w:space="0" w:color="auto"/>
            <w:right w:val="none" w:sz="0" w:space="0" w:color="auto"/>
          </w:divBdr>
        </w:div>
        <w:div w:id="2103912143">
          <w:marLeft w:val="640"/>
          <w:marRight w:val="0"/>
          <w:marTop w:val="0"/>
          <w:marBottom w:val="0"/>
          <w:divBdr>
            <w:top w:val="none" w:sz="0" w:space="0" w:color="auto"/>
            <w:left w:val="none" w:sz="0" w:space="0" w:color="auto"/>
            <w:bottom w:val="none" w:sz="0" w:space="0" w:color="auto"/>
            <w:right w:val="none" w:sz="0" w:space="0" w:color="auto"/>
          </w:divBdr>
        </w:div>
      </w:divsChild>
    </w:div>
    <w:div w:id="939029053">
      <w:bodyDiv w:val="1"/>
      <w:marLeft w:val="0"/>
      <w:marRight w:val="0"/>
      <w:marTop w:val="0"/>
      <w:marBottom w:val="0"/>
      <w:divBdr>
        <w:top w:val="none" w:sz="0" w:space="0" w:color="auto"/>
        <w:left w:val="none" w:sz="0" w:space="0" w:color="auto"/>
        <w:bottom w:val="none" w:sz="0" w:space="0" w:color="auto"/>
        <w:right w:val="none" w:sz="0" w:space="0" w:color="auto"/>
      </w:divBdr>
      <w:divsChild>
        <w:div w:id="2049733">
          <w:marLeft w:val="640"/>
          <w:marRight w:val="0"/>
          <w:marTop w:val="0"/>
          <w:marBottom w:val="0"/>
          <w:divBdr>
            <w:top w:val="none" w:sz="0" w:space="0" w:color="auto"/>
            <w:left w:val="none" w:sz="0" w:space="0" w:color="auto"/>
            <w:bottom w:val="none" w:sz="0" w:space="0" w:color="auto"/>
            <w:right w:val="none" w:sz="0" w:space="0" w:color="auto"/>
          </w:divBdr>
        </w:div>
        <w:div w:id="42601057">
          <w:marLeft w:val="640"/>
          <w:marRight w:val="0"/>
          <w:marTop w:val="0"/>
          <w:marBottom w:val="0"/>
          <w:divBdr>
            <w:top w:val="none" w:sz="0" w:space="0" w:color="auto"/>
            <w:left w:val="none" w:sz="0" w:space="0" w:color="auto"/>
            <w:bottom w:val="none" w:sz="0" w:space="0" w:color="auto"/>
            <w:right w:val="none" w:sz="0" w:space="0" w:color="auto"/>
          </w:divBdr>
        </w:div>
        <w:div w:id="164634401">
          <w:marLeft w:val="640"/>
          <w:marRight w:val="0"/>
          <w:marTop w:val="0"/>
          <w:marBottom w:val="0"/>
          <w:divBdr>
            <w:top w:val="none" w:sz="0" w:space="0" w:color="auto"/>
            <w:left w:val="none" w:sz="0" w:space="0" w:color="auto"/>
            <w:bottom w:val="none" w:sz="0" w:space="0" w:color="auto"/>
            <w:right w:val="none" w:sz="0" w:space="0" w:color="auto"/>
          </w:divBdr>
        </w:div>
        <w:div w:id="263654751">
          <w:marLeft w:val="640"/>
          <w:marRight w:val="0"/>
          <w:marTop w:val="0"/>
          <w:marBottom w:val="0"/>
          <w:divBdr>
            <w:top w:val="none" w:sz="0" w:space="0" w:color="auto"/>
            <w:left w:val="none" w:sz="0" w:space="0" w:color="auto"/>
            <w:bottom w:val="none" w:sz="0" w:space="0" w:color="auto"/>
            <w:right w:val="none" w:sz="0" w:space="0" w:color="auto"/>
          </w:divBdr>
        </w:div>
        <w:div w:id="287247861">
          <w:marLeft w:val="640"/>
          <w:marRight w:val="0"/>
          <w:marTop w:val="0"/>
          <w:marBottom w:val="0"/>
          <w:divBdr>
            <w:top w:val="none" w:sz="0" w:space="0" w:color="auto"/>
            <w:left w:val="none" w:sz="0" w:space="0" w:color="auto"/>
            <w:bottom w:val="none" w:sz="0" w:space="0" w:color="auto"/>
            <w:right w:val="none" w:sz="0" w:space="0" w:color="auto"/>
          </w:divBdr>
        </w:div>
        <w:div w:id="327712750">
          <w:marLeft w:val="640"/>
          <w:marRight w:val="0"/>
          <w:marTop w:val="0"/>
          <w:marBottom w:val="0"/>
          <w:divBdr>
            <w:top w:val="none" w:sz="0" w:space="0" w:color="auto"/>
            <w:left w:val="none" w:sz="0" w:space="0" w:color="auto"/>
            <w:bottom w:val="none" w:sz="0" w:space="0" w:color="auto"/>
            <w:right w:val="none" w:sz="0" w:space="0" w:color="auto"/>
          </w:divBdr>
        </w:div>
        <w:div w:id="333191442">
          <w:marLeft w:val="640"/>
          <w:marRight w:val="0"/>
          <w:marTop w:val="0"/>
          <w:marBottom w:val="0"/>
          <w:divBdr>
            <w:top w:val="none" w:sz="0" w:space="0" w:color="auto"/>
            <w:left w:val="none" w:sz="0" w:space="0" w:color="auto"/>
            <w:bottom w:val="none" w:sz="0" w:space="0" w:color="auto"/>
            <w:right w:val="none" w:sz="0" w:space="0" w:color="auto"/>
          </w:divBdr>
        </w:div>
        <w:div w:id="430929817">
          <w:marLeft w:val="640"/>
          <w:marRight w:val="0"/>
          <w:marTop w:val="0"/>
          <w:marBottom w:val="0"/>
          <w:divBdr>
            <w:top w:val="none" w:sz="0" w:space="0" w:color="auto"/>
            <w:left w:val="none" w:sz="0" w:space="0" w:color="auto"/>
            <w:bottom w:val="none" w:sz="0" w:space="0" w:color="auto"/>
            <w:right w:val="none" w:sz="0" w:space="0" w:color="auto"/>
          </w:divBdr>
        </w:div>
        <w:div w:id="452675728">
          <w:marLeft w:val="640"/>
          <w:marRight w:val="0"/>
          <w:marTop w:val="0"/>
          <w:marBottom w:val="0"/>
          <w:divBdr>
            <w:top w:val="none" w:sz="0" w:space="0" w:color="auto"/>
            <w:left w:val="none" w:sz="0" w:space="0" w:color="auto"/>
            <w:bottom w:val="none" w:sz="0" w:space="0" w:color="auto"/>
            <w:right w:val="none" w:sz="0" w:space="0" w:color="auto"/>
          </w:divBdr>
        </w:div>
        <w:div w:id="635111972">
          <w:marLeft w:val="640"/>
          <w:marRight w:val="0"/>
          <w:marTop w:val="0"/>
          <w:marBottom w:val="0"/>
          <w:divBdr>
            <w:top w:val="none" w:sz="0" w:space="0" w:color="auto"/>
            <w:left w:val="none" w:sz="0" w:space="0" w:color="auto"/>
            <w:bottom w:val="none" w:sz="0" w:space="0" w:color="auto"/>
            <w:right w:val="none" w:sz="0" w:space="0" w:color="auto"/>
          </w:divBdr>
        </w:div>
        <w:div w:id="645815958">
          <w:marLeft w:val="640"/>
          <w:marRight w:val="0"/>
          <w:marTop w:val="0"/>
          <w:marBottom w:val="0"/>
          <w:divBdr>
            <w:top w:val="none" w:sz="0" w:space="0" w:color="auto"/>
            <w:left w:val="none" w:sz="0" w:space="0" w:color="auto"/>
            <w:bottom w:val="none" w:sz="0" w:space="0" w:color="auto"/>
            <w:right w:val="none" w:sz="0" w:space="0" w:color="auto"/>
          </w:divBdr>
        </w:div>
        <w:div w:id="655260341">
          <w:marLeft w:val="640"/>
          <w:marRight w:val="0"/>
          <w:marTop w:val="0"/>
          <w:marBottom w:val="0"/>
          <w:divBdr>
            <w:top w:val="none" w:sz="0" w:space="0" w:color="auto"/>
            <w:left w:val="none" w:sz="0" w:space="0" w:color="auto"/>
            <w:bottom w:val="none" w:sz="0" w:space="0" w:color="auto"/>
            <w:right w:val="none" w:sz="0" w:space="0" w:color="auto"/>
          </w:divBdr>
        </w:div>
        <w:div w:id="678699886">
          <w:marLeft w:val="640"/>
          <w:marRight w:val="0"/>
          <w:marTop w:val="0"/>
          <w:marBottom w:val="0"/>
          <w:divBdr>
            <w:top w:val="none" w:sz="0" w:space="0" w:color="auto"/>
            <w:left w:val="none" w:sz="0" w:space="0" w:color="auto"/>
            <w:bottom w:val="none" w:sz="0" w:space="0" w:color="auto"/>
            <w:right w:val="none" w:sz="0" w:space="0" w:color="auto"/>
          </w:divBdr>
        </w:div>
        <w:div w:id="713240438">
          <w:marLeft w:val="640"/>
          <w:marRight w:val="0"/>
          <w:marTop w:val="0"/>
          <w:marBottom w:val="0"/>
          <w:divBdr>
            <w:top w:val="none" w:sz="0" w:space="0" w:color="auto"/>
            <w:left w:val="none" w:sz="0" w:space="0" w:color="auto"/>
            <w:bottom w:val="none" w:sz="0" w:space="0" w:color="auto"/>
            <w:right w:val="none" w:sz="0" w:space="0" w:color="auto"/>
          </w:divBdr>
        </w:div>
        <w:div w:id="745611809">
          <w:marLeft w:val="640"/>
          <w:marRight w:val="0"/>
          <w:marTop w:val="0"/>
          <w:marBottom w:val="0"/>
          <w:divBdr>
            <w:top w:val="none" w:sz="0" w:space="0" w:color="auto"/>
            <w:left w:val="none" w:sz="0" w:space="0" w:color="auto"/>
            <w:bottom w:val="none" w:sz="0" w:space="0" w:color="auto"/>
            <w:right w:val="none" w:sz="0" w:space="0" w:color="auto"/>
          </w:divBdr>
        </w:div>
        <w:div w:id="822625095">
          <w:marLeft w:val="640"/>
          <w:marRight w:val="0"/>
          <w:marTop w:val="0"/>
          <w:marBottom w:val="0"/>
          <w:divBdr>
            <w:top w:val="none" w:sz="0" w:space="0" w:color="auto"/>
            <w:left w:val="none" w:sz="0" w:space="0" w:color="auto"/>
            <w:bottom w:val="none" w:sz="0" w:space="0" w:color="auto"/>
            <w:right w:val="none" w:sz="0" w:space="0" w:color="auto"/>
          </w:divBdr>
        </w:div>
        <w:div w:id="882064193">
          <w:marLeft w:val="640"/>
          <w:marRight w:val="0"/>
          <w:marTop w:val="0"/>
          <w:marBottom w:val="0"/>
          <w:divBdr>
            <w:top w:val="none" w:sz="0" w:space="0" w:color="auto"/>
            <w:left w:val="none" w:sz="0" w:space="0" w:color="auto"/>
            <w:bottom w:val="none" w:sz="0" w:space="0" w:color="auto"/>
            <w:right w:val="none" w:sz="0" w:space="0" w:color="auto"/>
          </w:divBdr>
        </w:div>
        <w:div w:id="895778034">
          <w:marLeft w:val="640"/>
          <w:marRight w:val="0"/>
          <w:marTop w:val="0"/>
          <w:marBottom w:val="0"/>
          <w:divBdr>
            <w:top w:val="none" w:sz="0" w:space="0" w:color="auto"/>
            <w:left w:val="none" w:sz="0" w:space="0" w:color="auto"/>
            <w:bottom w:val="none" w:sz="0" w:space="0" w:color="auto"/>
            <w:right w:val="none" w:sz="0" w:space="0" w:color="auto"/>
          </w:divBdr>
        </w:div>
        <w:div w:id="899555248">
          <w:marLeft w:val="640"/>
          <w:marRight w:val="0"/>
          <w:marTop w:val="0"/>
          <w:marBottom w:val="0"/>
          <w:divBdr>
            <w:top w:val="none" w:sz="0" w:space="0" w:color="auto"/>
            <w:left w:val="none" w:sz="0" w:space="0" w:color="auto"/>
            <w:bottom w:val="none" w:sz="0" w:space="0" w:color="auto"/>
            <w:right w:val="none" w:sz="0" w:space="0" w:color="auto"/>
          </w:divBdr>
        </w:div>
        <w:div w:id="914778307">
          <w:marLeft w:val="640"/>
          <w:marRight w:val="0"/>
          <w:marTop w:val="0"/>
          <w:marBottom w:val="0"/>
          <w:divBdr>
            <w:top w:val="none" w:sz="0" w:space="0" w:color="auto"/>
            <w:left w:val="none" w:sz="0" w:space="0" w:color="auto"/>
            <w:bottom w:val="none" w:sz="0" w:space="0" w:color="auto"/>
            <w:right w:val="none" w:sz="0" w:space="0" w:color="auto"/>
          </w:divBdr>
        </w:div>
        <w:div w:id="945769846">
          <w:marLeft w:val="640"/>
          <w:marRight w:val="0"/>
          <w:marTop w:val="0"/>
          <w:marBottom w:val="0"/>
          <w:divBdr>
            <w:top w:val="none" w:sz="0" w:space="0" w:color="auto"/>
            <w:left w:val="none" w:sz="0" w:space="0" w:color="auto"/>
            <w:bottom w:val="none" w:sz="0" w:space="0" w:color="auto"/>
            <w:right w:val="none" w:sz="0" w:space="0" w:color="auto"/>
          </w:divBdr>
        </w:div>
        <w:div w:id="972252558">
          <w:marLeft w:val="640"/>
          <w:marRight w:val="0"/>
          <w:marTop w:val="0"/>
          <w:marBottom w:val="0"/>
          <w:divBdr>
            <w:top w:val="none" w:sz="0" w:space="0" w:color="auto"/>
            <w:left w:val="none" w:sz="0" w:space="0" w:color="auto"/>
            <w:bottom w:val="none" w:sz="0" w:space="0" w:color="auto"/>
            <w:right w:val="none" w:sz="0" w:space="0" w:color="auto"/>
          </w:divBdr>
        </w:div>
        <w:div w:id="1019353859">
          <w:marLeft w:val="640"/>
          <w:marRight w:val="0"/>
          <w:marTop w:val="0"/>
          <w:marBottom w:val="0"/>
          <w:divBdr>
            <w:top w:val="none" w:sz="0" w:space="0" w:color="auto"/>
            <w:left w:val="none" w:sz="0" w:space="0" w:color="auto"/>
            <w:bottom w:val="none" w:sz="0" w:space="0" w:color="auto"/>
            <w:right w:val="none" w:sz="0" w:space="0" w:color="auto"/>
          </w:divBdr>
        </w:div>
        <w:div w:id="1287080371">
          <w:marLeft w:val="640"/>
          <w:marRight w:val="0"/>
          <w:marTop w:val="0"/>
          <w:marBottom w:val="0"/>
          <w:divBdr>
            <w:top w:val="none" w:sz="0" w:space="0" w:color="auto"/>
            <w:left w:val="none" w:sz="0" w:space="0" w:color="auto"/>
            <w:bottom w:val="none" w:sz="0" w:space="0" w:color="auto"/>
            <w:right w:val="none" w:sz="0" w:space="0" w:color="auto"/>
          </w:divBdr>
        </w:div>
        <w:div w:id="1318191662">
          <w:marLeft w:val="640"/>
          <w:marRight w:val="0"/>
          <w:marTop w:val="0"/>
          <w:marBottom w:val="0"/>
          <w:divBdr>
            <w:top w:val="none" w:sz="0" w:space="0" w:color="auto"/>
            <w:left w:val="none" w:sz="0" w:space="0" w:color="auto"/>
            <w:bottom w:val="none" w:sz="0" w:space="0" w:color="auto"/>
            <w:right w:val="none" w:sz="0" w:space="0" w:color="auto"/>
          </w:divBdr>
        </w:div>
        <w:div w:id="1378116900">
          <w:marLeft w:val="640"/>
          <w:marRight w:val="0"/>
          <w:marTop w:val="0"/>
          <w:marBottom w:val="0"/>
          <w:divBdr>
            <w:top w:val="none" w:sz="0" w:space="0" w:color="auto"/>
            <w:left w:val="none" w:sz="0" w:space="0" w:color="auto"/>
            <w:bottom w:val="none" w:sz="0" w:space="0" w:color="auto"/>
            <w:right w:val="none" w:sz="0" w:space="0" w:color="auto"/>
          </w:divBdr>
        </w:div>
        <w:div w:id="1433084811">
          <w:marLeft w:val="640"/>
          <w:marRight w:val="0"/>
          <w:marTop w:val="0"/>
          <w:marBottom w:val="0"/>
          <w:divBdr>
            <w:top w:val="none" w:sz="0" w:space="0" w:color="auto"/>
            <w:left w:val="none" w:sz="0" w:space="0" w:color="auto"/>
            <w:bottom w:val="none" w:sz="0" w:space="0" w:color="auto"/>
            <w:right w:val="none" w:sz="0" w:space="0" w:color="auto"/>
          </w:divBdr>
        </w:div>
        <w:div w:id="1496216024">
          <w:marLeft w:val="640"/>
          <w:marRight w:val="0"/>
          <w:marTop w:val="0"/>
          <w:marBottom w:val="0"/>
          <w:divBdr>
            <w:top w:val="none" w:sz="0" w:space="0" w:color="auto"/>
            <w:left w:val="none" w:sz="0" w:space="0" w:color="auto"/>
            <w:bottom w:val="none" w:sz="0" w:space="0" w:color="auto"/>
            <w:right w:val="none" w:sz="0" w:space="0" w:color="auto"/>
          </w:divBdr>
        </w:div>
        <w:div w:id="1525754249">
          <w:marLeft w:val="640"/>
          <w:marRight w:val="0"/>
          <w:marTop w:val="0"/>
          <w:marBottom w:val="0"/>
          <w:divBdr>
            <w:top w:val="none" w:sz="0" w:space="0" w:color="auto"/>
            <w:left w:val="none" w:sz="0" w:space="0" w:color="auto"/>
            <w:bottom w:val="none" w:sz="0" w:space="0" w:color="auto"/>
            <w:right w:val="none" w:sz="0" w:space="0" w:color="auto"/>
          </w:divBdr>
        </w:div>
        <w:div w:id="1706251005">
          <w:marLeft w:val="640"/>
          <w:marRight w:val="0"/>
          <w:marTop w:val="0"/>
          <w:marBottom w:val="0"/>
          <w:divBdr>
            <w:top w:val="none" w:sz="0" w:space="0" w:color="auto"/>
            <w:left w:val="none" w:sz="0" w:space="0" w:color="auto"/>
            <w:bottom w:val="none" w:sz="0" w:space="0" w:color="auto"/>
            <w:right w:val="none" w:sz="0" w:space="0" w:color="auto"/>
          </w:divBdr>
        </w:div>
        <w:div w:id="1741439040">
          <w:marLeft w:val="640"/>
          <w:marRight w:val="0"/>
          <w:marTop w:val="0"/>
          <w:marBottom w:val="0"/>
          <w:divBdr>
            <w:top w:val="none" w:sz="0" w:space="0" w:color="auto"/>
            <w:left w:val="none" w:sz="0" w:space="0" w:color="auto"/>
            <w:bottom w:val="none" w:sz="0" w:space="0" w:color="auto"/>
            <w:right w:val="none" w:sz="0" w:space="0" w:color="auto"/>
          </w:divBdr>
        </w:div>
        <w:div w:id="1781103626">
          <w:marLeft w:val="640"/>
          <w:marRight w:val="0"/>
          <w:marTop w:val="0"/>
          <w:marBottom w:val="0"/>
          <w:divBdr>
            <w:top w:val="none" w:sz="0" w:space="0" w:color="auto"/>
            <w:left w:val="none" w:sz="0" w:space="0" w:color="auto"/>
            <w:bottom w:val="none" w:sz="0" w:space="0" w:color="auto"/>
            <w:right w:val="none" w:sz="0" w:space="0" w:color="auto"/>
          </w:divBdr>
        </w:div>
        <w:div w:id="1791777815">
          <w:marLeft w:val="640"/>
          <w:marRight w:val="0"/>
          <w:marTop w:val="0"/>
          <w:marBottom w:val="0"/>
          <w:divBdr>
            <w:top w:val="none" w:sz="0" w:space="0" w:color="auto"/>
            <w:left w:val="none" w:sz="0" w:space="0" w:color="auto"/>
            <w:bottom w:val="none" w:sz="0" w:space="0" w:color="auto"/>
            <w:right w:val="none" w:sz="0" w:space="0" w:color="auto"/>
          </w:divBdr>
        </w:div>
        <w:div w:id="1866751708">
          <w:marLeft w:val="640"/>
          <w:marRight w:val="0"/>
          <w:marTop w:val="0"/>
          <w:marBottom w:val="0"/>
          <w:divBdr>
            <w:top w:val="none" w:sz="0" w:space="0" w:color="auto"/>
            <w:left w:val="none" w:sz="0" w:space="0" w:color="auto"/>
            <w:bottom w:val="none" w:sz="0" w:space="0" w:color="auto"/>
            <w:right w:val="none" w:sz="0" w:space="0" w:color="auto"/>
          </w:divBdr>
        </w:div>
        <w:div w:id="1932544803">
          <w:marLeft w:val="640"/>
          <w:marRight w:val="0"/>
          <w:marTop w:val="0"/>
          <w:marBottom w:val="0"/>
          <w:divBdr>
            <w:top w:val="none" w:sz="0" w:space="0" w:color="auto"/>
            <w:left w:val="none" w:sz="0" w:space="0" w:color="auto"/>
            <w:bottom w:val="none" w:sz="0" w:space="0" w:color="auto"/>
            <w:right w:val="none" w:sz="0" w:space="0" w:color="auto"/>
          </w:divBdr>
        </w:div>
        <w:div w:id="2021351338">
          <w:marLeft w:val="640"/>
          <w:marRight w:val="0"/>
          <w:marTop w:val="0"/>
          <w:marBottom w:val="0"/>
          <w:divBdr>
            <w:top w:val="none" w:sz="0" w:space="0" w:color="auto"/>
            <w:left w:val="none" w:sz="0" w:space="0" w:color="auto"/>
            <w:bottom w:val="none" w:sz="0" w:space="0" w:color="auto"/>
            <w:right w:val="none" w:sz="0" w:space="0" w:color="auto"/>
          </w:divBdr>
        </w:div>
        <w:div w:id="2036881372">
          <w:marLeft w:val="640"/>
          <w:marRight w:val="0"/>
          <w:marTop w:val="0"/>
          <w:marBottom w:val="0"/>
          <w:divBdr>
            <w:top w:val="none" w:sz="0" w:space="0" w:color="auto"/>
            <w:left w:val="none" w:sz="0" w:space="0" w:color="auto"/>
            <w:bottom w:val="none" w:sz="0" w:space="0" w:color="auto"/>
            <w:right w:val="none" w:sz="0" w:space="0" w:color="auto"/>
          </w:divBdr>
        </w:div>
        <w:div w:id="2067951370">
          <w:marLeft w:val="640"/>
          <w:marRight w:val="0"/>
          <w:marTop w:val="0"/>
          <w:marBottom w:val="0"/>
          <w:divBdr>
            <w:top w:val="none" w:sz="0" w:space="0" w:color="auto"/>
            <w:left w:val="none" w:sz="0" w:space="0" w:color="auto"/>
            <w:bottom w:val="none" w:sz="0" w:space="0" w:color="auto"/>
            <w:right w:val="none" w:sz="0" w:space="0" w:color="auto"/>
          </w:divBdr>
        </w:div>
      </w:divsChild>
    </w:div>
    <w:div w:id="958607867">
      <w:bodyDiv w:val="1"/>
      <w:marLeft w:val="0"/>
      <w:marRight w:val="0"/>
      <w:marTop w:val="0"/>
      <w:marBottom w:val="0"/>
      <w:divBdr>
        <w:top w:val="none" w:sz="0" w:space="0" w:color="auto"/>
        <w:left w:val="none" w:sz="0" w:space="0" w:color="auto"/>
        <w:bottom w:val="none" w:sz="0" w:space="0" w:color="auto"/>
        <w:right w:val="none" w:sz="0" w:space="0" w:color="auto"/>
      </w:divBdr>
      <w:divsChild>
        <w:div w:id="89081502">
          <w:marLeft w:val="640"/>
          <w:marRight w:val="0"/>
          <w:marTop w:val="0"/>
          <w:marBottom w:val="0"/>
          <w:divBdr>
            <w:top w:val="none" w:sz="0" w:space="0" w:color="auto"/>
            <w:left w:val="none" w:sz="0" w:space="0" w:color="auto"/>
            <w:bottom w:val="none" w:sz="0" w:space="0" w:color="auto"/>
            <w:right w:val="none" w:sz="0" w:space="0" w:color="auto"/>
          </w:divBdr>
        </w:div>
        <w:div w:id="160580903">
          <w:marLeft w:val="640"/>
          <w:marRight w:val="0"/>
          <w:marTop w:val="0"/>
          <w:marBottom w:val="0"/>
          <w:divBdr>
            <w:top w:val="none" w:sz="0" w:space="0" w:color="auto"/>
            <w:left w:val="none" w:sz="0" w:space="0" w:color="auto"/>
            <w:bottom w:val="none" w:sz="0" w:space="0" w:color="auto"/>
            <w:right w:val="none" w:sz="0" w:space="0" w:color="auto"/>
          </w:divBdr>
        </w:div>
        <w:div w:id="218983769">
          <w:marLeft w:val="640"/>
          <w:marRight w:val="0"/>
          <w:marTop w:val="0"/>
          <w:marBottom w:val="0"/>
          <w:divBdr>
            <w:top w:val="none" w:sz="0" w:space="0" w:color="auto"/>
            <w:left w:val="none" w:sz="0" w:space="0" w:color="auto"/>
            <w:bottom w:val="none" w:sz="0" w:space="0" w:color="auto"/>
            <w:right w:val="none" w:sz="0" w:space="0" w:color="auto"/>
          </w:divBdr>
        </w:div>
        <w:div w:id="330714726">
          <w:marLeft w:val="640"/>
          <w:marRight w:val="0"/>
          <w:marTop w:val="0"/>
          <w:marBottom w:val="0"/>
          <w:divBdr>
            <w:top w:val="none" w:sz="0" w:space="0" w:color="auto"/>
            <w:left w:val="none" w:sz="0" w:space="0" w:color="auto"/>
            <w:bottom w:val="none" w:sz="0" w:space="0" w:color="auto"/>
            <w:right w:val="none" w:sz="0" w:space="0" w:color="auto"/>
          </w:divBdr>
        </w:div>
        <w:div w:id="356391968">
          <w:marLeft w:val="640"/>
          <w:marRight w:val="0"/>
          <w:marTop w:val="0"/>
          <w:marBottom w:val="0"/>
          <w:divBdr>
            <w:top w:val="none" w:sz="0" w:space="0" w:color="auto"/>
            <w:left w:val="none" w:sz="0" w:space="0" w:color="auto"/>
            <w:bottom w:val="none" w:sz="0" w:space="0" w:color="auto"/>
            <w:right w:val="none" w:sz="0" w:space="0" w:color="auto"/>
          </w:divBdr>
        </w:div>
        <w:div w:id="386563401">
          <w:marLeft w:val="640"/>
          <w:marRight w:val="0"/>
          <w:marTop w:val="0"/>
          <w:marBottom w:val="0"/>
          <w:divBdr>
            <w:top w:val="none" w:sz="0" w:space="0" w:color="auto"/>
            <w:left w:val="none" w:sz="0" w:space="0" w:color="auto"/>
            <w:bottom w:val="none" w:sz="0" w:space="0" w:color="auto"/>
            <w:right w:val="none" w:sz="0" w:space="0" w:color="auto"/>
          </w:divBdr>
        </w:div>
        <w:div w:id="397437926">
          <w:marLeft w:val="640"/>
          <w:marRight w:val="0"/>
          <w:marTop w:val="0"/>
          <w:marBottom w:val="0"/>
          <w:divBdr>
            <w:top w:val="none" w:sz="0" w:space="0" w:color="auto"/>
            <w:left w:val="none" w:sz="0" w:space="0" w:color="auto"/>
            <w:bottom w:val="none" w:sz="0" w:space="0" w:color="auto"/>
            <w:right w:val="none" w:sz="0" w:space="0" w:color="auto"/>
          </w:divBdr>
        </w:div>
        <w:div w:id="568082194">
          <w:marLeft w:val="640"/>
          <w:marRight w:val="0"/>
          <w:marTop w:val="0"/>
          <w:marBottom w:val="0"/>
          <w:divBdr>
            <w:top w:val="none" w:sz="0" w:space="0" w:color="auto"/>
            <w:left w:val="none" w:sz="0" w:space="0" w:color="auto"/>
            <w:bottom w:val="none" w:sz="0" w:space="0" w:color="auto"/>
            <w:right w:val="none" w:sz="0" w:space="0" w:color="auto"/>
          </w:divBdr>
        </w:div>
        <w:div w:id="578759957">
          <w:marLeft w:val="640"/>
          <w:marRight w:val="0"/>
          <w:marTop w:val="0"/>
          <w:marBottom w:val="0"/>
          <w:divBdr>
            <w:top w:val="none" w:sz="0" w:space="0" w:color="auto"/>
            <w:left w:val="none" w:sz="0" w:space="0" w:color="auto"/>
            <w:bottom w:val="none" w:sz="0" w:space="0" w:color="auto"/>
            <w:right w:val="none" w:sz="0" w:space="0" w:color="auto"/>
          </w:divBdr>
        </w:div>
        <w:div w:id="983974030">
          <w:marLeft w:val="640"/>
          <w:marRight w:val="0"/>
          <w:marTop w:val="0"/>
          <w:marBottom w:val="0"/>
          <w:divBdr>
            <w:top w:val="none" w:sz="0" w:space="0" w:color="auto"/>
            <w:left w:val="none" w:sz="0" w:space="0" w:color="auto"/>
            <w:bottom w:val="none" w:sz="0" w:space="0" w:color="auto"/>
            <w:right w:val="none" w:sz="0" w:space="0" w:color="auto"/>
          </w:divBdr>
        </w:div>
        <w:div w:id="996768783">
          <w:marLeft w:val="640"/>
          <w:marRight w:val="0"/>
          <w:marTop w:val="0"/>
          <w:marBottom w:val="0"/>
          <w:divBdr>
            <w:top w:val="none" w:sz="0" w:space="0" w:color="auto"/>
            <w:left w:val="none" w:sz="0" w:space="0" w:color="auto"/>
            <w:bottom w:val="none" w:sz="0" w:space="0" w:color="auto"/>
            <w:right w:val="none" w:sz="0" w:space="0" w:color="auto"/>
          </w:divBdr>
        </w:div>
        <w:div w:id="1305428004">
          <w:marLeft w:val="640"/>
          <w:marRight w:val="0"/>
          <w:marTop w:val="0"/>
          <w:marBottom w:val="0"/>
          <w:divBdr>
            <w:top w:val="none" w:sz="0" w:space="0" w:color="auto"/>
            <w:left w:val="none" w:sz="0" w:space="0" w:color="auto"/>
            <w:bottom w:val="none" w:sz="0" w:space="0" w:color="auto"/>
            <w:right w:val="none" w:sz="0" w:space="0" w:color="auto"/>
          </w:divBdr>
        </w:div>
        <w:div w:id="1418401460">
          <w:marLeft w:val="640"/>
          <w:marRight w:val="0"/>
          <w:marTop w:val="0"/>
          <w:marBottom w:val="0"/>
          <w:divBdr>
            <w:top w:val="none" w:sz="0" w:space="0" w:color="auto"/>
            <w:left w:val="none" w:sz="0" w:space="0" w:color="auto"/>
            <w:bottom w:val="none" w:sz="0" w:space="0" w:color="auto"/>
            <w:right w:val="none" w:sz="0" w:space="0" w:color="auto"/>
          </w:divBdr>
        </w:div>
        <w:div w:id="1497988791">
          <w:marLeft w:val="640"/>
          <w:marRight w:val="0"/>
          <w:marTop w:val="0"/>
          <w:marBottom w:val="0"/>
          <w:divBdr>
            <w:top w:val="none" w:sz="0" w:space="0" w:color="auto"/>
            <w:left w:val="none" w:sz="0" w:space="0" w:color="auto"/>
            <w:bottom w:val="none" w:sz="0" w:space="0" w:color="auto"/>
            <w:right w:val="none" w:sz="0" w:space="0" w:color="auto"/>
          </w:divBdr>
        </w:div>
        <w:div w:id="1712461705">
          <w:marLeft w:val="640"/>
          <w:marRight w:val="0"/>
          <w:marTop w:val="0"/>
          <w:marBottom w:val="0"/>
          <w:divBdr>
            <w:top w:val="none" w:sz="0" w:space="0" w:color="auto"/>
            <w:left w:val="none" w:sz="0" w:space="0" w:color="auto"/>
            <w:bottom w:val="none" w:sz="0" w:space="0" w:color="auto"/>
            <w:right w:val="none" w:sz="0" w:space="0" w:color="auto"/>
          </w:divBdr>
        </w:div>
        <w:div w:id="1935046788">
          <w:marLeft w:val="640"/>
          <w:marRight w:val="0"/>
          <w:marTop w:val="0"/>
          <w:marBottom w:val="0"/>
          <w:divBdr>
            <w:top w:val="none" w:sz="0" w:space="0" w:color="auto"/>
            <w:left w:val="none" w:sz="0" w:space="0" w:color="auto"/>
            <w:bottom w:val="none" w:sz="0" w:space="0" w:color="auto"/>
            <w:right w:val="none" w:sz="0" w:space="0" w:color="auto"/>
          </w:divBdr>
        </w:div>
        <w:div w:id="2051832227">
          <w:marLeft w:val="640"/>
          <w:marRight w:val="0"/>
          <w:marTop w:val="0"/>
          <w:marBottom w:val="0"/>
          <w:divBdr>
            <w:top w:val="none" w:sz="0" w:space="0" w:color="auto"/>
            <w:left w:val="none" w:sz="0" w:space="0" w:color="auto"/>
            <w:bottom w:val="none" w:sz="0" w:space="0" w:color="auto"/>
            <w:right w:val="none" w:sz="0" w:space="0" w:color="auto"/>
          </w:divBdr>
        </w:div>
        <w:div w:id="2073846003">
          <w:marLeft w:val="640"/>
          <w:marRight w:val="0"/>
          <w:marTop w:val="0"/>
          <w:marBottom w:val="0"/>
          <w:divBdr>
            <w:top w:val="none" w:sz="0" w:space="0" w:color="auto"/>
            <w:left w:val="none" w:sz="0" w:space="0" w:color="auto"/>
            <w:bottom w:val="none" w:sz="0" w:space="0" w:color="auto"/>
            <w:right w:val="none" w:sz="0" w:space="0" w:color="auto"/>
          </w:divBdr>
        </w:div>
        <w:div w:id="2099055629">
          <w:marLeft w:val="640"/>
          <w:marRight w:val="0"/>
          <w:marTop w:val="0"/>
          <w:marBottom w:val="0"/>
          <w:divBdr>
            <w:top w:val="none" w:sz="0" w:space="0" w:color="auto"/>
            <w:left w:val="none" w:sz="0" w:space="0" w:color="auto"/>
            <w:bottom w:val="none" w:sz="0" w:space="0" w:color="auto"/>
            <w:right w:val="none" w:sz="0" w:space="0" w:color="auto"/>
          </w:divBdr>
        </w:div>
      </w:divsChild>
    </w:div>
    <w:div w:id="973368995">
      <w:bodyDiv w:val="1"/>
      <w:marLeft w:val="0"/>
      <w:marRight w:val="0"/>
      <w:marTop w:val="0"/>
      <w:marBottom w:val="0"/>
      <w:divBdr>
        <w:top w:val="none" w:sz="0" w:space="0" w:color="auto"/>
        <w:left w:val="none" w:sz="0" w:space="0" w:color="auto"/>
        <w:bottom w:val="none" w:sz="0" w:space="0" w:color="auto"/>
        <w:right w:val="none" w:sz="0" w:space="0" w:color="auto"/>
      </w:divBdr>
      <w:divsChild>
        <w:div w:id="49113774">
          <w:marLeft w:val="640"/>
          <w:marRight w:val="0"/>
          <w:marTop w:val="0"/>
          <w:marBottom w:val="0"/>
          <w:divBdr>
            <w:top w:val="none" w:sz="0" w:space="0" w:color="auto"/>
            <w:left w:val="none" w:sz="0" w:space="0" w:color="auto"/>
            <w:bottom w:val="none" w:sz="0" w:space="0" w:color="auto"/>
            <w:right w:val="none" w:sz="0" w:space="0" w:color="auto"/>
          </w:divBdr>
        </w:div>
        <w:div w:id="125702970">
          <w:marLeft w:val="640"/>
          <w:marRight w:val="0"/>
          <w:marTop w:val="0"/>
          <w:marBottom w:val="0"/>
          <w:divBdr>
            <w:top w:val="none" w:sz="0" w:space="0" w:color="auto"/>
            <w:left w:val="none" w:sz="0" w:space="0" w:color="auto"/>
            <w:bottom w:val="none" w:sz="0" w:space="0" w:color="auto"/>
            <w:right w:val="none" w:sz="0" w:space="0" w:color="auto"/>
          </w:divBdr>
        </w:div>
        <w:div w:id="154031245">
          <w:marLeft w:val="640"/>
          <w:marRight w:val="0"/>
          <w:marTop w:val="0"/>
          <w:marBottom w:val="0"/>
          <w:divBdr>
            <w:top w:val="none" w:sz="0" w:space="0" w:color="auto"/>
            <w:left w:val="none" w:sz="0" w:space="0" w:color="auto"/>
            <w:bottom w:val="none" w:sz="0" w:space="0" w:color="auto"/>
            <w:right w:val="none" w:sz="0" w:space="0" w:color="auto"/>
          </w:divBdr>
        </w:div>
        <w:div w:id="203564763">
          <w:marLeft w:val="640"/>
          <w:marRight w:val="0"/>
          <w:marTop w:val="0"/>
          <w:marBottom w:val="0"/>
          <w:divBdr>
            <w:top w:val="none" w:sz="0" w:space="0" w:color="auto"/>
            <w:left w:val="none" w:sz="0" w:space="0" w:color="auto"/>
            <w:bottom w:val="none" w:sz="0" w:space="0" w:color="auto"/>
            <w:right w:val="none" w:sz="0" w:space="0" w:color="auto"/>
          </w:divBdr>
        </w:div>
        <w:div w:id="235433962">
          <w:marLeft w:val="640"/>
          <w:marRight w:val="0"/>
          <w:marTop w:val="0"/>
          <w:marBottom w:val="0"/>
          <w:divBdr>
            <w:top w:val="none" w:sz="0" w:space="0" w:color="auto"/>
            <w:left w:val="none" w:sz="0" w:space="0" w:color="auto"/>
            <w:bottom w:val="none" w:sz="0" w:space="0" w:color="auto"/>
            <w:right w:val="none" w:sz="0" w:space="0" w:color="auto"/>
          </w:divBdr>
        </w:div>
        <w:div w:id="332926096">
          <w:marLeft w:val="640"/>
          <w:marRight w:val="0"/>
          <w:marTop w:val="0"/>
          <w:marBottom w:val="0"/>
          <w:divBdr>
            <w:top w:val="none" w:sz="0" w:space="0" w:color="auto"/>
            <w:left w:val="none" w:sz="0" w:space="0" w:color="auto"/>
            <w:bottom w:val="none" w:sz="0" w:space="0" w:color="auto"/>
            <w:right w:val="none" w:sz="0" w:space="0" w:color="auto"/>
          </w:divBdr>
        </w:div>
        <w:div w:id="346098461">
          <w:marLeft w:val="640"/>
          <w:marRight w:val="0"/>
          <w:marTop w:val="0"/>
          <w:marBottom w:val="0"/>
          <w:divBdr>
            <w:top w:val="none" w:sz="0" w:space="0" w:color="auto"/>
            <w:left w:val="none" w:sz="0" w:space="0" w:color="auto"/>
            <w:bottom w:val="none" w:sz="0" w:space="0" w:color="auto"/>
            <w:right w:val="none" w:sz="0" w:space="0" w:color="auto"/>
          </w:divBdr>
        </w:div>
        <w:div w:id="399181092">
          <w:marLeft w:val="640"/>
          <w:marRight w:val="0"/>
          <w:marTop w:val="0"/>
          <w:marBottom w:val="0"/>
          <w:divBdr>
            <w:top w:val="none" w:sz="0" w:space="0" w:color="auto"/>
            <w:left w:val="none" w:sz="0" w:space="0" w:color="auto"/>
            <w:bottom w:val="none" w:sz="0" w:space="0" w:color="auto"/>
            <w:right w:val="none" w:sz="0" w:space="0" w:color="auto"/>
          </w:divBdr>
        </w:div>
        <w:div w:id="431365423">
          <w:marLeft w:val="640"/>
          <w:marRight w:val="0"/>
          <w:marTop w:val="0"/>
          <w:marBottom w:val="0"/>
          <w:divBdr>
            <w:top w:val="none" w:sz="0" w:space="0" w:color="auto"/>
            <w:left w:val="none" w:sz="0" w:space="0" w:color="auto"/>
            <w:bottom w:val="none" w:sz="0" w:space="0" w:color="auto"/>
            <w:right w:val="none" w:sz="0" w:space="0" w:color="auto"/>
          </w:divBdr>
        </w:div>
        <w:div w:id="526915118">
          <w:marLeft w:val="640"/>
          <w:marRight w:val="0"/>
          <w:marTop w:val="0"/>
          <w:marBottom w:val="0"/>
          <w:divBdr>
            <w:top w:val="none" w:sz="0" w:space="0" w:color="auto"/>
            <w:left w:val="none" w:sz="0" w:space="0" w:color="auto"/>
            <w:bottom w:val="none" w:sz="0" w:space="0" w:color="auto"/>
            <w:right w:val="none" w:sz="0" w:space="0" w:color="auto"/>
          </w:divBdr>
        </w:div>
        <w:div w:id="561259212">
          <w:marLeft w:val="640"/>
          <w:marRight w:val="0"/>
          <w:marTop w:val="0"/>
          <w:marBottom w:val="0"/>
          <w:divBdr>
            <w:top w:val="none" w:sz="0" w:space="0" w:color="auto"/>
            <w:left w:val="none" w:sz="0" w:space="0" w:color="auto"/>
            <w:bottom w:val="none" w:sz="0" w:space="0" w:color="auto"/>
            <w:right w:val="none" w:sz="0" w:space="0" w:color="auto"/>
          </w:divBdr>
        </w:div>
        <w:div w:id="588079959">
          <w:marLeft w:val="640"/>
          <w:marRight w:val="0"/>
          <w:marTop w:val="0"/>
          <w:marBottom w:val="0"/>
          <w:divBdr>
            <w:top w:val="none" w:sz="0" w:space="0" w:color="auto"/>
            <w:left w:val="none" w:sz="0" w:space="0" w:color="auto"/>
            <w:bottom w:val="none" w:sz="0" w:space="0" w:color="auto"/>
            <w:right w:val="none" w:sz="0" w:space="0" w:color="auto"/>
          </w:divBdr>
        </w:div>
        <w:div w:id="626278453">
          <w:marLeft w:val="640"/>
          <w:marRight w:val="0"/>
          <w:marTop w:val="0"/>
          <w:marBottom w:val="0"/>
          <w:divBdr>
            <w:top w:val="none" w:sz="0" w:space="0" w:color="auto"/>
            <w:left w:val="none" w:sz="0" w:space="0" w:color="auto"/>
            <w:bottom w:val="none" w:sz="0" w:space="0" w:color="auto"/>
            <w:right w:val="none" w:sz="0" w:space="0" w:color="auto"/>
          </w:divBdr>
        </w:div>
        <w:div w:id="683018814">
          <w:marLeft w:val="640"/>
          <w:marRight w:val="0"/>
          <w:marTop w:val="0"/>
          <w:marBottom w:val="0"/>
          <w:divBdr>
            <w:top w:val="none" w:sz="0" w:space="0" w:color="auto"/>
            <w:left w:val="none" w:sz="0" w:space="0" w:color="auto"/>
            <w:bottom w:val="none" w:sz="0" w:space="0" w:color="auto"/>
            <w:right w:val="none" w:sz="0" w:space="0" w:color="auto"/>
          </w:divBdr>
        </w:div>
        <w:div w:id="798032318">
          <w:marLeft w:val="640"/>
          <w:marRight w:val="0"/>
          <w:marTop w:val="0"/>
          <w:marBottom w:val="0"/>
          <w:divBdr>
            <w:top w:val="none" w:sz="0" w:space="0" w:color="auto"/>
            <w:left w:val="none" w:sz="0" w:space="0" w:color="auto"/>
            <w:bottom w:val="none" w:sz="0" w:space="0" w:color="auto"/>
            <w:right w:val="none" w:sz="0" w:space="0" w:color="auto"/>
          </w:divBdr>
        </w:div>
        <w:div w:id="822351139">
          <w:marLeft w:val="640"/>
          <w:marRight w:val="0"/>
          <w:marTop w:val="0"/>
          <w:marBottom w:val="0"/>
          <w:divBdr>
            <w:top w:val="none" w:sz="0" w:space="0" w:color="auto"/>
            <w:left w:val="none" w:sz="0" w:space="0" w:color="auto"/>
            <w:bottom w:val="none" w:sz="0" w:space="0" w:color="auto"/>
            <w:right w:val="none" w:sz="0" w:space="0" w:color="auto"/>
          </w:divBdr>
        </w:div>
        <w:div w:id="849566634">
          <w:marLeft w:val="640"/>
          <w:marRight w:val="0"/>
          <w:marTop w:val="0"/>
          <w:marBottom w:val="0"/>
          <w:divBdr>
            <w:top w:val="none" w:sz="0" w:space="0" w:color="auto"/>
            <w:left w:val="none" w:sz="0" w:space="0" w:color="auto"/>
            <w:bottom w:val="none" w:sz="0" w:space="0" w:color="auto"/>
            <w:right w:val="none" w:sz="0" w:space="0" w:color="auto"/>
          </w:divBdr>
        </w:div>
        <w:div w:id="880828071">
          <w:marLeft w:val="640"/>
          <w:marRight w:val="0"/>
          <w:marTop w:val="0"/>
          <w:marBottom w:val="0"/>
          <w:divBdr>
            <w:top w:val="none" w:sz="0" w:space="0" w:color="auto"/>
            <w:left w:val="none" w:sz="0" w:space="0" w:color="auto"/>
            <w:bottom w:val="none" w:sz="0" w:space="0" w:color="auto"/>
            <w:right w:val="none" w:sz="0" w:space="0" w:color="auto"/>
          </w:divBdr>
        </w:div>
        <w:div w:id="884566787">
          <w:marLeft w:val="640"/>
          <w:marRight w:val="0"/>
          <w:marTop w:val="0"/>
          <w:marBottom w:val="0"/>
          <w:divBdr>
            <w:top w:val="none" w:sz="0" w:space="0" w:color="auto"/>
            <w:left w:val="none" w:sz="0" w:space="0" w:color="auto"/>
            <w:bottom w:val="none" w:sz="0" w:space="0" w:color="auto"/>
            <w:right w:val="none" w:sz="0" w:space="0" w:color="auto"/>
          </w:divBdr>
        </w:div>
        <w:div w:id="914362825">
          <w:marLeft w:val="640"/>
          <w:marRight w:val="0"/>
          <w:marTop w:val="0"/>
          <w:marBottom w:val="0"/>
          <w:divBdr>
            <w:top w:val="none" w:sz="0" w:space="0" w:color="auto"/>
            <w:left w:val="none" w:sz="0" w:space="0" w:color="auto"/>
            <w:bottom w:val="none" w:sz="0" w:space="0" w:color="auto"/>
            <w:right w:val="none" w:sz="0" w:space="0" w:color="auto"/>
          </w:divBdr>
        </w:div>
        <w:div w:id="937757967">
          <w:marLeft w:val="640"/>
          <w:marRight w:val="0"/>
          <w:marTop w:val="0"/>
          <w:marBottom w:val="0"/>
          <w:divBdr>
            <w:top w:val="none" w:sz="0" w:space="0" w:color="auto"/>
            <w:left w:val="none" w:sz="0" w:space="0" w:color="auto"/>
            <w:bottom w:val="none" w:sz="0" w:space="0" w:color="auto"/>
            <w:right w:val="none" w:sz="0" w:space="0" w:color="auto"/>
          </w:divBdr>
        </w:div>
        <w:div w:id="1004670085">
          <w:marLeft w:val="640"/>
          <w:marRight w:val="0"/>
          <w:marTop w:val="0"/>
          <w:marBottom w:val="0"/>
          <w:divBdr>
            <w:top w:val="none" w:sz="0" w:space="0" w:color="auto"/>
            <w:left w:val="none" w:sz="0" w:space="0" w:color="auto"/>
            <w:bottom w:val="none" w:sz="0" w:space="0" w:color="auto"/>
            <w:right w:val="none" w:sz="0" w:space="0" w:color="auto"/>
          </w:divBdr>
        </w:div>
        <w:div w:id="1050764201">
          <w:marLeft w:val="640"/>
          <w:marRight w:val="0"/>
          <w:marTop w:val="0"/>
          <w:marBottom w:val="0"/>
          <w:divBdr>
            <w:top w:val="none" w:sz="0" w:space="0" w:color="auto"/>
            <w:left w:val="none" w:sz="0" w:space="0" w:color="auto"/>
            <w:bottom w:val="none" w:sz="0" w:space="0" w:color="auto"/>
            <w:right w:val="none" w:sz="0" w:space="0" w:color="auto"/>
          </w:divBdr>
        </w:div>
        <w:div w:id="1123383531">
          <w:marLeft w:val="640"/>
          <w:marRight w:val="0"/>
          <w:marTop w:val="0"/>
          <w:marBottom w:val="0"/>
          <w:divBdr>
            <w:top w:val="none" w:sz="0" w:space="0" w:color="auto"/>
            <w:left w:val="none" w:sz="0" w:space="0" w:color="auto"/>
            <w:bottom w:val="none" w:sz="0" w:space="0" w:color="auto"/>
            <w:right w:val="none" w:sz="0" w:space="0" w:color="auto"/>
          </w:divBdr>
        </w:div>
        <w:div w:id="1366324949">
          <w:marLeft w:val="640"/>
          <w:marRight w:val="0"/>
          <w:marTop w:val="0"/>
          <w:marBottom w:val="0"/>
          <w:divBdr>
            <w:top w:val="none" w:sz="0" w:space="0" w:color="auto"/>
            <w:left w:val="none" w:sz="0" w:space="0" w:color="auto"/>
            <w:bottom w:val="none" w:sz="0" w:space="0" w:color="auto"/>
            <w:right w:val="none" w:sz="0" w:space="0" w:color="auto"/>
          </w:divBdr>
        </w:div>
        <w:div w:id="1457336989">
          <w:marLeft w:val="640"/>
          <w:marRight w:val="0"/>
          <w:marTop w:val="0"/>
          <w:marBottom w:val="0"/>
          <w:divBdr>
            <w:top w:val="none" w:sz="0" w:space="0" w:color="auto"/>
            <w:left w:val="none" w:sz="0" w:space="0" w:color="auto"/>
            <w:bottom w:val="none" w:sz="0" w:space="0" w:color="auto"/>
            <w:right w:val="none" w:sz="0" w:space="0" w:color="auto"/>
          </w:divBdr>
        </w:div>
        <w:div w:id="1507357693">
          <w:marLeft w:val="640"/>
          <w:marRight w:val="0"/>
          <w:marTop w:val="0"/>
          <w:marBottom w:val="0"/>
          <w:divBdr>
            <w:top w:val="none" w:sz="0" w:space="0" w:color="auto"/>
            <w:left w:val="none" w:sz="0" w:space="0" w:color="auto"/>
            <w:bottom w:val="none" w:sz="0" w:space="0" w:color="auto"/>
            <w:right w:val="none" w:sz="0" w:space="0" w:color="auto"/>
          </w:divBdr>
        </w:div>
        <w:div w:id="1566331793">
          <w:marLeft w:val="640"/>
          <w:marRight w:val="0"/>
          <w:marTop w:val="0"/>
          <w:marBottom w:val="0"/>
          <w:divBdr>
            <w:top w:val="none" w:sz="0" w:space="0" w:color="auto"/>
            <w:left w:val="none" w:sz="0" w:space="0" w:color="auto"/>
            <w:bottom w:val="none" w:sz="0" w:space="0" w:color="auto"/>
            <w:right w:val="none" w:sz="0" w:space="0" w:color="auto"/>
          </w:divBdr>
        </w:div>
        <w:div w:id="1687095478">
          <w:marLeft w:val="640"/>
          <w:marRight w:val="0"/>
          <w:marTop w:val="0"/>
          <w:marBottom w:val="0"/>
          <w:divBdr>
            <w:top w:val="none" w:sz="0" w:space="0" w:color="auto"/>
            <w:left w:val="none" w:sz="0" w:space="0" w:color="auto"/>
            <w:bottom w:val="none" w:sz="0" w:space="0" w:color="auto"/>
            <w:right w:val="none" w:sz="0" w:space="0" w:color="auto"/>
          </w:divBdr>
        </w:div>
        <w:div w:id="1714887913">
          <w:marLeft w:val="640"/>
          <w:marRight w:val="0"/>
          <w:marTop w:val="0"/>
          <w:marBottom w:val="0"/>
          <w:divBdr>
            <w:top w:val="none" w:sz="0" w:space="0" w:color="auto"/>
            <w:left w:val="none" w:sz="0" w:space="0" w:color="auto"/>
            <w:bottom w:val="none" w:sz="0" w:space="0" w:color="auto"/>
            <w:right w:val="none" w:sz="0" w:space="0" w:color="auto"/>
          </w:divBdr>
        </w:div>
        <w:div w:id="1718427621">
          <w:marLeft w:val="640"/>
          <w:marRight w:val="0"/>
          <w:marTop w:val="0"/>
          <w:marBottom w:val="0"/>
          <w:divBdr>
            <w:top w:val="none" w:sz="0" w:space="0" w:color="auto"/>
            <w:left w:val="none" w:sz="0" w:space="0" w:color="auto"/>
            <w:bottom w:val="none" w:sz="0" w:space="0" w:color="auto"/>
            <w:right w:val="none" w:sz="0" w:space="0" w:color="auto"/>
          </w:divBdr>
        </w:div>
        <w:div w:id="1727561548">
          <w:marLeft w:val="640"/>
          <w:marRight w:val="0"/>
          <w:marTop w:val="0"/>
          <w:marBottom w:val="0"/>
          <w:divBdr>
            <w:top w:val="none" w:sz="0" w:space="0" w:color="auto"/>
            <w:left w:val="none" w:sz="0" w:space="0" w:color="auto"/>
            <w:bottom w:val="none" w:sz="0" w:space="0" w:color="auto"/>
            <w:right w:val="none" w:sz="0" w:space="0" w:color="auto"/>
          </w:divBdr>
        </w:div>
        <w:div w:id="1774786232">
          <w:marLeft w:val="640"/>
          <w:marRight w:val="0"/>
          <w:marTop w:val="0"/>
          <w:marBottom w:val="0"/>
          <w:divBdr>
            <w:top w:val="none" w:sz="0" w:space="0" w:color="auto"/>
            <w:left w:val="none" w:sz="0" w:space="0" w:color="auto"/>
            <w:bottom w:val="none" w:sz="0" w:space="0" w:color="auto"/>
            <w:right w:val="none" w:sz="0" w:space="0" w:color="auto"/>
          </w:divBdr>
        </w:div>
        <w:div w:id="1803574255">
          <w:marLeft w:val="640"/>
          <w:marRight w:val="0"/>
          <w:marTop w:val="0"/>
          <w:marBottom w:val="0"/>
          <w:divBdr>
            <w:top w:val="none" w:sz="0" w:space="0" w:color="auto"/>
            <w:left w:val="none" w:sz="0" w:space="0" w:color="auto"/>
            <w:bottom w:val="none" w:sz="0" w:space="0" w:color="auto"/>
            <w:right w:val="none" w:sz="0" w:space="0" w:color="auto"/>
          </w:divBdr>
        </w:div>
        <w:div w:id="1841580962">
          <w:marLeft w:val="640"/>
          <w:marRight w:val="0"/>
          <w:marTop w:val="0"/>
          <w:marBottom w:val="0"/>
          <w:divBdr>
            <w:top w:val="none" w:sz="0" w:space="0" w:color="auto"/>
            <w:left w:val="none" w:sz="0" w:space="0" w:color="auto"/>
            <w:bottom w:val="none" w:sz="0" w:space="0" w:color="auto"/>
            <w:right w:val="none" w:sz="0" w:space="0" w:color="auto"/>
          </w:divBdr>
        </w:div>
        <w:div w:id="1873421458">
          <w:marLeft w:val="640"/>
          <w:marRight w:val="0"/>
          <w:marTop w:val="0"/>
          <w:marBottom w:val="0"/>
          <w:divBdr>
            <w:top w:val="none" w:sz="0" w:space="0" w:color="auto"/>
            <w:left w:val="none" w:sz="0" w:space="0" w:color="auto"/>
            <w:bottom w:val="none" w:sz="0" w:space="0" w:color="auto"/>
            <w:right w:val="none" w:sz="0" w:space="0" w:color="auto"/>
          </w:divBdr>
        </w:div>
        <w:div w:id="1967158535">
          <w:marLeft w:val="640"/>
          <w:marRight w:val="0"/>
          <w:marTop w:val="0"/>
          <w:marBottom w:val="0"/>
          <w:divBdr>
            <w:top w:val="none" w:sz="0" w:space="0" w:color="auto"/>
            <w:left w:val="none" w:sz="0" w:space="0" w:color="auto"/>
            <w:bottom w:val="none" w:sz="0" w:space="0" w:color="auto"/>
            <w:right w:val="none" w:sz="0" w:space="0" w:color="auto"/>
          </w:divBdr>
        </w:div>
        <w:div w:id="1982079325">
          <w:marLeft w:val="640"/>
          <w:marRight w:val="0"/>
          <w:marTop w:val="0"/>
          <w:marBottom w:val="0"/>
          <w:divBdr>
            <w:top w:val="none" w:sz="0" w:space="0" w:color="auto"/>
            <w:left w:val="none" w:sz="0" w:space="0" w:color="auto"/>
            <w:bottom w:val="none" w:sz="0" w:space="0" w:color="auto"/>
            <w:right w:val="none" w:sz="0" w:space="0" w:color="auto"/>
          </w:divBdr>
        </w:div>
        <w:div w:id="2019042818">
          <w:marLeft w:val="640"/>
          <w:marRight w:val="0"/>
          <w:marTop w:val="0"/>
          <w:marBottom w:val="0"/>
          <w:divBdr>
            <w:top w:val="none" w:sz="0" w:space="0" w:color="auto"/>
            <w:left w:val="none" w:sz="0" w:space="0" w:color="auto"/>
            <w:bottom w:val="none" w:sz="0" w:space="0" w:color="auto"/>
            <w:right w:val="none" w:sz="0" w:space="0" w:color="auto"/>
          </w:divBdr>
        </w:div>
        <w:div w:id="2052147816">
          <w:marLeft w:val="640"/>
          <w:marRight w:val="0"/>
          <w:marTop w:val="0"/>
          <w:marBottom w:val="0"/>
          <w:divBdr>
            <w:top w:val="none" w:sz="0" w:space="0" w:color="auto"/>
            <w:left w:val="none" w:sz="0" w:space="0" w:color="auto"/>
            <w:bottom w:val="none" w:sz="0" w:space="0" w:color="auto"/>
            <w:right w:val="none" w:sz="0" w:space="0" w:color="auto"/>
          </w:divBdr>
        </w:div>
        <w:div w:id="2077429748">
          <w:marLeft w:val="640"/>
          <w:marRight w:val="0"/>
          <w:marTop w:val="0"/>
          <w:marBottom w:val="0"/>
          <w:divBdr>
            <w:top w:val="none" w:sz="0" w:space="0" w:color="auto"/>
            <w:left w:val="none" w:sz="0" w:space="0" w:color="auto"/>
            <w:bottom w:val="none" w:sz="0" w:space="0" w:color="auto"/>
            <w:right w:val="none" w:sz="0" w:space="0" w:color="auto"/>
          </w:divBdr>
        </w:div>
        <w:div w:id="2104258500">
          <w:marLeft w:val="640"/>
          <w:marRight w:val="0"/>
          <w:marTop w:val="0"/>
          <w:marBottom w:val="0"/>
          <w:divBdr>
            <w:top w:val="none" w:sz="0" w:space="0" w:color="auto"/>
            <w:left w:val="none" w:sz="0" w:space="0" w:color="auto"/>
            <w:bottom w:val="none" w:sz="0" w:space="0" w:color="auto"/>
            <w:right w:val="none" w:sz="0" w:space="0" w:color="auto"/>
          </w:divBdr>
        </w:div>
      </w:divsChild>
    </w:div>
    <w:div w:id="973632242">
      <w:bodyDiv w:val="1"/>
      <w:marLeft w:val="0"/>
      <w:marRight w:val="0"/>
      <w:marTop w:val="0"/>
      <w:marBottom w:val="0"/>
      <w:divBdr>
        <w:top w:val="none" w:sz="0" w:space="0" w:color="auto"/>
        <w:left w:val="none" w:sz="0" w:space="0" w:color="auto"/>
        <w:bottom w:val="none" w:sz="0" w:space="0" w:color="auto"/>
        <w:right w:val="none" w:sz="0" w:space="0" w:color="auto"/>
      </w:divBdr>
      <w:divsChild>
        <w:div w:id="7102193">
          <w:marLeft w:val="640"/>
          <w:marRight w:val="0"/>
          <w:marTop w:val="0"/>
          <w:marBottom w:val="0"/>
          <w:divBdr>
            <w:top w:val="none" w:sz="0" w:space="0" w:color="auto"/>
            <w:left w:val="none" w:sz="0" w:space="0" w:color="auto"/>
            <w:bottom w:val="none" w:sz="0" w:space="0" w:color="auto"/>
            <w:right w:val="none" w:sz="0" w:space="0" w:color="auto"/>
          </w:divBdr>
        </w:div>
        <w:div w:id="30693768">
          <w:marLeft w:val="640"/>
          <w:marRight w:val="0"/>
          <w:marTop w:val="0"/>
          <w:marBottom w:val="0"/>
          <w:divBdr>
            <w:top w:val="none" w:sz="0" w:space="0" w:color="auto"/>
            <w:left w:val="none" w:sz="0" w:space="0" w:color="auto"/>
            <w:bottom w:val="none" w:sz="0" w:space="0" w:color="auto"/>
            <w:right w:val="none" w:sz="0" w:space="0" w:color="auto"/>
          </w:divBdr>
        </w:div>
        <w:div w:id="105932841">
          <w:marLeft w:val="640"/>
          <w:marRight w:val="0"/>
          <w:marTop w:val="0"/>
          <w:marBottom w:val="0"/>
          <w:divBdr>
            <w:top w:val="none" w:sz="0" w:space="0" w:color="auto"/>
            <w:left w:val="none" w:sz="0" w:space="0" w:color="auto"/>
            <w:bottom w:val="none" w:sz="0" w:space="0" w:color="auto"/>
            <w:right w:val="none" w:sz="0" w:space="0" w:color="auto"/>
          </w:divBdr>
        </w:div>
        <w:div w:id="232279295">
          <w:marLeft w:val="640"/>
          <w:marRight w:val="0"/>
          <w:marTop w:val="0"/>
          <w:marBottom w:val="0"/>
          <w:divBdr>
            <w:top w:val="none" w:sz="0" w:space="0" w:color="auto"/>
            <w:left w:val="none" w:sz="0" w:space="0" w:color="auto"/>
            <w:bottom w:val="none" w:sz="0" w:space="0" w:color="auto"/>
            <w:right w:val="none" w:sz="0" w:space="0" w:color="auto"/>
          </w:divBdr>
        </w:div>
        <w:div w:id="313922935">
          <w:marLeft w:val="640"/>
          <w:marRight w:val="0"/>
          <w:marTop w:val="0"/>
          <w:marBottom w:val="0"/>
          <w:divBdr>
            <w:top w:val="none" w:sz="0" w:space="0" w:color="auto"/>
            <w:left w:val="none" w:sz="0" w:space="0" w:color="auto"/>
            <w:bottom w:val="none" w:sz="0" w:space="0" w:color="auto"/>
            <w:right w:val="none" w:sz="0" w:space="0" w:color="auto"/>
          </w:divBdr>
        </w:div>
        <w:div w:id="323095539">
          <w:marLeft w:val="640"/>
          <w:marRight w:val="0"/>
          <w:marTop w:val="0"/>
          <w:marBottom w:val="0"/>
          <w:divBdr>
            <w:top w:val="none" w:sz="0" w:space="0" w:color="auto"/>
            <w:left w:val="none" w:sz="0" w:space="0" w:color="auto"/>
            <w:bottom w:val="none" w:sz="0" w:space="0" w:color="auto"/>
            <w:right w:val="none" w:sz="0" w:space="0" w:color="auto"/>
          </w:divBdr>
        </w:div>
        <w:div w:id="379597646">
          <w:marLeft w:val="640"/>
          <w:marRight w:val="0"/>
          <w:marTop w:val="0"/>
          <w:marBottom w:val="0"/>
          <w:divBdr>
            <w:top w:val="none" w:sz="0" w:space="0" w:color="auto"/>
            <w:left w:val="none" w:sz="0" w:space="0" w:color="auto"/>
            <w:bottom w:val="none" w:sz="0" w:space="0" w:color="auto"/>
            <w:right w:val="none" w:sz="0" w:space="0" w:color="auto"/>
          </w:divBdr>
        </w:div>
        <w:div w:id="460852413">
          <w:marLeft w:val="640"/>
          <w:marRight w:val="0"/>
          <w:marTop w:val="0"/>
          <w:marBottom w:val="0"/>
          <w:divBdr>
            <w:top w:val="none" w:sz="0" w:space="0" w:color="auto"/>
            <w:left w:val="none" w:sz="0" w:space="0" w:color="auto"/>
            <w:bottom w:val="none" w:sz="0" w:space="0" w:color="auto"/>
            <w:right w:val="none" w:sz="0" w:space="0" w:color="auto"/>
          </w:divBdr>
        </w:div>
        <w:div w:id="462965519">
          <w:marLeft w:val="640"/>
          <w:marRight w:val="0"/>
          <w:marTop w:val="0"/>
          <w:marBottom w:val="0"/>
          <w:divBdr>
            <w:top w:val="none" w:sz="0" w:space="0" w:color="auto"/>
            <w:left w:val="none" w:sz="0" w:space="0" w:color="auto"/>
            <w:bottom w:val="none" w:sz="0" w:space="0" w:color="auto"/>
            <w:right w:val="none" w:sz="0" w:space="0" w:color="auto"/>
          </w:divBdr>
        </w:div>
        <w:div w:id="547691123">
          <w:marLeft w:val="640"/>
          <w:marRight w:val="0"/>
          <w:marTop w:val="0"/>
          <w:marBottom w:val="0"/>
          <w:divBdr>
            <w:top w:val="none" w:sz="0" w:space="0" w:color="auto"/>
            <w:left w:val="none" w:sz="0" w:space="0" w:color="auto"/>
            <w:bottom w:val="none" w:sz="0" w:space="0" w:color="auto"/>
            <w:right w:val="none" w:sz="0" w:space="0" w:color="auto"/>
          </w:divBdr>
        </w:div>
        <w:div w:id="606304670">
          <w:marLeft w:val="640"/>
          <w:marRight w:val="0"/>
          <w:marTop w:val="0"/>
          <w:marBottom w:val="0"/>
          <w:divBdr>
            <w:top w:val="none" w:sz="0" w:space="0" w:color="auto"/>
            <w:left w:val="none" w:sz="0" w:space="0" w:color="auto"/>
            <w:bottom w:val="none" w:sz="0" w:space="0" w:color="auto"/>
            <w:right w:val="none" w:sz="0" w:space="0" w:color="auto"/>
          </w:divBdr>
        </w:div>
        <w:div w:id="613902841">
          <w:marLeft w:val="640"/>
          <w:marRight w:val="0"/>
          <w:marTop w:val="0"/>
          <w:marBottom w:val="0"/>
          <w:divBdr>
            <w:top w:val="none" w:sz="0" w:space="0" w:color="auto"/>
            <w:left w:val="none" w:sz="0" w:space="0" w:color="auto"/>
            <w:bottom w:val="none" w:sz="0" w:space="0" w:color="auto"/>
            <w:right w:val="none" w:sz="0" w:space="0" w:color="auto"/>
          </w:divBdr>
        </w:div>
        <w:div w:id="628125359">
          <w:marLeft w:val="640"/>
          <w:marRight w:val="0"/>
          <w:marTop w:val="0"/>
          <w:marBottom w:val="0"/>
          <w:divBdr>
            <w:top w:val="none" w:sz="0" w:space="0" w:color="auto"/>
            <w:left w:val="none" w:sz="0" w:space="0" w:color="auto"/>
            <w:bottom w:val="none" w:sz="0" w:space="0" w:color="auto"/>
            <w:right w:val="none" w:sz="0" w:space="0" w:color="auto"/>
          </w:divBdr>
        </w:div>
        <w:div w:id="638805124">
          <w:marLeft w:val="640"/>
          <w:marRight w:val="0"/>
          <w:marTop w:val="0"/>
          <w:marBottom w:val="0"/>
          <w:divBdr>
            <w:top w:val="none" w:sz="0" w:space="0" w:color="auto"/>
            <w:left w:val="none" w:sz="0" w:space="0" w:color="auto"/>
            <w:bottom w:val="none" w:sz="0" w:space="0" w:color="auto"/>
            <w:right w:val="none" w:sz="0" w:space="0" w:color="auto"/>
          </w:divBdr>
        </w:div>
        <w:div w:id="653068972">
          <w:marLeft w:val="640"/>
          <w:marRight w:val="0"/>
          <w:marTop w:val="0"/>
          <w:marBottom w:val="0"/>
          <w:divBdr>
            <w:top w:val="none" w:sz="0" w:space="0" w:color="auto"/>
            <w:left w:val="none" w:sz="0" w:space="0" w:color="auto"/>
            <w:bottom w:val="none" w:sz="0" w:space="0" w:color="auto"/>
            <w:right w:val="none" w:sz="0" w:space="0" w:color="auto"/>
          </w:divBdr>
        </w:div>
        <w:div w:id="665672644">
          <w:marLeft w:val="640"/>
          <w:marRight w:val="0"/>
          <w:marTop w:val="0"/>
          <w:marBottom w:val="0"/>
          <w:divBdr>
            <w:top w:val="none" w:sz="0" w:space="0" w:color="auto"/>
            <w:left w:val="none" w:sz="0" w:space="0" w:color="auto"/>
            <w:bottom w:val="none" w:sz="0" w:space="0" w:color="auto"/>
            <w:right w:val="none" w:sz="0" w:space="0" w:color="auto"/>
          </w:divBdr>
        </w:div>
        <w:div w:id="668799265">
          <w:marLeft w:val="640"/>
          <w:marRight w:val="0"/>
          <w:marTop w:val="0"/>
          <w:marBottom w:val="0"/>
          <w:divBdr>
            <w:top w:val="none" w:sz="0" w:space="0" w:color="auto"/>
            <w:left w:val="none" w:sz="0" w:space="0" w:color="auto"/>
            <w:bottom w:val="none" w:sz="0" w:space="0" w:color="auto"/>
            <w:right w:val="none" w:sz="0" w:space="0" w:color="auto"/>
          </w:divBdr>
        </w:div>
        <w:div w:id="791629185">
          <w:marLeft w:val="640"/>
          <w:marRight w:val="0"/>
          <w:marTop w:val="0"/>
          <w:marBottom w:val="0"/>
          <w:divBdr>
            <w:top w:val="none" w:sz="0" w:space="0" w:color="auto"/>
            <w:left w:val="none" w:sz="0" w:space="0" w:color="auto"/>
            <w:bottom w:val="none" w:sz="0" w:space="0" w:color="auto"/>
            <w:right w:val="none" w:sz="0" w:space="0" w:color="auto"/>
          </w:divBdr>
        </w:div>
        <w:div w:id="793408175">
          <w:marLeft w:val="640"/>
          <w:marRight w:val="0"/>
          <w:marTop w:val="0"/>
          <w:marBottom w:val="0"/>
          <w:divBdr>
            <w:top w:val="none" w:sz="0" w:space="0" w:color="auto"/>
            <w:left w:val="none" w:sz="0" w:space="0" w:color="auto"/>
            <w:bottom w:val="none" w:sz="0" w:space="0" w:color="auto"/>
            <w:right w:val="none" w:sz="0" w:space="0" w:color="auto"/>
          </w:divBdr>
        </w:div>
        <w:div w:id="850097859">
          <w:marLeft w:val="640"/>
          <w:marRight w:val="0"/>
          <w:marTop w:val="0"/>
          <w:marBottom w:val="0"/>
          <w:divBdr>
            <w:top w:val="none" w:sz="0" w:space="0" w:color="auto"/>
            <w:left w:val="none" w:sz="0" w:space="0" w:color="auto"/>
            <w:bottom w:val="none" w:sz="0" w:space="0" w:color="auto"/>
            <w:right w:val="none" w:sz="0" w:space="0" w:color="auto"/>
          </w:divBdr>
        </w:div>
        <w:div w:id="922488228">
          <w:marLeft w:val="640"/>
          <w:marRight w:val="0"/>
          <w:marTop w:val="0"/>
          <w:marBottom w:val="0"/>
          <w:divBdr>
            <w:top w:val="none" w:sz="0" w:space="0" w:color="auto"/>
            <w:left w:val="none" w:sz="0" w:space="0" w:color="auto"/>
            <w:bottom w:val="none" w:sz="0" w:space="0" w:color="auto"/>
            <w:right w:val="none" w:sz="0" w:space="0" w:color="auto"/>
          </w:divBdr>
        </w:div>
        <w:div w:id="1257523842">
          <w:marLeft w:val="640"/>
          <w:marRight w:val="0"/>
          <w:marTop w:val="0"/>
          <w:marBottom w:val="0"/>
          <w:divBdr>
            <w:top w:val="none" w:sz="0" w:space="0" w:color="auto"/>
            <w:left w:val="none" w:sz="0" w:space="0" w:color="auto"/>
            <w:bottom w:val="none" w:sz="0" w:space="0" w:color="auto"/>
            <w:right w:val="none" w:sz="0" w:space="0" w:color="auto"/>
          </w:divBdr>
        </w:div>
        <w:div w:id="1264998926">
          <w:marLeft w:val="640"/>
          <w:marRight w:val="0"/>
          <w:marTop w:val="0"/>
          <w:marBottom w:val="0"/>
          <w:divBdr>
            <w:top w:val="none" w:sz="0" w:space="0" w:color="auto"/>
            <w:left w:val="none" w:sz="0" w:space="0" w:color="auto"/>
            <w:bottom w:val="none" w:sz="0" w:space="0" w:color="auto"/>
            <w:right w:val="none" w:sz="0" w:space="0" w:color="auto"/>
          </w:divBdr>
        </w:div>
        <w:div w:id="1273321414">
          <w:marLeft w:val="640"/>
          <w:marRight w:val="0"/>
          <w:marTop w:val="0"/>
          <w:marBottom w:val="0"/>
          <w:divBdr>
            <w:top w:val="none" w:sz="0" w:space="0" w:color="auto"/>
            <w:left w:val="none" w:sz="0" w:space="0" w:color="auto"/>
            <w:bottom w:val="none" w:sz="0" w:space="0" w:color="auto"/>
            <w:right w:val="none" w:sz="0" w:space="0" w:color="auto"/>
          </w:divBdr>
        </w:div>
        <w:div w:id="1330711533">
          <w:marLeft w:val="640"/>
          <w:marRight w:val="0"/>
          <w:marTop w:val="0"/>
          <w:marBottom w:val="0"/>
          <w:divBdr>
            <w:top w:val="none" w:sz="0" w:space="0" w:color="auto"/>
            <w:left w:val="none" w:sz="0" w:space="0" w:color="auto"/>
            <w:bottom w:val="none" w:sz="0" w:space="0" w:color="auto"/>
            <w:right w:val="none" w:sz="0" w:space="0" w:color="auto"/>
          </w:divBdr>
        </w:div>
        <w:div w:id="1386488319">
          <w:marLeft w:val="640"/>
          <w:marRight w:val="0"/>
          <w:marTop w:val="0"/>
          <w:marBottom w:val="0"/>
          <w:divBdr>
            <w:top w:val="none" w:sz="0" w:space="0" w:color="auto"/>
            <w:left w:val="none" w:sz="0" w:space="0" w:color="auto"/>
            <w:bottom w:val="none" w:sz="0" w:space="0" w:color="auto"/>
            <w:right w:val="none" w:sz="0" w:space="0" w:color="auto"/>
          </w:divBdr>
        </w:div>
        <w:div w:id="1442532802">
          <w:marLeft w:val="640"/>
          <w:marRight w:val="0"/>
          <w:marTop w:val="0"/>
          <w:marBottom w:val="0"/>
          <w:divBdr>
            <w:top w:val="none" w:sz="0" w:space="0" w:color="auto"/>
            <w:left w:val="none" w:sz="0" w:space="0" w:color="auto"/>
            <w:bottom w:val="none" w:sz="0" w:space="0" w:color="auto"/>
            <w:right w:val="none" w:sz="0" w:space="0" w:color="auto"/>
          </w:divBdr>
        </w:div>
        <w:div w:id="1508595179">
          <w:marLeft w:val="640"/>
          <w:marRight w:val="0"/>
          <w:marTop w:val="0"/>
          <w:marBottom w:val="0"/>
          <w:divBdr>
            <w:top w:val="none" w:sz="0" w:space="0" w:color="auto"/>
            <w:left w:val="none" w:sz="0" w:space="0" w:color="auto"/>
            <w:bottom w:val="none" w:sz="0" w:space="0" w:color="auto"/>
            <w:right w:val="none" w:sz="0" w:space="0" w:color="auto"/>
          </w:divBdr>
        </w:div>
        <w:div w:id="1524826332">
          <w:marLeft w:val="640"/>
          <w:marRight w:val="0"/>
          <w:marTop w:val="0"/>
          <w:marBottom w:val="0"/>
          <w:divBdr>
            <w:top w:val="none" w:sz="0" w:space="0" w:color="auto"/>
            <w:left w:val="none" w:sz="0" w:space="0" w:color="auto"/>
            <w:bottom w:val="none" w:sz="0" w:space="0" w:color="auto"/>
            <w:right w:val="none" w:sz="0" w:space="0" w:color="auto"/>
          </w:divBdr>
        </w:div>
        <w:div w:id="1539777121">
          <w:marLeft w:val="640"/>
          <w:marRight w:val="0"/>
          <w:marTop w:val="0"/>
          <w:marBottom w:val="0"/>
          <w:divBdr>
            <w:top w:val="none" w:sz="0" w:space="0" w:color="auto"/>
            <w:left w:val="none" w:sz="0" w:space="0" w:color="auto"/>
            <w:bottom w:val="none" w:sz="0" w:space="0" w:color="auto"/>
            <w:right w:val="none" w:sz="0" w:space="0" w:color="auto"/>
          </w:divBdr>
        </w:div>
        <w:div w:id="1561669489">
          <w:marLeft w:val="640"/>
          <w:marRight w:val="0"/>
          <w:marTop w:val="0"/>
          <w:marBottom w:val="0"/>
          <w:divBdr>
            <w:top w:val="none" w:sz="0" w:space="0" w:color="auto"/>
            <w:left w:val="none" w:sz="0" w:space="0" w:color="auto"/>
            <w:bottom w:val="none" w:sz="0" w:space="0" w:color="auto"/>
            <w:right w:val="none" w:sz="0" w:space="0" w:color="auto"/>
          </w:divBdr>
        </w:div>
        <w:div w:id="1634752118">
          <w:marLeft w:val="640"/>
          <w:marRight w:val="0"/>
          <w:marTop w:val="0"/>
          <w:marBottom w:val="0"/>
          <w:divBdr>
            <w:top w:val="none" w:sz="0" w:space="0" w:color="auto"/>
            <w:left w:val="none" w:sz="0" w:space="0" w:color="auto"/>
            <w:bottom w:val="none" w:sz="0" w:space="0" w:color="auto"/>
            <w:right w:val="none" w:sz="0" w:space="0" w:color="auto"/>
          </w:divBdr>
        </w:div>
        <w:div w:id="1747417504">
          <w:marLeft w:val="640"/>
          <w:marRight w:val="0"/>
          <w:marTop w:val="0"/>
          <w:marBottom w:val="0"/>
          <w:divBdr>
            <w:top w:val="none" w:sz="0" w:space="0" w:color="auto"/>
            <w:left w:val="none" w:sz="0" w:space="0" w:color="auto"/>
            <w:bottom w:val="none" w:sz="0" w:space="0" w:color="auto"/>
            <w:right w:val="none" w:sz="0" w:space="0" w:color="auto"/>
          </w:divBdr>
        </w:div>
        <w:div w:id="1767380883">
          <w:marLeft w:val="640"/>
          <w:marRight w:val="0"/>
          <w:marTop w:val="0"/>
          <w:marBottom w:val="0"/>
          <w:divBdr>
            <w:top w:val="none" w:sz="0" w:space="0" w:color="auto"/>
            <w:left w:val="none" w:sz="0" w:space="0" w:color="auto"/>
            <w:bottom w:val="none" w:sz="0" w:space="0" w:color="auto"/>
            <w:right w:val="none" w:sz="0" w:space="0" w:color="auto"/>
          </w:divBdr>
        </w:div>
        <w:div w:id="1790321765">
          <w:marLeft w:val="640"/>
          <w:marRight w:val="0"/>
          <w:marTop w:val="0"/>
          <w:marBottom w:val="0"/>
          <w:divBdr>
            <w:top w:val="none" w:sz="0" w:space="0" w:color="auto"/>
            <w:left w:val="none" w:sz="0" w:space="0" w:color="auto"/>
            <w:bottom w:val="none" w:sz="0" w:space="0" w:color="auto"/>
            <w:right w:val="none" w:sz="0" w:space="0" w:color="auto"/>
          </w:divBdr>
        </w:div>
        <w:div w:id="1873886100">
          <w:marLeft w:val="640"/>
          <w:marRight w:val="0"/>
          <w:marTop w:val="0"/>
          <w:marBottom w:val="0"/>
          <w:divBdr>
            <w:top w:val="none" w:sz="0" w:space="0" w:color="auto"/>
            <w:left w:val="none" w:sz="0" w:space="0" w:color="auto"/>
            <w:bottom w:val="none" w:sz="0" w:space="0" w:color="auto"/>
            <w:right w:val="none" w:sz="0" w:space="0" w:color="auto"/>
          </w:divBdr>
        </w:div>
        <w:div w:id="1890529419">
          <w:marLeft w:val="640"/>
          <w:marRight w:val="0"/>
          <w:marTop w:val="0"/>
          <w:marBottom w:val="0"/>
          <w:divBdr>
            <w:top w:val="none" w:sz="0" w:space="0" w:color="auto"/>
            <w:left w:val="none" w:sz="0" w:space="0" w:color="auto"/>
            <w:bottom w:val="none" w:sz="0" w:space="0" w:color="auto"/>
            <w:right w:val="none" w:sz="0" w:space="0" w:color="auto"/>
          </w:divBdr>
        </w:div>
        <w:div w:id="1902324036">
          <w:marLeft w:val="640"/>
          <w:marRight w:val="0"/>
          <w:marTop w:val="0"/>
          <w:marBottom w:val="0"/>
          <w:divBdr>
            <w:top w:val="none" w:sz="0" w:space="0" w:color="auto"/>
            <w:left w:val="none" w:sz="0" w:space="0" w:color="auto"/>
            <w:bottom w:val="none" w:sz="0" w:space="0" w:color="auto"/>
            <w:right w:val="none" w:sz="0" w:space="0" w:color="auto"/>
          </w:divBdr>
        </w:div>
        <w:div w:id="1937637873">
          <w:marLeft w:val="640"/>
          <w:marRight w:val="0"/>
          <w:marTop w:val="0"/>
          <w:marBottom w:val="0"/>
          <w:divBdr>
            <w:top w:val="none" w:sz="0" w:space="0" w:color="auto"/>
            <w:left w:val="none" w:sz="0" w:space="0" w:color="auto"/>
            <w:bottom w:val="none" w:sz="0" w:space="0" w:color="auto"/>
            <w:right w:val="none" w:sz="0" w:space="0" w:color="auto"/>
          </w:divBdr>
        </w:div>
        <w:div w:id="1941641167">
          <w:marLeft w:val="640"/>
          <w:marRight w:val="0"/>
          <w:marTop w:val="0"/>
          <w:marBottom w:val="0"/>
          <w:divBdr>
            <w:top w:val="none" w:sz="0" w:space="0" w:color="auto"/>
            <w:left w:val="none" w:sz="0" w:space="0" w:color="auto"/>
            <w:bottom w:val="none" w:sz="0" w:space="0" w:color="auto"/>
            <w:right w:val="none" w:sz="0" w:space="0" w:color="auto"/>
          </w:divBdr>
        </w:div>
        <w:div w:id="1995834622">
          <w:marLeft w:val="640"/>
          <w:marRight w:val="0"/>
          <w:marTop w:val="0"/>
          <w:marBottom w:val="0"/>
          <w:divBdr>
            <w:top w:val="none" w:sz="0" w:space="0" w:color="auto"/>
            <w:left w:val="none" w:sz="0" w:space="0" w:color="auto"/>
            <w:bottom w:val="none" w:sz="0" w:space="0" w:color="auto"/>
            <w:right w:val="none" w:sz="0" w:space="0" w:color="auto"/>
          </w:divBdr>
        </w:div>
        <w:div w:id="2003505249">
          <w:marLeft w:val="640"/>
          <w:marRight w:val="0"/>
          <w:marTop w:val="0"/>
          <w:marBottom w:val="0"/>
          <w:divBdr>
            <w:top w:val="none" w:sz="0" w:space="0" w:color="auto"/>
            <w:left w:val="none" w:sz="0" w:space="0" w:color="auto"/>
            <w:bottom w:val="none" w:sz="0" w:space="0" w:color="auto"/>
            <w:right w:val="none" w:sz="0" w:space="0" w:color="auto"/>
          </w:divBdr>
        </w:div>
        <w:div w:id="2008750588">
          <w:marLeft w:val="640"/>
          <w:marRight w:val="0"/>
          <w:marTop w:val="0"/>
          <w:marBottom w:val="0"/>
          <w:divBdr>
            <w:top w:val="none" w:sz="0" w:space="0" w:color="auto"/>
            <w:left w:val="none" w:sz="0" w:space="0" w:color="auto"/>
            <w:bottom w:val="none" w:sz="0" w:space="0" w:color="auto"/>
            <w:right w:val="none" w:sz="0" w:space="0" w:color="auto"/>
          </w:divBdr>
        </w:div>
        <w:div w:id="2067757425">
          <w:marLeft w:val="640"/>
          <w:marRight w:val="0"/>
          <w:marTop w:val="0"/>
          <w:marBottom w:val="0"/>
          <w:divBdr>
            <w:top w:val="none" w:sz="0" w:space="0" w:color="auto"/>
            <w:left w:val="none" w:sz="0" w:space="0" w:color="auto"/>
            <w:bottom w:val="none" w:sz="0" w:space="0" w:color="auto"/>
            <w:right w:val="none" w:sz="0" w:space="0" w:color="auto"/>
          </w:divBdr>
        </w:div>
        <w:div w:id="2083067506">
          <w:marLeft w:val="640"/>
          <w:marRight w:val="0"/>
          <w:marTop w:val="0"/>
          <w:marBottom w:val="0"/>
          <w:divBdr>
            <w:top w:val="none" w:sz="0" w:space="0" w:color="auto"/>
            <w:left w:val="none" w:sz="0" w:space="0" w:color="auto"/>
            <w:bottom w:val="none" w:sz="0" w:space="0" w:color="auto"/>
            <w:right w:val="none" w:sz="0" w:space="0" w:color="auto"/>
          </w:divBdr>
        </w:div>
        <w:div w:id="2144960067">
          <w:marLeft w:val="640"/>
          <w:marRight w:val="0"/>
          <w:marTop w:val="0"/>
          <w:marBottom w:val="0"/>
          <w:divBdr>
            <w:top w:val="none" w:sz="0" w:space="0" w:color="auto"/>
            <w:left w:val="none" w:sz="0" w:space="0" w:color="auto"/>
            <w:bottom w:val="none" w:sz="0" w:space="0" w:color="auto"/>
            <w:right w:val="none" w:sz="0" w:space="0" w:color="auto"/>
          </w:divBdr>
        </w:div>
      </w:divsChild>
    </w:div>
    <w:div w:id="977033795">
      <w:bodyDiv w:val="1"/>
      <w:marLeft w:val="0"/>
      <w:marRight w:val="0"/>
      <w:marTop w:val="0"/>
      <w:marBottom w:val="0"/>
      <w:divBdr>
        <w:top w:val="none" w:sz="0" w:space="0" w:color="auto"/>
        <w:left w:val="none" w:sz="0" w:space="0" w:color="auto"/>
        <w:bottom w:val="none" w:sz="0" w:space="0" w:color="auto"/>
        <w:right w:val="none" w:sz="0" w:space="0" w:color="auto"/>
      </w:divBdr>
      <w:divsChild>
        <w:div w:id="31810018">
          <w:marLeft w:val="640"/>
          <w:marRight w:val="0"/>
          <w:marTop w:val="0"/>
          <w:marBottom w:val="0"/>
          <w:divBdr>
            <w:top w:val="none" w:sz="0" w:space="0" w:color="auto"/>
            <w:left w:val="none" w:sz="0" w:space="0" w:color="auto"/>
            <w:bottom w:val="none" w:sz="0" w:space="0" w:color="auto"/>
            <w:right w:val="none" w:sz="0" w:space="0" w:color="auto"/>
          </w:divBdr>
        </w:div>
        <w:div w:id="74014979">
          <w:marLeft w:val="640"/>
          <w:marRight w:val="0"/>
          <w:marTop w:val="0"/>
          <w:marBottom w:val="0"/>
          <w:divBdr>
            <w:top w:val="none" w:sz="0" w:space="0" w:color="auto"/>
            <w:left w:val="none" w:sz="0" w:space="0" w:color="auto"/>
            <w:bottom w:val="none" w:sz="0" w:space="0" w:color="auto"/>
            <w:right w:val="none" w:sz="0" w:space="0" w:color="auto"/>
          </w:divBdr>
        </w:div>
        <w:div w:id="81797652">
          <w:marLeft w:val="640"/>
          <w:marRight w:val="0"/>
          <w:marTop w:val="0"/>
          <w:marBottom w:val="0"/>
          <w:divBdr>
            <w:top w:val="none" w:sz="0" w:space="0" w:color="auto"/>
            <w:left w:val="none" w:sz="0" w:space="0" w:color="auto"/>
            <w:bottom w:val="none" w:sz="0" w:space="0" w:color="auto"/>
            <w:right w:val="none" w:sz="0" w:space="0" w:color="auto"/>
          </w:divBdr>
        </w:div>
        <w:div w:id="230122671">
          <w:marLeft w:val="640"/>
          <w:marRight w:val="0"/>
          <w:marTop w:val="0"/>
          <w:marBottom w:val="0"/>
          <w:divBdr>
            <w:top w:val="none" w:sz="0" w:space="0" w:color="auto"/>
            <w:left w:val="none" w:sz="0" w:space="0" w:color="auto"/>
            <w:bottom w:val="none" w:sz="0" w:space="0" w:color="auto"/>
            <w:right w:val="none" w:sz="0" w:space="0" w:color="auto"/>
          </w:divBdr>
        </w:div>
        <w:div w:id="294262494">
          <w:marLeft w:val="640"/>
          <w:marRight w:val="0"/>
          <w:marTop w:val="0"/>
          <w:marBottom w:val="0"/>
          <w:divBdr>
            <w:top w:val="none" w:sz="0" w:space="0" w:color="auto"/>
            <w:left w:val="none" w:sz="0" w:space="0" w:color="auto"/>
            <w:bottom w:val="none" w:sz="0" w:space="0" w:color="auto"/>
            <w:right w:val="none" w:sz="0" w:space="0" w:color="auto"/>
          </w:divBdr>
        </w:div>
        <w:div w:id="394204904">
          <w:marLeft w:val="640"/>
          <w:marRight w:val="0"/>
          <w:marTop w:val="0"/>
          <w:marBottom w:val="0"/>
          <w:divBdr>
            <w:top w:val="none" w:sz="0" w:space="0" w:color="auto"/>
            <w:left w:val="none" w:sz="0" w:space="0" w:color="auto"/>
            <w:bottom w:val="none" w:sz="0" w:space="0" w:color="auto"/>
            <w:right w:val="none" w:sz="0" w:space="0" w:color="auto"/>
          </w:divBdr>
        </w:div>
        <w:div w:id="466359908">
          <w:marLeft w:val="640"/>
          <w:marRight w:val="0"/>
          <w:marTop w:val="0"/>
          <w:marBottom w:val="0"/>
          <w:divBdr>
            <w:top w:val="none" w:sz="0" w:space="0" w:color="auto"/>
            <w:left w:val="none" w:sz="0" w:space="0" w:color="auto"/>
            <w:bottom w:val="none" w:sz="0" w:space="0" w:color="auto"/>
            <w:right w:val="none" w:sz="0" w:space="0" w:color="auto"/>
          </w:divBdr>
        </w:div>
        <w:div w:id="551501288">
          <w:marLeft w:val="640"/>
          <w:marRight w:val="0"/>
          <w:marTop w:val="0"/>
          <w:marBottom w:val="0"/>
          <w:divBdr>
            <w:top w:val="none" w:sz="0" w:space="0" w:color="auto"/>
            <w:left w:val="none" w:sz="0" w:space="0" w:color="auto"/>
            <w:bottom w:val="none" w:sz="0" w:space="0" w:color="auto"/>
            <w:right w:val="none" w:sz="0" w:space="0" w:color="auto"/>
          </w:divBdr>
        </w:div>
        <w:div w:id="659969544">
          <w:marLeft w:val="640"/>
          <w:marRight w:val="0"/>
          <w:marTop w:val="0"/>
          <w:marBottom w:val="0"/>
          <w:divBdr>
            <w:top w:val="none" w:sz="0" w:space="0" w:color="auto"/>
            <w:left w:val="none" w:sz="0" w:space="0" w:color="auto"/>
            <w:bottom w:val="none" w:sz="0" w:space="0" w:color="auto"/>
            <w:right w:val="none" w:sz="0" w:space="0" w:color="auto"/>
          </w:divBdr>
        </w:div>
        <w:div w:id="666589216">
          <w:marLeft w:val="640"/>
          <w:marRight w:val="0"/>
          <w:marTop w:val="0"/>
          <w:marBottom w:val="0"/>
          <w:divBdr>
            <w:top w:val="none" w:sz="0" w:space="0" w:color="auto"/>
            <w:left w:val="none" w:sz="0" w:space="0" w:color="auto"/>
            <w:bottom w:val="none" w:sz="0" w:space="0" w:color="auto"/>
            <w:right w:val="none" w:sz="0" w:space="0" w:color="auto"/>
          </w:divBdr>
        </w:div>
        <w:div w:id="1186552691">
          <w:marLeft w:val="640"/>
          <w:marRight w:val="0"/>
          <w:marTop w:val="0"/>
          <w:marBottom w:val="0"/>
          <w:divBdr>
            <w:top w:val="none" w:sz="0" w:space="0" w:color="auto"/>
            <w:left w:val="none" w:sz="0" w:space="0" w:color="auto"/>
            <w:bottom w:val="none" w:sz="0" w:space="0" w:color="auto"/>
            <w:right w:val="none" w:sz="0" w:space="0" w:color="auto"/>
          </w:divBdr>
        </w:div>
        <w:div w:id="1229802861">
          <w:marLeft w:val="640"/>
          <w:marRight w:val="0"/>
          <w:marTop w:val="0"/>
          <w:marBottom w:val="0"/>
          <w:divBdr>
            <w:top w:val="none" w:sz="0" w:space="0" w:color="auto"/>
            <w:left w:val="none" w:sz="0" w:space="0" w:color="auto"/>
            <w:bottom w:val="none" w:sz="0" w:space="0" w:color="auto"/>
            <w:right w:val="none" w:sz="0" w:space="0" w:color="auto"/>
          </w:divBdr>
        </w:div>
        <w:div w:id="1391807455">
          <w:marLeft w:val="640"/>
          <w:marRight w:val="0"/>
          <w:marTop w:val="0"/>
          <w:marBottom w:val="0"/>
          <w:divBdr>
            <w:top w:val="none" w:sz="0" w:space="0" w:color="auto"/>
            <w:left w:val="none" w:sz="0" w:space="0" w:color="auto"/>
            <w:bottom w:val="none" w:sz="0" w:space="0" w:color="auto"/>
            <w:right w:val="none" w:sz="0" w:space="0" w:color="auto"/>
          </w:divBdr>
        </w:div>
        <w:div w:id="1527058159">
          <w:marLeft w:val="640"/>
          <w:marRight w:val="0"/>
          <w:marTop w:val="0"/>
          <w:marBottom w:val="0"/>
          <w:divBdr>
            <w:top w:val="none" w:sz="0" w:space="0" w:color="auto"/>
            <w:left w:val="none" w:sz="0" w:space="0" w:color="auto"/>
            <w:bottom w:val="none" w:sz="0" w:space="0" w:color="auto"/>
            <w:right w:val="none" w:sz="0" w:space="0" w:color="auto"/>
          </w:divBdr>
        </w:div>
        <w:div w:id="1550998331">
          <w:marLeft w:val="640"/>
          <w:marRight w:val="0"/>
          <w:marTop w:val="0"/>
          <w:marBottom w:val="0"/>
          <w:divBdr>
            <w:top w:val="none" w:sz="0" w:space="0" w:color="auto"/>
            <w:left w:val="none" w:sz="0" w:space="0" w:color="auto"/>
            <w:bottom w:val="none" w:sz="0" w:space="0" w:color="auto"/>
            <w:right w:val="none" w:sz="0" w:space="0" w:color="auto"/>
          </w:divBdr>
        </w:div>
        <w:div w:id="1573463506">
          <w:marLeft w:val="640"/>
          <w:marRight w:val="0"/>
          <w:marTop w:val="0"/>
          <w:marBottom w:val="0"/>
          <w:divBdr>
            <w:top w:val="none" w:sz="0" w:space="0" w:color="auto"/>
            <w:left w:val="none" w:sz="0" w:space="0" w:color="auto"/>
            <w:bottom w:val="none" w:sz="0" w:space="0" w:color="auto"/>
            <w:right w:val="none" w:sz="0" w:space="0" w:color="auto"/>
          </w:divBdr>
        </w:div>
        <w:div w:id="1577782818">
          <w:marLeft w:val="640"/>
          <w:marRight w:val="0"/>
          <w:marTop w:val="0"/>
          <w:marBottom w:val="0"/>
          <w:divBdr>
            <w:top w:val="none" w:sz="0" w:space="0" w:color="auto"/>
            <w:left w:val="none" w:sz="0" w:space="0" w:color="auto"/>
            <w:bottom w:val="none" w:sz="0" w:space="0" w:color="auto"/>
            <w:right w:val="none" w:sz="0" w:space="0" w:color="auto"/>
          </w:divBdr>
        </w:div>
        <w:div w:id="1601447625">
          <w:marLeft w:val="640"/>
          <w:marRight w:val="0"/>
          <w:marTop w:val="0"/>
          <w:marBottom w:val="0"/>
          <w:divBdr>
            <w:top w:val="none" w:sz="0" w:space="0" w:color="auto"/>
            <w:left w:val="none" w:sz="0" w:space="0" w:color="auto"/>
            <w:bottom w:val="none" w:sz="0" w:space="0" w:color="auto"/>
            <w:right w:val="none" w:sz="0" w:space="0" w:color="auto"/>
          </w:divBdr>
        </w:div>
        <w:div w:id="1671789076">
          <w:marLeft w:val="640"/>
          <w:marRight w:val="0"/>
          <w:marTop w:val="0"/>
          <w:marBottom w:val="0"/>
          <w:divBdr>
            <w:top w:val="none" w:sz="0" w:space="0" w:color="auto"/>
            <w:left w:val="none" w:sz="0" w:space="0" w:color="auto"/>
            <w:bottom w:val="none" w:sz="0" w:space="0" w:color="auto"/>
            <w:right w:val="none" w:sz="0" w:space="0" w:color="auto"/>
          </w:divBdr>
        </w:div>
        <w:div w:id="1710573364">
          <w:marLeft w:val="640"/>
          <w:marRight w:val="0"/>
          <w:marTop w:val="0"/>
          <w:marBottom w:val="0"/>
          <w:divBdr>
            <w:top w:val="none" w:sz="0" w:space="0" w:color="auto"/>
            <w:left w:val="none" w:sz="0" w:space="0" w:color="auto"/>
            <w:bottom w:val="none" w:sz="0" w:space="0" w:color="auto"/>
            <w:right w:val="none" w:sz="0" w:space="0" w:color="auto"/>
          </w:divBdr>
        </w:div>
        <w:div w:id="2110003076">
          <w:marLeft w:val="640"/>
          <w:marRight w:val="0"/>
          <w:marTop w:val="0"/>
          <w:marBottom w:val="0"/>
          <w:divBdr>
            <w:top w:val="none" w:sz="0" w:space="0" w:color="auto"/>
            <w:left w:val="none" w:sz="0" w:space="0" w:color="auto"/>
            <w:bottom w:val="none" w:sz="0" w:space="0" w:color="auto"/>
            <w:right w:val="none" w:sz="0" w:space="0" w:color="auto"/>
          </w:divBdr>
        </w:div>
        <w:div w:id="2139057306">
          <w:marLeft w:val="640"/>
          <w:marRight w:val="0"/>
          <w:marTop w:val="0"/>
          <w:marBottom w:val="0"/>
          <w:divBdr>
            <w:top w:val="none" w:sz="0" w:space="0" w:color="auto"/>
            <w:left w:val="none" w:sz="0" w:space="0" w:color="auto"/>
            <w:bottom w:val="none" w:sz="0" w:space="0" w:color="auto"/>
            <w:right w:val="none" w:sz="0" w:space="0" w:color="auto"/>
          </w:divBdr>
        </w:div>
      </w:divsChild>
    </w:div>
    <w:div w:id="989214567">
      <w:bodyDiv w:val="1"/>
      <w:marLeft w:val="0"/>
      <w:marRight w:val="0"/>
      <w:marTop w:val="0"/>
      <w:marBottom w:val="0"/>
      <w:divBdr>
        <w:top w:val="none" w:sz="0" w:space="0" w:color="auto"/>
        <w:left w:val="none" w:sz="0" w:space="0" w:color="auto"/>
        <w:bottom w:val="none" w:sz="0" w:space="0" w:color="auto"/>
        <w:right w:val="none" w:sz="0" w:space="0" w:color="auto"/>
      </w:divBdr>
      <w:divsChild>
        <w:div w:id="7567554">
          <w:marLeft w:val="640"/>
          <w:marRight w:val="0"/>
          <w:marTop w:val="0"/>
          <w:marBottom w:val="0"/>
          <w:divBdr>
            <w:top w:val="none" w:sz="0" w:space="0" w:color="auto"/>
            <w:left w:val="none" w:sz="0" w:space="0" w:color="auto"/>
            <w:bottom w:val="none" w:sz="0" w:space="0" w:color="auto"/>
            <w:right w:val="none" w:sz="0" w:space="0" w:color="auto"/>
          </w:divBdr>
        </w:div>
        <w:div w:id="44063560">
          <w:marLeft w:val="640"/>
          <w:marRight w:val="0"/>
          <w:marTop w:val="0"/>
          <w:marBottom w:val="0"/>
          <w:divBdr>
            <w:top w:val="none" w:sz="0" w:space="0" w:color="auto"/>
            <w:left w:val="none" w:sz="0" w:space="0" w:color="auto"/>
            <w:bottom w:val="none" w:sz="0" w:space="0" w:color="auto"/>
            <w:right w:val="none" w:sz="0" w:space="0" w:color="auto"/>
          </w:divBdr>
        </w:div>
        <w:div w:id="48119508">
          <w:marLeft w:val="640"/>
          <w:marRight w:val="0"/>
          <w:marTop w:val="0"/>
          <w:marBottom w:val="0"/>
          <w:divBdr>
            <w:top w:val="none" w:sz="0" w:space="0" w:color="auto"/>
            <w:left w:val="none" w:sz="0" w:space="0" w:color="auto"/>
            <w:bottom w:val="none" w:sz="0" w:space="0" w:color="auto"/>
            <w:right w:val="none" w:sz="0" w:space="0" w:color="auto"/>
          </w:divBdr>
        </w:div>
        <w:div w:id="290016451">
          <w:marLeft w:val="640"/>
          <w:marRight w:val="0"/>
          <w:marTop w:val="0"/>
          <w:marBottom w:val="0"/>
          <w:divBdr>
            <w:top w:val="none" w:sz="0" w:space="0" w:color="auto"/>
            <w:left w:val="none" w:sz="0" w:space="0" w:color="auto"/>
            <w:bottom w:val="none" w:sz="0" w:space="0" w:color="auto"/>
            <w:right w:val="none" w:sz="0" w:space="0" w:color="auto"/>
          </w:divBdr>
        </w:div>
        <w:div w:id="291983219">
          <w:marLeft w:val="640"/>
          <w:marRight w:val="0"/>
          <w:marTop w:val="0"/>
          <w:marBottom w:val="0"/>
          <w:divBdr>
            <w:top w:val="none" w:sz="0" w:space="0" w:color="auto"/>
            <w:left w:val="none" w:sz="0" w:space="0" w:color="auto"/>
            <w:bottom w:val="none" w:sz="0" w:space="0" w:color="auto"/>
            <w:right w:val="none" w:sz="0" w:space="0" w:color="auto"/>
          </w:divBdr>
        </w:div>
        <w:div w:id="293562484">
          <w:marLeft w:val="640"/>
          <w:marRight w:val="0"/>
          <w:marTop w:val="0"/>
          <w:marBottom w:val="0"/>
          <w:divBdr>
            <w:top w:val="none" w:sz="0" w:space="0" w:color="auto"/>
            <w:left w:val="none" w:sz="0" w:space="0" w:color="auto"/>
            <w:bottom w:val="none" w:sz="0" w:space="0" w:color="auto"/>
            <w:right w:val="none" w:sz="0" w:space="0" w:color="auto"/>
          </w:divBdr>
        </w:div>
        <w:div w:id="385184215">
          <w:marLeft w:val="640"/>
          <w:marRight w:val="0"/>
          <w:marTop w:val="0"/>
          <w:marBottom w:val="0"/>
          <w:divBdr>
            <w:top w:val="none" w:sz="0" w:space="0" w:color="auto"/>
            <w:left w:val="none" w:sz="0" w:space="0" w:color="auto"/>
            <w:bottom w:val="none" w:sz="0" w:space="0" w:color="auto"/>
            <w:right w:val="none" w:sz="0" w:space="0" w:color="auto"/>
          </w:divBdr>
        </w:div>
        <w:div w:id="389765589">
          <w:marLeft w:val="640"/>
          <w:marRight w:val="0"/>
          <w:marTop w:val="0"/>
          <w:marBottom w:val="0"/>
          <w:divBdr>
            <w:top w:val="none" w:sz="0" w:space="0" w:color="auto"/>
            <w:left w:val="none" w:sz="0" w:space="0" w:color="auto"/>
            <w:bottom w:val="none" w:sz="0" w:space="0" w:color="auto"/>
            <w:right w:val="none" w:sz="0" w:space="0" w:color="auto"/>
          </w:divBdr>
        </w:div>
        <w:div w:id="420298827">
          <w:marLeft w:val="640"/>
          <w:marRight w:val="0"/>
          <w:marTop w:val="0"/>
          <w:marBottom w:val="0"/>
          <w:divBdr>
            <w:top w:val="none" w:sz="0" w:space="0" w:color="auto"/>
            <w:left w:val="none" w:sz="0" w:space="0" w:color="auto"/>
            <w:bottom w:val="none" w:sz="0" w:space="0" w:color="auto"/>
            <w:right w:val="none" w:sz="0" w:space="0" w:color="auto"/>
          </w:divBdr>
        </w:div>
        <w:div w:id="451637368">
          <w:marLeft w:val="640"/>
          <w:marRight w:val="0"/>
          <w:marTop w:val="0"/>
          <w:marBottom w:val="0"/>
          <w:divBdr>
            <w:top w:val="none" w:sz="0" w:space="0" w:color="auto"/>
            <w:left w:val="none" w:sz="0" w:space="0" w:color="auto"/>
            <w:bottom w:val="none" w:sz="0" w:space="0" w:color="auto"/>
            <w:right w:val="none" w:sz="0" w:space="0" w:color="auto"/>
          </w:divBdr>
        </w:div>
        <w:div w:id="555749694">
          <w:marLeft w:val="640"/>
          <w:marRight w:val="0"/>
          <w:marTop w:val="0"/>
          <w:marBottom w:val="0"/>
          <w:divBdr>
            <w:top w:val="none" w:sz="0" w:space="0" w:color="auto"/>
            <w:left w:val="none" w:sz="0" w:space="0" w:color="auto"/>
            <w:bottom w:val="none" w:sz="0" w:space="0" w:color="auto"/>
            <w:right w:val="none" w:sz="0" w:space="0" w:color="auto"/>
          </w:divBdr>
        </w:div>
        <w:div w:id="672881257">
          <w:marLeft w:val="640"/>
          <w:marRight w:val="0"/>
          <w:marTop w:val="0"/>
          <w:marBottom w:val="0"/>
          <w:divBdr>
            <w:top w:val="none" w:sz="0" w:space="0" w:color="auto"/>
            <w:left w:val="none" w:sz="0" w:space="0" w:color="auto"/>
            <w:bottom w:val="none" w:sz="0" w:space="0" w:color="auto"/>
            <w:right w:val="none" w:sz="0" w:space="0" w:color="auto"/>
          </w:divBdr>
        </w:div>
        <w:div w:id="705957574">
          <w:marLeft w:val="640"/>
          <w:marRight w:val="0"/>
          <w:marTop w:val="0"/>
          <w:marBottom w:val="0"/>
          <w:divBdr>
            <w:top w:val="none" w:sz="0" w:space="0" w:color="auto"/>
            <w:left w:val="none" w:sz="0" w:space="0" w:color="auto"/>
            <w:bottom w:val="none" w:sz="0" w:space="0" w:color="auto"/>
            <w:right w:val="none" w:sz="0" w:space="0" w:color="auto"/>
          </w:divBdr>
        </w:div>
        <w:div w:id="947008696">
          <w:marLeft w:val="640"/>
          <w:marRight w:val="0"/>
          <w:marTop w:val="0"/>
          <w:marBottom w:val="0"/>
          <w:divBdr>
            <w:top w:val="none" w:sz="0" w:space="0" w:color="auto"/>
            <w:left w:val="none" w:sz="0" w:space="0" w:color="auto"/>
            <w:bottom w:val="none" w:sz="0" w:space="0" w:color="auto"/>
            <w:right w:val="none" w:sz="0" w:space="0" w:color="auto"/>
          </w:divBdr>
        </w:div>
        <w:div w:id="990138017">
          <w:marLeft w:val="640"/>
          <w:marRight w:val="0"/>
          <w:marTop w:val="0"/>
          <w:marBottom w:val="0"/>
          <w:divBdr>
            <w:top w:val="none" w:sz="0" w:space="0" w:color="auto"/>
            <w:left w:val="none" w:sz="0" w:space="0" w:color="auto"/>
            <w:bottom w:val="none" w:sz="0" w:space="0" w:color="auto"/>
            <w:right w:val="none" w:sz="0" w:space="0" w:color="auto"/>
          </w:divBdr>
        </w:div>
        <w:div w:id="1038243299">
          <w:marLeft w:val="640"/>
          <w:marRight w:val="0"/>
          <w:marTop w:val="0"/>
          <w:marBottom w:val="0"/>
          <w:divBdr>
            <w:top w:val="none" w:sz="0" w:space="0" w:color="auto"/>
            <w:left w:val="none" w:sz="0" w:space="0" w:color="auto"/>
            <w:bottom w:val="none" w:sz="0" w:space="0" w:color="auto"/>
            <w:right w:val="none" w:sz="0" w:space="0" w:color="auto"/>
          </w:divBdr>
        </w:div>
        <w:div w:id="1039433467">
          <w:marLeft w:val="640"/>
          <w:marRight w:val="0"/>
          <w:marTop w:val="0"/>
          <w:marBottom w:val="0"/>
          <w:divBdr>
            <w:top w:val="none" w:sz="0" w:space="0" w:color="auto"/>
            <w:left w:val="none" w:sz="0" w:space="0" w:color="auto"/>
            <w:bottom w:val="none" w:sz="0" w:space="0" w:color="auto"/>
            <w:right w:val="none" w:sz="0" w:space="0" w:color="auto"/>
          </w:divBdr>
        </w:div>
        <w:div w:id="1067072719">
          <w:marLeft w:val="640"/>
          <w:marRight w:val="0"/>
          <w:marTop w:val="0"/>
          <w:marBottom w:val="0"/>
          <w:divBdr>
            <w:top w:val="none" w:sz="0" w:space="0" w:color="auto"/>
            <w:left w:val="none" w:sz="0" w:space="0" w:color="auto"/>
            <w:bottom w:val="none" w:sz="0" w:space="0" w:color="auto"/>
            <w:right w:val="none" w:sz="0" w:space="0" w:color="auto"/>
          </w:divBdr>
        </w:div>
        <w:div w:id="1072658252">
          <w:marLeft w:val="640"/>
          <w:marRight w:val="0"/>
          <w:marTop w:val="0"/>
          <w:marBottom w:val="0"/>
          <w:divBdr>
            <w:top w:val="none" w:sz="0" w:space="0" w:color="auto"/>
            <w:left w:val="none" w:sz="0" w:space="0" w:color="auto"/>
            <w:bottom w:val="none" w:sz="0" w:space="0" w:color="auto"/>
            <w:right w:val="none" w:sz="0" w:space="0" w:color="auto"/>
          </w:divBdr>
        </w:div>
        <w:div w:id="1112438194">
          <w:marLeft w:val="640"/>
          <w:marRight w:val="0"/>
          <w:marTop w:val="0"/>
          <w:marBottom w:val="0"/>
          <w:divBdr>
            <w:top w:val="none" w:sz="0" w:space="0" w:color="auto"/>
            <w:left w:val="none" w:sz="0" w:space="0" w:color="auto"/>
            <w:bottom w:val="none" w:sz="0" w:space="0" w:color="auto"/>
            <w:right w:val="none" w:sz="0" w:space="0" w:color="auto"/>
          </w:divBdr>
        </w:div>
        <w:div w:id="1258096473">
          <w:marLeft w:val="640"/>
          <w:marRight w:val="0"/>
          <w:marTop w:val="0"/>
          <w:marBottom w:val="0"/>
          <w:divBdr>
            <w:top w:val="none" w:sz="0" w:space="0" w:color="auto"/>
            <w:left w:val="none" w:sz="0" w:space="0" w:color="auto"/>
            <w:bottom w:val="none" w:sz="0" w:space="0" w:color="auto"/>
            <w:right w:val="none" w:sz="0" w:space="0" w:color="auto"/>
          </w:divBdr>
        </w:div>
        <w:div w:id="1282885488">
          <w:marLeft w:val="640"/>
          <w:marRight w:val="0"/>
          <w:marTop w:val="0"/>
          <w:marBottom w:val="0"/>
          <w:divBdr>
            <w:top w:val="none" w:sz="0" w:space="0" w:color="auto"/>
            <w:left w:val="none" w:sz="0" w:space="0" w:color="auto"/>
            <w:bottom w:val="none" w:sz="0" w:space="0" w:color="auto"/>
            <w:right w:val="none" w:sz="0" w:space="0" w:color="auto"/>
          </w:divBdr>
        </w:div>
        <w:div w:id="1304697214">
          <w:marLeft w:val="640"/>
          <w:marRight w:val="0"/>
          <w:marTop w:val="0"/>
          <w:marBottom w:val="0"/>
          <w:divBdr>
            <w:top w:val="none" w:sz="0" w:space="0" w:color="auto"/>
            <w:left w:val="none" w:sz="0" w:space="0" w:color="auto"/>
            <w:bottom w:val="none" w:sz="0" w:space="0" w:color="auto"/>
            <w:right w:val="none" w:sz="0" w:space="0" w:color="auto"/>
          </w:divBdr>
        </w:div>
        <w:div w:id="1332833733">
          <w:marLeft w:val="640"/>
          <w:marRight w:val="0"/>
          <w:marTop w:val="0"/>
          <w:marBottom w:val="0"/>
          <w:divBdr>
            <w:top w:val="none" w:sz="0" w:space="0" w:color="auto"/>
            <w:left w:val="none" w:sz="0" w:space="0" w:color="auto"/>
            <w:bottom w:val="none" w:sz="0" w:space="0" w:color="auto"/>
            <w:right w:val="none" w:sz="0" w:space="0" w:color="auto"/>
          </w:divBdr>
        </w:div>
        <w:div w:id="1355493996">
          <w:marLeft w:val="640"/>
          <w:marRight w:val="0"/>
          <w:marTop w:val="0"/>
          <w:marBottom w:val="0"/>
          <w:divBdr>
            <w:top w:val="none" w:sz="0" w:space="0" w:color="auto"/>
            <w:left w:val="none" w:sz="0" w:space="0" w:color="auto"/>
            <w:bottom w:val="none" w:sz="0" w:space="0" w:color="auto"/>
            <w:right w:val="none" w:sz="0" w:space="0" w:color="auto"/>
          </w:divBdr>
        </w:div>
        <w:div w:id="1357806663">
          <w:marLeft w:val="640"/>
          <w:marRight w:val="0"/>
          <w:marTop w:val="0"/>
          <w:marBottom w:val="0"/>
          <w:divBdr>
            <w:top w:val="none" w:sz="0" w:space="0" w:color="auto"/>
            <w:left w:val="none" w:sz="0" w:space="0" w:color="auto"/>
            <w:bottom w:val="none" w:sz="0" w:space="0" w:color="auto"/>
            <w:right w:val="none" w:sz="0" w:space="0" w:color="auto"/>
          </w:divBdr>
        </w:div>
        <w:div w:id="1421027556">
          <w:marLeft w:val="640"/>
          <w:marRight w:val="0"/>
          <w:marTop w:val="0"/>
          <w:marBottom w:val="0"/>
          <w:divBdr>
            <w:top w:val="none" w:sz="0" w:space="0" w:color="auto"/>
            <w:left w:val="none" w:sz="0" w:space="0" w:color="auto"/>
            <w:bottom w:val="none" w:sz="0" w:space="0" w:color="auto"/>
            <w:right w:val="none" w:sz="0" w:space="0" w:color="auto"/>
          </w:divBdr>
        </w:div>
        <w:div w:id="1504398586">
          <w:marLeft w:val="640"/>
          <w:marRight w:val="0"/>
          <w:marTop w:val="0"/>
          <w:marBottom w:val="0"/>
          <w:divBdr>
            <w:top w:val="none" w:sz="0" w:space="0" w:color="auto"/>
            <w:left w:val="none" w:sz="0" w:space="0" w:color="auto"/>
            <w:bottom w:val="none" w:sz="0" w:space="0" w:color="auto"/>
            <w:right w:val="none" w:sz="0" w:space="0" w:color="auto"/>
          </w:divBdr>
        </w:div>
        <w:div w:id="1576354380">
          <w:marLeft w:val="640"/>
          <w:marRight w:val="0"/>
          <w:marTop w:val="0"/>
          <w:marBottom w:val="0"/>
          <w:divBdr>
            <w:top w:val="none" w:sz="0" w:space="0" w:color="auto"/>
            <w:left w:val="none" w:sz="0" w:space="0" w:color="auto"/>
            <w:bottom w:val="none" w:sz="0" w:space="0" w:color="auto"/>
            <w:right w:val="none" w:sz="0" w:space="0" w:color="auto"/>
          </w:divBdr>
        </w:div>
        <w:div w:id="1587377939">
          <w:marLeft w:val="640"/>
          <w:marRight w:val="0"/>
          <w:marTop w:val="0"/>
          <w:marBottom w:val="0"/>
          <w:divBdr>
            <w:top w:val="none" w:sz="0" w:space="0" w:color="auto"/>
            <w:left w:val="none" w:sz="0" w:space="0" w:color="auto"/>
            <w:bottom w:val="none" w:sz="0" w:space="0" w:color="auto"/>
            <w:right w:val="none" w:sz="0" w:space="0" w:color="auto"/>
          </w:divBdr>
        </w:div>
        <w:div w:id="1669944324">
          <w:marLeft w:val="640"/>
          <w:marRight w:val="0"/>
          <w:marTop w:val="0"/>
          <w:marBottom w:val="0"/>
          <w:divBdr>
            <w:top w:val="none" w:sz="0" w:space="0" w:color="auto"/>
            <w:left w:val="none" w:sz="0" w:space="0" w:color="auto"/>
            <w:bottom w:val="none" w:sz="0" w:space="0" w:color="auto"/>
            <w:right w:val="none" w:sz="0" w:space="0" w:color="auto"/>
          </w:divBdr>
        </w:div>
        <w:div w:id="1710454466">
          <w:marLeft w:val="640"/>
          <w:marRight w:val="0"/>
          <w:marTop w:val="0"/>
          <w:marBottom w:val="0"/>
          <w:divBdr>
            <w:top w:val="none" w:sz="0" w:space="0" w:color="auto"/>
            <w:left w:val="none" w:sz="0" w:space="0" w:color="auto"/>
            <w:bottom w:val="none" w:sz="0" w:space="0" w:color="auto"/>
            <w:right w:val="none" w:sz="0" w:space="0" w:color="auto"/>
          </w:divBdr>
        </w:div>
        <w:div w:id="1718973299">
          <w:marLeft w:val="640"/>
          <w:marRight w:val="0"/>
          <w:marTop w:val="0"/>
          <w:marBottom w:val="0"/>
          <w:divBdr>
            <w:top w:val="none" w:sz="0" w:space="0" w:color="auto"/>
            <w:left w:val="none" w:sz="0" w:space="0" w:color="auto"/>
            <w:bottom w:val="none" w:sz="0" w:space="0" w:color="auto"/>
            <w:right w:val="none" w:sz="0" w:space="0" w:color="auto"/>
          </w:divBdr>
        </w:div>
        <w:div w:id="1781992450">
          <w:marLeft w:val="640"/>
          <w:marRight w:val="0"/>
          <w:marTop w:val="0"/>
          <w:marBottom w:val="0"/>
          <w:divBdr>
            <w:top w:val="none" w:sz="0" w:space="0" w:color="auto"/>
            <w:left w:val="none" w:sz="0" w:space="0" w:color="auto"/>
            <w:bottom w:val="none" w:sz="0" w:space="0" w:color="auto"/>
            <w:right w:val="none" w:sz="0" w:space="0" w:color="auto"/>
          </w:divBdr>
        </w:div>
        <w:div w:id="1955286186">
          <w:marLeft w:val="640"/>
          <w:marRight w:val="0"/>
          <w:marTop w:val="0"/>
          <w:marBottom w:val="0"/>
          <w:divBdr>
            <w:top w:val="none" w:sz="0" w:space="0" w:color="auto"/>
            <w:left w:val="none" w:sz="0" w:space="0" w:color="auto"/>
            <w:bottom w:val="none" w:sz="0" w:space="0" w:color="auto"/>
            <w:right w:val="none" w:sz="0" w:space="0" w:color="auto"/>
          </w:divBdr>
        </w:div>
        <w:div w:id="1960838399">
          <w:marLeft w:val="640"/>
          <w:marRight w:val="0"/>
          <w:marTop w:val="0"/>
          <w:marBottom w:val="0"/>
          <w:divBdr>
            <w:top w:val="none" w:sz="0" w:space="0" w:color="auto"/>
            <w:left w:val="none" w:sz="0" w:space="0" w:color="auto"/>
            <w:bottom w:val="none" w:sz="0" w:space="0" w:color="auto"/>
            <w:right w:val="none" w:sz="0" w:space="0" w:color="auto"/>
          </w:divBdr>
        </w:div>
        <w:div w:id="2053991309">
          <w:marLeft w:val="640"/>
          <w:marRight w:val="0"/>
          <w:marTop w:val="0"/>
          <w:marBottom w:val="0"/>
          <w:divBdr>
            <w:top w:val="none" w:sz="0" w:space="0" w:color="auto"/>
            <w:left w:val="none" w:sz="0" w:space="0" w:color="auto"/>
            <w:bottom w:val="none" w:sz="0" w:space="0" w:color="auto"/>
            <w:right w:val="none" w:sz="0" w:space="0" w:color="auto"/>
          </w:divBdr>
        </w:div>
        <w:div w:id="2059426819">
          <w:marLeft w:val="640"/>
          <w:marRight w:val="0"/>
          <w:marTop w:val="0"/>
          <w:marBottom w:val="0"/>
          <w:divBdr>
            <w:top w:val="none" w:sz="0" w:space="0" w:color="auto"/>
            <w:left w:val="none" w:sz="0" w:space="0" w:color="auto"/>
            <w:bottom w:val="none" w:sz="0" w:space="0" w:color="auto"/>
            <w:right w:val="none" w:sz="0" w:space="0" w:color="auto"/>
          </w:divBdr>
        </w:div>
        <w:div w:id="2064868338">
          <w:marLeft w:val="640"/>
          <w:marRight w:val="0"/>
          <w:marTop w:val="0"/>
          <w:marBottom w:val="0"/>
          <w:divBdr>
            <w:top w:val="none" w:sz="0" w:space="0" w:color="auto"/>
            <w:left w:val="none" w:sz="0" w:space="0" w:color="auto"/>
            <w:bottom w:val="none" w:sz="0" w:space="0" w:color="auto"/>
            <w:right w:val="none" w:sz="0" w:space="0" w:color="auto"/>
          </w:divBdr>
        </w:div>
        <w:div w:id="2122650581">
          <w:marLeft w:val="640"/>
          <w:marRight w:val="0"/>
          <w:marTop w:val="0"/>
          <w:marBottom w:val="0"/>
          <w:divBdr>
            <w:top w:val="none" w:sz="0" w:space="0" w:color="auto"/>
            <w:left w:val="none" w:sz="0" w:space="0" w:color="auto"/>
            <w:bottom w:val="none" w:sz="0" w:space="0" w:color="auto"/>
            <w:right w:val="none" w:sz="0" w:space="0" w:color="auto"/>
          </w:divBdr>
        </w:div>
      </w:divsChild>
    </w:div>
    <w:div w:id="990716727">
      <w:bodyDiv w:val="1"/>
      <w:marLeft w:val="0"/>
      <w:marRight w:val="0"/>
      <w:marTop w:val="0"/>
      <w:marBottom w:val="0"/>
      <w:divBdr>
        <w:top w:val="none" w:sz="0" w:space="0" w:color="auto"/>
        <w:left w:val="none" w:sz="0" w:space="0" w:color="auto"/>
        <w:bottom w:val="none" w:sz="0" w:space="0" w:color="auto"/>
        <w:right w:val="none" w:sz="0" w:space="0" w:color="auto"/>
      </w:divBdr>
      <w:divsChild>
        <w:div w:id="50812368">
          <w:marLeft w:val="640"/>
          <w:marRight w:val="0"/>
          <w:marTop w:val="0"/>
          <w:marBottom w:val="0"/>
          <w:divBdr>
            <w:top w:val="none" w:sz="0" w:space="0" w:color="auto"/>
            <w:left w:val="none" w:sz="0" w:space="0" w:color="auto"/>
            <w:bottom w:val="none" w:sz="0" w:space="0" w:color="auto"/>
            <w:right w:val="none" w:sz="0" w:space="0" w:color="auto"/>
          </w:divBdr>
        </w:div>
        <w:div w:id="53161789">
          <w:marLeft w:val="640"/>
          <w:marRight w:val="0"/>
          <w:marTop w:val="0"/>
          <w:marBottom w:val="0"/>
          <w:divBdr>
            <w:top w:val="none" w:sz="0" w:space="0" w:color="auto"/>
            <w:left w:val="none" w:sz="0" w:space="0" w:color="auto"/>
            <w:bottom w:val="none" w:sz="0" w:space="0" w:color="auto"/>
            <w:right w:val="none" w:sz="0" w:space="0" w:color="auto"/>
          </w:divBdr>
        </w:div>
        <w:div w:id="61685714">
          <w:marLeft w:val="640"/>
          <w:marRight w:val="0"/>
          <w:marTop w:val="0"/>
          <w:marBottom w:val="0"/>
          <w:divBdr>
            <w:top w:val="none" w:sz="0" w:space="0" w:color="auto"/>
            <w:left w:val="none" w:sz="0" w:space="0" w:color="auto"/>
            <w:bottom w:val="none" w:sz="0" w:space="0" w:color="auto"/>
            <w:right w:val="none" w:sz="0" w:space="0" w:color="auto"/>
          </w:divBdr>
        </w:div>
        <w:div w:id="65108496">
          <w:marLeft w:val="640"/>
          <w:marRight w:val="0"/>
          <w:marTop w:val="0"/>
          <w:marBottom w:val="0"/>
          <w:divBdr>
            <w:top w:val="none" w:sz="0" w:space="0" w:color="auto"/>
            <w:left w:val="none" w:sz="0" w:space="0" w:color="auto"/>
            <w:bottom w:val="none" w:sz="0" w:space="0" w:color="auto"/>
            <w:right w:val="none" w:sz="0" w:space="0" w:color="auto"/>
          </w:divBdr>
        </w:div>
        <w:div w:id="252248869">
          <w:marLeft w:val="640"/>
          <w:marRight w:val="0"/>
          <w:marTop w:val="0"/>
          <w:marBottom w:val="0"/>
          <w:divBdr>
            <w:top w:val="none" w:sz="0" w:space="0" w:color="auto"/>
            <w:left w:val="none" w:sz="0" w:space="0" w:color="auto"/>
            <w:bottom w:val="none" w:sz="0" w:space="0" w:color="auto"/>
            <w:right w:val="none" w:sz="0" w:space="0" w:color="auto"/>
          </w:divBdr>
        </w:div>
        <w:div w:id="256645868">
          <w:marLeft w:val="640"/>
          <w:marRight w:val="0"/>
          <w:marTop w:val="0"/>
          <w:marBottom w:val="0"/>
          <w:divBdr>
            <w:top w:val="none" w:sz="0" w:space="0" w:color="auto"/>
            <w:left w:val="none" w:sz="0" w:space="0" w:color="auto"/>
            <w:bottom w:val="none" w:sz="0" w:space="0" w:color="auto"/>
            <w:right w:val="none" w:sz="0" w:space="0" w:color="auto"/>
          </w:divBdr>
        </w:div>
        <w:div w:id="491260062">
          <w:marLeft w:val="640"/>
          <w:marRight w:val="0"/>
          <w:marTop w:val="0"/>
          <w:marBottom w:val="0"/>
          <w:divBdr>
            <w:top w:val="none" w:sz="0" w:space="0" w:color="auto"/>
            <w:left w:val="none" w:sz="0" w:space="0" w:color="auto"/>
            <w:bottom w:val="none" w:sz="0" w:space="0" w:color="auto"/>
            <w:right w:val="none" w:sz="0" w:space="0" w:color="auto"/>
          </w:divBdr>
        </w:div>
        <w:div w:id="579366851">
          <w:marLeft w:val="640"/>
          <w:marRight w:val="0"/>
          <w:marTop w:val="0"/>
          <w:marBottom w:val="0"/>
          <w:divBdr>
            <w:top w:val="none" w:sz="0" w:space="0" w:color="auto"/>
            <w:left w:val="none" w:sz="0" w:space="0" w:color="auto"/>
            <w:bottom w:val="none" w:sz="0" w:space="0" w:color="auto"/>
            <w:right w:val="none" w:sz="0" w:space="0" w:color="auto"/>
          </w:divBdr>
        </w:div>
        <w:div w:id="778376797">
          <w:marLeft w:val="640"/>
          <w:marRight w:val="0"/>
          <w:marTop w:val="0"/>
          <w:marBottom w:val="0"/>
          <w:divBdr>
            <w:top w:val="none" w:sz="0" w:space="0" w:color="auto"/>
            <w:left w:val="none" w:sz="0" w:space="0" w:color="auto"/>
            <w:bottom w:val="none" w:sz="0" w:space="0" w:color="auto"/>
            <w:right w:val="none" w:sz="0" w:space="0" w:color="auto"/>
          </w:divBdr>
        </w:div>
        <w:div w:id="855071699">
          <w:marLeft w:val="640"/>
          <w:marRight w:val="0"/>
          <w:marTop w:val="0"/>
          <w:marBottom w:val="0"/>
          <w:divBdr>
            <w:top w:val="none" w:sz="0" w:space="0" w:color="auto"/>
            <w:left w:val="none" w:sz="0" w:space="0" w:color="auto"/>
            <w:bottom w:val="none" w:sz="0" w:space="0" w:color="auto"/>
            <w:right w:val="none" w:sz="0" w:space="0" w:color="auto"/>
          </w:divBdr>
        </w:div>
        <w:div w:id="945960302">
          <w:marLeft w:val="640"/>
          <w:marRight w:val="0"/>
          <w:marTop w:val="0"/>
          <w:marBottom w:val="0"/>
          <w:divBdr>
            <w:top w:val="none" w:sz="0" w:space="0" w:color="auto"/>
            <w:left w:val="none" w:sz="0" w:space="0" w:color="auto"/>
            <w:bottom w:val="none" w:sz="0" w:space="0" w:color="auto"/>
            <w:right w:val="none" w:sz="0" w:space="0" w:color="auto"/>
          </w:divBdr>
        </w:div>
        <w:div w:id="986325054">
          <w:marLeft w:val="640"/>
          <w:marRight w:val="0"/>
          <w:marTop w:val="0"/>
          <w:marBottom w:val="0"/>
          <w:divBdr>
            <w:top w:val="none" w:sz="0" w:space="0" w:color="auto"/>
            <w:left w:val="none" w:sz="0" w:space="0" w:color="auto"/>
            <w:bottom w:val="none" w:sz="0" w:space="0" w:color="auto"/>
            <w:right w:val="none" w:sz="0" w:space="0" w:color="auto"/>
          </w:divBdr>
        </w:div>
        <w:div w:id="997803633">
          <w:marLeft w:val="640"/>
          <w:marRight w:val="0"/>
          <w:marTop w:val="0"/>
          <w:marBottom w:val="0"/>
          <w:divBdr>
            <w:top w:val="none" w:sz="0" w:space="0" w:color="auto"/>
            <w:left w:val="none" w:sz="0" w:space="0" w:color="auto"/>
            <w:bottom w:val="none" w:sz="0" w:space="0" w:color="auto"/>
            <w:right w:val="none" w:sz="0" w:space="0" w:color="auto"/>
          </w:divBdr>
        </w:div>
        <w:div w:id="1010180105">
          <w:marLeft w:val="640"/>
          <w:marRight w:val="0"/>
          <w:marTop w:val="0"/>
          <w:marBottom w:val="0"/>
          <w:divBdr>
            <w:top w:val="none" w:sz="0" w:space="0" w:color="auto"/>
            <w:left w:val="none" w:sz="0" w:space="0" w:color="auto"/>
            <w:bottom w:val="none" w:sz="0" w:space="0" w:color="auto"/>
            <w:right w:val="none" w:sz="0" w:space="0" w:color="auto"/>
          </w:divBdr>
        </w:div>
        <w:div w:id="1010525731">
          <w:marLeft w:val="640"/>
          <w:marRight w:val="0"/>
          <w:marTop w:val="0"/>
          <w:marBottom w:val="0"/>
          <w:divBdr>
            <w:top w:val="none" w:sz="0" w:space="0" w:color="auto"/>
            <w:left w:val="none" w:sz="0" w:space="0" w:color="auto"/>
            <w:bottom w:val="none" w:sz="0" w:space="0" w:color="auto"/>
            <w:right w:val="none" w:sz="0" w:space="0" w:color="auto"/>
          </w:divBdr>
        </w:div>
        <w:div w:id="1034312951">
          <w:marLeft w:val="640"/>
          <w:marRight w:val="0"/>
          <w:marTop w:val="0"/>
          <w:marBottom w:val="0"/>
          <w:divBdr>
            <w:top w:val="none" w:sz="0" w:space="0" w:color="auto"/>
            <w:left w:val="none" w:sz="0" w:space="0" w:color="auto"/>
            <w:bottom w:val="none" w:sz="0" w:space="0" w:color="auto"/>
            <w:right w:val="none" w:sz="0" w:space="0" w:color="auto"/>
          </w:divBdr>
        </w:div>
        <w:div w:id="1093932776">
          <w:marLeft w:val="640"/>
          <w:marRight w:val="0"/>
          <w:marTop w:val="0"/>
          <w:marBottom w:val="0"/>
          <w:divBdr>
            <w:top w:val="none" w:sz="0" w:space="0" w:color="auto"/>
            <w:left w:val="none" w:sz="0" w:space="0" w:color="auto"/>
            <w:bottom w:val="none" w:sz="0" w:space="0" w:color="auto"/>
            <w:right w:val="none" w:sz="0" w:space="0" w:color="auto"/>
          </w:divBdr>
        </w:div>
        <w:div w:id="1121265286">
          <w:marLeft w:val="640"/>
          <w:marRight w:val="0"/>
          <w:marTop w:val="0"/>
          <w:marBottom w:val="0"/>
          <w:divBdr>
            <w:top w:val="none" w:sz="0" w:space="0" w:color="auto"/>
            <w:left w:val="none" w:sz="0" w:space="0" w:color="auto"/>
            <w:bottom w:val="none" w:sz="0" w:space="0" w:color="auto"/>
            <w:right w:val="none" w:sz="0" w:space="0" w:color="auto"/>
          </w:divBdr>
        </w:div>
        <w:div w:id="1354304817">
          <w:marLeft w:val="640"/>
          <w:marRight w:val="0"/>
          <w:marTop w:val="0"/>
          <w:marBottom w:val="0"/>
          <w:divBdr>
            <w:top w:val="none" w:sz="0" w:space="0" w:color="auto"/>
            <w:left w:val="none" w:sz="0" w:space="0" w:color="auto"/>
            <w:bottom w:val="none" w:sz="0" w:space="0" w:color="auto"/>
            <w:right w:val="none" w:sz="0" w:space="0" w:color="auto"/>
          </w:divBdr>
        </w:div>
        <w:div w:id="1521503480">
          <w:marLeft w:val="640"/>
          <w:marRight w:val="0"/>
          <w:marTop w:val="0"/>
          <w:marBottom w:val="0"/>
          <w:divBdr>
            <w:top w:val="none" w:sz="0" w:space="0" w:color="auto"/>
            <w:left w:val="none" w:sz="0" w:space="0" w:color="auto"/>
            <w:bottom w:val="none" w:sz="0" w:space="0" w:color="auto"/>
            <w:right w:val="none" w:sz="0" w:space="0" w:color="auto"/>
          </w:divBdr>
        </w:div>
        <w:div w:id="1549147937">
          <w:marLeft w:val="640"/>
          <w:marRight w:val="0"/>
          <w:marTop w:val="0"/>
          <w:marBottom w:val="0"/>
          <w:divBdr>
            <w:top w:val="none" w:sz="0" w:space="0" w:color="auto"/>
            <w:left w:val="none" w:sz="0" w:space="0" w:color="auto"/>
            <w:bottom w:val="none" w:sz="0" w:space="0" w:color="auto"/>
            <w:right w:val="none" w:sz="0" w:space="0" w:color="auto"/>
          </w:divBdr>
        </w:div>
        <w:div w:id="1570337606">
          <w:marLeft w:val="640"/>
          <w:marRight w:val="0"/>
          <w:marTop w:val="0"/>
          <w:marBottom w:val="0"/>
          <w:divBdr>
            <w:top w:val="none" w:sz="0" w:space="0" w:color="auto"/>
            <w:left w:val="none" w:sz="0" w:space="0" w:color="auto"/>
            <w:bottom w:val="none" w:sz="0" w:space="0" w:color="auto"/>
            <w:right w:val="none" w:sz="0" w:space="0" w:color="auto"/>
          </w:divBdr>
        </w:div>
        <w:div w:id="1594783218">
          <w:marLeft w:val="640"/>
          <w:marRight w:val="0"/>
          <w:marTop w:val="0"/>
          <w:marBottom w:val="0"/>
          <w:divBdr>
            <w:top w:val="none" w:sz="0" w:space="0" w:color="auto"/>
            <w:left w:val="none" w:sz="0" w:space="0" w:color="auto"/>
            <w:bottom w:val="none" w:sz="0" w:space="0" w:color="auto"/>
            <w:right w:val="none" w:sz="0" w:space="0" w:color="auto"/>
          </w:divBdr>
        </w:div>
        <w:div w:id="1611088840">
          <w:marLeft w:val="640"/>
          <w:marRight w:val="0"/>
          <w:marTop w:val="0"/>
          <w:marBottom w:val="0"/>
          <w:divBdr>
            <w:top w:val="none" w:sz="0" w:space="0" w:color="auto"/>
            <w:left w:val="none" w:sz="0" w:space="0" w:color="auto"/>
            <w:bottom w:val="none" w:sz="0" w:space="0" w:color="auto"/>
            <w:right w:val="none" w:sz="0" w:space="0" w:color="auto"/>
          </w:divBdr>
        </w:div>
        <w:div w:id="1615288603">
          <w:marLeft w:val="640"/>
          <w:marRight w:val="0"/>
          <w:marTop w:val="0"/>
          <w:marBottom w:val="0"/>
          <w:divBdr>
            <w:top w:val="none" w:sz="0" w:space="0" w:color="auto"/>
            <w:left w:val="none" w:sz="0" w:space="0" w:color="auto"/>
            <w:bottom w:val="none" w:sz="0" w:space="0" w:color="auto"/>
            <w:right w:val="none" w:sz="0" w:space="0" w:color="auto"/>
          </w:divBdr>
        </w:div>
        <w:div w:id="1685474377">
          <w:marLeft w:val="640"/>
          <w:marRight w:val="0"/>
          <w:marTop w:val="0"/>
          <w:marBottom w:val="0"/>
          <w:divBdr>
            <w:top w:val="none" w:sz="0" w:space="0" w:color="auto"/>
            <w:left w:val="none" w:sz="0" w:space="0" w:color="auto"/>
            <w:bottom w:val="none" w:sz="0" w:space="0" w:color="auto"/>
            <w:right w:val="none" w:sz="0" w:space="0" w:color="auto"/>
          </w:divBdr>
        </w:div>
        <w:div w:id="1689024093">
          <w:marLeft w:val="640"/>
          <w:marRight w:val="0"/>
          <w:marTop w:val="0"/>
          <w:marBottom w:val="0"/>
          <w:divBdr>
            <w:top w:val="none" w:sz="0" w:space="0" w:color="auto"/>
            <w:left w:val="none" w:sz="0" w:space="0" w:color="auto"/>
            <w:bottom w:val="none" w:sz="0" w:space="0" w:color="auto"/>
            <w:right w:val="none" w:sz="0" w:space="0" w:color="auto"/>
          </w:divBdr>
        </w:div>
        <w:div w:id="1740129998">
          <w:marLeft w:val="640"/>
          <w:marRight w:val="0"/>
          <w:marTop w:val="0"/>
          <w:marBottom w:val="0"/>
          <w:divBdr>
            <w:top w:val="none" w:sz="0" w:space="0" w:color="auto"/>
            <w:left w:val="none" w:sz="0" w:space="0" w:color="auto"/>
            <w:bottom w:val="none" w:sz="0" w:space="0" w:color="auto"/>
            <w:right w:val="none" w:sz="0" w:space="0" w:color="auto"/>
          </w:divBdr>
        </w:div>
        <w:div w:id="1750231276">
          <w:marLeft w:val="640"/>
          <w:marRight w:val="0"/>
          <w:marTop w:val="0"/>
          <w:marBottom w:val="0"/>
          <w:divBdr>
            <w:top w:val="none" w:sz="0" w:space="0" w:color="auto"/>
            <w:left w:val="none" w:sz="0" w:space="0" w:color="auto"/>
            <w:bottom w:val="none" w:sz="0" w:space="0" w:color="auto"/>
            <w:right w:val="none" w:sz="0" w:space="0" w:color="auto"/>
          </w:divBdr>
        </w:div>
        <w:div w:id="1782070165">
          <w:marLeft w:val="640"/>
          <w:marRight w:val="0"/>
          <w:marTop w:val="0"/>
          <w:marBottom w:val="0"/>
          <w:divBdr>
            <w:top w:val="none" w:sz="0" w:space="0" w:color="auto"/>
            <w:left w:val="none" w:sz="0" w:space="0" w:color="auto"/>
            <w:bottom w:val="none" w:sz="0" w:space="0" w:color="auto"/>
            <w:right w:val="none" w:sz="0" w:space="0" w:color="auto"/>
          </w:divBdr>
        </w:div>
        <w:div w:id="1805923914">
          <w:marLeft w:val="640"/>
          <w:marRight w:val="0"/>
          <w:marTop w:val="0"/>
          <w:marBottom w:val="0"/>
          <w:divBdr>
            <w:top w:val="none" w:sz="0" w:space="0" w:color="auto"/>
            <w:left w:val="none" w:sz="0" w:space="0" w:color="auto"/>
            <w:bottom w:val="none" w:sz="0" w:space="0" w:color="auto"/>
            <w:right w:val="none" w:sz="0" w:space="0" w:color="auto"/>
          </w:divBdr>
        </w:div>
        <w:div w:id="1858229759">
          <w:marLeft w:val="640"/>
          <w:marRight w:val="0"/>
          <w:marTop w:val="0"/>
          <w:marBottom w:val="0"/>
          <w:divBdr>
            <w:top w:val="none" w:sz="0" w:space="0" w:color="auto"/>
            <w:left w:val="none" w:sz="0" w:space="0" w:color="auto"/>
            <w:bottom w:val="none" w:sz="0" w:space="0" w:color="auto"/>
            <w:right w:val="none" w:sz="0" w:space="0" w:color="auto"/>
          </w:divBdr>
        </w:div>
        <w:div w:id="1875968610">
          <w:marLeft w:val="640"/>
          <w:marRight w:val="0"/>
          <w:marTop w:val="0"/>
          <w:marBottom w:val="0"/>
          <w:divBdr>
            <w:top w:val="none" w:sz="0" w:space="0" w:color="auto"/>
            <w:left w:val="none" w:sz="0" w:space="0" w:color="auto"/>
            <w:bottom w:val="none" w:sz="0" w:space="0" w:color="auto"/>
            <w:right w:val="none" w:sz="0" w:space="0" w:color="auto"/>
          </w:divBdr>
        </w:div>
        <w:div w:id="1937322406">
          <w:marLeft w:val="640"/>
          <w:marRight w:val="0"/>
          <w:marTop w:val="0"/>
          <w:marBottom w:val="0"/>
          <w:divBdr>
            <w:top w:val="none" w:sz="0" w:space="0" w:color="auto"/>
            <w:left w:val="none" w:sz="0" w:space="0" w:color="auto"/>
            <w:bottom w:val="none" w:sz="0" w:space="0" w:color="auto"/>
            <w:right w:val="none" w:sz="0" w:space="0" w:color="auto"/>
          </w:divBdr>
        </w:div>
        <w:div w:id="1990402627">
          <w:marLeft w:val="640"/>
          <w:marRight w:val="0"/>
          <w:marTop w:val="0"/>
          <w:marBottom w:val="0"/>
          <w:divBdr>
            <w:top w:val="none" w:sz="0" w:space="0" w:color="auto"/>
            <w:left w:val="none" w:sz="0" w:space="0" w:color="auto"/>
            <w:bottom w:val="none" w:sz="0" w:space="0" w:color="auto"/>
            <w:right w:val="none" w:sz="0" w:space="0" w:color="auto"/>
          </w:divBdr>
        </w:div>
        <w:div w:id="2005815486">
          <w:marLeft w:val="640"/>
          <w:marRight w:val="0"/>
          <w:marTop w:val="0"/>
          <w:marBottom w:val="0"/>
          <w:divBdr>
            <w:top w:val="none" w:sz="0" w:space="0" w:color="auto"/>
            <w:left w:val="none" w:sz="0" w:space="0" w:color="auto"/>
            <w:bottom w:val="none" w:sz="0" w:space="0" w:color="auto"/>
            <w:right w:val="none" w:sz="0" w:space="0" w:color="auto"/>
          </w:divBdr>
        </w:div>
        <w:div w:id="2055502562">
          <w:marLeft w:val="640"/>
          <w:marRight w:val="0"/>
          <w:marTop w:val="0"/>
          <w:marBottom w:val="0"/>
          <w:divBdr>
            <w:top w:val="none" w:sz="0" w:space="0" w:color="auto"/>
            <w:left w:val="none" w:sz="0" w:space="0" w:color="auto"/>
            <w:bottom w:val="none" w:sz="0" w:space="0" w:color="auto"/>
            <w:right w:val="none" w:sz="0" w:space="0" w:color="auto"/>
          </w:divBdr>
        </w:div>
        <w:div w:id="2073001736">
          <w:marLeft w:val="640"/>
          <w:marRight w:val="0"/>
          <w:marTop w:val="0"/>
          <w:marBottom w:val="0"/>
          <w:divBdr>
            <w:top w:val="none" w:sz="0" w:space="0" w:color="auto"/>
            <w:left w:val="none" w:sz="0" w:space="0" w:color="auto"/>
            <w:bottom w:val="none" w:sz="0" w:space="0" w:color="auto"/>
            <w:right w:val="none" w:sz="0" w:space="0" w:color="auto"/>
          </w:divBdr>
        </w:div>
        <w:div w:id="2123573466">
          <w:marLeft w:val="640"/>
          <w:marRight w:val="0"/>
          <w:marTop w:val="0"/>
          <w:marBottom w:val="0"/>
          <w:divBdr>
            <w:top w:val="none" w:sz="0" w:space="0" w:color="auto"/>
            <w:left w:val="none" w:sz="0" w:space="0" w:color="auto"/>
            <w:bottom w:val="none" w:sz="0" w:space="0" w:color="auto"/>
            <w:right w:val="none" w:sz="0" w:space="0" w:color="auto"/>
          </w:divBdr>
        </w:div>
      </w:divsChild>
    </w:div>
    <w:div w:id="992180183">
      <w:bodyDiv w:val="1"/>
      <w:marLeft w:val="0"/>
      <w:marRight w:val="0"/>
      <w:marTop w:val="0"/>
      <w:marBottom w:val="0"/>
      <w:divBdr>
        <w:top w:val="none" w:sz="0" w:space="0" w:color="auto"/>
        <w:left w:val="none" w:sz="0" w:space="0" w:color="auto"/>
        <w:bottom w:val="none" w:sz="0" w:space="0" w:color="auto"/>
        <w:right w:val="none" w:sz="0" w:space="0" w:color="auto"/>
      </w:divBdr>
      <w:divsChild>
        <w:div w:id="39983637">
          <w:marLeft w:val="640"/>
          <w:marRight w:val="0"/>
          <w:marTop w:val="0"/>
          <w:marBottom w:val="0"/>
          <w:divBdr>
            <w:top w:val="none" w:sz="0" w:space="0" w:color="auto"/>
            <w:left w:val="none" w:sz="0" w:space="0" w:color="auto"/>
            <w:bottom w:val="none" w:sz="0" w:space="0" w:color="auto"/>
            <w:right w:val="none" w:sz="0" w:space="0" w:color="auto"/>
          </w:divBdr>
        </w:div>
        <w:div w:id="78213199">
          <w:marLeft w:val="640"/>
          <w:marRight w:val="0"/>
          <w:marTop w:val="0"/>
          <w:marBottom w:val="0"/>
          <w:divBdr>
            <w:top w:val="none" w:sz="0" w:space="0" w:color="auto"/>
            <w:left w:val="none" w:sz="0" w:space="0" w:color="auto"/>
            <w:bottom w:val="none" w:sz="0" w:space="0" w:color="auto"/>
            <w:right w:val="none" w:sz="0" w:space="0" w:color="auto"/>
          </w:divBdr>
        </w:div>
        <w:div w:id="87312443">
          <w:marLeft w:val="640"/>
          <w:marRight w:val="0"/>
          <w:marTop w:val="0"/>
          <w:marBottom w:val="0"/>
          <w:divBdr>
            <w:top w:val="none" w:sz="0" w:space="0" w:color="auto"/>
            <w:left w:val="none" w:sz="0" w:space="0" w:color="auto"/>
            <w:bottom w:val="none" w:sz="0" w:space="0" w:color="auto"/>
            <w:right w:val="none" w:sz="0" w:space="0" w:color="auto"/>
          </w:divBdr>
        </w:div>
        <w:div w:id="103379691">
          <w:marLeft w:val="640"/>
          <w:marRight w:val="0"/>
          <w:marTop w:val="0"/>
          <w:marBottom w:val="0"/>
          <w:divBdr>
            <w:top w:val="none" w:sz="0" w:space="0" w:color="auto"/>
            <w:left w:val="none" w:sz="0" w:space="0" w:color="auto"/>
            <w:bottom w:val="none" w:sz="0" w:space="0" w:color="auto"/>
            <w:right w:val="none" w:sz="0" w:space="0" w:color="auto"/>
          </w:divBdr>
        </w:div>
        <w:div w:id="120073641">
          <w:marLeft w:val="640"/>
          <w:marRight w:val="0"/>
          <w:marTop w:val="0"/>
          <w:marBottom w:val="0"/>
          <w:divBdr>
            <w:top w:val="none" w:sz="0" w:space="0" w:color="auto"/>
            <w:left w:val="none" w:sz="0" w:space="0" w:color="auto"/>
            <w:bottom w:val="none" w:sz="0" w:space="0" w:color="auto"/>
            <w:right w:val="none" w:sz="0" w:space="0" w:color="auto"/>
          </w:divBdr>
        </w:div>
        <w:div w:id="242493540">
          <w:marLeft w:val="640"/>
          <w:marRight w:val="0"/>
          <w:marTop w:val="0"/>
          <w:marBottom w:val="0"/>
          <w:divBdr>
            <w:top w:val="none" w:sz="0" w:space="0" w:color="auto"/>
            <w:left w:val="none" w:sz="0" w:space="0" w:color="auto"/>
            <w:bottom w:val="none" w:sz="0" w:space="0" w:color="auto"/>
            <w:right w:val="none" w:sz="0" w:space="0" w:color="auto"/>
          </w:divBdr>
        </w:div>
        <w:div w:id="395977688">
          <w:marLeft w:val="640"/>
          <w:marRight w:val="0"/>
          <w:marTop w:val="0"/>
          <w:marBottom w:val="0"/>
          <w:divBdr>
            <w:top w:val="none" w:sz="0" w:space="0" w:color="auto"/>
            <w:left w:val="none" w:sz="0" w:space="0" w:color="auto"/>
            <w:bottom w:val="none" w:sz="0" w:space="0" w:color="auto"/>
            <w:right w:val="none" w:sz="0" w:space="0" w:color="auto"/>
          </w:divBdr>
        </w:div>
        <w:div w:id="434177127">
          <w:marLeft w:val="640"/>
          <w:marRight w:val="0"/>
          <w:marTop w:val="0"/>
          <w:marBottom w:val="0"/>
          <w:divBdr>
            <w:top w:val="none" w:sz="0" w:space="0" w:color="auto"/>
            <w:left w:val="none" w:sz="0" w:space="0" w:color="auto"/>
            <w:bottom w:val="none" w:sz="0" w:space="0" w:color="auto"/>
            <w:right w:val="none" w:sz="0" w:space="0" w:color="auto"/>
          </w:divBdr>
        </w:div>
        <w:div w:id="461580180">
          <w:marLeft w:val="640"/>
          <w:marRight w:val="0"/>
          <w:marTop w:val="0"/>
          <w:marBottom w:val="0"/>
          <w:divBdr>
            <w:top w:val="none" w:sz="0" w:space="0" w:color="auto"/>
            <w:left w:val="none" w:sz="0" w:space="0" w:color="auto"/>
            <w:bottom w:val="none" w:sz="0" w:space="0" w:color="auto"/>
            <w:right w:val="none" w:sz="0" w:space="0" w:color="auto"/>
          </w:divBdr>
        </w:div>
        <w:div w:id="637878130">
          <w:marLeft w:val="640"/>
          <w:marRight w:val="0"/>
          <w:marTop w:val="0"/>
          <w:marBottom w:val="0"/>
          <w:divBdr>
            <w:top w:val="none" w:sz="0" w:space="0" w:color="auto"/>
            <w:left w:val="none" w:sz="0" w:space="0" w:color="auto"/>
            <w:bottom w:val="none" w:sz="0" w:space="0" w:color="auto"/>
            <w:right w:val="none" w:sz="0" w:space="0" w:color="auto"/>
          </w:divBdr>
        </w:div>
        <w:div w:id="644510448">
          <w:marLeft w:val="640"/>
          <w:marRight w:val="0"/>
          <w:marTop w:val="0"/>
          <w:marBottom w:val="0"/>
          <w:divBdr>
            <w:top w:val="none" w:sz="0" w:space="0" w:color="auto"/>
            <w:left w:val="none" w:sz="0" w:space="0" w:color="auto"/>
            <w:bottom w:val="none" w:sz="0" w:space="0" w:color="auto"/>
            <w:right w:val="none" w:sz="0" w:space="0" w:color="auto"/>
          </w:divBdr>
        </w:div>
        <w:div w:id="650519540">
          <w:marLeft w:val="640"/>
          <w:marRight w:val="0"/>
          <w:marTop w:val="0"/>
          <w:marBottom w:val="0"/>
          <w:divBdr>
            <w:top w:val="none" w:sz="0" w:space="0" w:color="auto"/>
            <w:left w:val="none" w:sz="0" w:space="0" w:color="auto"/>
            <w:bottom w:val="none" w:sz="0" w:space="0" w:color="auto"/>
            <w:right w:val="none" w:sz="0" w:space="0" w:color="auto"/>
          </w:divBdr>
        </w:div>
        <w:div w:id="664626602">
          <w:marLeft w:val="640"/>
          <w:marRight w:val="0"/>
          <w:marTop w:val="0"/>
          <w:marBottom w:val="0"/>
          <w:divBdr>
            <w:top w:val="none" w:sz="0" w:space="0" w:color="auto"/>
            <w:left w:val="none" w:sz="0" w:space="0" w:color="auto"/>
            <w:bottom w:val="none" w:sz="0" w:space="0" w:color="auto"/>
            <w:right w:val="none" w:sz="0" w:space="0" w:color="auto"/>
          </w:divBdr>
        </w:div>
        <w:div w:id="686911537">
          <w:marLeft w:val="640"/>
          <w:marRight w:val="0"/>
          <w:marTop w:val="0"/>
          <w:marBottom w:val="0"/>
          <w:divBdr>
            <w:top w:val="none" w:sz="0" w:space="0" w:color="auto"/>
            <w:left w:val="none" w:sz="0" w:space="0" w:color="auto"/>
            <w:bottom w:val="none" w:sz="0" w:space="0" w:color="auto"/>
            <w:right w:val="none" w:sz="0" w:space="0" w:color="auto"/>
          </w:divBdr>
        </w:div>
        <w:div w:id="737364272">
          <w:marLeft w:val="640"/>
          <w:marRight w:val="0"/>
          <w:marTop w:val="0"/>
          <w:marBottom w:val="0"/>
          <w:divBdr>
            <w:top w:val="none" w:sz="0" w:space="0" w:color="auto"/>
            <w:left w:val="none" w:sz="0" w:space="0" w:color="auto"/>
            <w:bottom w:val="none" w:sz="0" w:space="0" w:color="auto"/>
            <w:right w:val="none" w:sz="0" w:space="0" w:color="auto"/>
          </w:divBdr>
        </w:div>
        <w:div w:id="843318921">
          <w:marLeft w:val="640"/>
          <w:marRight w:val="0"/>
          <w:marTop w:val="0"/>
          <w:marBottom w:val="0"/>
          <w:divBdr>
            <w:top w:val="none" w:sz="0" w:space="0" w:color="auto"/>
            <w:left w:val="none" w:sz="0" w:space="0" w:color="auto"/>
            <w:bottom w:val="none" w:sz="0" w:space="0" w:color="auto"/>
            <w:right w:val="none" w:sz="0" w:space="0" w:color="auto"/>
          </w:divBdr>
        </w:div>
        <w:div w:id="855846852">
          <w:marLeft w:val="640"/>
          <w:marRight w:val="0"/>
          <w:marTop w:val="0"/>
          <w:marBottom w:val="0"/>
          <w:divBdr>
            <w:top w:val="none" w:sz="0" w:space="0" w:color="auto"/>
            <w:left w:val="none" w:sz="0" w:space="0" w:color="auto"/>
            <w:bottom w:val="none" w:sz="0" w:space="0" w:color="auto"/>
            <w:right w:val="none" w:sz="0" w:space="0" w:color="auto"/>
          </w:divBdr>
        </w:div>
        <w:div w:id="1098450733">
          <w:marLeft w:val="640"/>
          <w:marRight w:val="0"/>
          <w:marTop w:val="0"/>
          <w:marBottom w:val="0"/>
          <w:divBdr>
            <w:top w:val="none" w:sz="0" w:space="0" w:color="auto"/>
            <w:left w:val="none" w:sz="0" w:space="0" w:color="auto"/>
            <w:bottom w:val="none" w:sz="0" w:space="0" w:color="auto"/>
            <w:right w:val="none" w:sz="0" w:space="0" w:color="auto"/>
          </w:divBdr>
        </w:div>
        <w:div w:id="1164665179">
          <w:marLeft w:val="640"/>
          <w:marRight w:val="0"/>
          <w:marTop w:val="0"/>
          <w:marBottom w:val="0"/>
          <w:divBdr>
            <w:top w:val="none" w:sz="0" w:space="0" w:color="auto"/>
            <w:left w:val="none" w:sz="0" w:space="0" w:color="auto"/>
            <w:bottom w:val="none" w:sz="0" w:space="0" w:color="auto"/>
            <w:right w:val="none" w:sz="0" w:space="0" w:color="auto"/>
          </w:divBdr>
        </w:div>
        <w:div w:id="1182354270">
          <w:marLeft w:val="640"/>
          <w:marRight w:val="0"/>
          <w:marTop w:val="0"/>
          <w:marBottom w:val="0"/>
          <w:divBdr>
            <w:top w:val="none" w:sz="0" w:space="0" w:color="auto"/>
            <w:left w:val="none" w:sz="0" w:space="0" w:color="auto"/>
            <w:bottom w:val="none" w:sz="0" w:space="0" w:color="auto"/>
            <w:right w:val="none" w:sz="0" w:space="0" w:color="auto"/>
          </w:divBdr>
        </w:div>
        <w:div w:id="1245992015">
          <w:marLeft w:val="640"/>
          <w:marRight w:val="0"/>
          <w:marTop w:val="0"/>
          <w:marBottom w:val="0"/>
          <w:divBdr>
            <w:top w:val="none" w:sz="0" w:space="0" w:color="auto"/>
            <w:left w:val="none" w:sz="0" w:space="0" w:color="auto"/>
            <w:bottom w:val="none" w:sz="0" w:space="0" w:color="auto"/>
            <w:right w:val="none" w:sz="0" w:space="0" w:color="auto"/>
          </w:divBdr>
        </w:div>
        <w:div w:id="1292638506">
          <w:marLeft w:val="640"/>
          <w:marRight w:val="0"/>
          <w:marTop w:val="0"/>
          <w:marBottom w:val="0"/>
          <w:divBdr>
            <w:top w:val="none" w:sz="0" w:space="0" w:color="auto"/>
            <w:left w:val="none" w:sz="0" w:space="0" w:color="auto"/>
            <w:bottom w:val="none" w:sz="0" w:space="0" w:color="auto"/>
            <w:right w:val="none" w:sz="0" w:space="0" w:color="auto"/>
          </w:divBdr>
        </w:div>
        <w:div w:id="1562987290">
          <w:marLeft w:val="640"/>
          <w:marRight w:val="0"/>
          <w:marTop w:val="0"/>
          <w:marBottom w:val="0"/>
          <w:divBdr>
            <w:top w:val="none" w:sz="0" w:space="0" w:color="auto"/>
            <w:left w:val="none" w:sz="0" w:space="0" w:color="auto"/>
            <w:bottom w:val="none" w:sz="0" w:space="0" w:color="auto"/>
            <w:right w:val="none" w:sz="0" w:space="0" w:color="auto"/>
          </w:divBdr>
        </w:div>
        <w:div w:id="1712732637">
          <w:marLeft w:val="640"/>
          <w:marRight w:val="0"/>
          <w:marTop w:val="0"/>
          <w:marBottom w:val="0"/>
          <w:divBdr>
            <w:top w:val="none" w:sz="0" w:space="0" w:color="auto"/>
            <w:left w:val="none" w:sz="0" w:space="0" w:color="auto"/>
            <w:bottom w:val="none" w:sz="0" w:space="0" w:color="auto"/>
            <w:right w:val="none" w:sz="0" w:space="0" w:color="auto"/>
          </w:divBdr>
        </w:div>
        <w:div w:id="1723795530">
          <w:marLeft w:val="640"/>
          <w:marRight w:val="0"/>
          <w:marTop w:val="0"/>
          <w:marBottom w:val="0"/>
          <w:divBdr>
            <w:top w:val="none" w:sz="0" w:space="0" w:color="auto"/>
            <w:left w:val="none" w:sz="0" w:space="0" w:color="auto"/>
            <w:bottom w:val="none" w:sz="0" w:space="0" w:color="auto"/>
            <w:right w:val="none" w:sz="0" w:space="0" w:color="auto"/>
          </w:divBdr>
        </w:div>
        <w:div w:id="1725176024">
          <w:marLeft w:val="640"/>
          <w:marRight w:val="0"/>
          <w:marTop w:val="0"/>
          <w:marBottom w:val="0"/>
          <w:divBdr>
            <w:top w:val="none" w:sz="0" w:space="0" w:color="auto"/>
            <w:left w:val="none" w:sz="0" w:space="0" w:color="auto"/>
            <w:bottom w:val="none" w:sz="0" w:space="0" w:color="auto"/>
            <w:right w:val="none" w:sz="0" w:space="0" w:color="auto"/>
          </w:divBdr>
        </w:div>
        <w:div w:id="1766730960">
          <w:marLeft w:val="640"/>
          <w:marRight w:val="0"/>
          <w:marTop w:val="0"/>
          <w:marBottom w:val="0"/>
          <w:divBdr>
            <w:top w:val="none" w:sz="0" w:space="0" w:color="auto"/>
            <w:left w:val="none" w:sz="0" w:space="0" w:color="auto"/>
            <w:bottom w:val="none" w:sz="0" w:space="0" w:color="auto"/>
            <w:right w:val="none" w:sz="0" w:space="0" w:color="auto"/>
          </w:divBdr>
        </w:div>
        <w:div w:id="1774781764">
          <w:marLeft w:val="640"/>
          <w:marRight w:val="0"/>
          <w:marTop w:val="0"/>
          <w:marBottom w:val="0"/>
          <w:divBdr>
            <w:top w:val="none" w:sz="0" w:space="0" w:color="auto"/>
            <w:left w:val="none" w:sz="0" w:space="0" w:color="auto"/>
            <w:bottom w:val="none" w:sz="0" w:space="0" w:color="auto"/>
            <w:right w:val="none" w:sz="0" w:space="0" w:color="auto"/>
          </w:divBdr>
        </w:div>
        <w:div w:id="1992562790">
          <w:marLeft w:val="640"/>
          <w:marRight w:val="0"/>
          <w:marTop w:val="0"/>
          <w:marBottom w:val="0"/>
          <w:divBdr>
            <w:top w:val="none" w:sz="0" w:space="0" w:color="auto"/>
            <w:left w:val="none" w:sz="0" w:space="0" w:color="auto"/>
            <w:bottom w:val="none" w:sz="0" w:space="0" w:color="auto"/>
            <w:right w:val="none" w:sz="0" w:space="0" w:color="auto"/>
          </w:divBdr>
        </w:div>
        <w:div w:id="2063747339">
          <w:marLeft w:val="640"/>
          <w:marRight w:val="0"/>
          <w:marTop w:val="0"/>
          <w:marBottom w:val="0"/>
          <w:divBdr>
            <w:top w:val="none" w:sz="0" w:space="0" w:color="auto"/>
            <w:left w:val="none" w:sz="0" w:space="0" w:color="auto"/>
            <w:bottom w:val="none" w:sz="0" w:space="0" w:color="auto"/>
            <w:right w:val="none" w:sz="0" w:space="0" w:color="auto"/>
          </w:divBdr>
        </w:div>
        <w:div w:id="2067023960">
          <w:marLeft w:val="640"/>
          <w:marRight w:val="0"/>
          <w:marTop w:val="0"/>
          <w:marBottom w:val="0"/>
          <w:divBdr>
            <w:top w:val="none" w:sz="0" w:space="0" w:color="auto"/>
            <w:left w:val="none" w:sz="0" w:space="0" w:color="auto"/>
            <w:bottom w:val="none" w:sz="0" w:space="0" w:color="auto"/>
            <w:right w:val="none" w:sz="0" w:space="0" w:color="auto"/>
          </w:divBdr>
        </w:div>
        <w:div w:id="2110150724">
          <w:marLeft w:val="640"/>
          <w:marRight w:val="0"/>
          <w:marTop w:val="0"/>
          <w:marBottom w:val="0"/>
          <w:divBdr>
            <w:top w:val="none" w:sz="0" w:space="0" w:color="auto"/>
            <w:left w:val="none" w:sz="0" w:space="0" w:color="auto"/>
            <w:bottom w:val="none" w:sz="0" w:space="0" w:color="auto"/>
            <w:right w:val="none" w:sz="0" w:space="0" w:color="auto"/>
          </w:divBdr>
        </w:div>
      </w:divsChild>
    </w:div>
    <w:div w:id="993412643">
      <w:bodyDiv w:val="1"/>
      <w:marLeft w:val="0"/>
      <w:marRight w:val="0"/>
      <w:marTop w:val="0"/>
      <w:marBottom w:val="0"/>
      <w:divBdr>
        <w:top w:val="none" w:sz="0" w:space="0" w:color="auto"/>
        <w:left w:val="none" w:sz="0" w:space="0" w:color="auto"/>
        <w:bottom w:val="none" w:sz="0" w:space="0" w:color="auto"/>
        <w:right w:val="none" w:sz="0" w:space="0" w:color="auto"/>
      </w:divBdr>
      <w:divsChild>
        <w:div w:id="4134681">
          <w:marLeft w:val="640"/>
          <w:marRight w:val="0"/>
          <w:marTop w:val="0"/>
          <w:marBottom w:val="0"/>
          <w:divBdr>
            <w:top w:val="none" w:sz="0" w:space="0" w:color="auto"/>
            <w:left w:val="none" w:sz="0" w:space="0" w:color="auto"/>
            <w:bottom w:val="none" w:sz="0" w:space="0" w:color="auto"/>
            <w:right w:val="none" w:sz="0" w:space="0" w:color="auto"/>
          </w:divBdr>
        </w:div>
        <w:div w:id="73282862">
          <w:marLeft w:val="640"/>
          <w:marRight w:val="0"/>
          <w:marTop w:val="0"/>
          <w:marBottom w:val="0"/>
          <w:divBdr>
            <w:top w:val="none" w:sz="0" w:space="0" w:color="auto"/>
            <w:left w:val="none" w:sz="0" w:space="0" w:color="auto"/>
            <w:bottom w:val="none" w:sz="0" w:space="0" w:color="auto"/>
            <w:right w:val="none" w:sz="0" w:space="0" w:color="auto"/>
          </w:divBdr>
        </w:div>
        <w:div w:id="90131907">
          <w:marLeft w:val="640"/>
          <w:marRight w:val="0"/>
          <w:marTop w:val="0"/>
          <w:marBottom w:val="0"/>
          <w:divBdr>
            <w:top w:val="none" w:sz="0" w:space="0" w:color="auto"/>
            <w:left w:val="none" w:sz="0" w:space="0" w:color="auto"/>
            <w:bottom w:val="none" w:sz="0" w:space="0" w:color="auto"/>
            <w:right w:val="none" w:sz="0" w:space="0" w:color="auto"/>
          </w:divBdr>
        </w:div>
        <w:div w:id="117338961">
          <w:marLeft w:val="640"/>
          <w:marRight w:val="0"/>
          <w:marTop w:val="0"/>
          <w:marBottom w:val="0"/>
          <w:divBdr>
            <w:top w:val="none" w:sz="0" w:space="0" w:color="auto"/>
            <w:left w:val="none" w:sz="0" w:space="0" w:color="auto"/>
            <w:bottom w:val="none" w:sz="0" w:space="0" w:color="auto"/>
            <w:right w:val="none" w:sz="0" w:space="0" w:color="auto"/>
          </w:divBdr>
        </w:div>
        <w:div w:id="164714344">
          <w:marLeft w:val="640"/>
          <w:marRight w:val="0"/>
          <w:marTop w:val="0"/>
          <w:marBottom w:val="0"/>
          <w:divBdr>
            <w:top w:val="none" w:sz="0" w:space="0" w:color="auto"/>
            <w:left w:val="none" w:sz="0" w:space="0" w:color="auto"/>
            <w:bottom w:val="none" w:sz="0" w:space="0" w:color="auto"/>
            <w:right w:val="none" w:sz="0" w:space="0" w:color="auto"/>
          </w:divBdr>
        </w:div>
        <w:div w:id="173227048">
          <w:marLeft w:val="640"/>
          <w:marRight w:val="0"/>
          <w:marTop w:val="0"/>
          <w:marBottom w:val="0"/>
          <w:divBdr>
            <w:top w:val="none" w:sz="0" w:space="0" w:color="auto"/>
            <w:left w:val="none" w:sz="0" w:space="0" w:color="auto"/>
            <w:bottom w:val="none" w:sz="0" w:space="0" w:color="auto"/>
            <w:right w:val="none" w:sz="0" w:space="0" w:color="auto"/>
          </w:divBdr>
        </w:div>
        <w:div w:id="282001676">
          <w:marLeft w:val="640"/>
          <w:marRight w:val="0"/>
          <w:marTop w:val="0"/>
          <w:marBottom w:val="0"/>
          <w:divBdr>
            <w:top w:val="none" w:sz="0" w:space="0" w:color="auto"/>
            <w:left w:val="none" w:sz="0" w:space="0" w:color="auto"/>
            <w:bottom w:val="none" w:sz="0" w:space="0" w:color="auto"/>
            <w:right w:val="none" w:sz="0" w:space="0" w:color="auto"/>
          </w:divBdr>
        </w:div>
        <w:div w:id="289671224">
          <w:marLeft w:val="640"/>
          <w:marRight w:val="0"/>
          <w:marTop w:val="0"/>
          <w:marBottom w:val="0"/>
          <w:divBdr>
            <w:top w:val="none" w:sz="0" w:space="0" w:color="auto"/>
            <w:left w:val="none" w:sz="0" w:space="0" w:color="auto"/>
            <w:bottom w:val="none" w:sz="0" w:space="0" w:color="auto"/>
            <w:right w:val="none" w:sz="0" w:space="0" w:color="auto"/>
          </w:divBdr>
        </w:div>
        <w:div w:id="342827232">
          <w:marLeft w:val="640"/>
          <w:marRight w:val="0"/>
          <w:marTop w:val="0"/>
          <w:marBottom w:val="0"/>
          <w:divBdr>
            <w:top w:val="none" w:sz="0" w:space="0" w:color="auto"/>
            <w:left w:val="none" w:sz="0" w:space="0" w:color="auto"/>
            <w:bottom w:val="none" w:sz="0" w:space="0" w:color="auto"/>
            <w:right w:val="none" w:sz="0" w:space="0" w:color="auto"/>
          </w:divBdr>
        </w:div>
        <w:div w:id="397946985">
          <w:marLeft w:val="640"/>
          <w:marRight w:val="0"/>
          <w:marTop w:val="0"/>
          <w:marBottom w:val="0"/>
          <w:divBdr>
            <w:top w:val="none" w:sz="0" w:space="0" w:color="auto"/>
            <w:left w:val="none" w:sz="0" w:space="0" w:color="auto"/>
            <w:bottom w:val="none" w:sz="0" w:space="0" w:color="auto"/>
            <w:right w:val="none" w:sz="0" w:space="0" w:color="auto"/>
          </w:divBdr>
        </w:div>
        <w:div w:id="423572424">
          <w:marLeft w:val="640"/>
          <w:marRight w:val="0"/>
          <w:marTop w:val="0"/>
          <w:marBottom w:val="0"/>
          <w:divBdr>
            <w:top w:val="none" w:sz="0" w:space="0" w:color="auto"/>
            <w:left w:val="none" w:sz="0" w:space="0" w:color="auto"/>
            <w:bottom w:val="none" w:sz="0" w:space="0" w:color="auto"/>
            <w:right w:val="none" w:sz="0" w:space="0" w:color="auto"/>
          </w:divBdr>
        </w:div>
        <w:div w:id="428743458">
          <w:marLeft w:val="640"/>
          <w:marRight w:val="0"/>
          <w:marTop w:val="0"/>
          <w:marBottom w:val="0"/>
          <w:divBdr>
            <w:top w:val="none" w:sz="0" w:space="0" w:color="auto"/>
            <w:left w:val="none" w:sz="0" w:space="0" w:color="auto"/>
            <w:bottom w:val="none" w:sz="0" w:space="0" w:color="auto"/>
            <w:right w:val="none" w:sz="0" w:space="0" w:color="auto"/>
          </w:divBdr>
        </w:div>
        <w:div w:id="449787589">
          <w:marLeft w:val="640"/>
          <w:marRight w:val="0"/>
          <w:marTop w:val="0"/>
          <w:marBottom w:val="0"/>
          <w:divBdr>
            <w:top w:val="none" w:sz="0" w:space="0" w:color="auto"/>
            <w:left w:val="none" w:sz="0" w:space="0" w:color="auto"/>
            <w:bottom w:val="none" w:sz="0" w:space="0" w:color="auto"/>
            <w:right w:val="none" w:sz="0" w:space="0" w:color="auto"/>
          </w:divBdr>
        </w:div>
        <w:div w:id="490217434">
          <w:marLeft w:val="640"/>
          <w:marRight w:val="0"/>
          <w:marTop w:val="0"/>
          <w:marBottom w:val="0"/>
          <w:divBdr>
            <w:top w:val="none" w:sz="0" w:space="0" w:color="auto"/>
            <w:left w:val="none" w:sz="0" w:space="0" w:color="auto"/>
            <w:bottom w:val="none" w:sz="0" w:space="0" w:color="auto"/>
            <w:right w:val="none" w:sz="0" w:space="0" w:color="auto"/>
          </w:divBdr>
        </w:div>
        <w:div w:id="505636341">
          <w:marLeft w:val="640"/>
          <w:marRight w:val="0"/>
          <w:marTop w:val="0"/>
          <w:marBottom w:val="0"/>
          <w:divBdr>
            <w:top w:val="none" w:sz="0" w:space="0" w:color="auto"/>
            <w:left w:val="none" w:sz="0" w:space="0" w:color="auto"/>
            <w:bottom w:val="none" w:sz="0" w:space="0" w:color="auto"/>
            <w:right w:val="none" w:sz="0" w:space="0" w:color="auto"/>
          </w:divBdr>
        </w:div>
        <w:div w:id="535385686">
          <w:marLeft w:val="640"/>
          <w:marRight w:val="0"/>
          <w:marTop w:val="0"/>
          <w:marBottom w:val="0"/>
          <w:divBdr>
            <w:top w:val="none" w:sz="0" w:space="0" w:color="auto"/>
            <w:left w:val="none" w:sz="0" w:space="0" w:color="auto"/>
            <w:bottom w:val="none" w:sz="0" w:space="0" w:color="auto"/>
            <w:right w:val="none" w:sz="0" w:space="0" w:color="auto"/>
          </w:divBdr>
        </w:div>
        <w:div w:id="553927509">
          <w:marLeft w:val="640"/>
          <w:marRight w:val="0"/>
          <w:marTop w:val="0"/>
          <w:marBottom w:val="0"/>
          <w:divBdr>
            <w:top w:val="none" w:sz="0" w:space="0" w:color="auto"/>
            <w:left w:val="none" w:sz="0" w:space="0" w:color="auto"/>
            <w:bottom w:val="none" w:sz="0" w:space="0" w:color="auto"/>
            <w:right w:val="none" w:sz="0" w:space="0" w:color="auto"/>
          </w:divBdr>
        </w:div>
        <w:div w:id="664357407">
          <w:marLeft w:val="640"/>
          <w:marRight w:val="0"/>
          <w:marTop w:val="0"/>
          <w:marBottom w:val="0"/>
          <w:divBdr>
            <w:top w:val="none" w:sz="0" w:space="0" w:color="auto"/>
            <w:left w:val="none" w:sz="0" w:space="0" w:color="auto"/>
            <w:bottom w:val="none" w:sz="0" w:space="0" w:color="auto"/>
            <w:right w:val="none" w:sz="0" w:space="0" w:color="auto"/>
          </w:divBdr>
        </w:div>
        <w:div w:id="675353140">
          <w:marLeft w:val="640"/>
          <w:marRight w:val="0"/>
          <w:marTop w:val="0"/>
          <w:marBottom w:val="0"/>
          <w:divBdr>
            <w:top w:val="none" w:sz="0" w:space="0" w:color="auto"/>
            <w:left w:val="none" w:sz="0" w:space="0" w:color="auto"/>
            <w:bottom w:val="none" w:sz="0" w:space="0" w:color="auto"/>
            <w:right w:val="none" w:sz="0" w:space="0" w:color="auto"/>
          </w:divBdr>
        </w:div>
        <w:div w:id="702364830">
          <w:marLeft w:val="640"/>
          <w:marRight w:val="0"/>
          <w:marTop w:val="0"/>
          <w:marBottom w:val="0"/>
          <w:divBdr>
            <w:top w:val="none" w:sz="0" w:space="0" w:color="auto"/>
            <w:left w:val="none" w:sz="0" w:space="0" w:color="auto"/>
            <w:bottom w:val="none" w:sz="0" w:space="0" w:color="auto"/>
            <w:right w:val="none" w:sz="0" w:space="0" w:color="auto"/>
          </w:divBdr>
        </w:div>
        <w:div w:id="720399167">
          <w:marLeft w:val="640"/>
          <w:marRight w:val="0"/>
          <w:marTop w:val="0"/>
          <w:marBottom w:val="0"/>
          <w:divBdr>
            <w:top w:val="none" w:sz="0" w:space="0" w:color="auto"/>
            <w:left w:val="none" w:sz="0" w:space="0" w:color="auto"/>
            <w:bottom w:val="none" w:sz="0" w:space="0" w:color="auto"/>
            <w:right w:val="none" w:sz="0" w:space="0" w:color="auto"/>
          </w:divBdr>
        </w:div>
        <w:div w:id="724643622">
          <w:marLeft w:val="640"/>
          <w:marRight w:val="0"/>
          <w:marTop w:val="0"/>
          <w:marBottom w:val="0"/>
          <w:divBdr>
            <w:top w:val="none" w:sz="0" w:space="0" w:color="auto"/>
            <w:left w:val="none" w:sz="0" w:space="0" w:color="auto"/>
            <w:bottom w:val="none" w:sz="0" w:space="0" w:color="auto"/>
            <w:right w:val="none" w:sz="0" w:space="0" w:color="auto"/>
          </w:divBdr>
        </w:div>
        <w:div w:id="744031307">
          <w:marLeft w:val="640"/>
          <w:marRight w:val="0"/>
          <w:marTop w:val="0"/>
          <w:marBottom w:val="0"/>
          <w:divBdr>
            <w:top w:val="none" w:sz="0" w:space="0" w:color="auto"/>
            <w:left w:val="none" w:sz="0" w:space="0" w:color="auto"/>
            <w:bottom w:val="none" w:sz="0" w:space="0" w:color="auto"/>
            <w:right w:val="none" w:sz="0" w:space="0" w:color="auto"/>
          </w:divBdr>
        </w:div>
        <w:div w:id="755789454">
          <w:marLeft w:val="640"/>
          <w:marRight w:val="0"/>
          <w:marTop w:val="0"/>
          <w:marBottom w:val="0"/>
          <w:divBdr>
            <w:top w:val="none" w:sz="0" w:space="0" w:color="auto"/>
            <w:left w:val="none" w:sz="0" w:space="0" w:color="auto"/>
            <w:bottom w:val="none" w:sz="0" w:space="0" w:color="auto"/>
            <w:right w:val="none" w:sz="0" w:space="0" w:color="auto"/>
          </w:divBdr>
        </w:div>
        <w:div w:id="760377375">
          <w:marLeft w:val="640"/>
          <w:marRight w:val="0"/>
          <w:marTop w:val="0"/>
          <w:marBottom w:val="0"/>
          <w:divBdr>
            <w:top w:val="none" w:sz="0" w:space="0" w:color="auto"/>
            <w:left w:val="none" w:sz="0" w:space="0" w:color="auto"/>
            <w:bottom w:val="none" w:sz="0" w:space="0" w:color="auto"/>
            <w:right w:val="none" w:sz="0" w:space="0" w:color="auto"/>
          </w:divBdr>
        </w:div>
        <w:div w:id="765266617">
          <w:marLeft w:val="640"/>
          <w:marRight w:val="0"/>
          <w:marTop w:val="0"/>
          <w:marBottom w:val="0"/>
          <w:divBdr>
            <w:top w:val="none" w:sz="0" w:space="0" w:color="auto"/>
            <w:left w:val="none" w:sz="0" w:space="0" w:color="auto"/>
            <w:bottom w:val="none" w:sz="0" w:space="0" w:color="auto"/>
            <w:right w:val="none" w:sz="0" w:space="0" w:color="auto"/>
          </w:divBdr>
        </w:div>
        <w:div w:id="833187034">
          <w:marLeft w:val="640"/>
          <w:marRight w:val="0"/>
          <w:marTop w:val="0"/>
          <w:marBottom w:val="0"/>
          <w:divBdr>
            <w:top w:val="none" w:sz="0" w:space="0" w:color="auto"/>
            <w:left w:val="none" w:sz="0" w:space="0" w:color="auto"/>
            <w:bottom w:val="none" w:sz="0" w:space="0" w:color="auto"/>
            <w:right w:val="none" w:sz="0" w:space="0" w:color="auto"/>
          </w:divBdr>
        </w:div>
        <w:div w:id="854921138">
          <w:marLeft w:val="640"/>
          <w:marRight w:val="0"/>
          <w:marTop w:val="0"/>
          <w:marBottom w:val="0"/>
          <w:divBdr>
            <w:top w:val="none" w:sz="0" w:space="0" w:color="auto"/>
            <w:left w:val="none" w:sz="0" w:space="0" w:color="auto"/>
            <w:bottom w:val="none" w:sz="0" w:space="0" w:color="auto"/>
            <w:right w:val="none" w:sz="0" w:space="0" w:color="auto"/>
          </w:divBdr>
        </w:div>
        <w:div w:id="952438910">
          <w:marLeft w:val="640"/>
          <w:marRight w:val="0"/>
          <w:marTop w:val="0"/>
          <w:marBottom w:val="0"/>
          <w:divBdr>
            <w:top w:val="none" w:sz="0" w:space="0" w:color="auto"/>
            <w:left w:val="none" w:sz="0" w:space="0" w:color="auto"/>
            <w:bottom w:val="none" w:sz="0" w:space="0" w:color="auto"/>
            <w:right w:val="none" w:sz="0" w:space="0" w:color="auto"/>
          </w:divBdr>
        </w:div>
        <w:div w:id="964232601">
          <w:marLeft w:val="640"/>
          <w:marRight w:val="0"/>
          <w:marTop w:val="0"/>
          <w:marBottom w:val="0"/>
          <w:divBdr>
            <w:top w:val="none" w:sz="0" w:space="0" w:color="auto"/>
            <w:left w:val="none" w:sz="0" w:space="0" w:color="auto"/>
            <w:bottom w:val="none" w:sz="0" w:space="0" w:color="auto"/>
            <w:right w:val="none" w:sz="0" w:space="0" w:color="auto"/>
          </w:divBdr>
        </w:div>
        <w:div w:id="988552792">
          <w:marLeft w:val="640"/>
          <w:marRight w:val="0"/>
          <w:marTop w:val="0"/>
          <w:marBottom w:val="0"/>
          <w:divBdr>
            <w:top w:val="none" w:sz="0" w:space="0" w:color="auto"/>
            <w:left w:val="none" w:sz="0" w:space="0" w:color="auto"/>
            <w:bottom w:val="none" w:sz="0" w:space="0" w:color="auto"/>
            <w:right w:val="none" w:sz="0" w:space="0" w:color="auto"/>
          </w:divBdr>
        </w:div>
        <w:div w:id="1057127493">
          <w:marLeft w:val="640"/>
          <w:marRight w:val="0"/>
          <w:marTop w:val="0"/>
          <w:marBottom w:val="0"/>
          <w:divBdr>
            <w:top w:val="none" w:sz="0" w:space="0" w:color="auto"/>
            <w:left w:val="none" w:sz="0" w:space="0" w:color="auto"/>
            <w:bottom w:val="none" w:sz="0" w:space="0" w:color="auto"/>
            <w:right w:val="none" w:sz="0" w:space="0" w:color="auto"/>
          </w:divBdr>
        </w:div>
        <w:div w:id="1141534141">
          <w:marLeft w:val="640"/>
          <w:marRight w:val="0"/>
          <w:marTop w:val="0"/>
          <w:marBottom w:val="0"/>
          <w:divBdr>
            <w:top w:val="none" w:sz="0" w:space="0" w:color="auto"/>
            <w:left w:val="none" w:sz="0" w:space="0" w:color="auto"/>
            <w:bottom w:val="none" w:sz="0" w:space="0" w:color="auto"/>
            <w:right w:val="none" w:sz="0" w:space="0" w:color="auto"/>
          </w:divBdr>
        </w:div>
        <w:div w:id="1155759242">
          <w:marLeft w:val="640"/>
          <w:marRight w:val="0"/>
          <w:marTop w:val="0"/>
          <w:marBottom w:val="0"/>
          <w:divBdr>
            <w:top w:val="none" w:sz="0" w:space="0" w:color="auto"/>
            <w:left w:val="none" w:sz="0" w:space="0" w:color="auto"/>
            <w:bottom w:val="none" w:sz="0" w:space="0" w:color="auto"/>
            <w:right w:val="none" w:sz="0" w:space="0" w:color="auto"/>
          </w:divBdr>
        </w:div>
        <w:div w:id="1168211287">
          <w:marLeft w:val="640"/>
          <w:marRight w:val="0"/>
          <w:marTop w:val="0"/>
          <w:marBottom w:val="0"/>
          <w:divBdr>
            <w:top w:val="none" w:sz="0" w:space="0" w:color="auto"/>
            <w:left w:val="none" w:sz="0" w:space="0" w:color="auto"/>
            <w:bottom w:val="none" w:sz="0" w:space="0" w:color="auto"/>
            <w:right w:val="none" w:sz="0" w:space="0" w:color="auto"/>
          </w:divBdr>
        </w:div>
        <w:div w:id="1171217403">
          <w:marLeft w:val="640"/>
          <w:marRight w:val="0"/>
          <w:marTop w:val="0"/>
          <w:marBottom w:val="0"/>
          <w:divBdr>
            <w:top w:val="none" w:sz="0" w:space="0" w:color="auto"/>
            <w:left w:val="none" w:sz="0" w:space="0" w:color="auto"/>
            <w:bottom w:val="none" w:sz="0" w:space="0" w:color="auto"/>
            <w:right w:val="none" w:sz="0" w:space="0" w:color="auto"/>
          </w:divBdr>
        </w:div>
        <w:div w:id="1240140384">
          <w:marLeft w:val="640"/>
          <w:marRight w:val="0"/>
          <w:marTop w:val="0"/>
          <w:marBottom w:val="0"/>
          <w:divBdr>
            <w:top w:val="none" w:sz="0" w:space="0" w:color="auto"/>
            <w:left w:val="none" w:sz="0" w:space="0" w:color="auto"/>
            <w:bottom w:val="none" w:sz="0" w:space="0" w:color="auto"/>
            <w:right w:val="none" w:sz="0" w:space="0" w:color="auto"/>
          </w:divBdr>
        </w:div>
        <w:div w:id="1252927896">
          <w:marLeft w:val="640"/>
          <w:marRight w:val="0"/>
          <w:marTop w:val="0"/>
          <w:marBottom w:val="0"/>
          <w:divBdr>
            <w:top w:val="none" w:sz="0" w:space="0" w:color="auto"/>
            <w:left w:val="none" w:sz="0" w:space="0" w:color="auto"/>
            <w:bottom w:val="none" w:sz="0" w:space="0" w:color="auto"/>
            <w:right w:val="none" w:sz="0" w:space="0" w:color="auto"/>
          </w:divBdr>
        </w:div>
        <w:div w:id="1349402779">
          <w:marLeft w:val="640"/>
          <w:marRight w:val="0"/>
          <w:marTop w:val="0"/>
          <w:marBottom w:val="0"/>
          <w:divBdr>
            <w:top w:val="none" w:sz="0" w:space="0" w:color="auto"/>
            <w:left w:val="none" w:sz="0" w:space="0" w:color="auto"/>
            <w:bottom w:val="none" w:sz="0" w:space="0" w:color="auto"/>
            <w:right w:val="none" w:sz="0" w:space="0" w:color="auto"/>
          </w:divBdr>
        </w:div>
        <w:div w:id="1349677695">
          <w:marLeft w:val="640"/>
          <w:marRight w:val="0"/>
          <w:marTop w:val="0"/>
          <w:marBottom w:val="0"/>
          <w:divBdr>
            <w:top w:val="none" w:sz="0" w:space="0" w:color="auto"/>
            <w:left w:val="none" w:sz="0" w:space="0" w:color="auto"/>
            <w:bottom w:val="none" w:sz="0" w:space="0" w:color="auto"/>
            <w:right w:val="none" w:sz="0" w:space="0" w:color="auto"/>
          </w:divBdr>
        </w:div>
        <w:div w:id="1431848525">
          <w:marLeft w:val="640"/>
          <w:marRight w:val="0"/>
          <w:marTop w:val="0"/>
          <w:marBottom w:val="0"/>
          <w:divBdr>
            <w:top w:val="none" w:sz="0" w:space="0" w:color="auto"/>
            <w:left w:val="none" w:sz="0" w:space="0" w:color="auto"/>
            <w:bottom w:val="none" w:sz="0" w:space="0" w:color="auto"/>
            <w:right w:val="none" w:sz="0" w:space="0" w:color="auto"/>
          </w:divBdr>
        </w:div>
        <w:div w:id="1493596478">
          <w:marLeft w:val="640"/>
          <w:marRight w:val="0"/>
          <w:marTop w:val="0"/>
          <w:marBottom w:val="0"/>
          <w:divBdr>
            <w:top w:val="none" w:sz="0" w:space="0" w:color="auto"/>
            <w:left w:val="none" w:sz="0" w:space="0" w:color="auto"/>
            <w:bottom w:val="none" w:sz="0" w:space="0" w:color="auto"/>
            <w:right w:val="none" w:sz="0" w:space="0" w:color="auto"/>
          </w:divBdr>
        </w:div>
        <w:div w:id="1505513930">
          <w:marLeft w:val="640"/>
          <w:marRight w:val="0"/>
          <w:marTop w:val="0"/>
          <w:marBottom w:val="0"/>
          <w:divBdr>
            <w:top w:val="none" w:sz="0" w:space="0" w:color="auto"/>
            <w:left w:val="none" w:sz="0" w:space="0" w:color="auto"/>
            <w:bottom w:val="none" w:sz="0" w:space="0" w:color="auto"/>
            <w:right w:val="none" w:sz="0" w:space="0" w:color="auto"/>
          </w:divBdr>
        </w:div>
        <w:div w:id="1560437932">
          <w:marLeft w:val="640"/>
          <w:marRight w:val="0"/>
          <w:marTop w:val="0"/>
          <w:marBottom w:val="0"/>
          <w:divBdr>
            <w:top w:val="none" w:sz="0" w:space="0" w:color="auto"/>
            <w:left w:val="none" w:sz="0" w:space="0" w:color="auto"/>
            <w:bottom w:val="none" w:sz="0" w:space="0" w:color="auto"/>
            <w:right w:val="none" w:sz="0" w:space="0" w:color="auto"/>
          </w:divBdr>
        </w:div>
        <w:div w:id="1582376413">
          <w:marLeft w:val="640"/>
          <w:marRight w:val="0"/>
          <w:marTop w:val="0"/>
          <w:marBottom w:val="0"/>
          <w:divBdr>
            <w:top w:val="none" w:sz="0" w:space="0" w:color="auto"/>
            <w:left w:val="none" w:sz="0" w:space="0" w:color="auto"/>
            <w:bottom w:val="none" w:sz="0" w:space="0" w:color="auto"/>
            <w:right w:val="none" w:sz="0" w:space="0" w:color="auto"/>
          </w:divBdr>
        </w:div>
        <w:div w:id="1633288870">
          <w:marLeft w:val="640"/>
          <w:marRight w:val="0"/>
          <w:marTop w:val="0"/>
          <w:marBottom w:val="0"/>
          <w:divBdr>
            <w:top w:val="none" w:sz="0" w:space="0" w:color="auto"/>
            <w:left w:val="none" w:sz="0" w:space="0" w:color="auto"/>
            <w:bottom w:val="none" w:sz="0" w:space="0" w:color="auto"/>
            <w:right w:val="none" w:sz="0" w:space="0" w:color="auto"/>
          </w:divBdr>
        </w:div>
        <w:div w:id="1641493497">
          <w:marLeft w:val="640"/>
          <w:marRight w:val="0"/>
          <w:marTop w:val="0"/>
          <w:marBottom w:val="0"/>
          <w:divBdr>
            <w:top w:val="none" w:sz="0" w:space="0" w:color="auto"/>
            <w:left w:val="none" w:sz="0" w:space="0" w:color="auto"/>
            <w:bottom w:val="none" w:sz="0" w:space="0" w:color="auto"/>
            <w:right w:val="none" w:sz="0" w:space="0" w:color="auto"/>
          </w:divBdr>
        </w:div>
        <w:div w:id="1698702270">
          <w:marLeft w:val="640"/>
          <w:marRight w:val="0"/>
          <w:marTop w:val="0"/>
          <w:marBottom w:val="0"/>
          <w:divBdr>
            <w:top w:val="none" w:sz="0" w:space="0" w:color="auto"/>
            <w:left w:val="none" w:sz="0" w:space="0" w:color="auto"/>
            <w:bottom w:val="none" w:sz="0" w:space="0" w:color="auto"/>
            <w:right w:val="none" w:sz="0" w:space="0" w:color="auto"/>
          </w:divBdr>
        </w:div>
        <w:div w:id="1701272713">
          <w:marLeft w:val="640"/>
          <w:marRight w:val="0"/>
          <w:marTop w:val="0"/>
          <w:marBottom w:val="0"/>
          <w:divBdr>
            <w:top w:val="none" w:sz="0" w:space="0" w:color="auto"/>
            <w:left w:val="none" w:sz="0" w:space="0" w:color="auto"/>
            <w:bottom w:val="none" w:sz="0" w:space="0" w:color="auto"/>
            <w:right w:val="none" w:sz="0" w:space="0" w:color="auto"/>
          </w:divBdr>
        </w:div>
        <w:div w:id="1705594902">
          <w:marLeft w:val="640"/>
          <w:marRight w:val="0"/>
          <w:marTop w:val="0"/>
          <w:marBottom w:val="0"/>
          <w:divBdr>
            <w:top w:val="none" w:sz="0" w:space="0" w:color="auto"/>
            <w:left w:val="none" w:sz="0" w:space="0" w:color="auto"/>
            <w:bottom w:val="none" w:sz="0" w:space="0" w:color="auto"/>
            <w:right w:val="none" w:sz="0" w:space="0" w:color="auto"/>
          </w:divBdr>
        </w:div>
        <w:div w:id="1725331615">
          <w:marLeft w:val="640"/>
          <w:marRight w:val="0"/>
          <w:marTop w:val="0"/>
          <w:marBottom w:val="0"/>
          <w:divBdr>
            <w:top w:val="none" w:sz="0" w:space="0" w:color="auto"/>
            <w:left w:val="none" w:sz="0" w:space="0" w:color="auto"/>
            <w:bottom w:val="none" w:sz="0" w:space="0" w:color="auto"/>
            <w:right w:val="none" w:sz="0" w:space="0" w:color="auto"/>
          </w:divBdr>
        </w:div>
        <w:div w:id="1841046071">
          <w:marLeft w:val="640"/>
          <w:marRight w:val="0"/>
          <w:marTop w:val="0"/>
          <w:marBottom w:val="0"/>
          <w:divBdr>
            <w:top w:val="none" w:sz="0" w:space="0" w:color="auto"/>
            <w:left w:val="none" w:sz="0" w:space="0" w:color="auto"/>
            <w:bottom w:val="none" w:sz="0" w:space="0" w:color="auto"/>
            <w:right w:val="none" w:sz="0" w:space="0" w:color="auto"/>
          </w:divBdr>
        </w:div>
        <w:div w:id="1883786853">
          <w:marLeft w:val="640"/>
          <w:marRight w:val="0"/>
          <w:marTop w:val="0"/>
          <w:marBottom w:val="0"/>
          <w:divBdr>
            <w:top w:val="none" w:sz="0" w:space="0" w:color="auto"/>
            <w:left w:val="none" w:sz="0" w:space="0" w:color="auto"/>
            <w:bottom w:val="none" w:sz="0" w:space="0" w:color="auto"/>
            <w:right w:val="none" w:sz="0" w:space="0" w:color="auto"/>
          </w:divBdr>
        </w:div>
        <w:div w:id="1948735098">
          <w:marLeft w:val="640"/>
          <w:marRight w:val="0"/>
          <w:marTop w:val="0"/>
          <w:marBottom w:val="0"/>
          <w:divBdr>
            <w:top w:val="none" w:sz="0" w:space="0" w:color="auto"/>
            <w:left w:val="none" w:sz="0" w:space="0" w:color="auto"/>
            <w:bottom w:val="none" w:sz="0" w:space="0" w:color="auto"/>
            <w:right w:val="none" w:sz="0" w:space="0" w:color="auto"/>
          </w:divBdr>
        </w:div>
        <w:div w:id="2064256463">
          <w:marLeft w:val="640"/>
          <w:marRight w:val="0"/>
          <w:marTop w:val="0"/>
          <w:marBottom w:val="0"/>
          <w:divBdr>
            <w:top w:val="none" w:sz="0" w:space="0" w:color="auto"/>
            <w:left w:val="none" w:sz="0" w:space="0" w:color="auto"/>
            <w:bottom w:val="none" w:sz="0" w:space="0" w:color="auto"/>
            <w:right w:val="none" w:sz="0" w:space="0" w:color="auto"/>
          </w:divBdr>
        </w:div>
      </w:divsChild>
    </w:div>
    <w:div w:id="994453738">
      <w:bodyDiv w:val="1"/>
      <w:marLeft w:val="0"/>
      <w:marRight w:val="0"/>
      <w:marTop w:val="0"/>
      <w:marBottom w:val="0"/>
      <w:divBdr>
        <w:top w:val="none" w:sz="0" w:space="0" w:color="auto"/>
        <w:left w:val="none" w:sz="0" w:space="0" w:color="auto"/>
        <w:bottom w:val="none" w:sz="0" w:space="0" w:color="auto"/>
        <w:right w:val="none" w:sz="0" w:space="0" w:color="auto"/>
      </w:divBdr>
      <w:divsChild>
        <w:div w:id="28838796">
          <w:marLeft w:val="640"/>
          <w:marRight w:val="0"/>
          <w:marTop w:val="0"/>
          <w:marBottom w:val="0"/>
          <w:divBdr>
            <w:top w:val="none" w:sz="0" w:space="0" w:color="auto"/>
            <w:left w:val="none" w:sz="0" w:space="0" w:color="auto"/>
            <w:bottom w:val="none" w:sz="0" w:space="0" w:color="auto"/>
            <w:right w:val="none" w:sz="0" w:space="0" w:color="auto"/>
          </w:divBdr>
        </w:div>
        <w:div w:id="70741428">
          <w:marLeft w:val="640"/>
          <w:marRight w:val="0"/>
          <w:marTop w:val="0"/>
          <w:marBottom w:val="0"/>
          <w:divBdr>
            <w:top w:val="none" w:sz="0" w:space="0" w:color="auto"/>
            <w:left w:val="none" w:sz="0" w:space="0" w:color="auto"/>
            <w:bottom w:val="none" w:sz="0" w:space="0" w:color="auto"/>
            <w:right w:val="none" w:sz="0" w:space="0" w:color="auto"/>
          </w:divBdr>
        </w:div>
        <w:div w:id="88963463">
          <w:marLeft w:val="640"/>
          <w:marRight w:val="0"/>
          <w:marTop w:val="0"/>
          <w:marBottom w:val="0"/>
          <w:divBdr>
            <w:top w:val="none" w:sz="0" w:space="0" w:color="auto"/>
            <w:left w:val="none" w:sz="0" w:space="0" w:color="auto"/>
            <w:bottom w:val="none" w:sz="0" w:space="0" w:color="auto"/>
            <w:right w:val="none" w:sz="0" w:space="0" w:color="auto"/>
          </w:divBdr>
        </w:div>
        <w:div w:id="312369555">
          <w:marLeft w:val="640"/>
          <w:marRight w:val="0"/>
          <w:marTop w:val="0"/>
          <w:marBottom w:val="0"/>
          <w:divBdr>
            <w:top w:val="none" w:sz="0" w:space="0" w:color="auto"/>
            <w:left w:val="none" w:sz="0" w:space="0" w:color="auto"/>
            <w:bottom w:val="none" w:sz="0" w:space="0" w:color="auto"/>
            <w:right w:val="none" w:sz="0" w:space="0" w:color="auto"/>
          </w:divBdr>
        </w:div>
        <w:div w:id="313027381">
          <w:marLeft w:val="640"/>
          <w:marRight w:val="0"/>
          <w:marTop w:val="0"/>
          <w:marBottom w:val="0"/>
          <w:divBdr>
            <w:top w:val="none" w:sz="0" w:space="0" w:color="auto"/>
            <w:left w:val="none" w:sz="0" w:space="0" w:color="auto"/>
            <w:bottom w:val="none" w:sz="0" w:space="0" w:color="auto"/>
            <w:right w:val="none" w:sz="0" w:space="0" w:color="auto"/>
          </w:divBdr>
        </w:div>
        <w:div w:id="325521783">
          <w:marLeft w:val="640"/>
          <w:marRight w:val="0"/>
          <w:marTop w:val="0"/>
          <w:marBottom w:val="0"/>
          <w:divBdr>
            <w:top w:val="none" w:sz="0" w:space="0" w:color="auto"/>
            <w:left w:val="none" w:sz="0" w:space="0" w:color="auto"/>
            <w:bottom w:val="none" w:sz="0" w:space="0" w:color="auto"/>
            <w:right w:val="none" w:sz="0" w:space="0" w:color="auto"/>
          </w:divBdr>
        </w:div>
        <w:div w:id="344669605">
          <w:marLeft w:val="640"/>
          <w:marRight w:val="0"/>
          <w:marTop w:val="0"/>
          <w:marBottom w:val="0"/>
          <w:divBdr>
            <w:top w:val="none" w:sz="0" w:space="0" w:color="auto"/>
            <w:left w:val="none" w:sz="0" w:space="0" w:color="auto"/>
            <w:bottom w:val="none" w:sz="0" w:space="0" w:color="auto"/>
            <w:right w:val="none" w:sz="0" w:space="0" w:color="auto"/>
          </w:divBdr>
        </w:div>
        <w:div w:id="404686525">
          <w:marLeft w:val="640"/>
          <w:marRight w:val="0"/>
          <w:marTop w:val="0"/>
          <w:marBottom w:val="0"/>
          <w:divBdr>
            <w:top w:val="none" w:sz="0" w:space="0" w:color="auto"/>
            <w:left w:val="none" w:sz="0" w:space="0" w:color="auto"/>
            <w:bottom w:val="none" w:sz="0" w:space="0" w:color="auto"/>
            <w:right w:val="none" w:sz="0" w:space="0" w:color="auto"/>
          </w:divBdr>
        </w:div>
        <w:div w:id="494339512">
          <w:marLeft w:val="640"/>
          <w:marRight w:val="0"/>
          <w:marTop w:val="0"/>
          <w:marBottom w:val="0"/>
          <w:divBdr>
            <w:top w:val="none" w:sz="0" w:space="0" w:color="auto"/>
            <w:left w:val="none" w:sz="0" w:space="0" w:color="auto"/>
            <w:bottom w:val="none" w:sz="0" w:space="0" w:color="auto"/>
            <w:right w:val="none" w:sz="0" w:space="0" w:color="auto"/>
          </w:divBdr>
        </w:div>
        <w:div w:id="506096246">
          <w:marLeft w:val="640"/>
          <w:marRight w:val="0"/>
          <w:marTop w:val="0"/>
          <w:marBottom w:val="0"/>
          <w:divBdr>
            <w:top w:val="none" w:sz="0" w:space="0" w:color="auto"/>
            <w:left w:val="none" w:sz="0" w:space="0" w:color="auto"/>
            <w:bottom w:val="none" w:sz="0" w:space="0" w:color="auto"/>
            <w:right w:val="none" w:sz="0" w:space="0" w:color="auto"/>
          </w:divBdr>
        </w:div>
        <w:div w:id="521019331">
          <w:marLeft w:val="640"/>
          <w:marRight w:val="0"/>
          <w:marTop w:val="0"/>
          <w:marBottom w:val="0"/>
          <w:divBdr>
            <w:top w:val="none" w:sz="0" w:space="0" w:color="auto"/>
            <w:left w:val="none" w:sz="0" w:space="0" w:color="auto"/>
            <w:bottom w:val="none" w:sz="0" w:space="0" w:color="auto"/>
            <w:right w:val="none" w:sz="0" w:space="0" w:color="auto"/>
          </w:divBdr>
        </w:div>
        <w:div w:id="691032373">
          <w:marLeft w:val="640"/>
          <w:marRight w:val="0"/>
          <w:marTop w:val="0"/>
          <w:marBottom w:val="0"/>
          <w:divBdr>
            <w:top w:val="none" w:sz="0" w:space="0" w:color="auto"/>
            <w:left w:val="none" w:sz="0" w:space="0" w:color="auto"/>
            <w:bottom w:val="none" w:sz="0" w:space="0" w:color="auto"/>
            <w:right w:val="none" w:sz="0" w:space="0" w:color="auto"/>
          </w:divBdr>
        </w:div>
        <w:div w:id="714505803">
          <w:marLeft w:val="640"/>
          <w:marRight w:val="0"/>
          <w:marTop w:val="0"/>
          <w:marBottom w:val="0"/>
          <w:divBdr>
            <w:top w:val="none" w:sz="0" w:space="0" w:color="auto"/>
            <w:left w:val="none" w:sz="0" w:space="0" w:color="auto"/>
            <w:bottom w:val="none" w:sz="0" w:space="0" w:color="auto"/>
            <w:right w:val="none" w:sz="0" w:space="0" w:color="auto"/>
          </w:divBdr>
        </w:div>
        <w:div w:id="755442968">
          <w:marLeft w:val="640"/>
          <w:marRight w:val="0"/>
          <w:marTop w:val="0"/>
          <w:marBottom w:val="0"/>
          <w:divBdr>
            <w:top w:val="none" w:sz="0" w:space="0" w:color="auto"/>
            <w:left w:val="none" w:sz="0" w:space="0" w:color="auto"/>
            <w:bottom w:val="none" w:sz="0" w:space="0" w:color="auto"/>
            <w:right w:val="none" w:sz="0" w:space="0" w:color="auto"/>
          </w:divBdr>
        </w:div>
        <w:div w:id="772558245">
          <w:marLeft w:val="640"/>
          <w:marRight w:val="0"/>
          <w:marTop w:val="0"/>
          <w:marBottom w:val="0"/>
          <w:divBdr>
            <w:top w:val="none" w:sz="0" w:space="0" w:color="auto"/>
            <w:left w:val="none" w:sz="0" w:space="0" w:color="auto"/>
            <w:bottom w:val="none" w:sz="0" w:space="0" w:color="auto"/>
            <w:right w:val="none" w:sz="0" w:space="0" w:color="auto"/>
          </w:divBdr>
        </w:div>
        <w:div w:id="773017621">
          <w:marLeft w:val="640"/>
          <w:marRight w:val="0"/>
          <w:marTop w:val="0"/>
          <w:marBottom w:val="0"/>
          <w:divBdr>
            <w:top w:val="none" w:sz="0" w:space="0" w:color="auto"/>
            <w:left w:val="none" w:sz="0" w:space="0" w:color="auto"/>
            <w:bottom w:val="none" w:sz="0" w:space="0" w:color="auto"/>
            <w:right w:val="none" w:sz="0" w:space="0" w:color="auto"/>
          </w:divBdr>
        </w:div>
        <w:div w:id="859857498">
          <w:marLeft w:val="640"/>
          <w:marRight w:val="0"/>
          <w:marTop w:val="0"/>
          <w:marBottom w:val="0"/>
          <w:divBdr>
            <w:top w:val="none" w:sz="0" w:space="0" w:color="auto"/>
            <w:left w:val="none" w:sz="0" w:space="0" w:color="auto"/>
            <w:bottom w:val="none" w:sz="0" w:space="0" w:color="auto"/>
            <w:right w:val="none" w:sz="0" w:space="0" w:color="auto"/>
          </w:divBdr>
        </w:div>
        <w:div w:id="1067000577">
          <w:marLeft w:val="640"/>
          <w:marRight w:val="0"/>
          <w:marTop w:val="0"/>
          <w:marBottom w:val="0"/>
          <w:divBdr>
            <w:top w:val="none" w:sz="0" w:space="0" w:color="auto"/>
            <w:left w:val="none" w:sz="0" w:space="0" w:color="auto"/>
            <w:bottom w:val="none" w:sz="0" w:space="0" w:color="auto"/>
            <w:right w:val="none" w:sz="0" w:space="0" w:color="auto"/>
          </w:divBdr>
        </w:div>
        <w:div w:id="1078330236">
          <w:marLeft w:val="640"/>
          <w:marRight w:val="0"/>
          <w:marTop w:val="0"/>
          <w:marBottom w:val="0"/>
          <w:divBdr>
            <w:top w:val="none" w:sz="0" w:space="0" w:color="auto"/>
            <w:left w:val="none" w:sz="0" w:space="0" w:color="auto"/>
            <w:bottom w:val="none" w:sz="0" w:space="0" w:color="auto"/>
            <w:right w:val="none" w:sz="0" w:space="0" w:color="auto"/>
          </w:divBdr>
        </w:div>
        <w:div w:id="1085108000">
          <w:marLeft w:val="640"/>
          <w:marRight w:val="0"/>
          <w:marTop w:val="0"/>
          <w:marBottom w:val="0"/>
          <w:divBdr>
            <w:top w:val="none" w:sz="0" w:space="0" w:color="auto"/>
            <w:left w:val="none" w:sz="0" w:space="0" w:color="auto"/>
            <w:bottom w:val="none" w:sz="0" w:space="0" w:color="auto"/>
            <w:right w:val="none" w:sz="0" w:space="0" w:color="auto"/>
          </w:divBdr>
        </w:div>
        <w:div w:id="1089888573">
          <w:marLeft w:val="640"/>
          <w:marRight w:val="0"/>
          <w:marTop w:val="0"/>
          <w:marBottom w:val="0"/>
          <w:divBdr>
            <w:top w:val="none" w:sz="0" w:space="0" w:color="auto"/>
            <w:left w:val="none" w:sz="0" w:space="0" w:color="auto"/>
            <w:bottom w:val="none" w:sz="0" w:space="0" w:color="auto"/>
            <w:right w:val="none" w:sz="0" w:space="0" w:color="auto"/>
          </w:divBdr>
        </w:div>
        <w:div w:id="1161504628">
          <w:marLeft w:val="640"/>
          <w:marRight w:val="0"/>
          <w:marTop w:val="0"/>
          <w:marBottom w:val="0"/>
          <w:divBdr>
            <w:top w:val="none" w:sz="0" w:space="0" w:color="auto"/>
            <w:left w:val="none" w:sz="0" w:space="0" w:color="auto"/>
            <w:bottom w:val="none" w:sz="0" w:space="0" w:color="auto"/>
            <w:right w:val="none" w:sz="0" w:space="0" w:color="auto"/>
          </w:divBdr>
        </w:div>
        <w:div w:id="1228492961">
          <w:marLeft w:val="640"/>
          <w:marRight w:val="0"/>
          <w:marTop w:val="0"/>
          <w:marBottom w:val="0"/>
          <w:divBdr>
            <w:top w:val="none" w:sz="0" w:space="0" w:color="auto"/>
            <w:left w:val="none" w:sz="0" w:space="0" w:color="auto"/>
            <w:bottom w:val="none" w:sz="0" w:space="0" w:color="auto"/>
            <w:right w:val="none" w:sz="0" w:space="0" w:color="auto"/>
          </w:divBdr>
        </w:div>
        <w:div w:id="1283415515">
          <w:marLeft w:val="640"/>
          <w:marRight w:val="0"/>
          <w:marTop w:val="0"/>
          <w:marBottom w:val="0"/>
          <w:divBdr>
            <w:top w:val="none" w:sz="0" w:space="0" w:color="auto"/>
            <w:left w:val="none" w:sz="0" w:space="0" w:color="auto"/>
            <w:bottom w:val="none" w:sz="0" w:space="0" w:color="auto"/>
            <w:right w:val="none" w:sz="0" w:space="0" w:color="auto"/>
          </w:divBdr>
        </w:div>
        <w:div w:id="1296526572">
          <w:marLeft w:val="640"/>
          <w:marRight w:val="0"/>
          <w:marTop w:val="0"/>
          <w:marBottom w:val="0"/>
          <w:divBdr>
            <w:top w:val="none" w:sz="0" w:space="0" w:color="auto"/>
            <w:left w:val="none" w:sz="0" w:space="0" w:color="auto"/>
            <w:bottom w:val="none" w:sz="0" w:space="0" w:color="auto"/>
            <w:right w:val="none" w:sz="0" w:space="0" w:color="auto"/>
          </w:divBdr>
        </w:div>
        <w:div w:id="1324813682">
          <w:marLeft w:val="640"/>
          <w:marRight w:val="0"/>
          <w:marTop w:val="0"/>
          <w:marBottom w:val="0"/>
          <w:divBdr>
            <w:top w:val="none" w:sz="0" w:space="0" w:color="auto"/>
            <w:left w:val="none" w:sz="0" w:space="0" w:color="auto"/>
            <w:bottom w:val="none" w:sz="0" w:space="0" w:color="auto"/>
            <w:right w:val="none" w:sz="0" w:space="0" w:color="auto"/>
          </w:divBdr>
        </w:div>
        <w:div w:id="1394431176">
          <w:marLeft w:val="640"/>
          <w:marRight w:val="0"/>
          <w:marTop w:val="0"/>
          <w:marBottom w:val="0"/>
          <w:divBdr>
            <w:top w:val="none" w:sz="0" w:space="0" w:color="auto"/>
            <w:left w:val="none" w:sz="0" w:space="0" w:color="auto"/>
            <w:bottom w:val="none" w:sz="0" w:space="0" w:color="auto"/>
            <w:right w:val="none" w:sz="0" w:space="0" w:color="auto"/>
          </w:divBdr>
        </w:div>
        <w:div w:id="1432704667">
          <w:marLeft w:val="640"/>
          <w:marRight w:val="0"/>
          <w:marTop w:val="0"/>
          <w:marBottom w:val="0"/>
          <w:divBdr>
            <w:top w:val="none" w:sz="0" w:space="0" w:color="auto"/>
            <w:left w:val="none" w:sz="0" w:space="0" w:color="auto"/>
            <w:bottom w:val="none" w:sz="0" w:space="0" w:color="auto"/>
            <w:right w:val="none" w:sz="0" w:space="0" w:color="auto"/>
          </w:divBdr>
        </w:div>
        <w:div w:id="1609695270">
          <w:marLeft w:val="640"/>
          <w:marRight w:val="0"/>
          <w:marTop w:val="0"/>
          <w:marBottom w:val="0"/>
          <w:divBdr>
            <w:top w:val="none" w:sz="0" w:space="0" w:color="auto"/>
            <w:left w:val="none" w:sz="0" w:space="0" w:color="auto"/>
            <w:bottom w:val="none" w:sz="0" w:space="0" w:color="auto"/>
            <w:right w:val="none" w:sz="0" w:space="0" w:color="auto"/>
          </w:divBdr>
        </w:div>
        <w:div w:id="1786776600">
          <w:marLeft w:val="640"/>
          <w:marRight w:val="0"/>
          <w:marTop w:val="0"/>
          <w:marBottom w:val="0"/>
          <w:divBdr>
            <w:top w:val="none" w:sz="0" w:space="0" w:color="auto"/>
            <w:left w:val="none" w:sz="0" w:space="0" w:color="auto"/>
            <w:bottom w:val="none" w:sz="0" w:space="0" w:color="auto"/>
            <w:right w:val="none" w:sz="0" w:space="0" w:color="auto"/>
          </w:divBdr>
        </w:div>
        <w:div w:id="1794858771">
          <w:marLeft w:val="640"/>
          <w:marRight w:val="0"/>
          <w:marTop w:val="0"/>
          <w:marBottom w:val="0"/>
          <w:divBdr>
            <w:top w:val="none" w:sz="0" w:space="0" w:color="auto"/>
            <w:left w:val="none" w:sz="0" w:space="0" w:color="auto"/>
            <w:bottom w:val="none" w:sz="0" w:space="0" w:color="auto"/>
            <w:right w:val="none" w:sz="0" w:space="0" w:color="auto"/>
          </w:divBdr>
        </w:div>
        <w:div w:id="1806239209">
          <w:marLeft w:val="640"/>
          <w:marRight w:val="0"/>
          <w:marTop w:val="0"/>
          <w:marBottom w:val="0"/>
          <w:divBdr>
            <w:top w:val="none" w:sz="0" w:space="0" w:color="auto"/>
            <w:left w:val="none" w:sz="0" w:space="0" w:color="auto"/>
            <w:bottom w:val="none" w:sz="0" w:space="0" w:color="auto"/>
            <w:right w:val="none" w:sz="0" w:space="0" w:color="auto"/>
          </w:divBdr>
        </w:div>
        <w:div w:id="1875196313">
          <w:marLeft w:val="640"/>
          <w:marRight w:val="0"/>
          <w:marTop w:val="0"/>
          <w:marBottom w:val="0"/>
          <w:divBdr>
            <w:top w:val="none" w:sz="0" w:space="0" w:color="auto"/>
            <w:left w:val="none" w:sz="0" w:space="0" w:color="auto"/>
            <w:bottom w:val="none" w:sz="0" w:space="0" w:color="auto"/>
            <w:right w:val="none" w:sz="0" w:space="0" w:color="auto"/>
          </w:divBdr>
        </w:div>
        <w:div w:id="1905867941">
          <w:marLeft w:val="640"/>
          <w:marRight w:val="0"/>
          <w:marTop w:val="0"/>
          <w:marBottom w:val="0"/>
          <w:divBdr>
            <w:top w:val="none" w:sz="0" w:space="0" w:color="auto"/>
            <w:left w:val="none" w:sz="0" w:space="0" w:color="auto"/>
            <w:bottom w:val="none" w:sz="0" w:space="0" w:color="auto"/>
            <w:right w:val="none" w:sz="0" w:space="0" w:color="auto"/>
          </w:divBdr>
        </w:div>
        <w:div w:id="1921862148">
          <w:marLeft w:val="640"/>
          <w:marRight w:val="0"/>
          <w:marTop w:val="0"/>
          <w:marBottom w:val="0"/>
          <w:divBdr>
            <w:top w:val="none" w:sz="0" w:space="0" w:color="auto"/>
            <w:left w:val="none" w:sz="0" w:space="0" w:color="auto"/>
            <w:bottom w:val="none" w:sz="0" w:space="0" w:color="auto"/>
            <w:right w:val="none" w:sz="0" w:space="0" w:color="auto"/>
          </w:divBdr>
        </w:div>
        <w:div w:id="1958876584">
          <w:marLeft w:val="640"/>
          <w:marRight w:val="0"/>
          <w:marTop w:val="0"/>
          <w:marBottom w:val="0"/>
          <w:divBdr>
            <w:top w:val="none" w:sz="0" w:space="0" w:color="auto"/>
            <w:left w:val="none" w:sz="0" w:space="0" w:color="auto"/>
            <w:bottom w:val="none" w:sz="0" w:space="0" w:color="auto"/>
            <w:right w:val="none" w:sz="0" w:space="0" w:color="auto"/>
          </w:divBdr>
        </w:div>
        <w:div w:id="2017342184">
          <w:marLeft w:val="640"/>
          <w:marRight w:val="0"/>
          <w:marTop w:val="0"/>
          <w:marBottom w:val="0"/>
          <w:divBdr>
            <w:top w:val="none" w:sz="0" w:space="0" w:color="auto"/>
            <w:left w:val="none" w:sz="0" w:space="0" w:color="auto"/>
            <w:bottom w:val="none" w:sz="0" w:space="0" w:color="auto"/>
            <w:right w:val="none" w:sz="0" w:space="0" w:color="auto"/>
          </w:divBdr>
        </w:div>
        <w:div w:id="2029603832">
          <w:marLeft w:val="640"/>
          <w:marRight w:val="0"/>
          <w:marTop w:val="0"/>
          <w:marBottom w:val="0"/>
          <w:divBdr>
            <w:top w:val="none" w:sz="0" w:space="0" w:color="auto"/>
            <w:left w:val="none" w:sz="0" w:space="0" w:color="auto"/>
            <w:bottom w:val="none" w:sz="0" w:space="0" w:color="auto"/>
            <w:right w:val="none" w:sz="0" w:space="0" w:color="auto"/>
          </w:divBdr>
        </w:div>
        <w:div w:id="2064282375">
          <w:marLeft w:val="640"/>
          <w:marRight w:val="0"/>
          <w:marTop w:val="0"/>
          <w:marBottom w:val="0"/>
          <w:divBdr>
            <w:top w:val="none" w:sz="0" w:space="0" w:color="auto"/>
            <w:left w:val="none" w:sz="0" w:space="0" w:color="auto"/>
            <w:bottom w:val="none" w:sz="0" w:space="0" w:color="auto"/>
            <w:right w:val="none" w:sz="0" w:space="0" w:color="auto"/>
          </w:divBdr>
        </w:div>
        <w:div w:id="2098820431">
          <w:marLeft w:val="640"/>
          <w:marRight w:val="0"/>
          <w:marTop w:val="0"/>
          <w:marBottom w:val="0"/>
          <w:divBdr>
            <w:top w:val="none" w:sz="0" w:space="0" w:color="auto"/>
            <w:left w:val="none" w:sz="0" w:space="0" w:color="auto"/>
            <w:bottom w:val="none" w:sz="0" w:space="0" w:color="auto"/>
            <w:right w:val="none" w:sz="0" w:space="0" w:color="auto"/>
          </w:divBdr>
        </w:div>
        <w:div w:id="2110731294">
          <w:marLeft w:val="640"/>
          <w:marRight w:val="0"/>
          <w:marTop w:val="0"/>
          <w:marBottom w:val="0"/>
          <w:divBdr>
            <w:top w:val="none" w:sz="0" w:space="0" w:color="auto"/>
            <w:left w:val="none" w:sz="0" w:space="0" w:color="auto"/>
            <w:bottom w:val="none" w:sz="0" w:space="0" w:color="auto"/>
            <w:right w:val="none" w:sz="0" w:space="0" w:color="auto"/>
          </w:divBdr>
        </w:div>
        <w:div w:id="2112818566">
          <w:marLeft w:val="640"/>
          <w:marRight w:val="0"/>
          <w:marTop w:val="0"/>
          <w:marBottom w:val="0"/>
          <w:divBdr>
            <w:top w:val="none" w:sz="0" w:space="0" w:color="auto"/>
            <w:left w:val="none" w:sz="0" w:space="0" w:color="auto"/>
            <w:bottom w:val="none" w:sz="0" w:space="0" w:color="auto"/>
            <w:right w:val="none" w:sz="0" w:space="0" w:color="auto"/>
          </w:divBdr>
        </w:div>
      </w:divsChild>
    </w:div>
    <w:div w:id="1015032903">
      <w:bodyDiv w:val="1"/>
      <w:marLeft w:val="0"/>
      <w:marRight w:val="0"/>
      <w:marTop w:val="0"/>
      <w:marBottom w:val="0"/>
      <w:divBdr>
        <w:top w:val="none" w:sz="0" w:space="0" w:color="auto"/>
        <w:left w:val="none" w:sz="0" w:space="0" w:color="auto"/>
        <w:bottom w:val="none" w:sz="0" w:space="0" w:color="auto"/>
        <w:right w:val="none" w:sz="0" w:space="0" w:color="auto"/>
      </w:divBdr>
      <w:divsChild>
        <w:div w:id="2049715875">
          <w:marLeft w:val="0"/>
          <w:marRight w:val="0"/>
          <w:marTop w:val="0"/>
          <w:marBottom w:val="0"/>
          <w:divBdr>
            <w:top w:val="none" w:sz="0" w:space="0" w:color="auto"/>
            <w:left w:val="none" w:sz="0" w:space="0" w:color="auto"/>
            <w:bottom w:val="none" w:sz="0" w:space="0" w:color="auto"/>
            <w:right w:val="none" w:sz="0" w:space="0" w:color="auto"/>
          </w:divBdr>
          <w:divsChild>
            <w:div w:id="1865707097">
              <w:marLeft w:val="0"/>
              <w:marRight w:val="0"/>
              <w:marTop w:val="0"/>
              <w:marBottom w:val="0"/>
              <w:divBdr>
                <w:top w:val="none" w:sz="0" w:space="0" w:color="auto"/>
                <w:left w:val="none" w:sz="0" w:space="0" w:color="auto"/>
                <w:bottom w:val="none" w:sz="0" w:space="0" w:color="auto"/>
                <w:right w:val="none" w:sz="0" w:space="0" w:color="auto"/>
              </w:divBdr>
              <w:divsChild>
                <w:div w:id="163028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357633">
      <w:bodyDiv w:val="1"/>
      <w:marLeft w:val="0"/>
      <w:marRight w:val="0"/>
      <w:marTop w:val="0"/>
      <w:marBottom w:val="0"/>
      <w:divBdr>
        <w:top w:val="none" w:sz="0" w:space="0" w:color="auto"/>
        <w:left w:val="none" w:sz="0" w:space="0" w:color="auto"/>
        <w:bottom w:val="none" w:sz="0" w:space="0" w:color="auto"/>
        <w:right w:val="none" w:sz="0" w:space="0" w:color="auto"/>
      </w:divBdr>
      <w:divsChild>
        <w:div w:id="1614900386">
          <w:marLeft w:val="0"/>
          <w:marRight w:val="0"/>
          <w:marTop w:val="0"/>
          <w:marBottom w:val="0"/>
          <w:divBdr>
            <w:top w:val="none" w:sz="0" w:space="0" w:color="auto"/>
            <w:left w:val="none" w:sz="0" w:space="0" w:color="auto"/>
            <w:bottom w:val="none" w:sz="0" w:space="0" w:color="auto"/>
            <w:right w:val="none" w:sz="0" w:space="0" w:color="auto"/>
          </w:divBdr>
          <w:divsChild>
            <w:div w:id="224723810">
              <w:marLeft w:val="0"/>
              <w:marRight w:val="0"/>
              <w:marTop w:val="0"/>
              <w:marBottom w:val="0"/>
              <w:divBdr>
                <w:top w:val="none" w:sz="0" w:space="0" w:color="auto"/>
                <w:left w:val="none" w:sz="0" w:space="0" w:color="auto"/>
                <w:bottom w:val="none" w:sz="0" w:space="0" w:color="auto"/>
                <w:right w:val="none" w:sz="0" w:space="0" w:color="auto"/>
              </w:divBdr>
              <w:divsChild>
                <w:div w:id="137261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540878">
      <w:bodyDiv w:val="1"/>
      <w:marLeft w:val="0"/>
      <w:marRight w:val="0"/>
      <w:marTop w:val="0"/>
      <w:marBottom w:val="0"/>
      <w:divBdr>
        <w:top w:val="none" w:sz="0" w:space="0" w:color="auto"/>
        <w:left w:val="none" w:sz="0" w:space="0" w:color="auto"/>
        <w:bottom w:val="none" w:sz="0" w:space="0" w:color="auto"/>
        <w:right w:val="none" w:sz="0" w:space="0" w:color="auto"/>
      </w:divBdr>
      <w:divsChild>
        <w:div w:id="8071574">
          <w:marLeft w:val="640"/>
          <w:marRight w:val="0"/>
          <w:marTop w:val="0"/>
          <w:marBottom w:val="0"/>
          <w:divBdr>
            <w:top w:val="none" w:sz="0" w:space="0" w:color="auto"/>
            <w:left w:val="none" w:sz="0" w:space="0" w:color="auto"/>
            <w:bottom w:val="none" w:sz="0" w:space="0" w:color="auto"/>
            <w:right w:val="none" w:sz="0" w:space="0" w:color="auto"/>
          </w:divBdr>
        </w:div>
        <w:div w:id="222256723">
          <w:marLeft w:val="640"/>
          <w:marRight w:val="0"/>
          <w:marTop w:val="0"/>
          <w:marBottom w:val="0"/>
          <w:divBdr>
            <w:top w:val="none" w:sz="0" w:space="0" w:color="auto"/>
            <w:left w:val="none" w:sz="0" w:space="0" w:color="auto"/>
            <w:bottom w:val="none" w:sz="0" w:space="0" w:color="auto"/>
            <w:right w:val="none" w:sz="0" w:space="0" w:color="auto"/>
          </w:divBdr>
        </w:div>
        <w:div w:id="230821490">
          <w:marLeft w:val="640"/>
          <w:marRight w:val="0"/>
          <w:marTop w:val="0"/>
          <w:marBottom w:val="0"/>
          <w:divBdr>
            <w:top w:val="none" w:sz="0" w:space="0" w:color="auto"/>
            <w:left w:val="none" w:sz="0" w:space="0" w:color="auto"/>
            <w:bottom w:val="none" w:sz="0" w:space="0" w:color="auto"/>
            <w:right w:val="none" w:sz="0" w:space="0" w:color="auto"/>
          </w:divBdr>
        </w:div>
        <w:div w:id="270284907">
          <w:marLeft w:val="640"/>
          <w:marRight w:val="0"/>
          <w:marTop w:val="0"/>
          <w:marBottom w:val="0"/>
          <w:divBdr>
            <w:top w:val="none" w:sz="0" w:space="0" w:color="auto"/>
            <w:left w:val="none" w:sz="0" w:space="0" w:color="auto"/>
            <w:bottom w:val="none" w:sz="0" w:space="0" w:color="auto"/>
            <w:right w:val="none" w:sz="0" w:space="0" w:color="auto"/>
          </w:divBdr>
        </w:div>
        <w:div w:id="304163296">
          <w:marLeft w:val="640"/>
          <w:marRight w:val="0"/>
          <w:marTop w:val="0"/>
          <w:marBottom w:val="0"/>
          <w:divBdr>
            <w:top w:val="none" w:sz="0" w:space="0" w:color="auto"/>
            <w:left w:val="none" w:sz="0" w:space="0" w:color="auto"/>
            <w:bottom w:val="none" w:sz="0" w:space="0" w:color="auto"/>
            <w:right w:val="none" w:sz="0" w:space="0" w:color="auto"/>
          </w:divBdr>
        </w:div>
        <w:div w:id="439565398">
          <w:marLeft w:val="640"/>
          <w:marRight w:val="0"/>
          <w:marTop w:val="0"/>
          <w:marBottom w:val="0"/>
          <w:divBdr>
            <w:top w:val="none" w:sz="0" w:space="0" w:color="auto"/>
            <w:left w:val="none" w:sz="0" w:space="0" w:color="auto"/>
            <w:bottom w:val="none" w:sz="0" w:space="0" w:color="auto"/>
            <w:right w:val="none" w:sz="0" w:space="0" w:color="auto"/>
          </w:divBdr>
        </w:div>
        <w:div w:id="500661908">
          <w:marLeft w:val="640"/>
          <w:marRight w:val="0"/>
          <w:marTop w:val="0"/>
          <w:marBottom w:val="0"/>
          <w:divBdr>
            <w:top w:val="none" w:sz="0" w:space="0" w:color="auto"/>
            <w:left w:val="none" w:sz="0" w:space="0" w:color="auto"/>
            <w:bottom w:val="none" w:sz="0" w:space="0" w:color="auto"/>
            <w:right w:val="none" w:sz="0" w:space="0" w:color="auto"/>
          </w:divBdr>
        </w:div>
        <w:div w:id="502205361">
          <w:marLeft w:val="640"/>
          <w:marRight w:val="0"/>
          <w:marTop w:val="0"/>
          <w:marBottom w:val="0"/>
          <w:divBdr>
            <w:top w:val="none" w:sz="0" w:space="0" w:color="auto"/>
            <w:left w:val="none" w:sz="0" w:space="0" w:color="auto"/>
            <w:bottom w:val="none" w:sz="0" w:space="0" w:color="auto"/>
            <w:right w:val="none" w:sz="0" w:space="0" w:color="auto"/>
          </w:divBdr>
        </w:div>
        <w:div w:id="509174970">
          <w:marLeft w:val="640"/>
          <w:marRight w:val="0"/>
          <w:marTop w:val="0"/>
          <w:marBottom w:val="0"/>
          <w:divBdr>
            <w:top w:val="none" w:sz="0" w:space="0" w:color="auto"/>
            <w:left w:val="none" w:sz="0" w:space="0" w:color="auto"/>
            <w:bottom w:val="none" w:sz="0" w:space="0" w:color="auto"/>
            <w:right w:val="none" w:sz="0" w:space="0" w:color="auto"/>
          </w:divBdr>
        </w:div>
        <w:div w:id="533663077">
          <w:marLeft w:val="640"/>
          <w:marRight w:val="0"/>
          <w:marTop w:val="0"/>
          <w:marBottom w:val="0"/>
          <w:divBdr>
            <w:top w:val="none" w:sz="0" w:space="0" w:color="auto"/>
            <w:left w:val="none" w:sz="0" w:space="0" w:color="auto"/>
            <w:bottom w:val="none" w:sz="0" w:space="0" w:color="auto"/>
            <w:right w:val="none" w:sz="0" w:space="0" w:color="auto"/>
          </w:divBdr>
        </w:div>
        <w:div w:id="547499750">
          <w:marLeft w:val="640"/>
          <w:marRight w:val="0"/>
          <w:marTop w:val="0"/>
          <w:marBottom w:val="0"/>
          <w:divBdr>
            <w:top w:val="none" w:sz="0" w:space="0" w:color="auto"/>
            <w:left w:val="none" w:sz="0" w:space="0" w:color="auto"/>
            <w:bottom w:val="none" w:sz="0" w:space="0" w:color="auto"/>
            <w:right w:val="none" w:sz="0" w:space="0" w:color="auto"/>
          </w:divBdr>
        </w:div>
        <w:div w:id="619187144">
          <w:marLeft w:val="640"/>
          <w:marRight w:val="0"/>
          <w:marTop w:val="0"/>
          <w:marBottom w:val="0"/>
          <w:divBdr>
            <w:top w:val="none" w:sz="0" w:space="0" w:color="auto"/>
            <w:left w:val="none" w:sz="0" w:space="0" w:color="auto"/>
            <w:bottom w:val="none" w:sz="0" w:space="0" w:color="auto"/>
            <w:right w:val="none" w:sz="0" w:space="0" w:color="auto"/>
          </w:divBdr>
        </w:div>
        <w:div w:id="696197591">
          <w:marLeft w:val="640"/>
          <w:marRight w:val="0"/>
          <w:marTop w:val="0"/>
          <w:marBottom w:val="0"/>
          <w:divBdr>
            <w:top w:val="none" w:sz="0" w:space="0" w:color="auto"/>
            <w:left w:val="none" w:sz="0" w:space="0" w:color="auto"/>
            <w:bottom w:val="none" w:sz="0" w:space="0" w:color="auto"/>
            <w:right w:val="none" w:sz="0" w:space="0" w:color="auto"/>
          </w:divBdr>
        </w:div>
        <w:div w:id="749501343">
          <w:marLeft w:val="640"/>
          <w:marRight w:val="0"/>
          <w:marTop w:val="0"/>
          <w:marBottom w:val="0"/>
          <w:divBdr>
            <w:top w:val="none" w:sz="0" w:space="0" w:color="auto"/>
            <w:left w:val="none" w:sz="0" w:space="0" w:color="auto"/>
            <w:bottom w:val="none" w:sz="0" w:space="0" w:color="auto"/>
            <w:right w:val="none" w:sz="0" w:space="0" w:color="auto"/>
          </w:divBdr>
        </w:div>
        <w:div w:id="753477772">
          <w:marLeft w:val="640"/>
          <w:marRight w:val="0"/>
          <w:marTop w:val="0"/>
          <w:marBottom w:val="0"/>
          <w:divBdr>
            <w:top w:val="none" w:sz="0" w:space="0" w:color="auto"/>
            <w:left w:val="none" w:sz="0" w:space="0" w:color="auto"/>
            <w:bottom w:val="none" w:sz="0" w:space="0" w:color="auto"/>
            <w:right w:val="none" w:sz="0" w:space="0" w:color="auto"/>
          </w:divBdr>
        </w:div>
        <w:div w:id="784353987">
          <w:marLeft w:val="640"/>
          <w:marRight w:val="0"/>
          <w:marTop w:val="0"/>
          <w:marBottom w:val="0"/>
          <w:divBdr>
            <w:top w:val="none" w:sz="0" w:space="0" w:color="auto"/>
            <w:left w:val="none" w:sz="0" w:space="0" w:color="auto"/>
            <w:bottom w:val="none" w:sz="0" w:space="0" w:color="auto"/>
            <w:right w:val="none" w:sz="0" w:space="0" w:color="auto"/>
          </w:divBdr>
        </w:div>
        <w:div w:id="845437835">
          <w:marLeft w:val="640"/>
          <w:marRight w:val="0"/>
          <w:marTop w:val="0"/>
          <w:marBottom w:val="0"/>
          <w:divBdr>
            <w:top w:val="none" w:sz="0" w:space="0" w:color="auto"/>
            <w:left w:val="none" w:sz="0" w:space="0" w:color="auto"/>
            <w:bottom w:val="none" w:sz="0" w:space="0" w:color="auto"/>
            <w:right w:val="none" w:sz="0" w:space="0" w:color="auto"/>
          </w:divBdr>
        </w:div>
        <w:div w:id="899905135">
          <w:marLeft w:val="640"/>
          <w:marRight w:val="0"/>
          <w:marTop w:val="0"/>
          <w:marBottom w:val="0"/>
          <w:divBdr>
            <w:top w:val="none" w:sz="0" w:space="0" w:color="auto"/>
            <w:left w:val="none" w:sz="0" w:space="0" w:color="auto"/>
            <w:bottom w:val="none" w:sz="0" w:space="0" w:color="auto"/>
            <w:right w:val="none" w:sz="0" w:space="0" w:color="auto"/>
          </w:divBdr>
        </w:div>
        <w:div w:id="912664642">
          <w:marLeft w:val="640"/>
          <w:marRight w:val="0"/>
          <w:marTop w:val="0"/>
          <w:marBottom w:val="0"/>
          <w:divBdr>
            <w:top w:val="none" w:sz="0" w:space="0" w:color="auto"/>
            <w:left w:val="none" w:sz="0" w:space="0" w:color="auto"/>
            <w:bottom w:val="none" w:sz="0" w:space="0" w:color="auto"/>
            <w:right w:val="none" w:sz="0" w:space="0" w:color="auto"/>
          </w:divBdr>
        </w:div>
        <w:div w:id="1003246192">
          <w:marLeft w:val="640"/>
          <w:marRight w:val="0"/>
          <w:marTop w:val="0"/>
          <w:marBottom w:val="0"/>
          <w:divBdr>
            <w:top w:val="none" w:sz="0" w:space="0" w:color="auto"/>
            <w:left w:val="none" w:sz="0" w:space="0" w:color="auto"/>
            <w:bottom w:val="none" w:sz="0" w:space="0" w:color="auto"/>
            <w:right w:val="none" w:sz="0" w:space="0" w:color="auto"/>
          </w:divBdr>
        </w:div>
        <w:div w:id="1013993940">
          <w:marLeft w:val="640"/>
          <w:marRight w:val="0"/>
          <w:marTop w:val="0"/>
          <w:marBottom w:val="0"/>
          <w:divBdr>
            <w:top w:val="none" w:sz="0" w:space="0" w:color="auto"/>
            <w:left w:val="none" w:sz="0" w:space="0" w:color="auto"/>
            <w:bottom w:val="none" w:sz="0" w:space="0" w:color="auto"/>
            <w:right w:val="none" w:sz="0" w:space="0" w:color="auto"/>
          </w:divBdr>
        </w:div>
        <w:div w:id="1032919472">
          <w:marLeft w:val="640"/>
          <w:marRight w:val="0"/>
          <w:marTop w:val="0"/>
          <w:marBottom w:val="0"/>
          <w:divBdr>
            <w:top w:val="none" w:sz="0" w:space="0" w:color="auto"/>
            <w:left w:val="none" w:sz="0" w:space="0" w:color="auto"/>
            <w:bottom w:val="none" w:sz="0" w:space="0" w:color="auto"/>
            <w:right w:val="none" w:sz="0" w:space="0" w:color="auto"/>
          </w:divBdr>
        </w:div>
        <w:div w:id="1052997196">
          <w:marLeft w:val="640"/>
          <w:marRight w:val="0"/>
          <w:marTop w:val="0"/>
          <w:marBottom w:val="0"/>
          <w:divBdr>
            <w:top w:val="none" w:sz="0" w:space="0" w:color="auto"/>
            <w:left w:val="none" w:sz="0" w:space="0" w:color="auto"/>
            <w:bottom w:val="none" w:sz="0" w:space="0" w:color="auto"/>
            <w:right w:val="none" w:sz="0" w:space="0" w:color="auto"/>
          </w:divBdr>
        </w:div>
        <w:div w:id="1055935390">
          <w:marLeft w:val="640"/>
          <w:marRight w:val="0"/>
          <w:marTop w:val="0"/>
          <w:marBottom w:val="0"/>
          <w:divBdr>
            <w:top w:val="none" w:sz="0" w:space="0" w:color="auto"/>
            <w:left w:val="none" w:sz="0" w:space="0" w:color="auto"/>
            <w:bottom w:val="none" w:sz="0" w:space="0" w:color="auto"/>
            <w:right w:val="none" w:sz="0" w:space="0" w:color="auto"/>
          </w:divBdr>
        </w:div>
        <w:div w:id="1085417328">
          <w:marLeft w:val="640"/>
          <w:marRight w:val="0"/>
          <w:marTop w:val="0"/>
          <w:marBottom w:val="0"/>
          <w:divBdr>
            <w:top w:val="none" w:sz="0" w:space="0" w:color="auto"/>
            <w:left w:val="none" w:sz="0" w:space="0" w:color="auto"/>
            <w:bottom w:val="none" w:sz="0" w:space="0" w:color="auto"/>
            <w:right w:val="none" w:sz="0" w:space="0" w:color="auto"/>
          </w:divBdr>
        </w:div>
        <w:div w:id="1099638537">
          <w:marLeft w:val="640"/>
          <w:marRight w:val="0"/>
          <w:marTop w:val="0"/>
          <w:marBottom w:val="0"/>
          <w:divBdr>
            <w:top w:val="none" w:sz="0" w:space="0" w:color="auto"/>
            <w:left w:val="none" w:sz="0" w:space="0" w:color="auto"/>
            <w:bottom w:val="none" w:sz="0" w:space="0" w:color="auto"/>
            <w:right w:val="none" w:sz="0" w:space="0" w:color="auto"/>
          </w:divBdr>
        </w:div>
        <w:div w:id="1173498576">
          <w:marLeft w:val="640"/>
          <w:marRight w:val="0"/>
          <w:marTop w:val="0"/>
          <w:marBottom w:val="0"/>
          <w:divBdr>
            <w:top w:val="none" w:sz="0" w:space="0" w:color="auto"/>
            <w:left w:val="none" w:sz="0" w:space="0" w:color="auto"/>
            <w:bottom w:val="none" w:sz="0" w:space="0" w:color="auto"/>
            <w:right w:val="none" w:sz="0" w:space="0" w:color="auto"/>
          </w:divBdr>
        </w:div>
        <w:div w:id="1199274429">
          <w:marLeft w:val="640"/>
          <w:marRight w:val="0"/>
          <w:marTop w:val="0"/>
          <w:marBottom w:val="0"/>
          <w:divBdr>
            <w:top w:val="none" w:sz="0" w:space="0" w:color="auto"/>
            <w:left w:val="none" w:sz="0" w:space="0" w:color="auto"/>
            <w:bottom w:val="none" w:sz="0" w:space="0" w:color="auto"/>
            <w:right w:val="none" w:sz="0" w:space="0" w:color="auto"/>
          </w:divBdr>
        </w:div>
        <w:div w:id="1259488213">
          <w:marLeft w:val="640"/>
          <w:marRight w:val="0"/>
          <w:marTop w:val="0"/>
          <w:marBottom w:val="0"/>
          <w:divBdr>
            <w:top w:val="none" w:sz="0" w:space="0" w:color="auto"/>
            <w:left w:val="none" w:sz="0" w:space="0" w:color="auto"/>
            <w:bottom w:val="none" w:sz="0" w:space="0" w:color="auto"/>
            <w:right w:val="none" w:sz="0" w:space="0" w:color="auto"/>
          </w:divBdr>
        </w:div>
        <w:div w:id="1274675517">
          <w:marLeft w:val="640"/>
          <w:marRight w:val="0"/>
          <w:marTop w:val="0"/>
          <w:marBottom w:val="0"/>
          <w:divBdr>
            <w:top w:val="none" w:sz="0" w:space="0" w:color="auto"/>
            <w:left w:val="none" w:sz="0" w:space="0" w:color="auto"/>
            <w:bottom w:val="none" w:sz="0" w:space="0" w:color="auto"/>
            <w:right w:val="none" w:sz="0" w:space="0" w:color="auto"/>
          </w:divBdr>
        </w:div>
        <w:div w:id="1299605194">
          <w:marLeft w:val="640"/>
          <w:marRight w:val="0"/>
          <w:marTop w:val="0"/>
          <w:marBottom w:val="0"/>
          <w:divBdr>
            <w:top w:val="none" w:sz="0" w:space="0" w:color="auto"/>
            <w:left w:val="none" w:sz="0" w:space="0" w:color="auto"/>
            <w:bottom w:val="none" w:sz="0" w:space="0" w:color="auto"/>
            <w:right w:val="none" w:sz="0" w:space="0" w:color="auto"/>
          </w:divBdr>
        </w:div>
        <w:div w:id="1313027893">
          <w:marLeft w:val="640"/>
          <w:marRight w:val="0"/>
          <w:marTop w:val="0"/>
          <w:marBottom w:val="0"/>
          <w:divBdr>
            <w:top w:val="none" w:sz="0" w:space="0" w:color="auto"/>
            <w:left w:val="none" w:sz="0" w:space="0" w:color="auto"/>
            <w:bottom w:val="none" w:sz="0" w:space="0" w:color="auto"/>
            <w:right w:val="none" w:sz="0" w:space="0" w:color="auto"/>
          </w:divBdr>
        </w:div>
        <w:div w:id="1352074848">
          <w:marLeft w:val="640"/>
          <w:marRight w:val="0"/>
          <w:marTop w:val="0"/>
          <w:marBottom w:val="0"/>
          <w:divBdr>
            <w:top w:val="none" w:sz="0" w:space="0" w:color="auto"/>
            <w:left w:val="none" w:sz="0" w:space="0" w:color="auto"/>
            <w:bottom w:val="none" w:sz="0" w:space="0" w:color="auto"/>
            <w:right w:val="none" w:sz="0" w:space="0" w:color="auto"/>
          </w:divBdr>
        </w:div>
        <w:div w:id="1386681559">
          <w:marLeft w:val="640"/>
          <w:marRight w:val="0"/>
          <w:marTop w:val="0"/>
          <w:marBottom w:val="0"/>
          <w:divBdr>
            <w:top w:val="none" w:sz="0" w:space="0" w:color="auto"/>
            <w:left w:val="none" w:sz="0" w:space="0" w:color="auto"/>
            <w:bottom w:val="none" w:sz="0" w:space="0" w:color="auto"/>
            <w:right w:val="none" w:sz="0" w:space="0" w:color="auto"/>
          </w:divBdr>
        </w:div>
        <w:div w:id="1412963668">
          <w:marLeft w:val="640"/>
          <w:marRight w:val="0"/>
          <w:marTop w:val="0"/>
          <w:marBottom w:val="0"/>
          <w:divBdr>
            <w:top w:val="none" w:sz="0" w:space="0" w:color="auto"/>
            <w:left w:val="none" w:sz="0" w:space="0" w:color="auto"/>
            <w:bottom w:val="none" w:sz="0" w:space="0" w:color="auto"/>
            <w:right w:val="none" w:sz="0" w:space="0" w:color="auto"/>
          </w:divBdr>
        </w:div>
        <w:div w:id="1453596282">
          <w:marLeft w:val="640"/>
          <w:marRight w:val="0"/>
          <w:marTop w:val="0"/>
          <w:marBottom w:val="0"/>
          <w:divBdr>
            <w:top w:val="none" w:sz="0" w:space="0" w:color="auto"/>
            <w:left w:val="none" w:sz="0" w:space="0" w:color="auto"/>
            <w:bottom w:val="none" w:sz="0" w:space="0" w:color="auto"/>
            <w:right w:val="none" w:sz="0" w:space="0" w:color="auto"/>
          </w:divBdr>
        </w:div>
        <w:div w:id="1495100165">
          <w:marLeft w:val="640"/>
          <w:marRight w:val="0"/>
          <w:marTop w:val="0"/>
          <w:marBottom w:val="0"/>
          <w:divBdr>
            <w:top w:val="none" w:sz="0" w:space="0" w:color="auto"/>
            <w:left w:val="none" w:sz="0" w:space="0" w:color="auto"/>
            <w:bottom w:val="none" w:sz="0" w:space="0" w:color="auto"/>
            <w:right w:val="none" w:sz="0" w:space="0" w:color="auto"/>
          </w:divBdr>
        </w:div>
        <w:div w:id="1500845890">
          <w:marLeft w:val="640"/>
          <w:marRight w:val="0"/>
          <w:marTop w:val="0"/>
          <w:marBottom w:val="0"/>
          <w:divBdr>
            <w:top w:val="none" w:sz="0" w:space="0" w:color="auto"/>
            <w:left w:val="none" w:sz="0" w:space="0" w:color="auto"/>
            <w:bottom w:val="none" w:sz="0" w:space="0" w:color="auto"/>
            <w:right w:val="none" w:sz="0" w:space="0" w:color="auto"/>
          </w:divBdr>
        </w:div>
        <w:div w:id="1512792222">
          <w:marLeft w:val="640"/>
          <w:marRight w:val="0"/>
          <w:marTop w:val="0"/>
          <w:marBottom w:val="0"/>
          <w:divBdr>
            <w:top w:val="none" w:sz="0" w:space="0" w:color="auto"/>
            <w:left w:val="none" w:sz="0" w:space="0" w:color="auto"/>
            <w:bottom w:val="none" w:sz="0" w:space="0" w:color="auto"/>
            <w:right w:val="none" w:sz="0" w:space="0" w:color="auto"/>
          </w:divBdr>
        </w:div>
        <w:div w:id="1617633515">
          <w:marLeft w:val="640"/>
          <w:marRight w:val="0"/>
          <w:marTop w:val="0"/>
          <w:marBottom w:val="0"/>
          <w:divBdr>
            <w:top w:val="none" w:sz="0" w:space="0" w:color="auto"/>
            <w:left w:val="none" w:sz="0" w:space="0" w:color="auto"/>
            <w:bottom w:val="none" w:sz="0" w:space="0" w:color="auto"/>
            <w:right w:val="none" w:sz="0" w:space="0" w:color="auto"/>
          </w:divBdr>
        </w:div>
        <w:div w:id="1632982464">
          <w:marLeft w:val="640"/>
          <w:marRight w:val="0"/>
          <w:marTop w:val="0"/>
          <w:marBottom w:val="0"/>
          <w:divBdr>
            <w:top w:val="none" w:sz="0" w:space="0" w:color="auto"/>
            <w:left w:val="none" w:sz="0" w:space="0" w:color="auto"/>
            <w:bottom w:val="none" w:sz="0" w:space="0" w:color="auto"/>
            <w:right w:val="none" w:sz="0" w:space="0" w:color="auto"/>
          </w:divBdr>
        </w:div>
        <w:div w:id="1679691778">
          <w:marLeft w:val="640"/>
          <w:marRight w:val="0"/>
          <w:marTop w:val="0"/>
          <w:marBottom w:val="0"/>
          <w:divBdr>
            <w:top w:val="none" w:sz="0" w:space="0" w:color="auto"/>
            <w:left w:val="none" w:sz="0" w:space="0" w:color="auto"/>
            <w:bottom w:val="none" w:sz="0" w:space="0" w:color="auto"/>
            <w:right w:val="none" w:sz="0" w:space="0" w:color="auto"/>
          </w:divBdr>
        </w:div>
        <w:div w:id="1863323754">
          <w:marLeft w:val="640"/>
          <w:marRight w:val="0"/>
          <w:marTop w:val="0"/>
          <w:marBottom w:val="0"/>
          <w:divBdr>
            <w:top w:val="none" w:sz="0" w:space="0" w:color="auto"/>
            <w:left w:val="none" w:sz="0" w:space="0" w:color="auto"/>
            <w:bottom w:val="none" w:sz="0" w:space="0" w:color="auto"/>
            <w:right w:val="none" w:sz="0" w:space="0" w:color="auto"/>
          </w:divBdr>
        </w:div>
        <w:div w:id="1913151741">
          <w:marLeft w:val="640"/>
          <w:marRight w:val="0"/>
          <w:marTop w:val="0"/>
          <w:marBottom w:val="0"/>
          <w:divBdr>
            <w:top w:val="none" w:sz="0" w:space="0" w:color="auto"/>
            <w:left w:val="none" w:sz="0" w:space="0" w:color="auto"/>
            <w:bottom w:val="none" w:sz="0" w:space="0" w:color="auto"/>
            <w:right w:val="none" w:sz="0" w:space="0" w:color="auto"/>
          </w:divBdr>
        </w:div>
        <w:div w:id="1951349610">
          <w:marLeft w:val="640"/>
          <w:marRight w:val="0"/>
          <w:marTop w:val="0"/>
          <w:marBottom w:val="0"/>
          <w:divBdr>
            <w:top w:val="none" w:sz="0" w:space="0" w:color="auto"/>
            <w:left w:val="none" w:sz="0" w:space="0" w:color="auto"/>
            <w:bottom w:val="none" w:sz="0" w:space="0" w:color="auto"/>
            <w:right w:val="none" w:sz="0" w:space="0" w:color="auto"/>
          </w:divBdr>
        </w:div>
        <w:div w:id="1955860937">
          <w:marLeft w:val="640"/>
          <w:marRight w:val="0"/>
          <w:marTop w:val="0"/>
          <w:marBottom w:val="0"/>
          <w:divBdr>
            <w:top w:val="none" w:sz="0" w:space="0" w:color="auto"/>
            <w:left w:val="none" w:sz="0" w:space="0" w:color="auto"/>
            <w:bottom w:val="none" w:sz="0" w:space="0" w:color="auto"/>
            <w:right w:val="none" w:sz="0" w:space="0" w:color="auto"/>
          </w:divBdr>
        </w:div>
        <w:div w:id="1972905752">
          <w:marLeft w:val="640"/>
          <w:marRight w:val="0"/>
          <w:marTop w:val="0"/>
          <w:marBottom w:val="0"/>
          <w:divBdr>
            <w:top w:val="none" w:sz="0" w:space="0" w:color="auto"/>
            <w:left w:val="none" w:sz="0" w:space="0" w:color="auto"/>
            <w:bottom w:val="none" w:sz="0" w:space="0" w:color="auto"/>
            <w:right w:val="none" w:sz="0" w:space="0" w:color="auto"/>
          </w:divBdr>
        </w:div>
        <w:div w:id="2028632714">
          <w:marLeft w:val="640"/>
          <w:marRight w:val="0"/>
          <w:marTop w:val="0"/>
          <w:marBottom w:val="0"/>
          <w:divBdr>
            <w:top w:val="none" w:sz="0" w:space="0" w:color="auto"/>
            <w:left w:val="none" w:sz="0" w:space="0" w:color="auto"/>
            <w:bottom w:val="none" w:sz="0" w:space="0" w:color="auto"/>
            <w:right w:val="none" w:sz="0" w:space="0" w:color="auto"/>
          </w:divBdr>
        </w:div>
        <w:div w:id="2049984038">
          <w:marLeft w:val="640"/>
          <w:marRight w:val="0"/>
          <w:marTop w:val="0"/>
          <w:marBottom w:val="0"/>
          <w:divBdr>
            <w:top w:val="none" w:sz="0" w:space="0" w:color="auto"/>
            <w:left w:val="none" w:sz="0" w:space="0" w:color="auto"/>
            <w:bottom w:val="none" w:sz="0" w:space="0" w:color="auto"/>
            <w:right w:val="none" w:sz="0" w:space="0" w:color="auto"/>
          </w:divBdr>
        </w:div>
        <w:div w:id="2070496877">
          <w:marLeft w:val="640"/>
          <w:marRight w:val="0"/>
          <w:marTop w:val="0"/>
          <w:marBottom w:val="0"/>
          <w:divBdr>
            <w:top w:val="none" w:sz="0" w:space="0" w:color="auto"/>
            <w:left w:val="none" w:sz="0" w:space="0" w:color="auto"/>
            <w:bottom w:val="none" w:sz="0" w:space="0" w:color="auto"/>
            <w:right w:val="none" w:sz="0" w:space="0" w:color="auto"/>
          </w:divBdr>
        </w:div>
        <w:div w:id="2091080030">
          <w:marLeft w:val="640"/>
          <w:marRight w:val="0"/>
          <w:marTop w:val="0"/>
          <w:marBottom w:val="0"/>
          <w:divBdr>
            <w:top w:val="none" w:sz="0" w:space="0" w:color="auto"/>
            <w:left w:val="none" w:sz="0" w:space="0" w:color="auto"/>
            <w:bottom w:val="none" w:sz="0" w:space="0" w:color="auto"/>
            <w:right w:val="none" w:sz="0" w:space="0" w:color="auto"/>
          </w:divBdr>
        </w:div>
        <w:div w:id="2094357312">
          <w:marLeft w:val="640"/>
          <w:marRight w:val="0"/>
          <w:marTop w:val="0"/>
          <w:marBottom w:val="0"/>
          <w:divBdr>
            <w:top w:val="none" w:sz="0" w:space="0" w:color="auto"/>
            <w:left w:val="none" w:sz="0" w:space="0" w:color="auto"/>
            <w:bottom w:val="none" w:sz="0" w:space="0" w:color="auto"/>
            <w:right w:val="none" w:sz="0" w:space="0" w:color="auto"/>
          </w:divBdr>
        </w:div>
        <w:div w:id="2099979776">
          <w:marLeft w:val="640"/>
          <w:marRight w:val="0"/>
          <w:marTop w:val="0"/>
          <w:marBottom w:val="0"/>
          <w:divBdr>
            <w:top w:val="none" w:sz="0" w:space="0" w:color="auto"/>
            <w:left w:val="none" w:sz="0" w:space="0" w:color="auto"/>
            <w:bottom w:val="none" w:sz="0" w:space="0" w:color="auto"/>
            <w:right w:val="none" w:sz="0" w:space="0" w:color="auto"/>
          </w:divBdr>
        </w:div>
        <w:div w:id="2138335625">
          <w:marLeft w:val="640"/>
          <w:marRight w:val="0"/>
          <w:marTop w:val="0"/>
          <w:marBottom w:val="0"/>
          <w:divBdr>
            <w:top w:val="none" w:sz="0" w:space="0" w:color="auto"/>
            <w:left w:val="none" w:sz="0" w:space="0" w:color="auto"/>
            <w:bottom w:val="none" w:sz="0" w:space="0" w:color="auto"/>
            <w:right w:val="none" w:sz="0" w:space="0" w:color="auto"/>
          </w:divBdr>
        </w:div>
        <w:div w:id="2144083092">
          <w:marLeft w:val="640"/>
          <w:marRight w:val="0"/>
          <w:marTop w:val="0"/>
          <w:marBottom w:val="0"/>
          <w:divBdr>
            <w:top w:val="none" w:sz="0" w:space="0" w:color="auto"/>
            <w:left w:val="none" w:sz="0" w:space="0" w:color="auto"/>
            <w:bottom w:val="none" w:sz="0" w:space="0" w:color="auto"/>
            <w:right w:val="none" w:sz="0" w:space="0" w:color="auto"/>
          </w:divBdr>
        </w:div>
        <w:div w:id="2146578126">
          <w:marLeft w:val="640"/>
          <w:marRight w:val="0"/>
          <w:marTop w:val="0"/>
          <w:marBottom w:val="0"/>
          <w:divBdr>
            <w:top w:val="none" w:sz="0" w:space="0" w:color="auto"/>
            <w:left w:val="none" w:sz="0" w:space="0" w:color="auto"/>
            <w:bottom w:val="none" w:sz="0" w:space="0" w:color="auto"/>
            <w:right w:val="none" w:sz="0" w:space="0" w:color="auto"/>
          </w:divBdr>
        </w:div>
      </w:divsChild>
    </w:div>
    <w:div w:id="1043678410">
      <w:bodyDiv w:val="1"/>
      <w:marLeft w:val="0"/>
      <w:marRight w:val="0"/>
      <w:marTop w:val="0"/>
      <w:marBottom w:val="0"/>
      <w:divBdr>
        <w:top w:val="none" w:sz="0" w:space="0" w:color="auto"/>
        <w:left w:val="none" w:sz="0" w:space="0" w:color="auto"/>
        <w:bottom w:val="none" w:sz="0" w:space="0" w:color="auto"/>
        <w:right w:val="none" w:sz="0" w:space="0" w:color="auto"/>
      </w:divBdr>
      <w:divsChild>
        <w:div w:id="1110781156">
          <w:blockQuote w:val="1"/>
          <w:marLeft w:val="0"/>
          <w:marRight w:val="0"/>
          <w:marTop w:val="0"/>
          <w:marBottom w:val="360"/>
          <w:divBdr>
            <w:top w:val="none" w:sz="0" w:space="0" w:color="auto"/>
            <w:left w:val="single" w:sz="24" w:space="12" w:color="D5D5D5"/>
            <w:bottom w:val="none" w:sz="0" w:space="0" w:color="auto"/>
            <w:right w:val="none" w:sz="0" w:space="0" w:color="auto"/>
          </w:divBdr>
          <w:divsChild>
            <w:div w:id="42237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383978">
      <w:bodyDiv w:val="1"/>
      <w:marLeft w:val="0"/>
      <w:marRight w:val="0"/>
      <w:marTop w:val="0"/>
      <w:marBottom w:val="0"/>
      <w:divBdr>
        <w:top w:val="none" w:sz="0" w:space="0" w:color="auto"/>
        <w:left w:val="none" w:sz="0" w:space="0" w:color="auto"/>
        <w:bottom w:val="none" w:sz="0" w:space="0" w:color="auto"/>
        <w:right w:val="none" w:sz="0" w:space="0" w:color="auto"/>
      </w:divBdr>
      <w:divsChild>
        <w:div w:id="1432428590">
          <w:marLeft w:val="640"/>
          <w:marRight w:val="0"/>
          <w:marTop w:val="0"/>
          <w:marBottom w:val="0"/>
          <w:divBdr>
            <w:top w:val="none" w:sz="0" w:space="0" w:color="auto"/>
            <w:left w:val="none" w:sz="0" w:space="0" w:color="auto"/>
            <w:bottom w:val="none" w:sz="0" w:space="0" w:color="auto"/>
            <w:right w:val="none" w:sz="0" w:space="0" w:color="auto"/>
          </w:divBdr>
        </w:div>
        <w:div w:id="99183309">
          <w:marLeft w:val="640"/>
          <w:marRight w:val="0"/>
          <w:marTop w:val="0"/>
          <w:marBottom w:val="0"/>
          <w:divBdr>
            <w:top w:val="none" w:sz="0" w:space="0" w:color="auto"/>
            <w:left w:val="none" w:sz="0" w:space="0" w:color="auto"/>
            <w:bottom w:val="none" w:sz="0" w:space="0" w:color="auto"/>
            <w:right w:val="none" w:sz="0" w:space="0" w:color="auto"/>
          </w:divBdr>
        </w:div>
        <w:div w:id="1737435115">
          <w:marLeft w:val="640"/>
          <w:marRight w:val="0"/>
          <w:marTop w:val="0"/>
          <w:marBottom w:val="0"/>
          <w:divBdr>
            <w:top w:val="none" w:sz="0" w:space="0" w:color="auto"/>
            <w:left w:val="none" w:sz="0" w:space="0" w:color="auto"/>
            <w:bottom w:val="none" w:sz="0" w:space="0" w:color="auto"/>
            <w:right w:val="none" w:sz="0" w:space="0" w:color="auto"/>
          </w:divBdr>
        </w:div>
        <w:div w:id="105783324">
          <w:marLeft w:val="640"/>
          <w:marRight w:val="0"/>
          <w:marTop w:val="0"/>
          <w:marBottom w:val="0"/>
          <w:divBdr>
            <w:top w:val="none" w:sz="0" w:space="0" w:color="auto"/>
            <w:left w:val="none" w:sz="0" w:space="0" w:color="auto"/>
            <w:bottom w:val="none" w:sz="0" w:space="0" w:color="auto"/>
            <w:right w:val="none" w:sz="0" w:space="0" w:color="auto"/>
          </w:divBdr>
        </w:div>
        <w:div w:id="1563638309">
          <w:marLeft w:val="640"/>
          <w:marRight w:val="0"/>
          <w:marTop w:val="0"/>
          <w:marBottom w:val="0"/>
          <w:divBdr>
            <w:top w:val="none" w:sz="0" w:space="0" w:color="auto"/>
            <w:left w:val="none" w:sz="0" w:space="0" w:color="auto"/>
            <w:bottom w:val="none" w:sz="0" w:space="0" w:color="auto"/>
            <w:right w:val="none" w:sz="0" w:space="0" w:color="auto"/>
          </w:divBdr>
        </w:div>
        <w:div w:id="812992046">
          <w:marLeft w:val="640"/>
          <w:marRight w:val="0"/>
          <w:marTop w:val="0"/>
          <w:marBottom w:val="0"/>
          <w:divBdr>
            <w:top w:val="none" w:sz="0" w:space="0" w:color="auto"/>
            <w:left w:val="none" w:sz="0" w:space="0" w:color="auto"/>
            <w:bottom w:val="none" w:sz="0" w:space="0" w:color="auto"/>
            <w:right w:val="none" w:sz="0" w:space="0" w:color="auto"/>
          </w:divBdr>
        </w:div>
        <w:div w:id="1733695832">
          <w:marLeft w:val="640"/>
          <w:marRight w:val="0"/>
          <w:marTop w:val="0"/>
          <w:marBottom w:val="0"/>
          <w:divBdr>
            <w:top w:val="none" w:sz="0" w:space="0" w:color="auto"/>
            <w:left w:val="none" w:sz="0" w:space="0" w:color="auto"/>
            <w:bottom w:val="none" w:sz="0" w:space="0" w:color="auto"/>
            <w:right w:val="none" w:sz="0" w:space="0" w:color="auto"/>
          </w:divBdr>
        </w:div>
        <w:div w:id="1346010346">
          <w:marLeft w:val="640"/>
          <w:marRight w:val="0"/>
          <w:marTop w:val="0"/>
          <w:marBottom w:val="0"/>
          <w:divBdr>
            <w:top w:val="none" w:sz="0" w:space="0" w:color="auto"/>
            <w:left w:val="none" w:sz="0" w:space="0" w:color="auto"/>
            <w:bottom w:val="none" w:sz="0" w:space="0" w:color="auto"/>
            <w:right w:val="none" w:sz="0" w:space="0" w:color="auto"/>
          </w:divBdr>
        </w:div>
        <w:div w:id="1559241615">
          <w:marLeft w:val="640"/>
          <w:marRight w:val="0"/>
          <w:marTop w:val="0"/>
          <w:marBottom w:val="0"/>
          <w:divBdr>
            <w:top w:val="none" w:sz="0" w:space="0" w:color="auto"/>
            <w:left w:val="none" w:sz="0" w:space="0" w:color="auto"/>
            <w:bottom w:val="none" w:sz="0" w:space="0" w:color="auto"/>
            <w:right w:val="none" w:sz="0" w:space="0" w:color="auto"/>
          </w:divBdr>
        </w:div>
        <w:div w:id="1194071613">
          <w:marLeft w:val="640"/>
          <w:marRight w:val="0"/>
          <w:marTop w:val="0"/>
          <w:marBottom w:val="0"/>
          <w:divBdr>
            <w:top w:val="none" w:sz="0" w:space="0" w:color="auto"/>
            <w:left w:val="none" w:sz="0" w:space="0" w:color="auto"/>
            <w:bottom w:val="none" w:sz="0" w:space="0" w:color="auto"/>
            <w:right w:val="none" w:sz="0" w:space="0" w:color="auto"/>
          </w:divBdr>
        </w:div>
        <w:div w:id="847718755">
          <w:marLeft w:val="640"/>
          <w:marRight w:val="0"/>
          <w:marTop w:val="0"/>
          <w:marBottom w:val="0"/>
          <w:divBdr>
            <w:top w:val="none" w:sz="0" w:space="0" w:color="auto"/>
            <w:left w:val="none" w:sz="0" w:space="0" w:color="auto"/>
            <w:bottom w:val="none" w:sz="0" w:space="0" w:color="auto"/>
            <w:right w:val="none" w:sz="0" w:space="0" w:color="auto"/>
          </w:divBdr>
        </w:div>
        <w:div w:id="1589273284">
          <w:marLeft w:val="640"/>
          <w:marRight w:val="0"/>
          <w:marTop w:val="0"/>
          <w:marBottom w:val="0"/>
          <w:divBdr>
            <w:top w:val="none" w:sz="0" w:space="0" w:color="auto"/>
            <w:left w:val="none" w:sz="0" w:space="0" w:color="auto"/>
            <w:bottom w:val="none" w:sz="0" w:space="0" w:color="auto"/>
            <w:right w:val="none" w:sz="0" w:space="0" w:color="auto"/>
          </w:divBdr>
        </w:div>
        <w:div w:id="527986656">
          <w:marLeft w:val="640"/>
          <w:marRight w:val="0"/>
          <w:marTop w:val="0"/>
          <w:marBottom w:val="0"/>
          <w:divBdr>
            <w:top w:val="none" w:sz="0" w:space="0" w:color="auto"/>
            <w:left w:val="none" w:sz="0" w:space="0" w:color="auto"/>
            <w:bottom w:val="none" w:sz="0" w:space="0" w:color="auto"/>
            <w:right w:val="none" w:sz="0" w:space="0" w:color="auto"/>
          </w:divBdr>
        </w:div>
        <w:div w:id="411969483">
          <w:marLeft w:val="640"/>
          <w:marRight w:val="0"/>
          <w:marTop w:val="0"/>
          <w:marBottom w:val="0"/>
          <w:divBdr>
            <w:top w:val="none" w:sz="0" w:space="0" w:color="auto"/>
            <w:left w:val="none" w:sz="0" w:space="0" w:color="auto"/>
            <w:bottom w:val="none" w:sz="0" w:space="0" w:color="auto"/>
            <w:right w:val="none" w:sz="0" w:space="0" w:color="auto"/>
          </w:divBdr>
        </w:div>
        <w:div w:id="718362184">
          <w:marLeft w:val="640"/>
          <w:marRight w:val="0"/>
          <w:marTop w:val="0"/>
          <w:marBottom w:val="0"/>
          <w:divBdr>
            <w:top w:val="none" w:sz="0" w:space="0" w:color="auto"/>
            <w:left w:val="none" w:sz="0" w:space="0" w:color="auto"/>
            <w:bottom w:val="none" w:sz="0" w:space="0" w:color="auto"/>
            <w:right w:val="none" w:sz="0" w:space="0" w:color="auto"/>
          </w:divBdr>
        </w:div>
        <w:div w:id="637759528">
          <w:marLeft w:val="640"/>
          <w:marRight w:val="0"/>
          <w:marTop w:val="0"/>
          <w:marBottom w:val="0"/>
          <w:divBdr>
            <w:top w:val="none" w:sz="0" w:space="0" w:color="auto"/>
            <w:left w:val="none" w:sz="0" w:space="0" w:color="auto"/>
            <w:bottom w:val="none" w:sz="0" w:space="0" w:color="auto"/>
            <w:right w:val="none" w:sz="0" w:space="0" w:color="auto"/>
          </w:divBdr>
        </w:div>
        <w:div w:id="1281260715">
          <w:marLeft w:val="640"/>
          <w:marRight w:val="0"/>
          <w:marTop w:val="0"/>
          <w:marBottom w:val="0"/>
          <w:divBdr>
            <w:top w:val="none" w:sz="0" w:space="0" w:color="auto"/>
            <w:left w:val="none" w:sz="0" w:space="0" w:color="auto"/>
            <w:bottom w:val="none" w:sz="0" w:space="0" w:color="auto"/>
            <w:right w:val="none" w:sz="0" w:space="0" w:color="auto"/>
          </w:divBdr>
        </w:div>
        <w:div w:id="1333995257">
          <w:marLeft w:val="640"/>
          <w:marRight w:val="0"/>
          <w:marTop w:val="0"/>
          <w:marBottom w:val="0"/>
          <w:divBdr>
            <w:top w:val="none" w:sz="0" w:space="0" w:color="auto"/>
            <w:left w:val="none" w:sz="0" w:space="0" w:color="auto"/>
            <w:bottom w:val="none" w:sz="0" w:space="0" w:color="auto"/>
            <w:right w:val="none" w:sz="0" w:space="0" w:color="auto"/>
          </w:divBdr>
        </w:div>
        <w:div w:id="1124689555">
          <w:marLeft w:val="640"/>
          <w:marRight w:val="0"/>
          <w:marTop w:val="0"/>
          <w:marBottom w:val="0"/>
          <w:divBdr>
            <w:top w:val="none" w:sz="0" w:space="0" w:color="auto"/>
            <w:left w:val="none" w:sz="0" w:space="0" w:color="auto"/>
            <w:bottom w:val="none" w:sz="0" w:space="0" w:color="auto"/>
            <w:right w:val="none" w:sz="0" w:space="0" w:color="auto"/>
          </w:divBdr>
        </w:div>
        <w:div w:id="1172648482">
          <w:marLeft w:val="640"/>
          <w:marRight w:val="0"/>
          <w:marTop w:val="0"/>
          <w:marBottom w:val="0"/>
          <w:divBdr>
            <w:top w:val="none" w:sz="0" w:space="0" w:color="auto"/>
            <w:left w:val="none" w:sz="0" w:space="0" w:color="auto"/>
            <w:bottom w:val="none" w:sz="0" w:space="0" w:color="auto"/>
            <w:right w:val="none" w:sz="0" w:space="0" w:color="auto"/>
          </w:divBdr>
        </w:div>
        <w:div w:id="1483279612">
          <w:marLeft w:val="640"/>
          <w:marRight w:val="0"/>
          <w:marTop w:val="0"/>
          <w:marBottom w:val="0"/>
          <w:divBdr>
            <w:top w:val="none" w:sz="0" w:space="0" w:color="auto"/>
            <w:left w:val="none" w:sz="0" w:space="0" w:color="auto"/>
            <w:bottom w:val="none" w:sz="0" w:space="0" w:color="auto"/>
            <w:right w:val="none" w:sz="0" w:space="0" w:color="auto"/>
          </w:divBdr>
        </w:div>
        <w:div w:id="1002320817">
          <w:marLeft w:val="640"/>
          <w:marRight w:val="0"/>
          <w:marTop w:val="0"/>
          <w:marBottom w:val="0"/>
          <w:divBdr>
            <w:top w:val="none" w:sz="0" w:space="0" w:color="auto"/>
            <w:left w:val="none" w:sz="0" w:space="0" w:color="auto"/>
            <w:bottom w:val="none" w:sz="0" w:space="0" w:color="auto"/>
            <w:right w:val="none" w:sz="0" w:space="0" w:color="auto"/>
          </w:divBdr>
        </w:div>
        <w:div w:id="570115336">
          <w:marLeft w:val="640"/>
          <w:marRight w:val="0"/>
          <w:marTop w:val="0"/>
          <w:marBottom w:val="0"/>
          <w:divBdr>
            <w:top w:val="none" w:sz="0" w:space="0" w:color="auto"/>
            <w:left w:val="none" w:sz="0" w:space="0" w:color="auto"/>
            <w:bottom w:val="none" w:sz="0" w:space="0" w:color="auto"/>
            <w:right w:val="none" w:sz="0" w:space="0" w:color="auto"/>
          </w:divBdr>
        </w:div>
        <w:div w:id="1512985699">
          <w:marLeft w:val="640"/>
          <w:marRight w:val="0"/>
          <w:marTop w:val="0"/>
          <w:marBottom w:val="0"/>
          <w:divBdr>
            <w:top w:val="none" w:sz="0" w:space="0" w:color="auto"/>
            <w:left w:val="none" w:sz="0" w:space="0" w:color="auto"/>
            <w:bottom w:val="none" w:sz="0" w:space="0" w:color="auto"/>
            <w:right w:val="none" w:sz="0" w:space="0" w:color="auto"/>
          </w:divBdr>
        </w:div>
        <w:div w:id="184052992">
          <w:marLeft w:val="640"/>
          <w:marRight w:val="0"/>
          <w:marTop w:val="0"/>
          <w:marBottom w:val="0"/>
          <w:divBdr>
            <w:top w:val="none" w:sz="0" w:space="0" w:color="auto"/>
            <w:left w:val="none" w:sz="0" w:space="0" w:color="auto"/>
            <w:bottom w:val="none" w:sz="0" w:space="0" w:color="auto"/>
            <w:right w:val="none" w:sz="0" w:space="0" w:color="auto"/>
          </w:divBdr>
        </w:div>
        <w:div w:id="1279139490">
          <w:marLeft w:val="640"/>
          <w:marRight w:val="0"/>
          <w:marTop w:val="0"/>
          <w:marBottom w:val="0"/>
          <w:divBdr>
            <w:top w:val="none" w:sz="0" w:space="0" w:color="auto"/>
            <w:left w:val="none" w:sz="0" w:space="0" w:color="auto"/>
            <w:bottom w:val="none" w:sz="0" w:space="0" w:color="auto"/>
            <w:right w:val="none" w:sz="0" w:space="0" w:color="auto"/>
          </w:divBdr>
        </w:div>
        <w:div w:id="782505798">
          <w:marLeft w:val="640"/>
          <w:marRight w:val="0"/>
          <w:marTop w:val="0"/>
          <w:marBottom w:val="0"/>
          <w:divBdr>
            <w:top w:val="none" w:sz="0" w:space="0" w:color="auto"/>
            <w:left w:val="none" w:sz="0" w:space="0" w:color="auto"/>
            <w:bottom w:val="none" w:sz="0" w:space="0" w:color="auto"/>
            <w:right w:val="none" w:sz="0" w:space="0" w:color="auto"/>
          </w:divBdr>
        </w:div>
        <w:div w:id="1436098665">
          <w:marLeft w:val="640"/>
          <w:marRight w:val="0"/>
          <w:marTop w:val="0"/>
          <w:marBottom w:val="0"/>
          <w:divBdr>
            <w:top w:val="none" w:sz="0" w:space="0" w:color="auto"/>
            <w:left w:val="none" w:sz="0" w:space="0" w:color="auto"/>
            <w:bottom w:val="none" w:sz="0" w:space="0" w:color="auto"/>
            <w:right w:val="none" w:sz="0" w:space="0" w:color="auto"/>
          </w:divBdr>
        </w:div>
        <w:div w:id="1766460149">
          <w:marLeft w:val="640"/>
          <w:marRight w:val="0"/>
          <w:marTop w:val="0"/>
          <w:marBottom w:val="0"/>
          <w:divBdr>
            <w:top w:val="none" w:sz="0" w:space="0" w:color="auto"/>
            <w:left w:val="none" w:sz="0" w:space="0" w:color="auto"/>
            <w:bottom w:val="none" w:sz="0" w:space="0" w:color="auto"/>
            <w:right w:val="none" w:sz="0" w:space="0" w:color="auto"/>
          </w:divBdr>
        </w:div>
        <w:div w:id="1426219976">
          <w:marLeft w:val="640"/>
          <w:marRight w:val="0"/>
          <w:marTop w:val="0"/>
          <w:marBottom w:val="0"/>
          <w:divBdr>
            <w:top w:val="none" w:sz="0" w:space="0" w:color="auto"/>
            <w:left w:val="none" w:sz="0" w:space="0" w:color="auto"/>
            <w:bottom w:val="none" w:sz="0" w:space="0" w:color="auto"/>
            <w:right w:val="none" w:sz="0" w:space="0" w:color="auto"/>
          </w:divBdr>
        </w:div>
        <w:div w:id="651758651">
          <w:marLeft w:val="640"/>
          <w:marRight w:val="0"/>
          <w:marTop w:val="0"/>
          <w:marBottom w:val="0"/>
          <w:divBdr>
            <w:top w:val="none" w:sz="0" w:space="0" w:color="auto"/>
            <w:left w:val="none" w:sz="0" w:space="0" w:color="auto"/>
            <w:bottom w:val="none" w:sz="0" w:space="0" w:color="auto"/>
            <w:right w:val="none" w:sz="0" w:space="0" w:color="auto"/>
          </w:divBdr>
        </w:div>
        <w:div w:id="1350332577">
          <w:marLeft w:val="640"/>
          <w:marRight w:val="0"/>
          <w:marTop w:val="0"/>
          <w:marBottom w:val="0"/>
          <w:divBdr>
            <w:top w:val="none" w:sz="0" w:space="0" w:color="auto"/>
            <w:left w:val="none" w:sz="0" w:space="0" w:color="auto"/>
            <w:bottom w:val="none" w:sz="0" w:space="0" w:color="auto"/>
            <w:right w:val="none" w:sz="0" w:space="0" w:color="auto"/>
          </w:divBdr>
        </w:div>
        <w:div w:id="2026050133">
          <w:marLeft w:val="640"/>
          <w:marRight w:val="0"/>
          <w:marTop w:val="0"/>
          <w:marBottom w:val="0"/>
          <w:divBdr>
            <w:top w:val="none" w:sz="0" w:space="0" w:color="auto"/>
            <w:left w:val="none" w:sz="0" w:space="0" w:color="auto"/>
            <w:bottom w:val="none" w:sz="0" w:space="0" w:color="auto"/>
            <w:right w:val="none" w:sz="0" w:space="0" w:color="auto"/>
          </w:divBdr>
        </w:div>
        <w:div w:id="1491212166">
          <w:marLeft w:val="640"/>
          <w:marRight w:val="0"/>
          <w:marTop w:val="0"/>
          <w:marBottom w:val="0"/>
          <w:divBdr>
            <w:top w:val="none" w:sz="0" w:space="0" w:color="auto"/>
            <w:left w:val="none" w:sz="0" w:space="0" w:color="auto"/>
            <w:bottom w:val="none" w:sz="0" w:space="0" w:color="auto"/>
            <w:right w:val="none" w:sz="0" w:space="0" w:color="auto"/>
          </w:divBdr>
        </w:div>
        <w:div w:id="1871643310">
          <w:marLeft w:val="640"/>
          <w:marRight w:val="0"/>
          <w:marTop w:val="0"/>
          <w:marBottom w:val="0"/>
          <w:divBdr>
            <w:top w:val="none" w:sz="0" w:space="0" w:color="auto"/>
            <w:left w:val="none" w:sz="0" w:space="0" w:color="auto"/>
            <w:bottom w:val="none" w:sz="0" w:space="0" w:color="auto"/>
            <w:right w:val="none" w:sz="0" w:space="0" w:color="auto"/>
          </w:divBdr>
        </w:div>
        <w:div w:id="1521427725">
          <w:marLeft w:val="640"/>
          <w:marRight w:val="0"/>
          <w:marTop w:val="0"/>
          <w:marBottom w:val="0"/>
          <w:divBdr>
            <w:top w:val="none" w:sz="0" w:space="0" w:color="auto"/>
            <w:left w:val="none" w:sz="0" w:space="0" w:color="auto"/>
            <w:bottom w:val="none" w:sz="0" w:space="0" w:color="auto"/>
            <w:right w:val="none" w:sz="0" w:space="0" w:color="auto"/>
          </w:divBdr>
        </w:div>
        <w:div w:id="1678771427">
          <w:marLeft w:val="640"/>
          <w:marRight w:val="0"/>
          <w:marTop w:val="0"/>
          <w:marBottom w:val="0"/>
          <w:divBdr>
            <w:top w:val="none" w:sz="0" w:space="0" w:color="auto"/>
            <w:left w:val="none" w:sz="0" w:space="0" w:color="auto"/>
            <w:bottom w:val="none" w:sz="0" w:space="0" w:color="auto"/>
            <w:right w:val="none" w:sz="0" w:space="0" w:color="auto"/>
          </w:divBdr>
        </w:div>
        <w:div w:id="123548543">
          <w:marLeft w:val="640"/>
          <w:marRight w:val="0"/>
          <w:marTop w:val="0"/>
          <w:marBottom w:val="0"/>
          <w:divBdr>
            <w:top w:val="none" w:sz="0" w:space="0" w:color="auto"/>
            <w:left w:val="none" w:sz="0" w:space="0" w:color="auto"/>
            <w:bottom w:val="none" w:sz="0" w:space="0" w:color="auto"/>
            <w:right w:val="none" w:sz="0" w:space="0" w:color="auto"/>
          </w:divBdr>
        </w:div>
        <w:div w:id="369843513">
          <w:marLeft w:val="640"/>
          <w:marRight w:val="0"/>
          <w:marTop w:val="0"/>
          <w:marBottom w:val="0"/>
          <w:divBdr>
            <w:top w:val="none" w:sz="0" w:space="0" w:color="auto"/>
            <w:left w:val="none" w:sz="0" w:space="0" w:color="auto"/>
            <w:bottom w:val="none" w:sz="0" w:space="0" w:color="auto"/>
            <w:right w:val="none" w:sz="0" w:space="0" w:color="auto"/>
          </w:divBdr>
        </w:div>
        <w:div w:id="89130803">
          <w:marLeft w:val="640"/>
          <w:marRight w:val="0"/>
          <w:marTop w:val="0"/>
          <w:marBottom w:val="0"/>
          <w:divBdr>
            <w:top w:val="none" w:sz="0" w:space="0" w:color="auto"/>
            <w:left w:val="none" w:sz="0" w:space="0" w:color="auto"/>
            <w:bottom w:val="none" w:sz="0" w:space="0" w:color="auto"/>
            <w:right w:val="none" w:sz="0" w:space="0" w:color="auto"/>
          </w:divBdr>
        </w:div>
        <w:div w:id="921259804">
          <w:marLeft w:val="640"/>
          <w:marRight w:val="0"/>
          <w:marTop w:val="0"/>
          <w:marBottom w:val="0"/>
          <w:divBdr>
            <w:top w:val="none" w:sz="0" w:space="0" w:color="auto"/>
            <w:left w:val="none" w:sz="0" w:space="0" w:color="auto"/>
            <w:bottom w:val="none" w:sz="0" w:space="0" w:color="auto"/>
            <w:right w:val="none" w:sz="0" w:space="0" w:color="auto"/>
          </w:divBdr>
        </w:div>
        <w:div w:id="2100364196">
          <w:marLeft w:val="640"/>
          <w:marRight w:val="0"/>
          <w:marTop w:val="0"/>
          <w:marBottom w:val="0"/>
          <w:divBdr>
            <w:top w:val="none" w:sz="0" w:space="0" w:color="auto"/>
            <w:left w:val="none" w:sz="0" w:space="0" w:color="auto"/>
            <w:bottom w:val="none" w:sz="0" w:space="0" w:color="auto"/>
            <w:right w:val="none" w:sz="0" w:space="0" w:color="auto"/>
          </w:divBdr>
        </w:div>
      </w:divsChild>
    </w:div>
    <w:div w:id="1059283825">
      <w:bodyDiv w:val="1"/>
      <w:marLeft w:val="0"/>
      <w:marRight w:val="0"/>
      <w:marTop w:val="0"/>
      <w:marBottom w:val="0"/>
      <w:divBdr>
        <w:top w:val="none" w:sz="0" w:space="0" w:color="auto"/>
        <w:left w:val="none" w:sz="0" w:space="0" w:color="auto"/>
        <w:bottom w:val="none" w:sz="0" w:space="0" w:color="auto"/>
        <w:right w:val="none" w:sz="0" w:space="0" w:color="auto"/>
      </w:divBdr>
      <w:divsChild>
        <w:div w:id="50228063">
          <w:marLeft w:val="640"/>
          <w:marRight w:val="0"/>
          <w:marTop w:val="0"/>
          <w:marBottom w:val="0"/>
          <w:divBdr>
            <w:top w:val="none" w:sz="0" w:space="0" w:color="auto"/>
            <w:left w:val="none" w:sz="0" w:space="0" w:color="auto"/>
            <w:bottom w:val="none" w:sz="0" w:space="0" w:color="auto"/>
            <w:right w:val="none" w:sz="0" w:space="0" w:color="auto"/>
          </w:divBdr>
        </w:div>
        <w:div w:id="82577184">
          <w:marLeft w:val="640"/>
          <w:marRight w:val="0"/>
          <w:marTop w:val="0"/>
          <w:marBottom w:val="0"/>
          <w:divBdr>
            <w:top w:val="none" w:sz="0" w:space="0" w:color="auto"/>
            <w:left w:val="none" w:sz="0" w:space="0" w:color="auto"/>
            <w:bottom w:val="none" w:sz="0" w:space="0" w:color="auto"/>
            <w:right w:val="none" w:sz="0" w:space="0" w:color="auto"/>
          </w:divBdr>
        </w:div>
        <w:div w:id="107968054">
          <w:marLeft w:val="640"/>
          <w:marRight w:val="0"/>
          <w:marTop w:val="0"/>
          <w:marBottom w:val="0"/>
          <w:divBdr>
            <w:top w:val="none" w:sz="0" w:space="0" w:color="auto"/>
            <w:left w:val="none" w:sz="0" w:space="0" w:color="auto"/>
            <w:bottom w:val="none" w:sz="0" w:space="0" w:color="auto"/>
            <w:right w:val="none" w:sz="0" w:space="0" w:color="auto"/>
          </w:divBdr>
        </w:div>
        <w:div w:id="140077020">
          <w:marLeft w:val="640"/>
          <w:marRight w:val="0"/>
          <w:marTop w:val="0"/>
          <w:marBottom w:val="0"/>
          <w:divBdr>
            <w:top w:val="none" w:sz="0" w:space="0" w:color="auto"/>
            <w:left w:val="none" w:sz="0" w:space="0" w:color="auto"/>
            <w:bottom w:val="none" w:sz="0" w:space="0" w:color="auto"/>
            <w:right w:val="none" w:sz="0" w:space="0" w:color="auto"/>
          </w:divBdr>
        </w:div>
        <w:div w:id="208692964">
          <w:marLeft w:val="640"/>
          <w:marRight w:val="0"/>
          <w:marTop w:val="0"/>
          <w:marBottom w:val="0"/>
          <w:divBdr>
            <w:top w:val="none" w:sz="0" w:space="0" w:color="auto"/>
            <w:left w:val="none" w:sz="0" w:space="0" w:color="auto"/>
            <w:bottom w:val="none" w:sz="0" w:space="0" w:color="auto"/>
            <w:right w:val="none" w:sz="0" w:space="0" w:color="auto"/>
          </w:divBdr>
        </w:div>
        <w:div w:id="269750193">
          <w:marLeft w:val="640"/>
          <w:marRight w:val="0"/>
          <w:marTop w:val="0"/>
          <w:marBottom w:val="0"/>
          <w:divBdr>
            <w:top w:val="none" w:sz="0" w:space="0" w:color="auto"/>
            <w:left w:val="none" w:sz="0" w:space="0" w:color="auto"/>
            <w:bottom w:val="none" w:sz="0" w:space="0" w:color="auto"/>
            <w:right w:val="none" w:sz="0" w:space="0" w:color="auto"/>
          </w:divBdr>
        </w:div>
        <w:div w:id="328290986">
          <w:marLeft w:val="640"/>
          <w:marRight w:val="0"/>
          <w:marTop w:val="0"/>
          <w:marBottom w:val="0"/>
          <w:divBdr>
            <w:top w:val="none" w:sz="0" w:space="0" w:color="auto"/>
            <w:left w:val="none" w:sz="0" w:space="0" w:color="auto"/>
            <w:bottom w:val="none" w:sz="0" w:space="0" w:color="auto"/>
            <w:right w:val="none" w:sz="0" w:space="0" w:color="auto"/>
          </w:divBdr>
        </w:div>
        <w:div w:id="340009444">
          <w:marLeft w:val="640"/>
          <w:marRight w:val="0"/>
          <w:marTop w:val="0"/>
          <w:marBottom w:val="0"/>
          <w:divBdr>
            <w:top w:val="none" w:sz="0" w:space="0" w:color="auto"/>
            <w:left w:val="none" w:sz="0" w:space="0" w:color="auto"/>
            <w:bottom w:val="none" w:sz="0" w:space="0" w:color="auto"/>
            <w:right w:val="none" w:sz="0" w:space="0" w:color="auto"/>
          </w:divBdr>
        </w:div>
        <w:div w:id="349994771">
          <w:marLeft w:val="640"/>
          <w:marRight w:val="0"/>
          <w:marTop w:val="0"/>
          <w:marBottom w:val="0"/>
          <w:divBdr>
            <w:top w:val="none" w:sz="0" w:space="0" w:color="auto"/>
            <w:left w:val="none" w:sz="0" w:space="0" w:color="auto"/>
            <w:bottom w:val="none" w:sz="0" w:space="0" w:color="auto"/>
            <w:right w:val="none" w:sz="0" w:space="0" w:color="auto"/>
          </w:divBdr>
        </w:div>
        <w:div w:id="363674424">
          <w:marLeft w:val="640"/>
          <w:marRight w:val="0"/>
          <w:marTop w:val="0"/>
          <w:marBottom w:val="0"/>
          <w:divBdr>
            <w:top w:val="none" w:sz="0" w:space="0" w:color="auto"/>
            <w:left w:val="none" w:sz="0" w:space="0" w:color="auto"/>
            <w:bottom w:val="none" w:sz="0" w:space="0" w:color="auto"/>
            <w:right w:val="none" w:sz="0" w:space="0" w:color="auto"/>
          </w:divBdr>
        </w:div>
        <w:div w:id="394815477">
          <w:marLeft w:val="640"/>
          <w:marRight w:val="0"/>
          <w:marTop w:val="0"/>
          <w:marBottom w:val="0"/>
          <w:divBdr>
            <w:top w:val="none" w:sz="0" w:space="0" w:color="auto"/>
            <w:left w:val="none" w:sz="0" w:space="0" w:color="auto"/>
            <w:bottom w:val="none" w:sz="0" w:space="0" w:color="auto"/>
            <w:right w:val="none" w:sz="0" w:space="0" w:color="auto"/>
          </w:divBdr>
        </w:div>
        <w:div w:id="435367942">
          <w:marLeft w:val="640"/>
          <w:marRight w:val="0"/>
          <w:marTop w:val="0"/>
          <w:marBottom w:val="0"/>
          <w:divBdr>
            <w:top w:val="none" w:sz="0" w:space="0" w:color="auto"/>
            <w:left w:val="none" w:sz="0" w:space="0" w:color="auto"/>
            <w:bottom w:val="none" w:sz="0" w:space="0" w:color="auto"/>
            <w:right w:val="none" w:sz="0" w:space="0" w:color="auto"/>
          </w:divBdr>
        </w:div>
        <w:div w:id="448595572">
          <w:marLeft w:val="640"/>
          <w:marRight w:val="0"/>
          <w:marTop w:val="0"/>
          <w:marBottom w:val="0"/>
          <w:divBdr>
            <w:top w:val="none" w:sz="0" w:space="0" w:color="auto"/>
            <w:left w:val="none" w:sz="0" w:space="0" w:color="auto"/>
            <w:bottom w:val="none" w:sz="0" w:space="0" w:color="auto"/>
            <w:right w:val="none" w:sz="0" w:space="0" w:color="auto"/>
          </w:divBdr>
        </w:div>
        <w:div w:id="488788018">
          <w:marLeft w:val="640"/>
          <w:marRight w:val="0"/>
          <w:marTop w:val="0"/>
          <w:marBottom w:val="0"/>
          <w:divBdr>
            <w:top w:val="none" w:sz="0" w:space="0" w:color="auto"/>
            <w:left w:val="none" w:sz="0" w:space="0" w:color="auto"/>
            <w:bottom w:val="none" w:sz="0" w:space="0" w:color="auto"/>
            <w:right w:val="none" w:sz="0" w:space="0" w:color="auto"/>
          </w:divBdr>
        </w:div>
        <w:div w:id="504247634">
          <w:marLeft w:val="640"/>
          <w:marRight w:val="0"/>
          <w:marTop w:val="0"/>
          <w:marBottom w:val="0"/>
          <w:divBdr>
            <w:top w:val="none" w:sz="0" w:space="0" w:color="auto"/>
            <w:left w:val="none" w:sz="0" w:space="0" w:color="auto"/>
            <w:bottom w:val="none" w:sz="0" w:space="0" w:color="auto"/>
            <w:right w:val="none" w:sz="0" w:space="0" w:color="auto"/>
          </w:divBdr>
        </w:div>
        <w:div w:id="546767058">
          <w:marLeft w:val="640"/>
          <w:marRight w:val="0"/>
          <w:marTop w:val="0"/>
          <w:marBottom w:val="0"/>
          <w:divBdr>
            <w:top w:val="none" w:sz="0" w:space="0" w:color="auto"/>
            <w:left w:val="none" w:sz="0" w:space="0" w:color="auto"/>
            <w:bottom w:val="none" w:sz="0" w:space="0" w:color="auto"/>
            <w:right w:val="none" w:sz="0" w:space="0" w:color="auto"/>
          </w:divBdr>
        </w:div>
        <w:div w:id="622074989">
          <w:marLeft w:val="640"/>
          <w:marRight w:val="0"/>
          <w:marTop w:val="0"/>
          <w:marBottom w:val="0"/>
          <w:divBdr>
            <w:top w:val="none" w:sz="0" w:space="0" w:color="auto"/>
            <w:left w:val="none" w:sz="0" w:space="0" w:color="auto"/>
            <w:bottom w:val="none" w:sz="0" w:space="0" w:color="auto"/>
            <w:right w:val="none" w:sz="0" w:space="0" w:color="auto"/>
          </w:divBdr>
        </w:div>
        <w:div w:id="684524041">
          <w:marLeft w:val="640"/>
          <w:marRight w:val="0"/>
          <w:marTop w:val="0"/>
          <w:marBottom w:val="0"/>
          <w:divBdr>
            <w:top w:val="none" w:sz="0" w:space="0" w:color="auto"/>
            <w:left w:val="none" w:sz="0" w:space="0" w:color="auto"/>
            <w:bottom w:val="none" w:sz="0" w:space="0" w:color="auto"/>
            <w:right w:val="none" w:sz="0" w:space="0" w:color="auto"/>
          </w:divBdr>
        </w:div>
        <w:div w:id="688919063">
          <w:marLeft w:val="640"/>
          <w:marRight w:val="0"/>
          <w:marTop w:val="0"/>
          <w:marBottom w:val="0"/>
          <w:divBdr>
            <w:top w:val="none" w:sz="0" w:space="0" w:color="auto"/>
            <w:left w:val="none" w:sz="0" w:space="0" w:color="auto"/>
            <w:bottom w:val="none" w:sz="0" w:space="0" w:color="auto"/>
            <w:right w:val="none" w:sz="0" w:space="0" w:color="auto"/>
          </w:divBdr>
        </w:div>
        <w:div w:id="768046244">
          <w:marLeft w:val="640"/>
          <w:marRight w:val="0"/>
          <w:marTop w:val="0"/>
          <w:marBottom w:val="0"/>
          <w:divBdr>
            <w:top w:val="none" w:sz="0" w:space="0" w:color="auto"/>
            <w:left w:val="none" w:sz="0" w:space="0" w:color="auto"/>
            <w:bottom w:val="none" w:sz="0" w:space="0" w:color="auto"/>
            <w:right w:val="none" w:sz="0" w:space="0" w:color="auto"/>
          </w:divBdr>
        </w:div>
        <w:div w:id="799763451">
          <w:marLeft w:val="640"/>
          <w:marRight w:val="0"/>
          <w:marTop w:val="0"/>
          <w:marBottom w:val="0"/>
          <w:divBdr>
            <w:top w:val="none" w:sz="0" w:space="0" w:color="auto"/>
            <w:left w:val="none" w:sz="0" w:space="0" w:color="auto"/>
            <w:bottom w:val="none" w:sz="0" w:space="0" w:color="auto"/>
            <w:right w:val="none" w:sz="0" w:space="0" w:color="auto"/>
          </w:divBdr>
        </w:div>
        <w:div w:id="824973199">
          <w:marLeft w:val="640"/>
          <w:marRight w:val="0"/>
          <w:marTop w:val="0"/>
          <w:marBottom w:val="0"/>
          <w:divBdr>
            <w:top w:val="none" w:sz="0" w:space="0" w:color="auto"/>
            <w:left w:val="none" w:sz="0" w:space="0" w:color="auto"/>
            <w:bottom w:val="none" w:sz="0" w:space="0" w:color="auto"/>
            <w:right w:val="none" w:sz="0" w:space="0" w:color="auto"/>
          </w:divBdr>
        </w:div>
        <w:div w:id="859586649">
          <w:marLeft w:val="640"/>
          <w:marRight w:val="0"/>
          <w:marTop w:val="0"/>
          <w:marBottom w:val="0"/>
          <w:divBdr>
            <w:top w:val="none" w:sz="0" w:space="0" w:color="auto"/>
            <w:left w:val="none" w:sz="0" w:space="0" w:color="auto"/>
            <w:bottom w:val="none" w:sz="0" w:space="0" w:color="auto"/>
            <w:right w:val="none" w:sz="0" w:space="0" w:color="auto"/>
          </w:divBdr>
        </w:div>
        <w:div w:id="929581698">
          <w:marLeft w:val="640"/>
          <w:marRight w:val="0"/>
          <w:marTop w:val="0"/>
          <w:marBottom w:val="0"/>
          <w:divBdr>
            <w:top w:val="none" w:sz="0" w:space="0" w:color="auto"/>
            <w:left w:val="none" w:sz="0" w:space="0" w:color="auto"/>
            <w:bottom w:val="none" w:sz="0" w:space="0" w:color="auto"/>
            <w:right w:val="none" w:sz="0" w:space="0" w:color="auto"/>
          </w:divBdr>
        </w:div>
        <w:div w:id="1027101700">
          <w:marLeft w:val="640"/>
          <w:marRight w:val="0"/>
          <w:marTop w:val="0"/>
          <w:marBottom w:val="0"/>
          <w:divBdr>
            <w:top w:val="none" w:sz="0" w:space="0" w:color="auto"/>
            <w:left w:val="none" w:sz="0" w:space="0" w:color="auto"/>
            <w:bottom w:val="none" w:sz="0" w:space="0" w:color="auto"/>
            <w:right w:val="none" w:sz="0" w:space="0" w:color="auto"/>
          </w:divBdr>
        </w:div>
        <w:div w:id="1054812338">
          <w:marLeft w:val="640"/>
          <w:marRight w:val="0"/>
          <w:marTop w:val="0"/>
          <w:marBottom w:val="0"/>
          <w:divBdr>
            <w:top w:val="none" w:sz="0" w:space="0" w:color="auto"/>
            <w:left w:val="none" w:sz="0" w:space="0" w:color="auto"/>
            <w:bottom w:val="none" w:sz="0" w:space="0" w:color="auto"/>
            <w:right w:val="none" w:sz="0" w:space="0" w:color="auto"/>
          </w:divBdr>
        </w:div>
        <w:div w:id="1068962989">
          <w:marLeft w:val="640"/>
          <w:marRight w:val="0"/>
          <w:marTop w:val="0"/>
          <w:marBottom w:val="0"/>
          <w:divBdr>
            <w:top w:val="none" w:sz="0" w:space="0" w:color="auto"/>
            <w:left w:val="none" w:sz="0" w:space="0" w:color="auto"/>
            <w:bottom w:val="none" w:sz="0" w:space="0" w:color="auto"/>
            <w:right w:val="none" w:sz="0" w:space="0" w:color="auto"/>
          </w:divBdr>
        </w:div>
        <w:div w:id="1243563307">
          <w:marLeft w:val="640"/>
          <w:marRight w:val="0"/>
          <w:marTop w:val="0"/>
          <w:marBottom w:val="0"/>
          <w:divBdr>
            <w:top w:val="none" w:sz="0" w:space="0" w:color="auto"/>
            <w:left w:val="none" w:sz="0" w:space="0" w:color="auto"/>
            <w:bottom w:val="none" w:sz="0" w:space="0" w:color="auto"/>
            <w:right w:val="none" w:sz="0" w:space="0" w:color="auto"/>
          </w:divBdr>
        </w:div>
        <w:div w:id="1271276890">
          <w:marLeft w:val="640"/>
          <w:marRight w:val="0"/>
          <w:marTop w:val="0"/>
          <w:marBottom w:val="0"/>
          <w:divBdr>
            <w:top w:val="none" w:sz="0" w:space="0" w:color="auto"/>
            <w:left w:val="none" w:sz="0" w:space="0" w:color="auto"/>
            <w:bottom w:val="none" w:sz="0" w:space="0" w:color="auto"/>
            <w:right w:val="none" w:sz="0" w:space="0" w:color="auto"/>
          </w:divBdr>
        </w:div>
        <w:div w:id="1372654877">
          <w:marLeft w:val="640"/>
          <w:marRight w:val="0"/>
          <w:marTop w:val="0"/>
          <w:marBottom w:val="0"/>
          <w:divBdr>
            <w:top w:val="none" w:sz="0" w:space="0" w:color="auto"/>
            <w:left w:val="none" w:sz="0" w:space="0" w:color="auto"/>
            <w:bottom w:val="none" w:sz="0" w:space="0" w:color="auto"/>
            <w:right w:val="none" w:sz="0" w:space="0" w:color="auto"/>
          </w:divBdr>
        </w:div>
        <w:div w:id="1387534260">
          <w:marLeft w:val="640"/>
          <w:marRight w:val="0"/>
          <w:marTop w:val="0"/>
          <w:marBottom w:val="0"/>
          <w:divBdr>
            <w:top w:val="none" w:sz="0" w:space="0" w:color="auto"/>
            <w:left w:val="none" w:sz="0" w:space="0" w:color="auto"/>
            <w:bottom w:val="none" w:sz="0" w:space="0" w:color="auto"/>
            <w:right w:val="none" w:sz="0" w:space="0" w:color="auto"/>
          </w:divBdr>
        </w:div>
        <w:div w:id="1432092728">
          <w:marLeft w:val="640"/>
          <w:marRight w:val="0"/>
          <w:marTop w:val="0"/>
          <w:marBottom w:val="0"/>
          <w:divBdr>
            <w:top w:val="none" w:sz="0" w:space="0" w:color="auto"/>
            <w:left w:val="none" w:sz="0" w:space="0" w:color="auto"/>
            <w:bottom w:val="none" w:sz="0" w:space="0" w:color="auto"/>
            <w:right w:val="none" w:sz="0" w:space="0" w:color="auto"/>
          </w:divBdr>
        </w:div>
        <w:div w:id="1469201196">
          <w:marLeft w:val="640"/>
          <w:marRight w:val="0"/>
          <w:marTop w:val="0"/>
          <w:marBottom w:val="0"/>
          <w:divBdr>
            <w:top w:val="none" w:sz="0" w:space="0" w:color="auto"/>
            <w:left w:val="none" w:sz="0" w:space="0" w:color="auto"/>
            <w:bottom w:val="none" w:sz="0" w:space="0" w:color="auto"/>
            <w:right w:val="none" w:sz="0" w:space="0" w:color="auto"/>
          </w:divBdr>
        </w:div>
        <w:div w:id="1477067523">
          <w:marLeft w:val="640"/>
          <w:marRight w:val="0"/>
          <w:marTop w:val="0"/>
          <w:marBottom w:val="0"/>
          <w:divBdr>
            <w:top w:val="none" w:sz="0" w:space="0" w:color="auto"/>
            <w:left w:val="none" w:sz="0" w:space="0" w:color="auto"/>
            <w:bottom w:val="none" w:sz="0" w:space="0" w:color="auto"/>
            <w:right w:val="none" w:sz="0" w:space="0" w:color="auto"/>
          </w:divBdr>
        </w:div>
        <w:div w:id="1534996183">
          <w:marLeft w:val="640"/>
          <w:marRight w:val="0"/>
          <w:marTop w:val="0"/>
          <w:marBottom w:val="0"/>
          <w:divBdr>
            <w:top w:val="none" w:sz="0" w:space="0" w:color="auto"/>
            <w:left w:val="none" w:sz="0" w:space="0" w:color="auto"/>
            <w:bottom w:val="none" w:sz="0" w:space="0" w:color="auto"/>
            <w:right w:val="none" w:sz="0" w:space="0" w:color="auto"/>
          </w:divBdr>
        </w:div>
        <w:div w:id="1547378718">
          <w:marLeft w:val="640"/>
          <w:marRight w:val="0"/>
          <w:marTop w:val="0"/>
          <w:marBottom w:val="0"/>
          <w:divBdr>
            <w:top w:val="none" w:sz="0" w:space="0" w:color="auto"/>
            <w:left w:val="none" w:sz="0" w:space="0" w:color="auto"/>
            <w:bottom w:val="none" w:sz="0" w:space="0" w:color="auto"/>
            <w:right w:val="none" w:sz="0" w:space="0" w:color="auto"/>
          </w:divBdr>
        </w:div>
        <w:div w:id="1583879949">
          <w:marLeft w:val="640"/>
          <w:marRight w:val="0"/>
          <w:marTop w:val="0"/>
          <w:marBottom w:val="0"/>
          <w:divBdr>
            <w:top w:val="none" w:sz="0" w:space="0" w:color="auto"/>
            <w:left w:val="none" w:sz="0" w:space="0" w:color="auto"/>
            <w:bottom w:val="none" w:sz="0" w:space="0" w:color="auto"/>
            <w:right w:val="none" w:sz="0" w:space="0" w:color="auto"/>
          </w:divBdr>
        </w:div>
        <w:div w:id="1731347020">
          <w:marLeft w:val="640"/>
          <w:marRight w:val="0"/>
          <w:marTop w:val="0"/>
          <w:marBottom w:val="0"/>
          <w:divBdr>
            <w:top w:val="none" w:sz="0" w:space="0" w:color="auto"/>
            <w:left w:val="none" w:sz="0" w:space="0" w:color="auto"/>
            <w:bottom w:val="none" w:sz="0" w:space="0" w:color="auto"/>
            <w:right w:val="none" w:sz="0" w:space="0" w:color="auto"/>
          </w:divBdr>
        </w:div>
        <w:div w:id="1748838200">
          <w:marLeft w:val="640"/>
          <w:marRight w:val="0"/>
          <w:marTop w:val="0"/>
          <w:marBottom w:val="0"/>
          <w:divBdr>
            <w:top w:val="none" w:sz="0" w:space="0" w:color="auto"/>
            <w:left w:val="none" w:sz="0" w:space="0" w:color="auto"/>
            <w:bottom w:val="none" w:sz="0" w:space="0" w:color="auto"/>
            <w:right w:val="none" w:sz="0" w:space="0" w:color="auto"/>
          </w:divBdr>
        </w:div>
        <w:div w:id="1752504908">
          <w:marLeft w:val="640"/>
          <w:marRight w:val="0"/>
          <w:marTop w:val="0"/>
          <w:marBottom w:val="0"/>
          <w:divBdr>
            <w:top w:val="none" w:sz="0" w:space="0" w:color="auto"/>
            <w:left w:val="none" w:sz="0" w:space="0" w:color="auto"/>
            <w:bottom w:val="none" w:sz="0" w:space="0" w:color="auto"/>
            <w:right w:val="none" w:sz="0" w:space="0" w:color="auto"/>
          </w:divBdr>
        </w:div>
        <w:div w:id="1754661433">
          <w:marLeft w:val="640"/>
          <w:marRight w:val="0"/>
          <w:marTop w:val="0"/>
          <w:marBottom w:val="0"/>
          <w:divBdr>
            <w:top w:val="none" w:sz="0" w:space="0" w:color="auto"/>
            <w:left w:val="none" w:sz="0" w:space="0" w:color="auto"/>
            <w:bottom w:val="none" w:sz="0" w:space="0" w:color="auto"/>
            <w:right w:val="none" w:sz="0" w:space="0" w:color="auto"/>
          </w:divBdr>
        </w:div>
        <w:div w:id="1763141468">
          <w:marLeft w:val="640"/>
          <w:marRight w:val="0"/>
          <w:marTop w:val="0"/>
          <w:marBottom w:val="0"/>
          <w:divBdr>
            <w:top w:val="none" w:sz="0" w:space="0" w:color="auto"/>
            <w:left w:val="none" w:sz="0" w:space="0" w:color="auto"/>
            <w:bottom w:val="none" w:sz="0" w:space="0" w:color="auto"/>
            <w:right w:val="none" w:sz="0" w:space="0" w:color="auto"/>
          </w:divBdr>
        </w:div>
        <w:div w:id="1848206556">
          <w:marLeft w:val="640"/>
          <w:marRight w:val="0"/>
          <w:marTop w:val="0"/>
          <w:marBottom w:val="0"/>
          <w:divBdr>
            <w:top w:val="none" w:sz="0" w:space="0" w:color="auto"/>
            <w:left w:val="none" w:sz="0" w:space="0" w:color="auto"/>
            <w:bottom w:val="none" w:sz="0" w:space="0" w:color="auto"/>
            <w:right w:val="none" w:sz="0" w:space="0" w:color="auto"/>
          </w:divBdr>
        </w:div>
        <w:div w:id="1869676891">
          <w:marLeft w:val="640"/>
          <w:marRight w:val="0"/>
          <w:marTop w:val="0"/>
          <w:marBottom w:val="0"/>
          <w:divBdr>
            <w:top w:val="none" w:sz="0" w:space="0" w:color="auto"/>
            <w:left w:val="none" w:sz="0" w:space="0" w:color="auto"/>
            <w:bottom w:val="none" w:sz="0" w:space="0" w:color="auto"/>
            <w:right w:val="none" w:sz="0" w:space="0" w:color="auto"/>
          </w:divBdr>
        </w:div>
        <w:div w:id="1888879834">
          <w:marLeft w:val="640"/>
          <w:marRight w:val="0"/>
          <w:marTop w:val="0"/>
          <w:marBottom w:val="0"/>
          <w:divBdr>
            <w:top w:val="none" w:sz="0" w:space="0" w:color="auto"/>
            <w:left w:val="none" w:sz="0" w:space="0" w:color="auto"/>
            <w:bottom w:val="none" w:sz="0" w:space="0" w:color="auto"/>
            <w:right w:val="none" w:sz="0" w:space="0" w:color="auto"/>
          </w:divBdr>
        </w:div>
        <w:div w:id="1961524913">
          <w:marLeft w:val="640"/>
          <w:marRight w:val="0"/>
          <w:marTop w:val="0"/>
          <w:marBottom w:val="0"/>
          <w:divBdr>
            <w:top w:val="none" w:sz="0" w:space="0" w:color="auto"/>
            <w:left w:val="none" w:sz="0" w:space="0" w:color="auto"/>
            <w:bottom w:val="none" w:sz="0" w:space="0" w:color="auto"/>
            <w:right w:val="none" w:sz="0" w:space="0" w:color="auto"/>
          </w:divBdr>
        </w:div>
        <w:div w:id="2037727773">
          <w:marLeft w:val="640"/>
          <w:marRight w:val="0"/>
          <w:marTop w:val="0"/>
          <w:marBottom w:val="0"/>
          <w:divBdr>
            <w:top w:val="none" w:sz="0" w:space="0" w:color="auto"/>
            <w:left w:val="none" w:sz="0" w:space="0" w:color="auto"/>
            <w:bottom w:val="none" w:sz="0" w:space="0" w:color="auto"/>
            <w:right w:val="none" w:sz="0" w:space="0" w:color="auto"/>
          </w:divBdr>
        </w:div>
        <w:div w:id="2042708328">
          <w:marLeft w:val="640"/>
          <w:marRight w:val="0"/>
          <w:marTop w:val="0"/>
          <w:marBottom w:val="0"/>
          <w:divBdr>
            <w:top w:val="none" w:sz="0" w:space="0" w:color="auto"/>
            <w:left w:val="none" w:sz="0" w:space="0" w:color="auto"/>
            <w:bottom w:val="none" w:sz="0" w:space="0" w:color="auto"/>
            <w:right w:val="none" w:sz="0" w:space="0" w:color="auto"/>
          </w:divBdr>
        </w:div>
        <w:div w:id="2140679625">
          <w:marLeft w:val="640"/>
          <w:marRight w:val="0"/>
          <w:marTop w:val="0"/>
          <w:marBottom w:val="0"/>
          <w:divBdr>
            <w:top w:val="none" w:sz="0" w:space="0" w:color="auto"/>
            <w:left w:val="none" w:sz="0" w:space="0" w:color="auto"/>
            <w:bottom w:val="none" w:sz="0" w:space="0" w:color="auto"/>
            <w:right w:val="none" w:sz="0" w:space="0" w:color="auto"/>
          </w:divBdr>
        </w:div>
        <w:div w:id="2145734035">
          <w:marLeft w:val="640"/>
          <w:marRight w:val="0"/>
          <w:marTop w:val="0"/>
          <w:marBottom w:val="0"/>
          <w:divBdr>
            <w:top w:val="none" w:sz="0" w:space="0" w:color="auto"/>
            <w:left w:val="none" w:sz="0" w:space="0" w:color="auto"/>
            <w:bottom w:val="none" w:sz="0" w:space="0" w:color="auto"/>
            <w:right w:val="none" w:sz="0" w:space="0" w:color="auto"/>
          </w:divBdr>
        </w:div>
      </w:divsChild>
    </w:div>
    <w:div w:id="1059980443">
      <w:bodyDiv w:val="1"/>
      <w:marLeft w:val="0"/>
      <w:marRight w:val="0"/>
      <w:marTop w:val="0"/>
      <w:marBottom w:val="0"/>
      <w:divBdr>
        <w:top w:val="none" w:sz="0" w:space="0" w:color="auto"/>
        <w:left w:val="none" w:sz="0" w:space="0" w:color="auto"/>
        <w:bottom w:val="none" w:sz="0" w:space="0" w:color="auto"/>
        <w:right w:val="none" w:sz="0" w:space="0" w:color="auto"/>
      </w:divBdr>
      <w:divsChild>
        <w:div w:id="4721568">
          <w:marLeft w:val="640"/>
          <w:marRight w:val="0"/>
          <w:marTop w:val="0"/>
          <w:marBottom w:val="0"/>
          <w:divBdr>
            <w:top w:val="none" w:sz="0" w:space="0" w:color="auto"/>
            <w:left w:val="none" w:sz="0" w:space="0" w:color="auto"/>
            <w:bottom w:val="none" w:sz="0" w:space="0" w:color="auto"/>
            <w:right w:val="none" w:sz="0" w:space="0" w:color="auto"/>
          </w:divBdr>
        </w:div>
        <w:div w:id="40322414">
          <w:marLeft w:val="640"/>
          <w:marRight w:val="0"/>
          <w:marTop w:val="0"/>
          <w:marBottom w:val="0"/>
          <w:divBdr>
            <w:top w:val="none" w:sz="0" w:space="0" w:color="auto"/>
            <w:left w:val="none" w:sz="0" w:space="0" w:color="auto"/>
            <w:bottom w:val="none" w:sz="0" w:space="0" w:color="auto"/>
            <w:right w:val="none" w:sz="0" w:space="0" w:color="auto"/>
          </w:divBdr>
        </w:div>
        <w:div w:id="91363380">
          <w:marLeft w:val="640"/>
          <w:marRight w:val="0"/>
          <w:marTop w:val="0"/>
          <w:marBottom w:val="0"/>
          <w:divBdr>
            <w:top w:val="none" w:sz="0" w:space="0" w:color="auto"/>
            <w:left w:val="none" w:sz="0" w:space="0" w:color="auto"/>
            <w:bottom w:val="none" w:sz="0" w:space="0" w:color="auto"/>
            <w:right w:val="none" w:sz="0" w:space="0" w:color="auto"/>
          </w:divBdr>
        </w:div>
        <w:div w:id="201865409">
          <w:marLeft w:val="640"/>
          <w:marRight w:val="0"/>
          <w:marTop w:val="0"/>
          <w:marBottom w:val="0"/>
          <w:divBdr>
            <w:top w:val="none" w:sz="0" w:space="0" w:color="auto"/>
            <w:left w:val="none" w:sz="0" w:space="0" w:color="auto"/>
            <w:bottom w:val="none" w:sz="0" w:space="0" w:color="auto"/>
            <w:right w:val="none" w:sz="0" w:space="0" w:color="auto"/>
          </w:divBdr>
        </w:div>
        <w:div w:id="284770531">
          <w:marLeft w:val="640"/>
          <w:marRight w:val="0"/>
          <w:marTop w:val="0"/>
          <w:marBottom w:val="0"/>
          <w:divBdr>
            <w:top w:val="none" w:sz="0" w:space="0" w:color="auto"/>
            <w:left w:val="none" w:sz="0" w:space="0" w:color="auto"/>
            <w:bottom w:val="none" w:sz="0" w:space="0" w:color="auto"/>
            <w:right w:val="none" w:sz="0" w:space="0" w:color="auto"/>
          </w:divBdr>
        </w:div>
        <w:div w:id="363210302">
          <w:marLeft w:val="640"/>
          <w:marRight w:val="0"/>
          <w:marTop w:val="0"/>
          <w:marBottom w:val="0"/>
          <w:divBdr>
            <w:top w:val="none" w:sz="0" w:space="0" w:color="auto"/>
            <w:left w:val="none" w:sz="0" w:space="0" w:color="auto"/>
            <w:bottom w:val="none" w:sz="0" w:space="0" w:color="auto"/>
            <w:right w:val="none" w:sz="0" w:space="0" w:color="auto"/>
          </w:divBdr>
        </w:div>
        <w:div w:id="394745113">
          <w:marLeft w:val="640"/>
          <w:marRight w:val="0"/>
          <w:marTop w:val="0"/>
          <w:marBottom w:val="0"/>
          <w:divBdr>
            <w:top w:val="none" w:sz="0" w:space="0" w:color="auto"/>
            <w:left w:val="none" w:sz="0" w:space="0" w:color="auto"/>
            <w:bottom w:val="none" w:sz="0" w:space="0" w:color="auto"/>
            <w:right w:val="none" w:sz="0" w:space="0" w:color="auto"/>
          </w:divBdr>
        </w:div>
        <w:div w:id="456878541">
          <w:marLeft w:val="640"/>
          <w:marRight w:val="0"/>
          <w:marTop w:val="0"/>
          <w:marBottom w:val="0"/>
          <w:divBdr>
            <w:top w:val="none" w:sz="0" w:space="0" w:color="auto"/>
            <w:left w:val="none" w:sz="0" w:space="0" w:color="auto"/>
            <w:bottom w:val="none" w:sz="0" w:space="0" w:color="auto"/>
            <w:right w:val="none" w:sz="0" w:space="0" w:color="auto"/>
          </w:divBdr>
        </w:div>
        <w:div w:id="475875671">
          <w:marLeft w:val="640"/>
          <w:marRight w:val="0"/>
          <w:marTop w:val="0"/>
          <w:marBottom w:val="0"/>
          <w:divBdr>
            <w:top w:val="none" w:sz="0" w:space="0" w:color="auto"/>
            <w:left w:val="none" w:sz="0" w:space="0" w:color="auto"/>
            <w:bottom w:val="none" w:sz="0" w:space="0" w:color="auto"/>
            <w:right w:val="none" w:sz="0" w:space="0" w:color="auto"/>
          </w:divBdr>
        </w:div>
        <w:div w:id="489903972">
          <w:marLeft w:val="640"/>
          <w:marRight w:val="0"/>
          <w:marTop w:val="0"/>
          <w:marBottom w:val="0"/>
          <w:divBdr>
            <w:top w:val="none" w:sz="0" w:space="0" w:color="auto"/>
            <w:left w:val="none" w:sz="0" w:space="0" w:color="auto"/>
            <w:bottom w:val="none" w:sz="0" w:space="0" w:color="auto"/>
            <w:right w:val="none" w:sz="0" w:space="0" w:color="auto"/>
          </w:divBdr>
        </w:div>
        <w:div w:id="495463274">
          <w:marLeft w:val="640"/>
          <w:marRight w:val="0"/>
          <w:marTop w:val="0"/>
          <w:marBottom w:val="0"/>
          <w:divBdr>
            <w:top w:val="none" w:sz="0" w:space="0" w:color="auto"/>
            <w:left w:val="none" w:sz="0" w:space="0" w:color="auto"/>
            <w:bottom w:val="none" w:sz="0" w:space="0" w:color="auto"/>
            <w:right w:val="none" w:sz="0" w:space="0" w:color="auto"/>
          </w:divBdr>
        </w:div>
        <w:div w:id="503395798">
          <w:marLeft w:val="640"/>
          <w:marRight w:val="0"/>
          <w:marTop w:val="0"/>
          <w:marBottom w:val="0"/>
          <w:divBdr>
            <w:top w:val="none" w:sz="0" w:space="0" w:color="auto"/>
            <w:left w:val="none" w:sz="0" w:space="0" w:color="auto"/>
            <w:bottom w:val="none" w:sz="0" w:space="0" w:color="auto"/>
            <w:right w:val="none" w:sz="0" w:space="0" w:color="auto"/>
          </w:divBdr>
        </w:div>
        <w:div w:id="555817812">
          <w:marLeft w:val="640"/>
          <w:marRight w:val="0"/>
          <w:marTop w:val="0"/>
          <w:marBottom w:val="0"/>
          <w:divBdr>
            <w:top w:val="none" w:sz="0" w:space="0" w:color="auto"/>
            <w:left w:val="none" w:sz="0" w:space="0" w:color="auto"/>
            <w:bottom w:val="none" w:sz="0" w:space="0" w:color="auto"/>
            <w:right w:val="none" w:sz="0" w:space="0" w:color="auto"/>
          </w:divBdr>
        </w:div>
        <w:div w:id="558908255">
          <w:marLeft w:val="640"/>
          <w:marRight w:val="0"/>
          <w:marTop w:val="0"/>
          <w:marBottom w:val="0"/>
          <w:divBdr>
            <w:top w:val="none" w:sz="0" w:space="0" w:color="auto"/>
            <w:left w:val="none" w:sz="0" w:space="0" w:color="auto"/>
            <w:bottom w:val="none" w:sz="0" w:space="0" w:color="auto"/>
            <w:right w:val="none" w:sz="0" w:space="0" w:color="auto"/>
          </w:divBdr>
        </w:div>
        <w:div w:id="661156070">
          <w:marLeft w:val="640"/>
          <w:marRight w:val="0"/>
          <w:marTop w:val="0"/>
          <w:marBottom w:val="0"/>
          <w:divBdr>
            <w:top w:val="none" w:sz="0" w:space="0" w:color="auto"/>
            <w:left w:val="none" w:sz="0" w:space="0" w:color="auto"/>
            <w:bottom w:val="none" w:sz="0" w:space="0" w:color="auto"/>
            <w:right w:val="none" w:sz="0" w:space="0" w:color="auto"/>
          </w:divBdr>
        </w:div>
        <w:div w:id="720518856">
          <w:marLeft w:val="640"/>
          <w:marRight w:val="0"/>
          <w:marTop w:val="0"/>
          <w:marBottom w:val="0"/>
          <w:divBdr>
            <w:top w:val="none" w:sz="0" w:space="0" w:color="auto"/>
            <w:left w:val="none" w:sz="0" w:space="0" w:color="auto"/>
            <w:bottom w:val="none" w:sz="0" w:space="0" w:color="auto"/>
            <w:right w:val="none" w:sz="0" w:space="0" w:color="auto"/>
          </w:divBdr>
        </w:div>
        <w:div w:id="739905905">
          <w:marLeft w:val="640"/>
          <w:marRight w:val="0"/>
          <w:marTop w:val="0"/>
          <w:marBottom w:val="0"/>
          <w:divBdr>
            <w:top w:val="none" w:sz="0" w:space="0" w:color="auto"/>
            <w:left w:val="none" w:sz="0" w:space="0" w:color="auto"/>
            <w:bottom w:val="none" w:sz="0" w:space="0" w:color="auto"/>
            <w:right w:val="none" w:sz="0" w:space="0" w:color="auto"/>
          </w:divBdr>
        </w:div>
        <w:div w:id="940331790">
          <w:marLeft w:val="640"/>
          <w:marRight w:val="0"/>
          <w:marTop w:val="0"/>
          <w:marBottom w:val="0"/>
          <w:divBdr>
            <w:top w:val="none" w:sz="0" w:space="0" w:color="auto"/>
            <w:left w:val="none" w:sz="0" w:space="0" w:color="auto"/>
            <w:bottom w:val="none" w:sz="0" w:space="0" w:color="auto"/>
            <w:right w:val="none" w:sz="0" w:space="0" w:color="auto"/>
          </w:divBdr>
        </w:div>
        <w:div w:id="962805890">
          <w:marLeft w:val="640"/>
          <w:marRight w:val="0"/>
          <w:marTop w:val="0"/>
          <w:marBottom w:val="0"/>
          <w:divBdr>
            <w:top w:val="none" w:sz="0" w:space="0" w:color="auto"/>
            <w:left w:val="none" w:sz="0" w:space="0" w:color="auto"/>
            <w:bottom w:val="none" w:sz="0" w:space="0" w:color="auto"/>
            <w:right w:val="none" w:sz="0" w:space="0" w:color="auto"/>
          </w:divBdr>
        </w:div>
        <w:div w:id="977300480">
          <w:marLeft w:val="640"/>
          <w:marRight w:val="0"/>
          <w:marTop w:val="0"/>
          <w:marBottom w:val="0"/>
          <w:divBdr>
            <w:top w:val="none" w:sz="0" w:space="0" w:color="auto"/>
            <w:left w:val="none" w:sz="0" w:space="0" w:color="auto"/>
            <w:bottom w:val="none" w:sz="0" w:space="0" w:color="auto"/>
            <w:right w:val="none" w:sz="0" w:space="0" w:color="auto"/>
          </w:divBdr>
        </w:div>
        <w:div w:id="985550300">
          <w:marLeft w:val="640"/>
          <w:marRight w:val="0"/>
          <w:marTop w:val="0"/>
          <w:marBottom w:val="0"/>
          <w:divBdr>
            <w:top w:val="none" w:sz="0" w:space="0" w:color="auto"/>
            <w:left w:val="none" w:sz="0" w:space="0" w:color="auto"/>
            <w:bottom w:val="none" w:sz="0" w:space="0" w:color="auto"/>
            <w:right w:val="none" w:sz="0" w:space="0" w:color="auto"/>
          </w:divBdr>
        </w:div>
        <w:div w:id="1050300250">
          <w:marLeft w:val="640"/>
          <w:marRight w:val="0"/>
          <w:marTop w:val="0"/>
          <w:marBottom w:val="0"/>
          <w:divBdr>
            <w:top w:val="none" w:sz="0" w:space="0" w:color="auto"/>
            <w:left w:val="none" w:sz="0" w:space="0" w:color="auto"/>
            <w:bottom w:val="none" w:sz="0" w:space="0" w:color="auto"/>
            <w:right w:val="none" w:sz="0" w:space="0" w:color="auto"/>
          </w:divBdr>
        </w:div>
        <w:div w:id="1083719721">
          <w:marLeft w:val="640"/>
          <w:marRight w:val="0"/>
          <w:marTop w:val="0"/>
          <w:marBottom w:val="0"/>
          <w:divBdr>
            <w:top w:val="none" w:sz="0" w:space="0" w:color="auto"/>
            <w:left w:val="none" w:sz="0" w:space="0" w:color="auto"/>
            <w:bottom w:val="none" w:sz="0" w:space="0" w:color="auto"/>
            <w:right w:val="none" w:sz="0" w:space="0" w:color="auto"/>
          </w:divBdr>
        </w:div>
        <w:div w:id="1172185204">
          <w:marLeft w:val="640"/>
          <w:marRight w:val="0"/>
          <w:marTop w:val="0"/>
          <w:marBottom w:val="0"/>
          <w:divBdr>
            <w:top w:val="none" w:sz="0" w:space="0" w:color="auto"/>
            <w:left w:val="none" w:sz="0" w:space="0" w:color="auto"/>
            <w:bottom w:val="none" w:sz="0" w:space="0" w:color="auto"/>
            <w:right w:val="none" w:sz="0" w:space="0" w:color="auto"/>
          </w:divBdr>
        </w:div>
        <w:div w:id="1224440133">
          <w:marLeft w:val="640"/>
          <w:marRight w:val="0"/>
          <w:marTop w:val="0"/>
          <w:marBottom w:val="0"/>
          <w:divBdr>
            <w:top w:val="none" w:sz="0" w:space="0" w:color="auto"/>
            <w:left w:val="none" w:sz="0" w:space="0" w:color="auto"/>
            <w:bottom w:val="none" w:sz="0" w:space="0" w:color="auto"/>
            <w:right w:val="none" w:sz="0" w:space="0" w:color="auto"/>
          </w:divBdr>
        </w:div>
        <w:div w:id="1241527615">
          <w:marLeft w:val="640"/>
          <w:marRight w:val="0"/>
          <w:marTop w:val="0"/>
          <w:marBottom w:val="0"/>
          <w:divBdr>
            <w:top w:val="none" w:sz="0" w:space="0" w:color="auto"/>
            <w:left w:val="none" w:sz="0" w:space="0" w:color="auto"/>
            <w:bottom w:val="none" w:sz="0" w:space="0" w:color="auto"/>
            <w:right w:val="none" w:sz="0" w:space="0" w:color="auto"/>
          </w:divBdr>
        </w:div>
        <w:div w:id="1261984107">
          <w:marLeft w:val="640"/>
          <w:marRight w:val="0"/>
          <w:marTop w:val="0"/>
          <w:marBottom w:val="0"/>
          <w:divBdr>
            <w:top w:val="none" w:sz="0" w:space="0" w:color="auto"/>
            <w:left w:val="none" w:sz="0" w:space="0" w:color="auto"/>
            <w:bottom w:val="none" w:sz="0" w:space="0" w:color="auto"/>
            <w:right w:val="none" w:sz="0" w:space="0" w:color="auto"/>
          </w:divBdr>
        </w:div>
        <w:div w:id="1281231423">
          <w:marLeft w:val="640"/>
          <w:marRight w:val="0"/>
          <w:marTop w:val="0"/>
          <w:marBottom w:val="0"/>
          <w:divBdr>
            <w:top w:val="none" w:sz="0" w:space="0" w:color="auto"/>
            <w:left w:val="none" w:sz="0" w:space="0" w:color="auto"/>
            <w:bottom w:val="none" w:sz="0" w:space="0" w:color="auto"/>
            <w:right w:val="none" w:sz="0" w:space="0" w:color="auto"/>
          </w:divBdr>
        </w:div>
        <w:div w:id="1296714115">
          <w:marLeft w:val="640"/>
          <w:marRight w:val="0"/>
          <w:marTop w:val="0"/>
          <w:marBottom w:val="0"/>
          <w:divBdr>
            <w:top w:val="none" w:sz="0" w:space="0" w:color="auto"/>
            <w:left w:val="none" w:sz="0" w:space="0" w:color="auto"/>
            <w:bottom w:val="none" w:sz="0" w:space="0" w:color="auto"/>
            <w:right w:val="none" w:sz="0" w:space="0" w:color="auto"/>
          </w:divBdr>
        </w:div>
        <w:div w:id="1382703685">
          <w:marLeft w:val="640"/>
          <w:marRight w:val="0"/>
          <w:marTop w:val="0"/>
          <w:marBottom w:val="0"/>
          <w:divBdr>
            <w:top w:val="none" w:sz="0" w:space="0" w:color="auto"/>
            <w:left w:val="none" w:sz="0" w:space="0" w:color="auto"/>
            <w:bottom w:val="none" w:sz="0" w:space="0" w:color="auto"/>
            <w:right w:val="none" w:sz="0" w:space="0" w:color="auto"/>
          </w:divBdr>
        </w:div>
        <w:div w:id="1496872866">
          <w:marLeft w:val="640"/>
          <w:marRight w:val="0"/>
          <w:marTop w:val="0"/>
          <w:marBottom w:val="0"/>
          <w:divBdr>
            <w:top w:val="none" w:sz="0" w:space="0" w:color="auto"/>
            <w:left w:val="none" w:sz="0" w:space="0" w:color="auto"/>
            <w:bottom w:val="none" w:sz="0" w:space="0" w:color="auto"/>
            <w:right w:val="none" w:sz="0" w:space="0" w:color="auto"/>
          </w:divBdr>
        </w:div>
        <w:div w:id="1540434375">
          <w:marLeft w:val="640"/>
          <w:marRight w:val="0"/>
          <w:marTop w:val="0"/>
          <w:marBottom w:val="0"/>
          <w:divBdr>
            <w:top w:val="none" w:sz="0" w:space="0" w:color="auto"/>
            <w:left w:val="none" w:sz="0" w:space="0" w:color="auto"/>
            <w:bottom w:val="none" w:sz="0" w:space="0" w:color="auto"/>
            <w:right w:val="none" w:sz="0" w:space="0" w:color="auto"/>
          </w:divBdr>
        </w:div>
        <w:div w:id="1656881411">
          <w:marLeft w:val="640"/>
          <w:marRight w:val="0"/>
          <w:marTop w:val="0"/>
          <w:marBottom w:val="0"/>
          <w:divBdr>
            <w:top w:val="none" w:sz="0" w:space="0" w:color="auto"/>
            <w:left w:val="none" w:sz="0" w:space="0" w:color="auto"/>
            <w:bottom w:val="none" w:sz="0" w:space="0" w:color="auto"/>
            <w:right w:val="none" w:sz="0" w:space="0" w:color="auto"/>
          </w:divBdr>
        </w:div>
        <w:div w:id="1677223431">
          <w:marLeft w:val="640"/>
          <w:marRight w:val="0"/>
          <w:marTop w:val="0"/>
          <w:marBottom w:val="0"/>
          <w:divBdr>
            <w:top w:val="none" w:sz="0" w:space="0" w:color="auto"/>
            <w:left w:val="none" w:sz="0" w:space="0" w:color="auto"/>
            <w:bottom w:val="none" w:sz="0" w:space="0" w:color="auto"/>
            <w:right w:val="none" w:sz="0" w:space="0" w:color="auto"/>
          </w:divBdr>
        </w:div>
        <w:div w:id="1694261365">
          <w:marLeft w:val="640"/>
          <w:marRight w:val="0"/>
          <w:marTop w:val="0"/>
          <w:marBottom w:val="0"/>
          <w:divBdr>
            <w:top w:val="none" w:sz="0" w:space="0" w:color="auto"/>
            <w:left w:val="none" w:sz="0" w:space="0" w:color="auto"/>
            <w:bottom w:val="none" w:sz="0" w:space="0" w:color="auto"/>
            <w:right w:val="none" w:sz="0" w:space="0" w:color="auto"/>
          </w:divBdr>
        </w:div>
        <w:div w:id="1705324847">
          <w:marLeft w:val="640"/>
          <w:marRight w:val="0"/>
          <w:marTop w:val="0"/>
          <w:marBottom w:val="0"/>
          <w:divBdr>
            <w:top w:val="none" w:sz="0" w:space="0" w:color="auto"/>
            <w:left w:val="none" w:sz="0" w:space="0" w:color="auto"/>
            <w:bottom w:val="none" w:sz="0" w:space="0" w:color="auto"/>
            <w:right w:val="none" w:sz="0" w:space="0" w:color="auto"/>
          </w:divBdr>
        </w:div>
        <w:div w:id="1722821993">
          <w:marLeft w:val="640"/>
          <w:marRight w:val="0"/>
          <w:marTop w:val="0"/>
          <w:marBottom w:val="0"/>
          <w:divBdr>
            <w:top w:val="none" w:sz="0" w:space="0" w:color="auto"/>
            <w:left w:val="none" w:sz="0" w:space="0" w:color="auto"/>
            <w:bottom w:val="none" w:sz="0" w:space="0" w:color="auto"/>
            <w:right w:val="none" w:sz="0" w:space="0" w:color="auto"/>
          </w:divBdr>
        </w:div>
        <w:div w:id="1831368628">
          <w:marLeft w:val="640"/>
          <w:marRight w:val="0"/>
          <w:marTop w:val="0"/>
          <w:marBottom w:val="0"/>
          <w:divBdr>
            <w:top w:val="none" w:sz="0" w:space="0" w:color="auto"/>
            <w:left w:val="none" w:sz="0" w:space="0" w:color="auto"/>
            <w:bottom w:val="none" w:sz="0" w:space="0" w:color="auto"/>
            <w:right w:val="none" w:sz="0" w:space="0" w:color="auto"/>
          </w:divBdr>
        </w:div>
        <w:div w:id="1852602098">
          <w:marLeft w:val="640"/>
          <w:marRight w:val="0"/>
          <w:marTop w:val="0"/>
          <w:marBottom w:val="0"/>
          <w:divBdr>
            <w:top w:val="none" w:sz="0" w:space="0" w:color="auto"/>
            <w:left w:val="none" w:sz="0" w:space="0" w:color="auto"/>
            <w:bottom w:val="none" w:sz="0" w:space="0" w:color="auto"/>
            <w:right w:val="none" w:sz="0" w:space="0" w:color="auto"/>
          </w:divBdr>
        </w:div>
        <w:div w:id="1931814023">
          <w:marLeft w:val="640"/>
          <w:marRight w:val="0"/>
          <w:marTop w:val="0"/>
          <w:marBottom w:val="0"/>
          <w:divBdr>
            <w:top w:val="none" w:sz="0" w:space="0" w:color="auto"/>
            <w:left w:val="none" w:sz="0" w:space="0" w:color="auto"/>
            <w:bottom w:val="none" w:sz="0" w:space="0" w:color="auto"/>
            <w:right w:val="none" w:sz="0" w:space="0" w:color="auto"/>
          </w:divBdr>
        </w:div>
        <w:div w:id="1940790887">
          <w:marLeft w:val="640"/>
          <w:marRight w:val="0"/>
          <w:marTop w:val="0"/>
          <w:marBottom w:val="0"/>
          <w:divBdr>
            <w:top w:val="none" w:sz="0" w:space="0" w:color="auto"/>
            <w:left w:val="none" w:sz="0" w:space="0" w:color="auto"/>
            <w:bottom w:val="none" w:sz="0" w:space="0" w:color="auto"/>
            <w:right w:val="none" w:sz="0" w:space="0" w:color="auto"/>
          </w:divBdr>
        </w:div>
        <w:div w:id="1954021422">
          <w:marLeft w:val="640"/>
          <w:marRight w:val="0"/>
          <w:marTop w:val="0"/>
          <w:marBottom w:val="0"/>
          <w:divBdr>
            <w:top w:val="none" w:sz="0" w:space="0" w:color="auto"/>
            <w:left w:val="none" w:sz="0" w:space="0" w:color="auto"/>
            <w:bottom w:val="none" w:sz="0" w:space="0" w:color="auto"/>
            <w:right w:val="none" w:sz="0" w:space="0" w:color="auto"/>
          </w:divBdr>
        </w:div>
        <w:div w:id="1957171768">
          <w:marLeft w:val="640"/>
          <w:marRight w:val="0"/>
          <w:marTop w:val="0"/>
          <w:marBottom w:val="0"/>
          <w:divBdr>
            <w:top w:val="none" w:sz="0" w:space="0" w:color="auto"/>
            <w:left w:val="none" w:sz="0" w:space="0" w:color="auto"/>
            <w:bottom w:val="none" w:sz="0" w:space="0" w:color="auto"/>
            <w:right w:val="none" w:sz="0" w:space="0" w:color="auto"/>
          </w:divBdr>
        </w:div>
        <w:div w:id="1987971411">
          <w:marLeft w:val="640"/>
          <w:marRight w:val="0"/>
          <w:marTop w:val="0"/>
          <w:marBottom w:val="0"/>
          <w:divBdr>
            <w:top w:val="none" w:sz="0" w:space="0" w:color="auto"/>
            <w:left w:val="none" w:sz="0" w:space="0" w:color="auto"/>
            <w:bottom w:val="none" w:sz="0" w:space="0" w:color="auto"/>
            <w:right w:val="none" w:sz="0" w:space="0" w:color="auto"/>
          </w:divBdr>
        </w:div>
        <w:div w:id="1988779920">
          <w:marLeft w:val="640"/>
          <w:marRight w:val="0"/>
          <w:marTop w:val="0"/>
          <w:marBottom w:val="0"/>
          <w:divBdr>
            <w:top w:val="none" w:sz="0" w:space="0" w:color="auto"/>
            <w:left w:val="none" w:sz="0" w:space="0" w:color="auto"/>
            <w:bottom w:val="none" w:sz="0" w:space="0" w:color="auto"/>
            <w:right w:val="none" w:sz="0" w:space="0" w:color="auto"/>
          </w:divBdr>
        </w:div>
        <w:div w:id="2088069279">
          <w:marLeft w:val="640"/>
          <w:marRight w:val="0"/>
          <w:marTop w:val="0"/>
          <w:marBottom w:val="0"/>
          <w:divBdr>
            <w:top w:val="none" w:sz="0" w:space="0" w:color="auto"/>
            <w:left w:val="none" w:sz="0" w:space="0" w:color="auto"/>
            <w:bottom w:val="none" w:sz="0" w:space="0" w:color="auto"/>
            <w:right w:val="none" w:sz="0" w:space="0" w:color="auto"/>
          </w:divBdr>
        </w:div>
      </w:divsChild>
    </w:div>
    <w:div w:id="1064722973">
      <w:bodyDiv w:val="1"/>
      <w:marLeft w:val="0"/>
      <w:marRight w:val="0"/>
      <w:marTop w:val="0"/>
      <w:marBottom w:val="0"/>
      <w:divBdr>
        <w:top w:val="none" w:sz="0" w:space="0" w:color="auto"/>
        <w:left w:val="none" w:sz="0" w:space="0" w:color="auto"/>
        <w:bottom w:val="none" w:sz="0" w:space="0" w:color="auto"/>
        <w:right w:val="none" w:sz="0" w:space="0" w:color="auto"/>
      </w:divBdr>
    </w:div>
    <w:div w:id="1081369565">
      <w:bodyDiv w:val="1"/>
      <w:marLeft w:val="0"/>
      <w:marRight w:val="0"/>
      <w:marTop w:val="0"/>
      <w:marBottom w:val="0"/>
      <w:divBdr>
        <w:top w:val="none" w:sz="0" w:space="0" w:color="auto"/>
        <w:left w:val="none" w:sz="0" w:space="0" w:color="auto"/>
        <w:bottom w:val="none" w:sz="0" w:space="0" w:color="auto"/>
        <w:right w:val="none" w:sz="0" w:space="0" w:color="auto"/>
      </w:divBdr>
      <w:divsChild>
        <w:div w:id="37560052">
          <w:marLeft w:val="640"/>
          <w:marRight w:val="0"/>
          <w:marTop w:val="0"/>
          <w:marBottom w:val="0"/>
          <w:divBdr>
            <w:top w:val="none" w:sz="0" w:space="0" w:color="auto"/>
            <w:left w:val="none" w:sz="0" w:space="0" w:color="auto"/>
            <w:bottom w:val="none" w:sz="0" w:space="0" w:color="auto"/>
            <w:right w:val="none" w:sz="0" w:space="0" w:color="auto"/>
          </w:divBdr>
        </w:div>
        <w:div w:id="152914889">
          <w:marLeft w:val="640"/>
          <w:marRight w:val="0"/>
          <w:marTop w:val="0"/>
          <w:marBottom w:val="0"/>
          <w:divBdr>
            <w:top w:val="none" w:sz="0" w:space="0" w:color="auto"/>
            <w:left w:val="none" w:sz="0" w:space="0" w:color="auto"/>
            <w:bottom w:val="none" w:sz="0" w:space="0" w:color="auto"/>
            <w:right w:val="none" w:sz="0" w:space="0" w:color="auto"/>
          </w:divBdr>
        </w:div>
        <w:div w:id="175534227">
          <w:marLeft w:val="640"/>
          <w:marRight w:val="0"/>
          <w:marTop w:val="0"/>
          <w:marBottom w:val="0"/>
          <w:divBdr>
            <w:top w:val="none" w:sz="0" w:space="0" w:color="auto"/>
            <w:left w:val="none" w:sz="0" w:space="0" w:color="auto"/>
            <w:bottom w:val="none" w:sz="0" w:space="0" w:color="auto"/>
            <w:right w:val="none" w:sz="0" w:space="0" w:color="auto"/>
          </w:divBdr>
        </w:div>
        <w:div w:id="293603373">
          <w:marLeft w:val="640"/>
          <w:marRight w:val="0"/>
          <w:marTop w:val="0"/>
          <w:marBottom w:val="0"/>
          <w:divBdr>
            <w:top w:val="none" w:sz="0" w:space="0" w:color="auto"/>
            <w:left w:val="none" w:sz="0" w:space="0" w:color="auto"/>
            <w:bottom w:val="none" w:sz="0" w:space="0" w:color="auto"/>
            <w:right w:val="none" w:sz="0" w:space="0" w:color="auto"/>
          </w:divBdr>
        </w:div>
        <w:div w:id="299724646">
          <w:marLeft w:val="640"/>
          <w:marRight w:val="0"/>
          <w:marTop w:val="0"/>
          <w:marBottom w:val="0"/>
          <w:divBdr>
            <w:top w:val="none" w:sz="0" w:space="0" w:color="auto"/>
            <w:left w:val="none" w:sz="0" w:space="0" w:color="auto"/>
            <w:bottom w:val="none" w:sz="0" w:space="0" w:color="auto"/>
            <w:right w:val="none" w:sz="0" w:space="0" w:color="auto"/>
          </w:divBdr>
        </w:div>
        <w:div w:id="329135480">
          <w:marLeft w:val="640"/>
          <w:marRight w:val="0"/>
          <w:marTop w:val="0"/>
          <w:marBottom w:val="0"/>
          <w:divBdr>
            <w:top w:val="none" w:sz="0" w:space="0" w:color="auto"/>
            <w:left w:val="none" w:sz="0" w:space="0" w:color="auto"/>
            <w:bottom w:val="none" w:sz="0" w:space="0" w:color="auto"/>
            <w:right w:val="none" w:sz="0" w:space="0" w:color="auto"/>
          </w:divBdr>
        </w:div>
        <w:div w:id="386416805">
          <w:marLeft w:val="640"/>
          <w:marRight w:val="0"/>
          <w:marTop w:val="0"/>
          <w:marBottom w:val="0"/>
          <w:divBdr>
            <w:top w:val="none" w:sz="0" w:space="0" w:color="auto"/>
            <w:left w:val="none" w:sz="0" w:space="0" w:color="auto"/>
            <w:bottom w:val="none" w:sz="0" w:space="0" w:color="auto"/>
            <w:right w:val="none" w:sz="0" w:space="0" w:color="auto"/>
          </w:divBdr>
        </w:div>
        <w:div w:id="524288535">
          <w:marLeft w:val="640"/>
          <w:marRight w:val="0"/>
          <w:marTop w:val="0"/>
          <w:marBottom w:val="0"/>
          <w:divBdr>
            <w:top w:val="none" w:sz="0" w:space="0" w:color="auto"/>
            <w:left w:val="none" w:sz="0" w:space="0" w:color="auto"/>
            <w:bottom w:val="none" w:sz="0" w:space="0" w:color="auto"/>
            <w:right w:val="none" w:sz="0" w:space="0" w:color="auto"/>
          </w:divBdr>
        </w:div>
        <w:div w:id="635836047">
          <w:marLeft w:val="640"/>
          <w:marRight w:val="0"/>
          <w:marTop w:val="0"/>
          <w:marBottom w:val="0"/>
          <w:divBdr>
            <w:top w:val="none" w:sz="0" w:space="0" w:color="auto"/>
            <w:left w:val="none" w:sz="0" w:space="0" w:color="auto"/>
            <w:bottom w:val="none" w:sz="0" w:space="0" w:color="auto"/>
            <w:right w:val="none" w:sz="0" w:space="0" w:color="auto"/>
          </w:divBdr>
        </w:div>
        <w:div w:id="657155740">
          <w:marLeft w:val="640"/>
          <w:marRight w:val="0"/>
          <w:marTop w:val="0"/>
          <w:marBottom w:val="0"/>
          <w:divBdr>
            <w:top w:val="none" w:sz="0" w:space="0" w:color="auto"/>
            <w:left w:val="none" w:sz="0" w:space="0" w:color="auto"/>
            <w:bottom w:val="none" w:sz="0" w:space="0" w:color="auto"/>
            <w:right w:val="none" w:sz="0" w:space="0" w:color="auto"/>
          </w:divBdr>
        </w:div>
        <w:div w:id="692806712">
          <w:marLeft w:val="640"/>
          <w:marRight w:val="0"/>
          <w:marTop w:val="0"/>
          <w:marBottom w:val="0"/>
          <w:divBdr>
            <w:top w:val="none" w:sz="0" w:space="0" w:color="auto"/>
            <w:left w:val="none" w:sz="0" w:space="0" w:color="auto"/>
            <w:bottom w:val="none" w:sz="0" w:space="0" w:color="auto"/>
            <w:right w:val="none" w:sz="0" w:space="0" w:color="auto"/>
          </w:divBdr>
        </w:div>
        <w:div w:id="964190409">
          <w:marLeft w:val="640"/>
          <w:marRight w:val="0"/>
          <w:marTop w:val="0"/>
          <w:marBottom w:val="0"/>
          <w:divBdr>
            <w:top w:val="none" w:sz="0" w:space="0" w:color="auto"/>
            <w:left w:val="none" w:sz="0" w:space="0" w:color="auto"/>
            <w:bottom w:val="none" w:sz="0" w:space="0" w:color="auto"/>
            <w:right w:val="none" w:sz="0" w:space="0" w:color="auto"/>
          </w:divBdr>
        </w:div>
        <w:div w:id="979581483">
          <w:marLeft w:val="640"/>
          <w:marRight w:val="0"/>
          <w:marTop w:val="0"/>
          <w:marBottom w:val="0"/>
          <w:divBdr>
            <w:top w:val="none" w:sz="0" w:space="0" w:color="auto"/>
            <w:left w:val="none" w:sz="0" w:space="0" w:color="auto"/>
            <w:bottom w:val="none" w:sz="0" w:space="0" w:color="auto"/>
            <w:right w:val="none" w:sz="0" w:space="0" w:color="auto"/>
          </w:divBdr>
        </w:div>
        <w:div w:id="997536718">
          <w:marLeft w:val="640"/>
          <w:marRight w:val="0"/>
          <w:marTop w:val="0"/>
          <w:marBottom w:val="0"/>
          <w:divBdr>
            <w:top w:val="none" w:sz="0" w:space="0" w:color="auto"/>
            <w:left w:val="none" w:sz="0" w:space="0" w:color="auto"/>
            <w:bottom w:val="none" w:sz="0" w:space="0" w:color="auto"/>
            <w:right w:val="none" w:sz="0" w:space="0" w:color="auto"/>
          </w:divBdr>
        </w:div>
        <w:div w:id="998460958">
          <w:marLeft w:val="640"/>
          <w:marRight w:val="0"/>
          <w:marTop w:val="0"/>
          <w:marBottom w:val="0"/>
          <w:divBdr>
            <w:top w:val="none" w:sz="0" w:space="0" w:color="auto"/>
            <w:left w:val="none" w:sz="0" w:space="0" w:color="auto"/>
            <w:bottom w:val="none" w:sz="0" w:space="0" w:color="auto"/>
            <w:right w:val="none" w:sz="0" w:space="0" w:color="auto"/>
          </w:divBdr>
        </w:div>
        <w:div w:id="1017195965">
          <w:marLeft w:val="640"/>
          <w:marRight w:val="0"/>
          <w:marTop w:val="0"/>
          <w:marBottom w:val="0"/>
          <w:divBdr>
            <w:top w:val="none" w:sz="0" w:space="0" w:color="auto"/>
            <w:left w:val="none" w:sz="0" w:space="0" w:color="auto"/>
            <w:bottom w:val="none" w:sz="0" w:space="0" w:color="auto"/>
            <w:right w:val="none" w:sz="0" w:space="0" w:color="auto"/>
          </w:divBdr>
        </w:div>
        <w:div w:id="1117023482">
          <w:marLeft w:val="640"/>
          <w:marRight w:val="0"/>
          <w:marTop w:val="0"/>
          <w:marBottom w:val="0"/>
          <w:divBdr>
            <w:top w:val="none" w:sz="0" w:space="0" w:color="auto"/>
            <w:left w:val="none" w:sz="0" w:space="0" w:color="auto"/>
            <w:bottom w:val="none" w:sz="0" w:space="0" w:color="auto"/>
            <w:right w:val="none" w:sz="0" w:space="0" w:color="auto"/>
          </w:divBdr>
        </w:div>
        <w:div w:id="1119181293">
          <w:marLeft w:val="640"/>
          <w:marRight w:val="0"/>
          <w:marTop w:val="0"/>
          <w:marBottom w:val="0"/>
          <w:divBdr>
            <w:top w:val="none" w:sz="0" w:space="0" w:color="auto"/>
            <w:left w:val="none" w:sz="0" w:space="0" w:color="auto"/>
            <w:bottom w:val="none" w:sz="0" w:space="0" w:color="auto"/>
            <w:right w:val="none" w:sz="0" w:space="0" w:color="auto"/>
          </w:divBdr>
        </w:div>
        <w:div w:id="1311056913">
          <w:marLeft w:val="640"/>
          <w:marRight w:val="0"/>
          <w:marTop w:val="0"/>
          <w:marBottom w:val="0"/>
          <w:divBdr>
            <w:top w:val="none" w:sz="0" w:space="0" w:color="auto"/>
            <w:left w:val="none" w:sz="0" w:space="0" w:color="auto"/>
            <w:bottom w:val="none" w:sz="0" w:space="0" w:color="auto"/>
            <w:right w:val="none" w:sz="0" w:space="0" w:color="auto"/>
          </w:divBdr>
        </w:div>
        <w:div w:id="1322782060">
          <w:marLeft w:val="640"/>
          <w:marRight w:val="0"/>
          <w:marTop w:val="0"/>
          <w:marBottom w:val="0"/>
          <w:divBdr>
            <w:top w:val="none" w:sz="0" w:space="0" w:color="auto"/>
            <w:left w:val="none" w:sz="0" w:space="0" w:color="auto"/>
            <w:bottom w:val="none" w:sz="0" w:space="0" w:color="auto"/>
            <w:right w:val="none" w:sz="0" w:space="0" w:color="auto"/>
          </w:divBdr>
        </w:div>
        <w:div w:id="1510369359">
          <w:marLeft w:val="640"/>
          <w:marRight w:val="0"/>
          <w:marTop w:val="0"/>
          <w:marBottom w:val="0"/>
          <w:divBdr>
            <w:top w:val="none" w:sz="0" w:space="0" w:color="auto"/>
            <w:left w:val="none" w:sz="0" w:space="0" w:color="auto"/>
            <w:bottom w:val="none" w:sz="0" w:space="0" w:color="auto"/>
            <w:right w:val="none" w:sz="0" w:space="0" w:color="auto"/>
          </w:divBdr>
        </w:div>
        <w:div w:id="1541700786">
          <w:marLeft w:val="640"/>
          <w:marRight w:val="0"/>
          <w:marTop w:val="0"/>
          <w:marBottom w:val="0"/>
          <w:divBdr>
            <w:top w:val="none" w:sz="0" w:space="0" w:color="auto"/>
            <w:left w:val="none" w:sz="0" w:space="0" w:color="auto"/>
            <w:bottom w:val="none" w:sz="0" w:space="0" w:color="auto"/>
            <w:right w:val="none" w:sz="0" w:space="0" w:color="auto"/>
          </w:divBdr>
        </w:div>
        <w:div w:id="1657151361">
          <w:marLeft w:val="640"/>
          <w:marRight w:val="0"/>
          <w:marTop w:val="0"/>
          <w:marBottom w:val="0"/>
          <w:divBdr>
            <w:top w:val="none" w:sz="0" w:space="0" w:color="auto"/>
            <w:left w:val="none" w:sz="0" w:space="0" w:color="auto"/>
            <w:bottom w:val="none" w:sz="0" w:space="0" w:color="auto"/>
            <w:right w:val="none" w:sz="0" w:space="0" w:color="auto"/>
          </w:divBdr>
        </w:div>
        <w:div w:id="1755666926">
          <w:marLeft w:val="640"/>
          <w:marRight w:val="0"/>
          <w:marTop w:val="0"/>
          <w:marBottom w:val="0"/>
          <w:divBdr>
            <w:top w:val="none" w:sz="0" w:space="0" w:color="auto"/>
            <w:left w:val="none" w:sz="0" w:space="0" w:color="auto"/>
            <w:bottom w:val="none" w:sz="0" w:space="0" w:color="auto"/>
            <w:right w:val="none" w:sz="0" w:space="0" w:color="auto"/>
          </w:divBdr>
        </w:div>
        <w:div w:id="1824465730">
          <w:marLeft w:val="640"/>
          <w:marRight w:val="0"/>
          <w:marTop w:val="0"/>
          <w:marBottom w:val="0"/>
          <w:divBdr>
            <w:top w:val="none" w:sz="0" w:space="0" w:color="auto"/>
            <w:left w:val="none" w:sz="0" w:space="0" w:color="auto"/>
            <w:bottom w:val="none" w:sz="0" w:space="0" w:color="auto"/>
            <w:right w:val="none" w:sz="0" w:space="0" w:color="auto"/>
          </w:divBdr>
        </w:div>
        <w:div w:id="1830248236">
          <w:marLeft w:val="640"/>
          <w:marRight w:val="0"/>
          <w:marTop w:val="0"/>
          <w:marBottom w:val="0"/>
          <w:divBdr>
            <w:top w:val="none" w:sz="0" w:space="0" w:color="auto"/>
            <w:left w:val="none" w:sz="0" w:space="0" w:color="auto"/>
            <w:bottom w:val="none" w:sz="0" w:space="0" w:color="auto"/>
            <w:right w:val="none" w:sz="0" w:space="0" w:color="auto"/>
          </w:divBdr>
        </w:div>
        <w:div w:id="1854033927">
          <w:marLeft w:val="640"/>
          <w:marRight w:val="0"/>
          <w:marTop w:val="0"/>
          <w:marBottom w:val="0"/>
          <w:divBdr>
            <w:top w:val="none" w:sz="0" w:space="0" w:color="auto"/>
            <w:left w:val="none" w:sz="0" w:space="0" w:color="auto"/>
            <w:bottom w:val="none" w:sz="0" w:space="0" w:color="auto"/>
            <w:right w:val="none" w:sz="0" w:space="0" w:color="auto"/>
          </w:divBdr>
        </w:div>
        <w:div w:id="1913389766">
          <w:marLeft w:val="640"/>
          <w:marRight w:val="0"/>
          <w:marTop w:val="0"/>
          <w:marBottom w:val="0"/>
          <w:divBdr>
            <w:top w:val="none" w:sz="0" w:space="0" w:color="auto"/>
            <w:left w:val="none" w:sz="0" w:space="0" w:color="auto"/>
            <w:bottom w:val="none" w:sz="0" w:space="0" w:color="auto"/>
            <w:right w:val="none" w:sz="0" w:space="0" w:color="auto"/>
          </w:divBdr>
        </w:div>
        <w:div w:id="1960640933">
          <w:marLeft w:val="640"/>
          <w:marRight w:val="0"/>
          <w:marTop w:val="0"/>
          <w:marBottom w:val="0"/>
          <w:divBdr>
            <w:top w:val="none" w:sz="0" w:space="0" w:color="auto"/>
            <w:left w:val="none" w:sz="0" w:space="0" w:color="auto"/>
            <w:bottom w:val="none" w:sz="0" w:space="0" w:color="auto"/>
            <w:right w:val="none" w:sz="0" w:space="0" w:color="auto"/>
          </w:divBdr>
        </w:div>
        <w:div w:id="1967200152">
          <w:marLeft w:val="640"/>
          <w:marRight w:val="0"/>
          <w:marTop w:val="0"/>
          <w:marBottom w:val="0"/>
          <w:divBdr>
            <w:top w:val="none" w:sz="0" w:space="0" w:color="auto"/>
            <w:left w:val="none" w:sz="0" w:space="0" w:color="auto"/>
            <w:bottom w:val="none" w:sz="0" w:space="0" w:color="auto"/>
            <w:right w:val="none" w:sz="0" w:space="0" w:color="auto"/>
          </w:divBdr>
        </w:div>
        <w:div w:id="1972176583">
          <w:marLeft w:val="640"/>
          <w:marRight w:val="0"/>
          <w:marTop w:val="0"/>
          <w:marBottom w:val="0"/>
          <w:divBdr>
            <w:top w:val="none" w:sz="0" w:space="0" w:color="auto"/>
            <w:left w:val="none" w:sz="0" w:space="0" w:color="auto"/>
            <w:bottom w:val="none" w:sz="0" w:space="0" w:color="auto"/>
            <w:right w:val="none" w:sz="0" w:space="0" w:color="auto"/>
          </w:divBdr>
        </w:div>
        <w:div w:id="1989044688">
          <w:marLeft w:val="640"/>
          <w:marRight w:val="0"/>
          <w:marTop w:val="0"/>
          <w:marBottom w:val="0"/>
          <w:divBdr>
            <w:top w:val="none" w:sz="0" w:space="0" w:color="auto"/>
            <w:left w:val="none" w:sz="0" w:space="0" w:color="auto"/>
            <w:bottom w:val="none" w:sz="0" w:space="0" w:color="auto"/>
            <w:right w:val="none" w:sz="0" w:space="0" w:color="auto"/>
          </w:divBdr>
        </w:div>
      </w:divsChild>
    </w:div>
    <w:div w:id="1086535325">
      <w:bodyDiv w:val="1"/>
      <w:marLeft w:val="0"/>
      <w:marRight w:val="0"/>
      <w:marTop w:val="0"/>
      <w:marBottom w:val="0"/>
      <w:divBdr>
        <w:top w:val="none" w:sz="0" w:space="0" w:color="auto"/>
        <w:left w:val="none" w:sz="0" w:space="0" w:color="auto"/>
        <w:bottom w:val="none" w:sz="0" w:space="0" w:color="auto"/>
        <w:right w:val="none" w:sz="0" w:space="0" w:color="auto"/>
      </w:divBdr>
    </w:div>
    <w:div w:id="1088191340">
      <w:bodyDiv w:val="1"/>
      <w:marLeft w:val="0"/>
      <w:marRight w:val="0"/>
      <w:marTop w:val="0"/>
      <w:marBottom w:val="0"/>
      <w:divBdr>
        <w:top w:val="none" w:sz="0" w:space="0" w:color="auto"/>
        <w:left w:val="none" w:sz="0" w:space="0" w:color="auto"/>
        <w:bottom w:val="none" w:sz="0" w:space="0" w:color="auto"/>
        <w:right w:val="none" w:sz="0" w:space="0" w:color="auto"/>
      </w:divBdr>
      <w:divsChild>
        <w:div w:id="39060271">
          <w:marLeft w:val="640"/>
          <w:marRight w:val="0"/>
          <w:marTop w:val="0"/>
          <w:marBottom w:val="0"/>
          <w:divBdr>
            <w:top w:val="none" w:sz="0" w:space="0" w:color="auto"/>
            <w:left w:val="none" w:sz="0" w:space="0" w:color="auto"/>
            <w:bottom w:val="none" w:sz="0" w:space="0" w:color="auto"/>
            <w:right w:val="none" w:sz="0" w:space="0" w:color="auto"/>
          </w:divBdr>
        </w:div>
        <w:div w:id="90049430">
          <w:marLeft w:val="640"/>
          <w:marRight w:val="0"/>
          <w:marTop w:val="0"/>
          <w:marBottom w:val="0"/>
          <w:divBdr>
            <w:top w:val="none" w:sz="0" w:space="0" w:color="auto"/>
            <w:left w:val="none" w:sz="0" w:space="0" w:color="auto"/>
            <w:bottom w:val="none" w:sz="0" w:space="0" w:color="auto"/>
            <w:right w:val="none" w:sz="0" w:space="0" w:color="auto"/>
          </w:divBdr>
        </w:div>
        <w:div w:id="133761650">
          <w:marLeft w:val="640"/>
          <w:marRight w:val="0"/>
          <w:marTop w:val="0"/>
          <w:marBottom w:val="0"/>
          <w:divBdr>
            <w:top w:val="none" w:sz="0" w:space="0" w:color="auto"/>
            <w:left w:val="none" w:sz="0" w:space="0" w:color="auto"/>
            <w:bottom w:val="none" w:sz="0" w:space="0" w:color="auto"/>
            <w:right w:val="none" w:sz="0" w:space="0" w:color="auto"/>
          </w:divBdr>
        </w:div>
        <w:div w:id="176163328">
          <w:marLeft w:val="640"/>
          <w:marRight w:val="0"/>
          <w:marTop w:val="0"/>
          <w:marBottom w:val="0"/>
          <w:divBdr>
            <w:top w:val="none" w:sz="0" w:space="0" w:color="auto"/>
            <w:left w:val="none" w:sz="0" w:space="0" w:color="auto"/>
            <w:bottom w:val="none" w:sz="0" w:space="0" w:color="auto"/>
            <w:right w:val="none" w:sz="0" w:space="0" w:color="auto"/>
          </w:divBdr>
        </w:div>
        <w:div w:id="201136507">
          <w:marLeft w:val="640"/>
          <w:marRight w:val="0"/>
          <w:marTop w:val="0"/>
          <w:marBottom w:val="0"/>
          <w:divBdr>
            <w:top w:val="none" w:sz="0" w:space="0" w:color="auto"/>
            <w:left w:val="none" w:sz="0" w:space="0" w:color="auto"/>
            <w:bottom w:val="none" w:sz="0" w:space="0" w:color="auto"/>
            <w:right w:val="none" w:sz="0" w:space="0" w:color="auto"/>
          </w:divBdr>
        </w:div>
        <w:div w:id="269120523">
          <w:marLeft w:val="640"/>
          <w:marRight w:val="0"/>
          <w:marTop w:val="0"/>
          <w:marBottom w:val="0"/>
          <w:divBdr>
            <w:top w:val="none" w:sz="0" w:space="0" w:color="auto"/>
            <w:left w:val="none" w:sz="0" w:space="0" w:color="auto"/>
            <w:bottom w:val="none" w:sz="0" w:space="0" w:color="auto"/>
            <w:right w:val="none" w:sz="0" w:space="0" w:color="auto"/>
          </w:divBdr>
        </w:div>
        <w:div w:id="276261485">
          <w:marLeft w:val="640"/>
          <w:marRight w:val="0"/>
          <w:marTop w:val="0"/>
          <w:marBottom w:val="0"/>
          <w:divBdr>
            <w:top w:val="none" w:sz="0" w:space="0" w:color="auto"/>
            <w:left w:val="none" w:sz="0" w:space="0" w:color="auto"/>
            <w:bottom w:val="none" w:sz="0" w:space="0" w:color="auto"/>
            <w:right w:val="none" w:sz="0" w:space="0" w:color="auto"/>
          </w:divBdr>
        </w:div>
        <w:div w:id="280384444">
          <w:marLeft w:val="640"/>
          <w:marRight w:val="0"/>
          <w:marTop w:val="0"/>
          <w:marBottom w:val="0"/>
          <w:divBdr>
            <w:top w:val="none" w:sz="0" w:space="0" w:color="auto"/>
            <w:left w:val="none" w:sz="0" w:space="0" w:color="auto"/>
            <w:bottom w:val="none" w:sz="0" w:space="0" w:color="auto"/>
            <w:right w:val="none" w:sz="0" w:space="0" w:color="auto"/>
          </w:divBdr>
        </w:div>
        <w:div w:id="294141814">
          <w:marLeft w:val="640"/>
          <w:marRight w:val="0"/>
          <w:marTop w:val="0"/>
          <w:marBottom w:val="0"/>
          <w:divBdr>
            <w:top w:val="none" w:sz="0" w:space="0" w:color="auto"/>
            <w:left w:val="none" w:sz="0" w:space="0" w:color="auto"/>
            <w:bottom w:val="none" w:sz="0" w:space="0" w:color="auto"/>
            <w:right w:val="none" w:sz="0" w:space="0" w:color="auto"/>
          </w:divBdr>
        </w:div>
        <w:div w:id="316765145">
          <w:marLeft w:val="640"/>
          <w:marRight w:val="0"/>
          <w:marTop w:val="0"/>
          <w:marBottom w:val="0"/>
          <w:divBdr>
            <w:top w:val="none" w:sz="0" w:space="0" w:color="auto"/>
            <w:left w:val="none" w:sz="0" w:space="0" w:color="auto"/>
            <w:bottom w:val="none" w:sz="0" w:space="0" w:color="auto"/>
            <w:right w:val="none" w:sz="0" w:space="0" w:color="auto"/>
          </w:divBdr>
        </w:div>
        <w:div w:id="422722301">
          <w:marLeft w:val="640"/>
          <w:marRight w:val="0"/>
          <w:marTop w:val="0"/>
          <w:marBottom w:val="0"/>
          <w:divBdr>
            <w:top w:val="none" w:sz="0" w:space="0" w:color="auto"/>
            <w:left w:val="none" w:sz="0" w:space="0" w:color="auto"/>
            <w:bottom w:val="none" w:sz="0" w:space="0" w:color="auto"/>
            <w:right w:val="none" w:sz="0" w:space="0" w:color="auto"/>
          </w:divBdr>
        </w:div>
        <w:div w:id="518590320">
          <w:marLeft w:val="640"/>
          <w:marRight w:val="0"/>
          <w:marTop w:val="0"/>
          <w:marBottom w:val="0"/>
          <w:divBdr>
            <w:top w:val="none" w:sz="0" w:space="0" w:color="auto"/>
            <w:left w:val="none" w:sz="0" w:space="0" w:color="auto"/>
            <w:bottom w:val="none" w:sz="0" w:space="0" w:color="auto"/>
            <w:right w:val="none" w:sz="0" w:space="0" w:color="auto"/>
          </w:divBdr>
        </w:div>
        <w:div w:id="537358345">
          <w:marLeft w:val="640"/>
          <w:marRight w:val="0"/>
          <w:marTop w:val="0"/>
          <w:marBottom w:val="0"/>
          <w:divBdr>
            <w:top w:val="none" w:sz="0" w:space="0" w:color="auto"/>
            <w:left w:val="none" w:sz="0" w:space="0" w:color="auto"/>
            <w:bottom w:val="none" w:sz="0" w:space="0" w:color="auto"/>
            <w:right w:val="none" w:sz="0" w:space="0" w:color="auto"/>
          </w:divBdr>
        </w:div>
        <w:div w:id="575407495">
          <w:marLeft w:val="640"/>
          <w:marRight w:val="0"/>
          <w:marTop w:val="0"/>
          <w:marBottom w:val="0"/>
          <w:divBdr>
            <w:top w:val="none" w:sz="0" w:space="0" w:color="auto"/>
            <w:left w:val="none" w:sz="0" w:space="0" w:color="auto"/>
            <w:bottom w:val="none" w:sz="0" w:space="0" w:color="auto"/>
            <w:right w:val="none" w:sz="0" w:space="0" w:color="auto"/>
          </w:divBdr>
        </w:div>
        <w:div w:id="733431357">
          <w:marLeft w:val="640"/>
          <w:marRight w:val="0"/>
          <w:marTop w:val="0"/>
          <w:marBottom w:val="0"/>
          <w:divBdr>
            <w:top w:val="none" w:sz="0" w:space="0" w:color="auto"/>
            <w:left w:val="none" w:sz="0" w:space="0" w:color="auto"/>
            <w:bottom w:val="none" w:sz="0" w:space="0" w:color="auto"/>
            <w:right w:val="none" w:sz="0" w:space="0" w:color="auto"/>
          </w:divBdr>
        </w:div>
        <w:div w:id="806168137">
          <w:marLeft w:val="640"/>
          <w:marRight w:val="0"/>
          <w:marTop w:val="0"/>
          <w:marBottom w:val="0"/>
          <w:divBdr>
            <w:top w:val="none" w:sz="0" w:space="0" w:color="auto"/>
            <w:left w:val="none" w:sz="0" w:space="0" w:color="auto"/>
            <w:bottom w:val="none" w:sz="0" w:space="0" w:color="auto"/>
            <w:right w:val="none" w:sz="0" w:space="0" w:color="auto"/>
          </w:divBdr>
        </w:div>
        <w:div w:id="855270380">
          <w:marLeft w:val="640"/>
          <w:marRight w:val="0"/>
          <w:marTop w:val="0"/>
          <w:marBottom w:val="0"/>
          <w:divBdr>
            <w:top w:val="none" w:sz="0" w:space="0" w:color="auto"/>
            <w:left w:val="none" w:sz="0" w:space="0" w:color="auto"/>
            <w:bottom w:val="none" w:sz="0" w:space="0" w:color="auto"/>
            <w:right w:val="none" w:sz="0" w:space="0" w:color="auto"/>
          </w:divBdr>
        </w:div>
        <w:div w:id="892236424">
          <w:marLeft w:val="640"/>
          <w:marRight w:val="0"/>
          <w:marTop w:val="0"/>
          <w:marBottom w:val="0"/>
          <w:divBdr>
            <w:top w:val="none" w:sz="0" w:space="0" w:color="auto"/>
            <w:left w:val="none" w:sz="0" w:space="0" w:color="auto"/>
            <w:bottom w:val="none" w:sz="0" w:space="0" w:color="auto"/>
            <w:right w:val="none" w:sz="0" w:space="0" w:color="auto"/>
          </w:divBdr>
        </w:div>
        <w:div w:id="928656201">
          <w:marLeft w:val="640"/>
          <w:marRight w:val="0"/>
          <w:marTop w:val="0"/>
          <w:marBottom w:val="0"/>
          <w:divBdr>
            <w:top w:val="none" w:sz="0" w:space="0" w:color="auto"/>
            <w:left w:val="none" w:sz="0" w:space="0" w:color="auto"/>
            <w:bottom w:val="none" w:sz="0" w:space="0" w:color="auto"/>
            <w:right w:val="none" w:sz="0" w:space="0" w:color="auto"/>
          </w:divBdr>
        </w:div>
        <w:div w:id="964694764">
          <w:marLeft w:val="640"/>
          <w:marRight w:val="0"/>
          <w:marTop w:val="0"/>
          <w:marBottom w:val="0"/>
          <w:divBdr>
            <w:top w:val="none" w:sz="0" w:space="0" w:color="auto"/>
            <w:left w:val="none" w:sz="0" w:space="0" w:color="auto"/>
            <w:bottom w:val="none" w:sz="0" w:space="0" w:color="auto"/>
            <w:right w:val="none" w:sz="0" w:space="0" w:color="auto"/>
          </w:divBdr>
        </w:div>
        <w:div w:id="971445293">
          <w:marLeft w:val="640"/>
          <w:marRight w:val="0"/>
          <w:marTop w:val="0"/>
          <w:marBottom w:val="0"/>
          <w:divBdr>
            <w:top w:val="none" w:sz="0" w:space="0" w:color="auto"/>
            <w:left w:val="none" w:sz="0" w:space="0" w:color="auto"/>
            <w:bottom w:val="none" w:sz="0" w:space="0" w:color="auto"/>
            <w:right w:val="none" w:sz="0" w:space="0" w:color="auto"/>
          </w:divBdr>
        </w:div>
        <w:div w:id="1058044965">
          <w:marLeft w:val="640"/>
          <w:marRight w:val="0"/>
          <w:marTop w:val="0"/>
          <w:marBottom w:val="0"/>
          <w:divBdr>
            <w:top w:val="none" w:sz="0" w:space="0" w:color="auto"/>
            <w:left w:val="none" w:sz="0" w:space="0" w:color="auto"/>
            <w:bottom w:val="none" w:sz="0" w:space="0" w:color="auto"/>
            <w:right w:val="none" w:sz="0" w:space="0" w:color="auto"/>
          </w:divBdr>
        </w:div>
        <w:div w:id="1066994905">
          <w:marLeft w:val="640"/>
          <w:marRight w:val="0"/>
          <w:marTop w:val="0"/>
          <w:marBottom w:val="0"/>
          <w:divBdr>
            <w:top w:val="none" w:sz="0" w:space="0" w:color="auto"/>
            <w:left w:val="none" w:sz="0" w:space="0" w:color="auto"/>
            <w:bottom w:val="none" w:sz="0" w:space="0" w:color="auto"/>
            <w:right w:val="none" w:sz="0" w:space="0" w:color="auto"/>
          </w:divBdr>
        </w:div>
        <w:div w:id="1145856131">
          <w:marLeft w:val="640"/>
          <w:marRight w:val="0"/>
          <w:marTop w:val="0"/>
          <w:marBottom w:val="0"/>
          <w:divBdr>
            <w:top w:val="none" w:sz="0" w:space="0" w:color="auto"/>
            <w:left w:val="none" w:sz="0" w:space="0" w:color="auto"/>
            <w:bottom w:val="none" w:sz="0" w:space="0" w:color="auto"/>
            <w:right w:val="none" w:sz="0" w:space="0" w:color="auto"/>
          </w:divBdr>
        </w:div>
        <w:div w:id="1166284478">
          <w:marLeft w:val="640"/>
          <w:marRight w:val="0"/>
          <w:marTop w:val="0"/>
          <w:marBottom w:val="0"/>
          <w:divBdr>
            <w:top w:val="none" w:sz="0" w:space="0" w:color="auto"/>
            <w:left w:val="none" w:sz="0" w:space="0" w:color="auto"/>
            <w:bottom w:val="none" w:sz="0" w:space="0" w:color="auto"/>
            <w:right w:val="none" w:sz="0" w:space="0" w:color="auto"/>
          </w:divBdr>
        </w:div>
        <w:div w:id="1188912211">
          <w:marLeft w:val="640"/>
          <w:marRight w:val="0"/>
          <w:marTop w:val="0"/>
          <w:marBottom w:val="0"/>
          <w:divBdr>
            <w:top w:val="none" w:sz="0" w:space="0" w:color="auto"/>
            <w:left w:val="none" w:sz="0" w:space="0" w:color="auto"/>
            <w:bottom w:val="none" w:sz="0" w:space="0" w:color="auto"/>
            <w:right w:val="none" w:sz="0" w:space="0" w:color="auto"/>
          </w:divBdr>
        </w:div>
        <w:div w:id="1225801170">
          <w:marLeft w:val="640"/>
          <w:marRight w:val="0"/>
          <w:marTop w:val="0"/>
          <w:marBottom w:val="0"/>
          <w:divBdr>
            <w:top w:val="none" w:sz="0" w:space="0" w:color="auto"/>
            <w:left w:val="none" w:sz="0" w:space="0" w:color="auto"/>
            <w:bottom w:val="none" w:sz="0" w:space="0" w:color="auto"/>
            <w:right w:val="none" w:sz="0" w:space="0" w:color="auto"/>
          </w:divBdr>
        </w:div>
        <w:div w:id="1263806446">
          <w:marLeft w:val="640"/>
          <w:marRight w:val="0"/>
          <w:marTop w:val="0"/>
          <w:marBottom w:val="0"/>
          <w:divBdr>
            <w:top w:val="none" w:sz="0" w:space="0" w:color="auto"/>
            <w:left w:val="none" w:sz="0" w:space="0" w:color="auto"/>
            <w:bottom w:val="none" w:sz="0" w:space="0" w:color="auto"/>
            <w:right w:val="none" w:sz="0" w:space="0" w:color="auto"/>
          </w:divBdr>
        </w:div>
        <w:div w:id="1526409188">
          <w:marLeft w:val="640"/>
          <w:marRight w:val="0"/>
          <w:marTop w:val="0"/>
          <w:marBottom w:val="0"/>
          <w:divBdr>
            <w:top w:val="none" w:sz="0" w:space="0" w:color="auto"/>
            <w:left w:val="none" w:sz="0" w:space="0" w:color="auto"/>
            <w:bottom w:val="none" w:sz="0" w:space="0" w:color="auto"/>
            <w:right w:val="none" w:sz="0" w:space="0" w:color="auto"/>
          </w:divBdr>
        </w:div>
        <w:div w:id="1537083742">
          <w:marLeft w:val="640"/>
          <w:marRight w:val="0"/>
          <w:marTop w:val="0"/>
          <w:marBottom w:val="0"/>
          <w:divBdr>
            <w:top w:val="none" w:sz="0" w:space="0" w:color="auto"/>
            <w:left w:val="none" w:sz="0" w:space="0" w:color="auto"/>
            <w:bottom w:val="none" w:sz="0" w:space="0" w:color="auto"/>
            <w:right w:val="none" w:sz="0" w:space="0" w:color="auto"/>
          </w:divBdr>
        </w:div>
        <w:div w:id="1564019886">
          <w:marLeft w:val="640"/>
          <w:marRight w:val="0"/>
          <w:marTop w:val="0"/>
          <w:marBottom w:val="0"/>
          <w:divBdr>
            <w:top w:val="none" w:sz="0" w:space="0" w:color="auto"/>
            <w:left w:val="none" w:sz="0" w:space="0" w:color="auto"/>
            <w:bottom w:val="none" w:sz="0" w:space="0" w:color="auto"/>
            <w:right w:val="none" w:sz="0" w:space="0" w:color="auto"/>
          </w:divBdr>
        </w:div>
        <w:div w:id="1671522942">
          <w:marLeft w:val="640"/>
          <w:marRight w:val="0"/>
          <w:marTop w:val="0"/>
          <w:marBottom w:val="0"/>
          <w:divBdr>
            <w:top w:val="none" w:sz="0" w:space="0" w:color="auto"/>
            <w:left w:val="none" w:sz="0" w:space="0" w:color="auto"/>
            <w:bottom w:val="none" w:sz="0" w:space="0" w:color="auto"/>
            <w:right w:val="none" w:sz="0" w:space="0" w:color="auto"/>
          </w:divBdr>
        </w:div>
        <w:div w:id="1689060171">
          <w:marLeft w:val="640"/>
          <w:marRight w:val="0"/>
          <w:marTop w:val="0"/>
          <w:marBottom w:val="0"/>
          <w:divBdr>
            <w:top w:val="none" w:sz="0" w:space="0" w:color="auto"/>
            <w:left w:val="none" w:sz="0" w:space="0" w:color="auto"/>
            <w:bottom w:val="none" w:sz="0" w:space="0" w:color="auto"/>
            <w:right w:val="none" w:sz="0" w:space="0" w:color="auto"/>
          </w:divBdr>
        </w:div>
        <w:div w:id="1718117231">
          <w:marLeft w:val="640"/>
          <w:marRight w:val="0"/>
          <w:marTop w:val="0"/>
          <w:marBottom w:val="0"/>
          <w:divBdr>
            <w:top w:val="none" w:sz="0" w:space="0" w:color="auto"/>
            <w:left w:val="none" w:sz="0" w:space="0" w:color="auto"/>
            <w:bottom w:val="none" w:sz="0" w:space="0" w:color="auto"/>
            <w:right w:val="none" w:sz="0" w:space="0" w:color="auto"/>
          </w:divBdr>
        </w:div>
        <w:div w:id="1853884132">
          <w:marLeft w:val="640"/>
          <w:marRight w:val="0"/>
          <w:marTop w:val="0"/>
          <w:marBottom w:val="0"/>
          <w:divBdr>
            <w:top w:val="none" w:sz="0" w:space="0" w:color="auto"/>
            <w:left w:val="none" w:sz="0" w:space="0" w:color="auto"/>
            <w:bottom w:val="none" w:sz="0" w:space="0" w:color="auto"/>
            <w:right w:val="none" w:sz="0" w:space="0" w:color="auto"/>
          </w:divBdr>
        </w:div>
        <w:div w:id="1897007382">
          <w:marLeft w:val="640"/>
          <w:marRight w:val="0"/>
          <w:marTop w:val="0"/>
          <w:marBottom w:val="0"/>
          <w:divBdr>
            <w:top w:val="none" w:sz="0" w:space="0" w:color="auto"/>
            <w:left w:val="none" w:sz="0" w:space="0" w:color="auto"/>
            <w:bottom w:val="none" w:sz="0" w:space="0" w:color="auto"/>
            <w:right w:val="none" w:sz="0" w:space="0" w:color="auto"/>
          </w:divBdr>
        </w:div>
        <w:div w:id="1943492942">
          <w:marLeft w:val="640"/>
          <w:marRight w:val="0"/>
          <w:marTop w:val="0"/>
          <w:marBottom w:val="0"/>
          <w:divBdr>
            <w:top w:val="none" w:sz="0" w:space="0" w:color="auto"/>
            <w:left w:val="none" w:sz="0" w:space="0" w:color="auto"/>
            <w:bottom w:val="none" w:sz="0" w:space="0" w:color="auto"/>
            <w:right w:val="none" w:sz="0" w:space="0" w:color="auto"/>
          </w:divBdr>
        </w:div>
        <w:div w:id="1986278752">
          <w:marLeft w:val="640"/>
          <w:marRight w:val="0"/>
          <w:marTop w:val="0"/>
          <w:marBottom w:val="0"/>
          <w:divBdr>
            <w:top w:val="none" w:sz="0" w:space="0" w:color="auto"/>
            <w:left w:val="none" w:sz="0" w:space="0" w:color="auto"/>
            <w:bottom w:val="none" w:sz="0" w:space="0" w:color="auto"/>
            <w:right w:val="none" w:sz="0" w:space="0" w:color="auto"/>
          </w:divBdr>
        </w:div>
        <w:div w:id="2023239757">
          <w:marLeft w:val="640"/>
          <w:marRight w:val="0"/>
          <w:marTop w:val="0"/>
          <w:marBottom w:val="0"/>
          <w:divBdr>
            <w:top w:val="none" w:sz="0" w:space="0" w:color="auto"/>
            <w:left w:val="none" w:sz="0" w:space="0" w:color="auto"/>
            <w:bottom w:val="none" w:sz="0" w:space="0" w:color="auto"/>
            <w:right w:val="none" w:sz="0" w:space="0" w:color="auto"/>
          </w:divBdr>
        </w:div>
        <w:div w:id="2039429956">
          <w:marLeft w:val="640"/>
          <w:marRight w:val="0"/>
          <w:marTop w:val="0"/>
          <w:marBottom w:val="0"/>
          <w:divBdr>
            <w:top w:val="none" w:sz="0" w:space="0" w:color="auto"/>
            <w:left w:val="none" w:sz="0" w:space="0" w:color="auto"/>
            <w:bottom w:val="none" w:sz="0" w:space="0" w:color="auto"/>
            <w:right w:val="none" w:sz="0" w:space="0" w:color="auto"/>
          </w:divBdr>
        </w:div>
        <w:div w:id="2105298262">
          <w:marLeft w:val="640"/>
          <w:marRight w:val="0"/>
          <w:marTop w:val="0"/>
          <w:marBottom w:val="0"/>
          <w:divBdr>
            <w:top w:val="none" w:sz="0" w:space="0" w:color="auto"/>
            <w:left w:val="none" w:sz="0" w:space="0" w:color="auto"/>
            <w:bottom w:val="none" w:sz="0" w:space="0" w:color="auto"/>
            <w:right w:val="none" w:sz="0" w:space="0" w:color="auto"/>
          </w:divBdr>
        </w:div>
        <w:div w:id="2105298517">
          <w:marLeft w:val="640"/>
          <w:marRight w:val="0"/>
          <w:marTop w:val="0"/>
          <w:marBottom w:val="0"/>
          <w:divBdr>
            <w:top w:val="none" w:sz="0" w:space="0" w:color="auto"/>
            <w:left w:val="none" w:sz="0" w:space="0" w:color="auto"/>
            <w:bottom w:val="none" w:sz="0" w:space="0" w:color="auto"/>
            <w:right w:val="none" w:sz="0" w:space="0" w:color="auto"/>
          </w:divBdr>
        </w:div>
      </w:divsChild>
    </w:div>
    <w:div w:id="1109466973">
      <w:bodyDiv w:val="1"/>
      <w:marLeft w:val="0"/>
      <w:marRight w:val="0"/>
      <w:marTop w:val="0"/>
      <w:marBottom w:val="0"/>
      <w:divBdr>
        <w:top w:val="none" w:sz="0" w:space="0" w:color="auto"/>
        <w:left w:val="none" w:sz="0" w:space="0" w:color="auto"/>
        <w:bottom w:val="none" w:sz="0" w:space="0" w:color="auto"/>
        <w:right w:val="none" w:sz="0" w:space="0" w:color="auto"/>
      </w:divBdr>
      <w:divsChild>
        <w:div w:id="596065142">
          <w:marLeft w:val="0"/>
          <w:marRight w:val="0"/>
          <w:marTop w:val="0"/>
          <w:marBottom w:val="0"/>
          <w:divBdr>
            <w:top w:val="none" w:sz="0" w:space="0" w:color="auto"/>
            <w:left w:val="none" w:sz="0" w:space="0" w:color="auto"/>
            <w:bottom w:val="none" w:sz="0" w:space="0" w:color="auto"/>
            <w:right w:val="none" w:sz="0" w:space="0" w:color="auto"/>
          </w:divBdr>
          <w:divsChild>
            <w:div w:id="242568809">
              <w:marLeft w:val="0"/>
              <w:marRight w:val="0"/>
              <w:marTop w:val="0"/>
              <w:marBottom w:val="0"/>
              <w:divBdr>
                <w:top w:val="none" w:sz="0" w:space="0" w:color="auto"/>
                <w:left w:val="none" w:sz="0" w:space="0" w:color="auto"/>
                <w:bottom w:val="none" w:sz="0" w:space="0" w:color="auto"/>
                <w:right w:val="none" w:sz="0" w:space="0" w:color="auto"/>
              </w:divBdr>
              <w:divsChild>
                <w:div w:id="71528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403708">
      <w:bodyDiv w:val="1"/>
      <w:marLeft w:val="0"/>
      <w:marRight w:val="0"/>
      <w:marTop w:val="0"/>
      <w:marBottom w:val="0"/>
      <w:divBdr>
        <w:top w:val="none" w:sz="0" w:space="0" w:color="auto"/>
        <w:left w:val="none" w:sz="0" w:space="0" w:color="auto"/>
        <w:bottom w:val="none" w:sz="0" w:space="0" w:color="auto"/>
        <w:right w:val="none" w:sz="0" w:space="0" w:color="auto"/>
      </w:divBdr>
      <w:divsChild>
        <w:div w:id="473983742">
          <w:marLeft w:val="0"/>
          <w:marRight w:val="0"/>
          <w:marTop w:val="0"/>
          <w:marBottom w:val="0"/>
          <w:divBdr>
            <w:top w:val="none" w:sz="0" w:space="0" w:color="auto"/>
            <w:left w:val="none" w:sz="0" w:space="0" w:color="auto"/>
            <w:bottom w:val="none" w:sz="0" w:space="0" w:color="auto"/>
            <w:right w:val="none" w:sz="0" w:space="0" w:color="auto"/>
          </w:divBdr>
          <w:divsChild>
            <w:div w:id="621885888">
              <w:marLeft w:val="0"/>
              <w:marRight w:val="0"/>
              <w:marTop w:val="0"/>
              <w:marBottom w:val="0"/>
              <w:divBdr>
                <w:top w:val="none" w:sz="0" w:space="0" w:color="auto"/>
                <w:left w:val="none" w:sz="0" w:space="0" w:color="auto"/>
                <w:bottom w:val="none" w:sz="0" w:space="0" w:color="auto"/>
                <w:right w:val="none" w:sz="0" w:space="0" w:color="auto"/>
              </w:divBdr>
              <w:divsChild>
                <w:div w:id="13145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878575">
      <w:bodyDiv w:val="1"/>
      <w:marLeft w:val="0"/>
      <w:marRight w:val="0"/>
      <w:marTop w:val="0"/>
      <w:marBottom w:val="0"/>
      <w:divBdr>
        <w:top w:val="none" w:sz="0" w:space="0" w:color="auto"/>
        <w:left w:val="none" w:sz="0" w:space="0" w:color="auto"/>
        <w:bottom w:val="none" w:sz="0" w:space="0" w:color="auto"/>
        <w:right w:val="none" w:sz="0" w:space="0" w:color="auto"/>
      </w:divBdr>
      <w:divsChild>
        <w:div w:id="979922213">
          <w:marLeft w:val="0"/>
          <w:marRight w:val="0"/>
          <w:marTop w:val="0"/>
          <w:marBottom w:val="0"/>
          <w:divBdr>
            <w:top w:val="none" w:sz="0" w:space="0" w:color="auto"/>
            <w:left w:val="none" w:sz="0" w:space="0" w:color="auto"/>
            <w:bottom w:val="none" w:sz="0" w:space="0" w:color="auto"/>
            <w:right w:val="none" w:sz="0" w:space="0" w:color="auto"/>
          </w:divBdr>
          <w:divsChild>
            <w:div w:id="264926858">
              <w:marLeft w:val="0"/>
              <w:marRight w:val="0"/>
              <w:marTop w:val="0"/>
              <w:marBottom w:val="0"/>
              <w:divBdr>
                <w:top w:val="none" w:sz="0" w:space="0" w:color="auto"/>
                <w:left w:val="none" w:sz="0" w:space="0" w:color="auto"/>
                <w:bottom w:val="none" w:sz="0" w:space="0" w:color="auto"/>
                <w:right w:val="none" w:sz="0" w:space="0" w:color="auto"/>
              </w:divBdr>
              <w:divsChild>
                <w:div w:id="81849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881086">
      <w:bodyDiv w:val="1"/>
      <w:marLeft w:val="0"/>
      <w:marRight w:val="0"/>
      <w:marTop w:val="0"/>
      <w:marBottom w:val="0"/>
      <w:divBdr>
        <w:top w:val="none" w:sz="0" w:space="0" w:color="auto"/>
        <w:left w:val="none" w:sz="0" w:space="0" w:color="auto"/>
        <w:bottom w:val="none" w:sz="0" w:space="0" w:color="auto"/>
        <w:right w:val="none" w:sz="0" w:space="0" w:color="auto"/>
      </w:divBdr>
      <w:divsChild>
        <w:div w:id="317152796">
          <w:marLeft w:val="640"/>
          <w:marRight w:val="0"/>
          <w:marTop w:val="0"/>
          <w:marBottom w:val="0"/>
          <w:divBdr>
            <w:top w:val="none" w:sz="0" w:space="0" w:color="auto"/>
            <w:left w:val="none" w:sz="0" w:space="0" w:color="auto"/>
            <w:bottom w:val="none" w:sz="0" w:space="0" w:color="auto"/>
            <w:right w:val="none" w:sz="0" w:space="0" w:color="auto"/>
          </w:divBdr>
        </w:div>
        <w:div w:id="359355483">
          <w:marLeft w:val="640"/>
          <w:marRight w:val="0"/>
          <w:marTop w:val="0"/>
          <w:marBottom w:val="0"/>
          <w:divBdr>
            <w:top w:val="none" w:sz="0" w:space="0" w:color="auto"/>
            <w:left w:val="none" w:sz="0" w:space="0" w:color="auto"/>
            <w:bottom w:val="none" w:sz="0" w:space="0" w:color="auto"/>
            <w:right w:val="none" w:sz="0" w:space="0" w:color="auto"/>
          </w:divBdr>
        </w:div>
        <w:div w:id="398677968">
          <w:marLeft w:val="640"/>
          <w:marRight w:val="0"/>
          <w:marTop w:val="0"/>
          <w:marBottom w:val="0"/>
          <w:divBdr>
            <w:top w:val="none" w:sz="0" w:space="0" w:color="auto"/>
            <w:left w:val="none" w:sz="0" w:space="0" w:color="auto"/>
            <w:bottom w:val="none" w:sz="0" w:space="0" w:color="auto"/>
            <w:right w:val="none" w:sz="0" w:space="0" w:color="auto"/>
          </w:divBdr>
        </w:div>
        <w:div w:id="437912411">
          <w:marLeft w:val="640"/>
          <w:marRight w:val="0"/>
          <w:marTop w:val="0"/>
          <w:marBottom w:val="0"/>
          <w:divBdr>
            <w:top w:val="none" w:sz="0" w:space="0" w:color="auto"/>
            <w:left w:val="none" w:sz="0" w:space="0" w:color="auto"/>
            <w:bottom w:val="none" w:sz="0" w:space="0" w:color="auto"/>
            <w:right w:val="none" w:sz="0" w:space="0" w:color="auto"/>
          </w:divBdr>
        </w:div>
        <w:div w:id="440730956">
          <w:marLeft w:val="640"/>
          <w:marRight w:val="0"/>
          <w:marTop w:val="0"/>
          <w:marBottom w:val="0"/>
          <w:divBdr>
            <w:top w:val="none" w:sz="0" w:space="0" w:color="auto"/>
            <w:left w:val="none" w:sz="0" w:space="0" w:color="auto"/>
            <w:bottom w:val="none" w:sz="0" w:space="0" w:color="auto"/>
            <w:right w:val="none" w:sz="0" w:space="0" w:color="auto"/>
          </w:divBdr>
        </w:div>
        <w:div w:id="465582396">
          <w:marLeft w:val="640"/>
          <w:marRight w:val="0"/>
          <w:marTop w:val="0"/>
          <w:marBottom w:val="0"/>
          <w:divBdr>
            <w:top w:val="none" w:sz="0" w:space="0" w:color="auto"/>
            <w:left w:val="none" w:sz="0" w:space="0" w:color="auto"/>
            <w:bottom w:val="none" w:sz="0" w:space="0" w:color="auto"/>
            <w:right w:val="none" w:sz="0" w:space="0" w:color="auto"/>
          </w:divBdr>
        </w:div>
        <w:div w:id="649672642">
          <w:marLeft w:val="640"/>
          <w:marRight w:val="0"/>
          <w:marTop w:val="0"/>
          <w:marBottom w:val="0"/>
          <w:divBdr>
            <w:top w:val="none" w:sz="0" w:space="0" w:color="auto"/>
            <w:left w:val="none" w:sz="0" w:space="0" w:color="auto"/>
            <w:bottom w:val="none" w:sz="0" w:space="0" w:color="auto"/>
            <w:right w:val="none" w:sz="0" w:space="0" w:color="auto"/>
          </w:divBdr>
        </w:div>
        <w:div w:id="696275326">
          <w:marLeft w:val="640"/>
          <w:marRight w:val="0"/>
          <w:marTop w:val="0"/>
          <w:marBottom w:val="0"/>
          <w:divBdr>
            <w:top w:val="none" w:sz="0" w:space="0" w:color="auto"/>
            <w:left w:val="none" w:sz="0" w:space="0" w:color="auto"/>
            <w:bottom w:val="none" w:sz="0" w:space="0" w:color="auto"/>
            <w:right w:val="none" w:sz="0" w:space="0" w:color="auto"/>
          </w:divBdr>
        </w:div>
        <w:div w:id="757141796">
          <w:marLeft w:val="640"/>
          <w:marRight w:val="0"/>
          <w:marTop w:val="0"/>
          <w:marBottom w:val="0"/>
          <w:divBdr>
            <w:top w:val="none" w:sz="0" w:space="0" w:color="auto"/>
            <w:left w:val="none" w:sz="0" w:space="0" w:color="auto"/>
            <w:bottom w:val="none" w:sz="0" w:space="0" w:color="auto"/>
            <w:right w:val="none" w:sz="0" w:space="0" w:color="auto"/>
          </w:divBdr>
        </w:div>
        <w:div w:id="822281471">
          <w:marLeft w:val="640"/>
          <w:marRight w:val="0"/>
          <w:marTop w:val="0"/>
          <w:marBottom w:val="0"/>
          <w:divBdr>
            <w:top w:val="none" w:sz="0" w:space="0" w:color="auto"/>
            <w:left w:val="none" w:sz="0" w:space="0" w:color="auto"/>
            <w:bottom w:val="none" w:sz="0" w:space="0" w:color="auto"/>
            <w:right w:val="none" w:sz="0" w:space="0" w:color="auto"/>
          </w:divBdr>
        </w:div>
        <w:div w:id="865027396">
          <w:marLeft w:val="640"/>
          <w:marRight w:val="0"/>
          <w:marTop w:val="0"/>
          <w:marBottom w:val="0"/>
          <w:divBdr>
            <w:top w:val="none" w:sz="0" w:space="0" w:color="auto"/>
            <w:left w:val="none" w:sz="0" w:space="0" w:color="auto"/>
            <w:bottom w:val="none" w:sz="0" w:space="0" w:color="auto"/>
            <w:right w:val="none" w:sz="0" w:space="0" w:color="auto"/>
          </w:divBdr>
        </w:div>
        <w:div w:id="937370215">
          <w:marLeft w:val="640"/>
          <w:marRight w:val="0"/>
          <w:marTop w:val="0"/>
          <w:marBottom w:val="0"/>
          <w:divBdr>
            <w:top w:val="none" w:sz="0" w:space="0" w:color="auto"/>
            <w:left w:val="none" w:sz="0" w:space="0" w:color="auto"/>
            <w:bottom w:val="none" w:sz="0" w:space="0" w:color="auto"/>
            <w:right w:val="none" w:sz="0" w:space="0" w:color="auto"/>
          </w:divBdr>
        </w:div>
        <w:div w:id="1010260389">
          <w:marLeft w:val="640"/>
          <w:marRight w:val="0"/>
          <w:marTop w:val="0"/>
          <w:marBottom w:val="0"/>
          <w:divBdr>
            <w:top w:val="none" w:sz="0" w:space="0" w:color="auto"/>
            <w:left w:val="none" w:sz="0" w:space="0" w:color="auto"/>
            <w:bottom w:val="none" w:sz="0" w:space="0" w:color="auto"/>
            <w:right w:val="none" w:sz="0" w:space="0" w:color="auto"/>
          </w:divBdr>
        </w:div>
        <w:div w:id="1027293864">
          <w:marLeft w:val="640"/>
          <w:marRight w:val="0"/>
          <w:marTop w:val="0"/>
          <w:marBottom w:val="0"/>
          <w:divBdr>
            <w:top w:val="none" w:sz="0" w:space="0" w:color="auto"/>
            <w:left w:val="none" w:sz="0" w:space="0" w:color="auto"/>
            <w:bottom w:val="none" w:sz="0" w:space="0" w:color="auto"/>
            <w:right w:val="none" w:sz="0" w:space="0" w:color="auto"/>
          </w:divBdr>
        </w:div>
        <w:div w:id="1030187751">
          <w:marLeft w:val="640"/>
          <w:marRight w:val="0"/>
          <w:marTop w:val="0"/>
          <w:marBottom w:val="0"/>
          <w:divBdr>
            <w:top w:val="none" w:sz="0" w:space="0" w:color="auto"/>
            <w:left w:val="none" w:sz="0" w:space="0" w:color="auto"/>
            <w:bottom w:val="none" w:sz="0" w:space="0" w:color="auto"/>
            <w:right w:val="none" w:sz="0" w:space="0" w:color="auto"/>
          </w:divBdr>
        </w:div>
        <w:div w:id="1038774648">
          <w:marLeft w:val="640"/>
          <w:marRight w:val="0"/>
          <w:marTop w:val="0"/>
          <w:marBottom w:val="0"/>
          <w:divBdr>
            <w:top w:val="none" w:sz="0" w:space="0" w:color="auto"/>
            <w:left w:val="none" w:sz="0" w:space="0" w:color="auto"/>
            <w:bottom w:val="none" w:sz="0" w:space="0" w:color="auto"/>
            <w:right w:val="none" w:sz="0" w:space="0" w:color="auto"/>
          </w:divBdr>
        </w:div>
        <w:div w:id="1068578871">
          <w:marLeft w:val="640"/>
          <w:marRight w:val="0"/>
          <w:marTop w:val="0"/>
          <w:marBottom w:val="0"/>
          <w:divBdr>
            <w:top w:val="none" w:sz="0" w:space="0" w:color="auto"/>
            <w:left w:val="none" w:sz="0" w:space="0" w:color="auto"/>
            <w:bottom w:val="none" w:sz="0" w:space="0" w:color="auto"/>
            <w:right w:val="none" w:sz="0" w:space="0" w:color="auto"/>
          </w:divBdr>
        </w:div>
        <w:div w:id="1091925593">
          <w:marLeft w:val="640"/>
          <w:marRight w:val="0"/>
          <w:marTop w:val="0"/>
          <w:marBottom w:val="0"/>
          <w:divBdr>
            <w:top w:val="none" w:sz="0" w:space="0" w:color="auto"/>
            <w:left w:val="none" w:sz="0" w:space="0" w:color="auto"/>
            <w:bottom w:val="none" w:sz="0" w:space="0" w:color="auto"/>
            <w:right w:val="none" w:sz="0" w:space="0" w:color="auto"/>
          </w:divBdr>
        </w:div>
        <w:div w:id="1189682803">
          <w:marLeft w:val="640"/>
          <w:marRight w:val="0"/>
          <w:marTop w:val="0"/>
          <w:marBottom w:val="0"/>
          <w:divBdr>
            <w:top w:val="none" w:sz="0" w:space="0" w:color="auto"/>
            <w:left w:val="none" w:sz="0" w:space="0" w:color="auto"/>
            <w:bottom w:val="none" w:sz="0" w:space="0" w:color="auto"/>
            <w:right w:val="none" w:sz="0" w:space="0" w:color="auto"/>
          </w:divBdr>
        </w:div>
        <w:div w:id="1207060103">
          <w:marLeft w:val="640"/>
          <w:marRight w:val="0"/>
          <w:marTop w:val="0"/>
          <w:marBottom w:val="0"/>
          <w:divBdr>
            <w:top w:val="none" w:sz="0" w:space="0" w:color="auto"/>
            <w:left w:val="none" w:sz="0" w:space="0" w:color="auto"/>
            <w:bottom w:val="none" w:sz="0" w:space="0" w:color="auto"/>
            <w:right w:val="none" w:sz="0" w:space="0" w:color="auto"/>
          </w:divBdr>
        </w:div>
        <w:div w:id="1213230673">
          <w:marLeft w:val="640"/>
          <w:marRight w:val="0"/>
          <w:marTop w:val="0"/>
          <w:marBottom w:val="0"/>
          <w:divBdr>
            <w:top w:val="none" w:sz="0" w:space="0" w:color="auto"/>
            <w:left w:val="none" w:sz="0" w:space="0" w:color="auto"/>
            <w:bottom w:val="none" w:sz="0" w:space="0" w:color="auto"/>
            <w:right w:val="none" w:sz="0" w:space="0" w:color="auto"/>
          </w:divBdr>
        </w:div>
        <w:div w:id="1261138713">
          <w:marLeft w:val="640"/>
          <w:marRight w:val="0"/>
          <w:marTop w:val="0"/>
          <w:marBottom w:val="0"/>
          <w:divBdr>
            <w:top w:val="none" w:sz="0" w:space="0" w:color="auto"/>
            <w:left w:val="none" w:sz="0" w:space="0" w:color="auto"/>
            <w:bottom w:val="none" w:sz="0" w:space="0" w:color="auto"/>
            <w:right w:val="none" w:sz="0" w:space="0" w:color="auto"/>
          </w:divBdr>
        </w:div>
        <w:div w:id="1266691099">
          <w:marLeft w:val="640"/>
          <w:marRight w:val="0"/>
          <w:marTop w:val="0"/>
          <w:marBottom w:val="0"/>
          <w:divBdr>
            <w:top w:val="none" w:sz="0" w:space="0" w:color="auto"/>
            <w:left w:val="none" w:sz="0" w:space="0" w:color="auto"/>
            <w:bottom w:val="none" w:sz="0" w:space="0" w:color="auto"/>
            <w:right w:val="none" w:sz="0" w:space="0" w:color="auto"/>
          </w:divBdr>
        </w:div>
        <w:div w:id="1272054323">
          <w:marLeft w:val="640"/>
          <w:marRight w:val="0"/>
          <w:marTop w:val="0"/>
          <w:marBottom w:val="0"/>
          <w:divBdr>
            <w:top w:val="none" w:sz="0" w:space="0" w:color="auto"/>
            <w:left w:val="none" w:sz="0" w:space="0" w:color="auto"/>
            <w:bottom w:val="none" w:sz="0" w:space="0" w:color="auto"/>
            <w:right w:val="none" w:sz="0" w:space="0" w:color="auto"/>
          </w:divBdr>
        </w:div>
        <w:div w:id="1343967267">
          <w:marLeft w:val="640"/>
          <w:marRight w:val="0"/>
          <w:marTop w:val="0"/>
          <w:marBottom w:val="0"/>
          <w:divBdr>
            <w:top w:val="none" w:sz="0" w:space="0" w:color="auto"/>
            <w:left w:val="none" w:sz="0" w:space="0" w:color="auto"/>
            <w:bottom w:val="none" w:sz="0" w:space="0" w:color="auto"/>
            <w:right w:val="none" w:sz="0" w:space="0" w:color="auto"/>
          </w:divBdr>
        </w:div>
        <w:div w:id="1384330896">
          <w:marLeft w:val="640"/>
          <w:marRight w:val="0"/>
          <w:marTop w:val="0"/>
          <w:marBottom w:val="0"/>
          <w:divBdr>
            <w:top w:val="none" w:sz="0" w:space="0" w:color="auto"/>
            <w:left w:val="none" w:sz="0" w:space="0" w:color="auto"/>
            <w:bottom w:val="none" w:sz="0" w:space="0" w:color="auto"/>
            <w:right w:val="none" w:sz="0" w:space="0" w:color="auto"/>
          </w:divBdr>
        </w:div>
        <w:div w:id="1411272233">
          <w:marLeft w:val="640"/>
          <w:marRight w:val="0"/>
          <w:marTop w:val="0"/>
          <w:marBottom w:val="0"/>
          <w:divBdr>
            <w:top w:val="none" w:sz="0" w:space="0" w:color="auto"/>
            <w:left w:val="none" w:sz="0" w:space="0" w:color="auto"/>
            <w:bottom w:val="none" w:sz="0" w:space="0" w:color="auto"/>
            <w:right w:val="none" w:sz="0" w:space="0" w:color="auto"/>
          </w:divBdr>
        </w:div>
        <w:div w:id="1427922759">
          <w:marLeft w:val="640"/>
          <w:marRight w:val="0"/>
          <w:marTop w:val="0"/>
          <w:marBottom w:val="0"/>
          <w:divBdr>
            <w:top w:val="none" w:sz="0" w:space="0" w:color="auto"/>
            <w:left w:val="none" w:sz="0" w:space="0" w:color="auto"/>
            <w:bottom w:val="none" w:sz="0" w:space="0" w:color="auto"/>
            <w:right w:val="none" w:sz="0" w:space="0" w:color="auto"/>
          </w:divBdr>
        </w:div>
        <w:div w:id="1464883590">
          <w:marLeft w:val="640"/>
          <w:marRight w:val="0"/>
          <w:marTop w:val="0"/>
          <w:marBottom w:val="0"/>
          <w:divBdr>
            <w:top w:val="none" w:sz="0" w:space="0" w:color="auto"/>
            <w:left w:val="none" w:sz="0" w:space="0" w:color="auto"/>
            <w:bottom w:val="none" w:sz="0" w:space="0" w:color="auto"/>
            <w:right w:val="none" w:sz="0" w:space="0" w:color="auto"/>
          </w:divBdr>
        </w:div>
        <w:div w:id="1505389540">
          <w:marLeft w:val="640"/>
          <w:marRight w:val="0"/>
          <w:marTop w:val="0"/>
          <w:marBottom w:val="0"/>
          <w:divBdr>
            <w:top w:val="none" w:sz="0" w:space="0" w:color="auto"/>
            <w:left w:val="none" w:sz="0" w:space="0" w:color="auto"/>
            <w:bottom w:val="none" w:sz="0" w:space="0" w:color="auto"/>
            <w:right w:val="none" w:sz="0" w:space="0" w:color="auto"/>
          </w:divBdr>
        </w:div>
        <w:div w:id="1550804559">
          <w:marLeft w:val="640"/>
          <w:marRight w:val="0"/>
          <w:marTop w:val="0"/>
          <w:marBottom w:val="0"/>
          <w:divBdr>
            <w:top w:val="none" w:sz="0" w:space="0" w:color="auto"/>
            <w:left w:val="none" w:sz="0" w:space="0" w:color="auto"/>
            <w:bottom w:val="none" w:sz="0" w:space="0" w:color="auto"/>
            <w:right w:val="none" w:sz="0" w:space="0" w:color="auto"/>
          </w:divBdr>
        </w:div>
        <w:div w:id="1632205070">
          <w:marLeft w:val="640"/>
          <w:marRight w:val="0"/>
          <w:marTop w:val="0"/>
          <w:marBottom w:val="0"/>
          <w:divBdr>
            <w:top w:val="none" w:sz="0" w:space="0" w:color="auto"/>
            <w:left w:val="none" w:sz="0" w:space="0" w:color="auto"/>
            <w:bottom w:val="none" w:sz="0" w:space="0" w:color="auto"/>
            <w:right w:val="none" w:sz="0" w:space="0" w:color="auto"/>
          </w:divBdr>
        </w:div>
        <w:div w:id="1657759319">
          <w:marLeft w:val="640"/>
          <w:marRight w:val="0"/>
          <w:marTop w:val="0"/>
          <w:marBottom w:val="0"/>
          <w:divBdr>
            <w:top w:val="none" w:sz="0" w:space="0" w:color="auto"/>
            <w:left w:val="none" w:sz="0" w:space="0" w:color="auto"/>
            <w:bottom w:val="none" w:sz="0" w:space="0" w:color="auto"/>
            <w:right w:val="none" w:sz="0" w:space="0" w:color="auto"/>
          </w:divBdr>
        </w:div>
        <w:div w:id="1675571618">
          <w:marLeft w:val="640"/>
          <w:marRight w:val="0"/>
          <w:marTop w:val="0"/>
          <w:marBottom w:val="0"/>
          <w:divBdr>
            <w:top w:val="none" w:sz="0" w:space="0" w:color="auto"/>
            <w:left w:val="none" w:sz="0" w:space="0" w:color="auto"/>
            <w:bottom w:val="none" w:sz="0" w:space="0" w:color="auto"/>
            <w:right w:val="none" w:sz="0" w:space="0" w:color="auto"/>
          </w:divBdr>
        </w:div>
        <w:div w:id="1700398900">
          <w:marLeft w:val="640"/>
          <w:marRight w:val="0"/>
          <w:marTop w:val="0"/>
          <w:marBottom w:val="0"/>
          <w:divBdr>
            <w:top w:val="none" w:sz="0" w:space="0" w:color="auto"/>
            <w:left w:val="none" w:sz="0" w:space="0" w:color="auto"/>
            <w:bottom w:val="none" w:sz="0" w:space="0" w:color="auto"/>
            <w:right w:val="none" w:sz="0" w:space="0" w:color="auto"/>
          </w:divBdr>
        </w:div>
        <w:div w:id="1776710790">
          <w:marLeft w:val="640"/>
          <w:marRight w:val="0"/>
          <w:marTop w:val="0"/>
          <w:marBottom w:val="0"/>
          <w:divBdr>
            <w:top w:val="none" w:sz="0" w:space="0" w:color="auto"/>
            <w:left w:val="none" w:sz="0" w:space="0" w:color="auto"/>
            <w:bottom w:val="none" w:sz="0" w:space="0" w:color="auto"/>
            <w:right w:val="none" w:sz="0" w:space="0" w:color="auto"/>
          </w:divBdr>
        </w:div>
        <w:div w:id="1912232804">
          <w:marLeft w:val="640"/>
          <w:marRight w:val="0"/>
          <w:marTop w:val="0"/>
          <w:marBottom w:val="0"/>
          <w:divBdr>
            <w:top w:val="none" w:sz="0" w:space="0" w:color="auto"/>
            <w:left w:val="none" w:sz="0" w:space="0" w:color="auto"/>
            <w:bottom w:val="none" w:sz="0" w:space="0" w:color="auto"/>
            <w:right w:val="none" w:sz="0" w:space="0" w:color="auto"/>
          </w:divBdr>
        </w:div>
        <w:div w:id="1915239316">
          <w:marLeft w:val="640"/>
          <w:marRight w:val="0"/>
          <w:marTop w:val="0"/>
          <w:marBottom w:val="0"/>
          <w:divBdr>
            <w:top w:val="none" w:sz="0" w:space="0" w:color="auto"/>
            <w:left w:val="none" w:sz="0" w:space="0" w:color="auto"/>
            <w:bottom w:val="none" w:sz="0" w:space="0" w:color="auto"/>
            <w:right w:val="none" w:sz="0" w:space="0" w:color="auto"/>
          </w:divBdr>
        </w:div>
        <w:div w:id="2014651050">
          <w:marLeft w:val="640"/>
          <w:marRight w:val="0"/>
          <w:marTop w:val="0"/>
          <w:marBottom w:val="0"/>
          <w:divBdr>
            <w:top w:val="none" w:sz="0" w:space="0" w:color="auto"/>
            <w:left w:val="none" w:sz="0" w:space="0" w:color="auto"/>
            <w:bottom w:val="none" w:sz="0" w:space="0" w:color="auto"/>
            <w:right w:val="none" w:sz="0" w:space="0" w:color="auto"/>
          </w:divBdr>
        </w:div>
        <w:div w:id="2113238340">
          <w:marLeft w:val="640"/>
          <w:marRight w:val="0"/>
          <w:marTop w:val="0"/>
          <w:marBottom w:val="0"/>
          <w:divBdr>
            <w:top w:val="none" w:sz="0" w:space="0" w:color="auto"/>
            <w:left w:val="none" w:sz="0" w:space="0" w:color="auto"/>
            <w:bottom w:val="none" w:sz="0" w:space="0" w:color="auto"/>
            <w:right w:val="none" w:sz="0" w:space="0" w:color="auto"/>
          </w:divBdr>
        </w:div>
      </w:divsChild>
    </w:div>
    <w:div w:id="1131940389">
      <w:bodyDiv w:val="1"/>
      <w:marLeft w:val="0"/>
      <w:marRight w:val="0"/>
      <w:marTop w:val="0"/>
      <w:marBottom w:val="0"/>
      <w:divBdr>
        <w:top w:val="none" w:sz="0" w:space="0" w:color="auto"/>
        <w:left w:val="none" w:sz="0" w:space="0" w:color="auto"/>
        <w:bottom w:val="none" w:sz="0" w:space="0" w:color="auto"/>
        <w:right w:val="none" w:sz="0" w:space="0" w:color="auto"/>
      </w:divBdr>
      <w:divsChild>
        <w:div w:id="42408295">
          <w:marLeft w:val="640"/>
          <w:marRight w:val="0"/>
          <w:marTop w:val="0"/>
          <w:marBottom w:val="0"/>
          <w:divBdr>
            <w:top w:val="none" w:sz="0" w:space="0" w:color="auto"/>
            <w:left w:val="none" w:sz="0" w:space="0" w:color="auto"/>
            <w:bottom w:val="none" w:sz="0" w:space="0" w:color="auto"/>
            <w:right w:val="none" w:sz="0" w:space="0" w:color="auto"/>
          </w:divBdr>
        </w:div>
        <w:div w:id="92746500">
          <w:marLeft w:val="640"/>
          <w:marRight w:val="0"/>
          <w:marTop w:val="0"/>
          <w:marBottom w:val="0"/>
          <w:divBdr>
            <w:top w:val="none" w:sz="0" w:space="0" w:color="auto"/>
            <w:left w:val="none" w:sz="0" w:space="0" w:color="auto"/>
            <w:bottom w:val="none" w:sz="0" w:space="0" w:color="auto"/>
            <w:right w:val="none" w:sz="0" w:space="0" w:color="auto"/>
          </w:divBdr>
        </w:div>
        <w:div w:id="132715579">
          <w:marLeft w:val="640"/>
          <w:marRight w:val="0"/>
          <w:marTop w:val="0"/>
          <w:marBottom w:val="0"/>
          <w:divBdr>
            <w:top w:val="none" w:sz="0" w:space="0" w:color="auto"/>
            <w:left w:val="none" w:sz="0" w:space="0" w:color="auto"/>
            <w:bottom w:val="none" w:sz="0" w:space="0" w:color="auto"/>
            <w:right w:val="none" w:sz="0" w:space="0" w:color="auto"/>
          </w:divBdr>
        </w:div>
        <w:div w:id="171459665">
          <w:marLeft w:val="640"/>
          <w:marRight w:val="0"/>
          <w:marTop w:val="0"/>
          <w:marBottom w:val="0"/>
          <w:divBdr>
            <w:top w:val="none" w:sz="0" w:space="0" w:color="auto"/>
            <w:left w:val="none" w:sz="0" w:space="0" w:color="auto"/>
            <w:bottom w:val="none" w:sz="0" w:space="0" w:color="auto"/>
            <w:right w:val="none" w:sz="0" w:space="0" w:color="auto"/>
          </w:divBdr>
        </w:div>
        <w:div w:id="176778106">
          <w:marLeft w:val="640"/>
          <w:marRight w:val="0"/>
          <w:marTop w:val="0"/>
          <w:marBottom w:val="0"/>
          <w:divBdr>
            <w:top w:val="none" w:sz="0" w:space="0" w:color="auto"/>
            <w:left w:val="none" w:sz="0" w:space="0" w:color="auto"/>
            <w:bottom w:val="none" w:sz="0" w:space="0" w:color="auto"/>
            <w:right w:val="none" w:sz="0" w:space="0" w:color="auto"/>
          </w:divBdr>
        </w:div>
        <w:div w:id="176894381">
          <w:marLeft w:val="640"/>
          <w:marRight w:val="0"/>
          <w:marTop w:val="0"/>
          <w:marBottom w:val="0"/>
          <w:divBdr>
            <w:top w:val="none" w:sz="0" w:space="0" w:color="auto"/>
            <w:left w:val="none" w:sz="0" w:space="0" w:color="auto"/>
            <w:bottom w:val="none" w:sz="0" w:space="0" w:color="auto"/>
            <w:right w:val="none" w:sz="0" w:space="0" w:color="auto"/>
          </w:divBdr>
        </w:div>
        <w:div w:id="179198076">
          <w:marLeft w:val="640"/>
          <w:marRight w:val="0"/>
          <w:marTop w:val="0"/>
          <w:marBottom w:val="0"/>
          <w:divBdr>
            <w:top w:val="none" w:sz="0" w:space="0" w:color="auto"/>
            <w:left w:val="none" w:sz="0" w:space="0" w:color="auto"/>
            <w:bottom w:val="none" w:sz="0" w:space="0" w:color="auto"/>
            <w:right w:val="none" w:sz="0" w:space="0" w:color="auto"/>
          </w:divBdr>
        </w:div>
        <w:div w:id="301662328">
          <w:marLeft w:val="640"/>
          <w:marRight w:val="0"/>
          <w:marTop w:val="0"/>
          <w:marBottom w:val="0"/>
          <w:divBdr>
            <w:top w:val="none" w:sz="0" w:space="0" w:color="auto"/>
            <w:left w:val="none" w:sz="0" w:space="0" w:color="auto"/>
            <w:bottom w:val="none" w:sz="0" w:space="0" w:color="auto"/>
            <w:right w:val="none" w:sz="0" w:space="0" w:color="auto"/>
          </w:divBdr>
        </w:div>
        <w:div w:id="518936937">
          <w:marLeft w:val="640"/>
          <w:marRight w:val="0"/>
          <w:marTop w:val="0"/>
          <w:marBottom w:val="0"/>
          <w:divBdr>
            <w:top w:val="none" w:sz="0" w:space="0" w:color="auto"/>
            <w:left w:val="none" w:sz="0" w:space="0" w:color="auto"/>
            <w:bottom w:val="none" w:sz="0" w:space="0" w:color="auto"/>
            <w:right w:val="none" w:sz="0" w:space="0" w:color="auto"/>
          </w:divBdr>
        </w:div>
        <w:div w:id="532813388">
          <w:marLeft w:val="640"/>
          <w:marRight w:val="0"/>
          <w:marTop w:val="0"/>
          <w:marBottom w:val="0"/>
          <w:divBdr>
            <w:top w:val="none" w:sz="0" w:space="0" w:color="auto"/>
            <w:left w:val="none" w:sz="0" w:space="0" w:color="auto"/>
            <w:bottom w:val="none" w:sz="0" w:space="0" w:color="auto"/>
            <w:right w:val="none" w:sz="0" w:space="0" w:color="auto"/>
          </w:divBdr>
        </w:div>
        <w:div w:id="536547570">
          <w:marLeft w:val="640"/>
          <w:marRight w:val="0"/>
          <w:marTop w:val="0"/>
          <w:marBottom w:val="0"/>
          <w:divBdr>
            <w:top w:val="none" w:sz="0" w:space="0" w:color="auto"/>
            <w:left w:val="none" w:sz="0" w:space="0" w:color="auto"/>
            <w:bottom w:val="none" w:sz="0" w:space="0" w:color="auto"/>
            <w:right w:val="none" w:sz="0" w:space="0" w:color="auto"/>
          </w:divBdr>
        </w:div>
        <w:div w:id="620889090">
          <w:marLeft w:val="640"/>
          <w:marRight w:val="0"/>
          <w:marTop w:val="0"/>
          <w:marBottom w:val="0"/>
          <w:divBdr>
            <w:top w:val="none" w:sz="0" w:space="0" w:color="auto"/>
            <w:left w:val="none" w:sz="0" w:space="0" w:color="auto"/>
            <w:bottom w:val="none" w:sz="0" w:space="0" w:color="auto"/>
            <w:right w:val="none" w:sz="0" w:space="0" w:color="auto"/>
          </w:divBdr>
        </w:div>
        <w:div w:id="736901656">
          <w:marLeft w:val="640"/>
          <w:marRight w:val="0"/>
          <w:marTop w:val="0"/>
          <w:marBottom w:val="0"/>
          <w:divBdr>
            <w:top w:val="none" w:sz="0" w:space="0" w:color="auto"/>
            <w:left w:val="none" w:sz="0" w:space="0" w:color="auto"/>
            <w:bottom w:val="none" w:sz="0" w:space="0" w:color="auto"/>
            <w:right w:val="none" w:sz="0" w:space="0" w:color="auto"/>
          </w:divBdr>
        </w:div>
        <w:div w:id="747071270">
          <w:marLeft w:val="640"/>
          <w:marRight w:val="0"/>
          <w:marTop w:val="0"/>
          <w:marBottom w:val="0"/>
          <w:divBdr>
            <w:top w:val="none" w:sz="0" w:space="0" w:color="auto"/>
            <w:left w:val="none" w:sz="0" w:space="0" w:color="auto"/>
            <w:bottom w:val="none" w:sz="0" w:space="0" w:color="auto"/>
            <w:right w:val="none" w:sz="0" w:space="0" w:color="auto"/>
          </w:divBdr>
        </w:div>
        <w:div w:id="774911445">
          <w:marLeft w:val="640"/>
          <w:marRight w:val="0"/>
          <w:marTop w:val="0"/>
          <w:marBottom w:val="0"/>
          <w:divBdr>
            <w:top w:val="none" w:sz="0" w:space="0" w:color="auto"/>
            <w:left w:val="none" w:sz="0" w:space="0" w:color="auto"/>
            <w:bottom w:val="none" w:sz="0" w:space="0" w:color="auto"/>
            <w:right w:val="none" w:sz="0" w:space="0" w:color="auto"/>
          </w:divBdr>
        </w:div>
        <w:div w:id="852457350">
          <w:marLeft w:val="640"/>
          <w:marRight w:val="0"/>
          <w:marTop w:val="0"/>
          <w:marBottom w:val="0"/>
          <w:divBdr>
            <w:top w:val="none" w:sz="0" w:space="0" w:color="auto"/>
            <w:left w:val="none" w:sz="0" w:space="0" w:color="auto"/>
            <w:bottom w:val="none" w:sz="0" w:space="0" w:color="auto"/>
            <w:right w:val="none" w:sz="0" w:space="0" w:color="auto"/>
          </w:divBdr>
        </w:div>
        <w:div w:id="909195177">
          <w:marLeft w:val="640"/>
          <w:marRight w:val="0"/>
          <w:marTop w:val="0"/>
          <w:marBottom w:val="0"/>
          <w:divBdr>
            <w:top w:val="none" w:sz="0" w:space="0" w:color="auto"/>
            <w:left w:val="none" w:sz="0" w:space="0" w:color="auto"/>
            <w:bottom w:val="none" w:sz="0" w:space="0" w:color="auto"/>
            <w:right w:val="none" w:sz="0" w:space="0" w:color="auto"/>
          </w:divBdr>
        </w:div>
        <w:div w:id="917595618">
          <w:marLeft w:val="640"/>
          <w:marRight w:val="0"/>
          <w:marTop w:val="0"/>
          <w:marBottom w:val="0"/>
          <w:divBdr>
            <w:top w:val="none" w:sz="0" w:space="0" w:color="auto"/>
            <w:left w:val="none" w:sz="0" w:space="0" w:color="auto"/>
            <w:bottom w:val="none" w:sz="0" w:space="0" w:color="auto"/>
            <w:right w:val="none" w:sz="0" w:space="0" w:color="auto"/>
          </w:divBdr>
        </w:div>
        <w:div w:id="940795561">
          <w:marLeft w:val="640"/>
          <w:marRight w:val="0"/>
          <w:marTop w:val="0"/>
          <w:marBottom w:val="0"/>
          <w:divBdr>
            <w:top w:val="none" w:sz="0" w:space="0" w:color="auto"/>
            <w:left w:val="none" w:sz="0" w:space="0" w:color="auto"/>
            <w:bottom w:val="none" w:sz="0" w:space="0" w:color="auto"/>
            <w:right w:val="none" w:sz="0" w:space="0" w:color="auto"/>
          </w:divBdr>
        </w:div>
        <w:div w:id="945236282">
          <w:marLeft w:val="640"/>
          <w:marRight w:val="0"/>
          <w:marTop w:val="0"/>
          <w:marBottom w:val="0"/>
          <w:divBdr>
            <w:top w:val="none" w:sz="0" w:space="0" w:color="auto"/>
            <w:left w:val="none" w:sz="0" w:space="0" w:color="auto"/>
            <w:bottom w:val="none" w:sz="0" w:space="0" w:color="auto"/>
            <w:right w:val="none" w:sz="0" w:space="0" w:color="auto"/>
          </w:divBdr>
        </w:div>
        <w:div w:id="987243804">
          <w:marLeft w:val="640"/>
          <w:marRight w:val="0"/>
          <w:marTop w:val="0"/>
          <w:marBottom w:val="0"/>
          <w:divBdr>
            <w:top w:val="none" w:sz="0" w:space="0" w:color="auto"/>
            <w:left w:val="none" w:sz="0" w:space="0" w:color="auto"/>
            <w:bottom w:val="none" w:sz="0" w:space="0" w:color="auto"/>
            <w:right w:val="none" w:sz="0" w:space="0" w:color="auto"/>
          </w:divBdr>
        </w:div>
        <w:div w:id="996035274">
          <w:marLeft w:val="640"/>
          <w:marRight w:val="0"/>
          <w:marTop w:val="0"/>
          <w:marBottom w:val="0"/>
          <w:divBdr>
            <w:top w:val="none" w:sz="0" w:space="0" w:color="auto"/>
            <w:left w:val="none" w:sz="0" w:space="0" w:color="auto"/>
            <w:bottom w:val="none" w:sz="0" w:space="0" w:color="auto"/>
            <w:right w:val="none" w:sz="0" w:space="0" w:color="auto"/>
          </w:divBdr>
        </w:div>
        <w:div w:id="1055084731">
          <w:marLeft w:val="640"/>
          <w:marRight w:val="0"/>
          <w:marTop w:val="0"/>
          <w:marBottom w:val="0"/>
          <w:divBdr>
            <w:top w:val="none" w:sz="0" w:space="0" w:color="auto"/>
            <w:left w:val="none" w:sz="0" w:space="0" w:color="auto"/>
            <w:bottom w:val="none" w:sz="0" w:space="0" w:color="auto"/>
            <w:right w:val="none" w:sz="0" w:space="0" w:color="auto"/>
          </w:divBdr>
        </w:div>
        <w:div w:id="1098137110">
          <w:marLeft w:val="640"/>
          <w:marRight w:val="0"/>
          <w:marTop w:val="0"/>
          <w:marBottom w:val="0"/>
          <w:divBdr>
            <w:top w:val="none" w:sz="0" w:space="0" w:color="auto"/>
            <w:left w:val="none" w:sz="0" w:space="0" w:color="auto"/>
            <w:bottom w:val="none" w:sz="0" w:space="0" w:color="auto"/>
            <w:right w:val="none" w:sz="0" w:space="0" w:color="auto"/>
          </w:divBdr>
        </w:div>
        <w:div w:id="1101413752">
          <w:marLeft w:val="640"/>
          <w:marRight w:val="0"/>
          <w:marTop w:val="0"/>
          <w:marBottom w:val="0"/>
          <w:divBdr>
            <w:top w:val="none" w:sz="0" w:space="0" w:color="auto"/>
            <w:left w:val="none" w:sz="0" w:space="0" w:color="auto"/>
            <w:bottom w:val="none" w:sz="0" w:space="0" w:color="auto"/>
            <w:right w:val="none" w:sz="0" w:space="0" w:color="auto"/>
          </w:divBdr>
        </w:div>
        <w:div w:id="1102258633">
          <w:marLeft w:val="640"/>
          <w:marRight w:val="0"/>
          <w:marTop w:val="0"/>
          <w:marBottom w:val="0"/>
          <w:divBdr>
            <w:top w:val="none" w:sz="0" w:space="0" w:color="auto"/>
            <w:left w:val="none" w:sz="0" w:space="0" w:color="auto"/>
            <w:bottom w:val="none" w:sz="0" w:space="0" w:color="auto"/>
            <w:right w:val="none" w:sz="0" w:space="0" w:color="auto"/>
          </w:divBdr>
        </w:div>
        <w:div w:id="1152255715">
          <w:marLeft w:val="640"/>
          <w:marRight w:val="0"/>
          <w:marTop w:val="0"/>
          <w:marBottom w:val="0"/>
          <w:divBdr>
            <w:top w:val="none" w:sz="0" w:space="0" w:color="auto"/>
            <w:left w:val="none" w:sz="0" w:space="0" w:color="auto"/>
            <w:bottom w:val="none" w:sz="0" w:space="0" w:color="auto"/>
            <w:right w:val="none" w:sz="0" w:space="0" w:color="auto"/>
          </w:divBdr>
        </w:div>
        <w:div w:id="1182234921">
          <w:marLeft w:val="640"/>
          <w:marRight w:val="0"/>
          <w:marTop w:val="0"/>
          <w:marBottom w:val="0"/>
          <w:divBdr>
            <w:top w:val="none" w:sz="0" w:space="0" w:color="auto"/>
            <w:left w:val="none" w:sz="0" w:space="0" w:color="auto"/>
            <w:bottom w:val="none" w:sz="0" w:space="0" w:color="auto"/>
            <w:right w:val="none" w:sz="0" w:space="0" w:color="auto"/>
          </w:divBdr>
        </w:div>
        <w:div w:id="1197158917">
          <w:marLeft w:val="640"/>
          <w:marRight w:val="0"/>
          <w:marTop w:val="0"/>
          <w:marBottom w:val="0"/>
          <w:divBdr>
            <w:top w:val="none" w:sz="0" w:space="0" w:color="auto"/>
            <w:left w:val="none" w:sz="0" w:space="0" w:color="auto"/>
            <w:bottom w:val="none" w:sz="0" w:space="0" w:color="auto"/>
            <w:right w:val="none" w:sz="0" w:space="0" w:color="auto"/>
          </w:divBdr>
        </w:div>
        <w:div w:id="1251503992">
          <w:marLeft w:val="640"/>
          <w:marRight w:val="0"/>
          <w:marTop w:val="0"/>
          <w:marBottom w:val="0"/>
          <w:divBdr>
            <w:top w:val="none" w:sz="0" w:space="0" w:color="auto"/>
            <w:left w:val="none" w:sz="0" w:space="0" w:color="auto"/>
            <w:bottom w:val="none" w:sz="0" w:space="0" w:color="auto"/>
            <w:right w:val="none" w:sz="0" w:space="0" w:color="auto"/>
          </w:divBdr>
        </w:div>
        <w:div w:id="1284965274">
          <w:marLeft w:val="640"/>
          <w:marRight w:val="0"/>
          <w:marTop w:val="0"/>
          <w:marBottom w:val="0"/>
          <w:divBdr>
            <w:top w:val="none" w:sz="0" w:space="0" w:color="auto"/>
            <w:left w:val="none" w:sz="0" w:space="0" w:color="auto"/>
            <w:bottom w:val="none" w:sz="0" w:space="0" w:color="auto"/>
            <w:right w:val="none" w:sz="0" w:space="0" w:color="auto"/>
          </w:divBdr>
        </w:div>
        <w:div w:id="1321150574">
          <w:marLeft w:val="640"/>
          <w:marRight w:val="0"/>
          <w:marTop w:val="0"/>
          <w:marBottom w:val="0"/>
          <w:divBdr>
            <w:top w:val="none" w:sz="0" w:space="0" w:color="auto"/>
            <w:left w:val="none" w:sz="0" w:space="0" w:color="auto"/>
            <w:bottom w:val="none" w:sz="0" w:space="0" w:color="auto"/>
            <w:right w:val="none" w:sz="0" w:space="0" w:color="auto"/>
          </w:divBdr>
        </w:div>
        <w:div w:id="1423987860">
          <w:marLeft w:val="640"/>
          <w:marRight w:val="0"/>
          <w:marTop w:val="0"/>
          <w:marBottom w:val="0"/>
          <w:divBdr>
            <w:top w:val="none" w:sz="0" w:space="0" w:color="auto"/>
            <w:left w:val="none" w:sz="0" w:space="0" w:color="auto"/>
            <w:bottom w:val="none" w:sz="0" w:space="0" w:color="auto"/>
            <w:right w:val="none" w:sz="0" w:space="0" w:color="auto"/>
          </w:divBdr>
        </w:div>
        <w:div w:id="1484544396">
          <w:marLeft w:val="640"/>
          <w:marRight w:val="0"/>
          <w:marTop w:val="0"/>
          <w:marBottom w:val="0"/>
          <w:divBdr>
            <w:top w:val="none" w:sz="0" w:space="0" w:color="auto"/>
            <w:left w:val="none" w:sz="0" w:space="0" w:color="auto"/>
            <w:bottom w:val="none" w:sz="0" w:space="0" w:color="auto"/>
            <w:right w:val="none" w:sz="0" w:space="0" w:color="auto"/>
          </w:divBdr>
        </w:div>
        <w:div w:id="1513765395">
          <w:marLeft w:val="640"/>
          <w:marRight w:val="0"/>
          <w:marTop w:val="0"/>
          <w:marBottom w:val="0"/>
          <w:divBdr>
            <w:top w:val="none" w:sz="0" w:space="0" w:color="auto"/>
            <w:left w:val="none" w:sz="0" w:space="0" w:color="auto"/>
            <w:bottom w:val="none" w:sz="0" w:space="0" w:color="auto"/>
            <w:right w:val="none" w:sz="0" w:space="0" w:color="auto"/>
          </w:divBdr>
        </w:div>
        <w:div w:id="1534885008">
          <w:marLeft w:val="640"/>
          <w:marRight w:val="0"/>
          <w:marTop w:val="0"/>
          <w:marBottom w:val="0"/>
          <w:divBdr>
            <w:top w:val="none" w:sz="0" w:space="0" w:color="auto"/>
            <w:left w:val="none" w:sz="0" w:space="0" w:color="auto"/>
            <w:bottom w:val="none" w:sz="0" w:space="0" w:color="auto"/>
            <w:right w:val="none" w:sz="0" w:space="0" w:color="auto"/>
          </w:divBdr>
        </w:div>
        <w:div w:id="1556971438">
          <w:marLeft w:val="640"/>
          <w:marRight w:val="0"/>
          <w:marTop w:val="0"/>
          <w:marBottom w:val="0"/>
          <w:divBdr>
            <w:top w:val="none" w:sz="0" w:space="0" w:color="auto"/>
            <w:left w:val="none" w:sz="0" w:space="0" w:color="auto"/>
            <w:bottom w:val="none" w:sz="0" w:space="0" w:color="auto"/>
            <w:right w:val="none" w:sz="0" w:space="0" w:color="auto"/>
          </w:divBdr>
        </w:div>
        <w:div w:id="1562323285">
          <w:marLeft w:val="640"/>
          <w:marRight w:val="0"/>
          <w:marTop w:val="0"/>
          <w:marBottom w:val="0"/>
          <w:divBdr>
            <w:top w:val="none" w:sz="0" w:space="0" w:color="auto"/>
            <w:left w:val="none" w:sz="0" w:space="0" w:color="auto"/>
            <w:bottom w:val="none" w:sz="0" w:space="0" w:color="auto"/>
            <w:right w:val="none" w:sz="0" w:space="0" w:color="auto"/>
          </w:divBdr>
        </w:div>
        <w:div w:id="1611548908">
          <w:marLeft w:val="640"/>
          <w:marRight w:val="0"/>
          <w:marTop w:val="0"/>
          <w:marBottom w:val="0"/>
          <w:divBdr>
            <w:top w:val="none" w:sz="0" w:space="0" w:color="auto"/>
            <w:left w:val="none" w:sz="0" w:space="0" w:color="auto"/>
            <w:bottom w:val="none" w:sz="0" w:space="0" w:color="auto"/>
            <w:right w:val="none" w:sz="0" w:space="0" w:color="auto"/>
          </w:divBdr>
        </w:div>
        <w:div w:id="1619873602">
          <w:marLeft w:val="640"/>
          <w:marRight w:val="0"/>
          <w:marTop w:val="0"/>
          <w:marBottom w:val="0"/>
          <w:divBdr>
            <w:top w:val="none" w:sz="0" w:space="0" w:color="auto"/>
            <w:left w:val="none" w:sz="0" w:space="0" w:color="auto"/>
            <w:bottom w:val="none" w:sz="0" w:space="0" w:color="auto"/>
            <w:right w:val="none" w:sz="0" w:space="0" w:color="auto"/>
          </w:divBdr>
        </w:div>
        <w:div w:id="1698773681">
          <w:marLeft w:val="640"/>
          <w:marRight w:val="0"/>
          <w:marTop w:val="0"/>
          <w:marBottom w:val="0"/>
          <w:divBdr>
            <w:top w:val="none" w:sz="0" w:space="0" w:color="auto"/>
            <w:left w:val="none" w:sz="0" w:space="0" w:color="auto"/>
            <w:bottom w:val="none" w:sz="0" w:space="0" w:color="auto"/>
            <w:right w:val="none" w:sz="0" w:space="0" w:color="auto"/>
          </w:divBdr>
        </w:div>
        <w:div w:id="1710760849">
          <w:marLeft w:val="640"/>
          <w:marRight w:val="0"/>
          <w:marTop w:val="0"/>
          <w:marBottom w:val="0"/>
          <w:divBdr>
            <w:top w:val="none" w:sz="0" w:space="0" w:color="auto"/>
            <w:left w:val="none" w:sz="0" w:space="0" w:color="auto"/>
            <w:bottom w:val="none" w:sz="0" w:space="0" w:color="auto"/>
            <w:right w:val="none" w:sz="0" w:space="0" w:color="auto"/>
          </w:divBdr>
        </w:div>
        <w:div w:id="1712682022">
          <w:marLeft w:val="640"/>
          <w:marRight w:val="0"/>
          <w:marTop w:val="0"/>
          <w:marBottom w:val="0"/>
          <w:divBdr>
            <w:top w:val="none" w:sz="0" w:space="0" w:color="auto"/>
            <w:left w:val="none" w:sz="0" w:space="0" w:color="auto"/>
            <w:bottom w:val="none" w:sz="0" w:space="0" w:color="auto"/>
            <w:right w:val="none" w:sz="0" w:space="0" w:color="auto"/>
          </w:divBdr>
        </w:div>
        <w:div w:id="1774591376">
          <w:marLeft w:val="640"/>
          <w:marRight w:val="0"/>
          <w:marTop w:val="0"/>
          <w:marBottom w:val="0"/>
          <w:divBdr>
            <w:top w:val="none" w:sz="0" w:space="0" w:color="auto"/>
            <w:left w:val="none" w:sz="0" w:space="0" w:color="auto"/>
            <w:bottom w:val="none" w:sz="0" w:space="0" w:color="auto"/>
            <w:right w:val="none" w:sz="0" w:space="0" w:color="auto"/>
          </w:divBdr>
        </w:div>
        <w:div w:id="1923946143">
          <w:marLeft w:val="640"/>
          <w:marRight w:val="0"/>
          <w:marTop w:val="0"/>
          <w:marBottom w:val="0"/>
          <w:divBdr>
            <w:top w:val="none" w:sz="0" w:space="0" w:color="auto"/>
            <w:left w:val="none" w:sz="0" w:space="0" w:color="auto"/>
            <w:bottom w:val="none" w:sz="0" w:space="0" w:color="auto"/>
            <w:right w:val="none" w:sz="0" w:space="0" w:color="auto"/>
          </w:divBdr>
        </w:div>
        <w:div w:id="2025277708">
          <w:marLeft w:val="640"/>
          <w:marRight w:val="0"/>
          <w:marTop w:val="0"/>
          <w:marBottom w:val="0"/>
          <w:divBdr>
            <w:top w:val="none" w:sz="0" w:space="0" w:color="auto"/>
            <w:left w:val="none" w:sz="0" w:space="0" w:color="auto"/>
            <w:bottom w:val="none" w:sz="0" w:space="0" w:color="auto"/>
            <w:right w:val="none" w:sz="0" w:space="0" w:color="auto"/>
          </w:divBdr>
        </w:div>
        <w:div w:id="2059359114">
          <w:marLeft w:val="640"/>
          <w:marRight w:val="0"/>
          <w:marTop w:val="0"/>
          <w:marBottom w:val="0"/>
          <w:divBdr>
            <w:top w:val="none" w:sz="0" w:space="0" w:color="auto"/>
            <w:left w:val="none" w:sz="0" w:space="0" w:color="auto"/>
            <w:bottom w:val="none" w:sz="0" w:space="0" w:color="auto"/>
            <w:right w:val="none" w:sz="0" w:space="0" w:color="auto"/>
          </w:divBdr>
        </w:div>
        <w:div w:id="2083140747">
          <w:marLeft w:val="640"/>
          <w:marRight w:val="0"/>
          <w:marTop w:val="0"/>
          <w:marBottom w:val="0"/>
          <w:divBdr>
            <w:top w:val="none" w:sz="0" w:space="0" w:color="auto"/>
            <w:left w:val="none" w:sz="0" w:space="0" w:color="auto"/>
            <w:bottom w:val="none" w:sz="0" w:space="0" w:color="auto"/>
            <w:right w:val="none" w:sz="0" w:space="0" w:color="auto"/>
          </w:divBdr>
        </w:div>
        <w:div w:id="2089812887">
          <w:marLeft w:val="640"/>
          <w:marRight w:val="0"/>
          <w:marTop w:val="0"/>
          <w:marBottom w:val="0"/>
          <w:divBdr>
            <w:top w:val="none" w:sz="0" w:space="0" w:color="auto"/>
            <w:left w:val="none" w:sz="0" w:space="0" w:color="auto"/>
            <w:bottom w:val="none" w:sz="0" w:space="0" w:color="auto"/>
            <w:right w:val="none" w:sz="0" w:space="0" w:color="auto"/>
          </w:divBdr>
        </w:div>
        <w:div w:id="2135831758">
          <w:marLeft w:val="640"/>
          <w:marRight w:val="0"/>
          <w:marTop w:val="0"/>
          <w:marBottom w:val="0"/>
          <w:divBdr>
            <w:top w:val="none" w:sz="0" w:space="0" w:color="auto"/>
            <w:left w:val="none" w:sz="0" w:space="0" w:color="auto"/>
            <w:bottom w:val="none" w:sz="0" w:space="0" w:color="auto"/>
            <w:right w:val="none" w:sz="0" w:space="0" w:color="auto"/>
          </w:divBdr>
        </w:div>
      </w:divsChild>
    </w:div>
    <w:div w:id="1174416412">
      <w:bodyDiv w:val="1"/>
      <w:marLeft w:val="0"/>
      <w:marRight w:val="0"/>
      <w:marTop w:val="0"/>
      <w:marBottom w:val="0"/>
      <w:divBdr>
        <w:top w:val="none" w:sz="0" w:space="0" w:color="auto"/>
        <w:left w:val="none" w:sz="0" w:space="0" w:color="auto"/>
        <w:bottom w:val="none" w:sz="0" w:space="0" w:color="auto"/>
        <w:right w:val="none" w:sz="0" w:space="0" w:color="auto"/>
      </w:divBdr>
      <w:divsChild>
        <w:div w:id="49230273">
          <w:marLeft w:val="640"/>
          <w:marRight w:val="0"/>
          <w:marTop w:val="0"/>
          <w:marBottom w:val="0"/>
          <w:divBdr>
            <w:top w:val="none" w:sz="0" w:space="0" w:color="auto"/>
            <w:left w:val="none" w:sz="0" w:space="0" w:color="auto"/>
            <w:bottom w:val="none" w:sz="0" w:space="0" w:color="auto"/>
            <w:right w:val="none" w:sz="0" w:space="0" w:color="auto"/>
          </w:divBdr>
        </w:div>
        <w:div w:id="52896356">
          <w:marLeft w:val="640"/>
          <w:marRight w:val="0"/>
          <w:marTop w:val="0"/>
          <w:marBottom w:val="0"/>
          <w:divBdr>
            <w:top w:val="none" w:sz="0" w:space="0" w:color="auto"/>
            <w:left w:val="none" w:sz="0" w:space="0" w:color="auto"/>
            <w:bottom w:val="none" w:sz="0" w:space="0" w:color="auto"/>
            <w:right w:val="none" w:sz="0" w:space="0" w:color="auto"/>
          </w:divBdr>
        </w:div>
        <w:div w:id="60061209">
          <w:marLeft w:val="640"/>
          <w:marRight w:val="0"/>
          <w:marTop w:val="0"/>
          <w:marBottom w:val="0"/>
          <w:divBdr>
            <w:top w:val="none" w:sz="0" w:space="0" w:color="auto"/>
            <w:left w:val="none" w:sz="0" w:space="0" w:color="auto"/>
            <w:bottom w:val="none" w:sz="0" w:space="0" w:color="auto"/>
            <w:right w:val="none" w:sz="0" w:space="0" w:color="auto"/>
          </w:divBdr>
        </w:div>
        <w:div w:id="64111447">
          <w:marLeft w:val="640"/>
          <w:marRight w:val="0"/>
          <w:marTop w:val="0"/>
          <w:marBottom w:val="0"/>
          <w:divBdr>
            <w:top w:val="none" w:sz="0" w:space="0" w:color="auto"/>
            <w:left w:val="none" w:sz="0" w:space="0" w:color="auto"/>
            <w:bottom w:val="none" w:sz="0" w:space="0" w:color="auto"/>
            <w:right w:val="none" w:sz="0" w:space="0" w:color="auto"/>
          </w:divBdr>
        </w:div>
        <w:div w:id="177156481">
          <w:marLeft w:val="640"/>
          <w:marRight w:val="0"/>
          <w:marTop w:val="0"/>
          <w:marBottom w:val="0"/>
          <w:divBdr>
            <w:top w:val="none" w:sz="0" w:space="0" w:color="auto"/>
            <w:left w:val="none" w:sz="0" w:space="0" w:color="auto"/>
            <w:bottom w:val="none" w:sz="0" w:space="0" w:color="auto"/>
            <w:right w:val="none" w:sz="0" w:space="0" w:color="auto"/>
          </w:divBdr>
        </w:div>
        <w:div w:id="294331049">
          <w:marLeft w:val="640"/>
          <w:marRight w:val="0"/>
          <w:marTop w:val="0"/>
          <w:marBottom w:val="0"/>
          <w:divBdr>
            <w:top w:val="none" w:sz="0" w:space="0" w:color="auto"/>
            <w:left w:val="none" w:sz="0" w:space="0" w:color="auto"/>
            <w:bottom w:val="none" w:sz="0" w:space="0" w:color="auto"/>
            <w:right w:val="none" w:sz="0" w:space="0" w:color="auto"/>
          </w:divBdr>
        </w:div>
        <w:div w:id="363286755">
          <w:marLeft w:val="640"/>
          <w:marRight w:val="0"/>
          <w:marTop w:val="0"/>
          <w:marBottom w:val="0"/>
          <w:divBdr>
            <w:top w:val="none" w:sz="0" w:space="0" w:color="auto"/>
            <w:left w:val="none" w:sz="0" w:space="0" w:color="auto"/>
            <w:bottom w:val="none" w:sz="0" w:space="0" w:color="auto"/>
            <w:right w:val="none" w:sz="0" w:space="0" w:color="auto"/>
          </w:divBdr>
        </w:div>
        <w:div w:id="366637112">
          <w:marLeft w:val="640"/>
          <w:marRight w:val="0"/>
          <w:marTop w:val="0"/>
          <w:marBottom w:val="0"/>
          <w:divBdr>
            <w:top w:val="none" w:sz="0" w:space="0" w:color="auto"/>
            <w:left w:val="none" w:sz="0" w:space="0" w:color="auto"/>
            <w:bottom w:val="none" w:sz="0" w:space="0" w:color="auto"/>
            <w:right w:val="none" w:sz="0" w:space="0" w:color="auto"/>
          </w:divBdr>
        </w:div>
        <w:div w:id="456070544">
          <w:marLeft w:val="640"/>
          <w:marRight w:val="0"/>
          <w:marTop w:val="0"/>
          <w:marBottom w:val="0"/>
          <w:divBdr>
            <w:top w:val="none" w:sz="0" w:space="0" w:color="auto"/>
            <w:left w:val="none" w:sz="0" w:space="0" w:color="auto"/>
            <w:bottom w:val="none" w:sz="0" w:space="0" w:color="auto"/>
            <w:right w:val="none" w:sz="0" w:space="0" w:color="auto"/>
          </w:divBdr>
        </w:div>
        <w:div w:id="468596531">
          <w:marLeft w:val="640"/>
          <w:marRight w:val="0"/>
          <w:marTop w:val="0"/>
          <w:marBottom w:val="0"/>
          <w:divBdr>
            <w:top w:val="none" w:sz="0" w:space="0" w:color="auto"/>
            <w:left w:val="none" w:sz="0" w:space="0" w:color="auto"/>
            <w:bottom w:val="none" w:sz="0" w:space="0" w:color="auto"/>
            <w:right w:val="none" w:sz="0" w:space="0" w:color="auto"/>
          </w:divBdr>
        </w:div>
        <w:div w:id="491680195">
          <w:marLeft w:val="640"/>
          <w:marRight w:val="0"/>
          <w:marTop w:val="0"/>
          <w:marBottom w:val="0"/>
          <w:divBdr>
            <w:top w:val="none" w:sz="0" w:space="0" w:color="auto"/>
            <w:left w:val="none" w:sz="0" w:space="0" w:color="auto"/>
            <w:bottom w:val="none" w:sz="0" w:space="0" w:color="auto"/>
            <w:right w:val="none" w:sz="0" w:space="0" w:color="auto"/>
          </w:divBdr>
        </w:div>
        <w:div w:id="525408400">
          <w:marLeft w:val="640"/>
          <w:marRight w:val="0"/>
          <w:marTop w:val="0"/>
          <w:marBottom w:val="0"/>
          <w:divBdr>
            <w:top w:val="none" w:sz="0" w:space="0" w:color="auto"/>
            <w:left w:val="none" w:sz="0" w:space="0" w:color="auto"/>
            <w:bottom w:val="none" w:sz="0" w:space="0" w:color="auto"/>
            <w:right w:val="none" w:sz="0" w:space="0" w:color="auto"/>
          </w:divBdr>
        </w:div>
        <w:div w:id="541673161">
          <w:marLeft w:val="640"/>
          <w:marRight w:val="0"/>
          <w:marTop w:val="0"/>
          <w:marBottom w:val="0"/>
          <w:divBdr>
            <w:top w:val="none" w:sz="0" w:space="0" w:color="auto"/>
            <w:left w:val="none" w:sz="0" w:space="0" w:color="auto"/>
            <w:bottom w:val="none" w:sz="0" w:space="0" w:color="auto"/>
            <w:right w:val="none" w:sz="0" w:space="0" w:color="auto"/>
          </w:divBdr>
        </w:div>
        <w:div w:id="631524902">
          <w:marLeft w:val="640"/>
          <w:marRight w:val="0"/>
          <w:marTop w:val="0"/>
          <w:marBottom w:val="0"/>
          <w:divBdr>
            <w:top w:val="none" w:sz="0" w:space="0" w:color="auto"/>
            <w:left w:val="none" w:sz="0" w:space="0" w:color="auto"/>
            <w:bottom w:val="none" w:sz="0" w:space="0" w:color="auto"/>
            <w:right w:val="none" w:sz="0" w:space="0" w:color="auto"/>
          </w:divBdr>
        </w:div>
        <w:div w:id="663826994">
          <w:marLeft w:val="640"/>
          <w:marRight w:val="0"/>
          <w:marTop w:val="0"/>
          <w:marBottom w:val="0"/>
          <w:divBdr>
            <w:top w:val="none" w:sz="0" w:space="0" w:color="auto"/>
            <w:left w:val="none" w:sz="0" w:space="0" w:color="auto"/>
            <w:bottom w:val="none" w:sz="0" w:space="0" w:color="auto"/>
            <w:right w:val="none" w:sz="0" w:space="0" w:color="auto"/>
          </w:divBdr>
        </w:div>
        <w:div w:id="670261145">
          <w:marLeft w:val="640"/>
          <w:marRight w:val="0"/>
          <w:marTop w:val="0"/>
          <w:marBottom w:val="0"/>
          <w:divBdr>
            <w:top w:val="none" w:sz="0" w:space="0" w:color="auto"/>
            <w:left w:val="none" w:sz="0" w:space="0" w:color="auto"/>
            <w:bottom w:val="none" w:sz="0" w:space="0" w:color="auto"/>
            <w:right w:val="none" w:sz="0" w:space="0" w:color="auto"/>
          </w:divBdr>
        </w:div>
        <w:div w:id="722483064">
          <w:marLeft w:val="640"/>
          <w:marRight w:val="0"/>
          <w:marTop w:val="0"/>
          <w:marBottom w:val="0"/>
          <w:divBdr>
            <w:top w:val="none" w:sz="0" w:space="0" w:color="auto"/>
            <w:left w:val="none" w:sz="0" w:space="0" w:color="auto"/>
            <w:bottom w:val="none" w:sz="0" w:space="0" w:color="auto"/>
            <w:right w:val="none" w:sz="0" w:space="0" w:color="auto"/>
          </w:divBdr>
        </w:div>
        <w:div w:id="754744214">
          <w:marLeft w:val="640"/>
          <w:marRight w:val="0"/>
          <w:marTop w:val="0"/>
          <w:marBottom w:val="0"/>
          <w:divBdr>
            <w:top w:val="none" w:sz="0" w:space="0" w:color="auto"/>
            <w:left w:val="none" w:sz="0" w:space="0" w:color="auto"/>
            <w:bottom w:val="none" w:sz="0" w:space="0" w:color="auto"/>
            <w:right w:val="none" w:sz="0" w:space="0" w:color="auto"/>
          </w:divBdr>
        </w:div>
        <w:div w:id="764228096">
          <w:marLeft w:val="640"/>
          <w:marRight w:val="0"/>
          <w:marTop w:val="0"/>
          <w:marBottom w:val="0"/>
          <w:divBdr>
            <w:top w:val="none" w:sz="0" w:space="0" w:color="auto"/>
            <w:left w:val="none" w:sz="0" w:space="0" w:color="auto"/>
            <w:bottom w:val="none" w:sz="0" w:space="0" w:color="auto"/>
            <w:right w:val="none" w:sz="0" w:space="0" w:color="auto"/>
          </w:divBdr>
        </w:div>
        <w:div w:id="775490451">
          <w:marLeft w:val="640"/>
          <w:marRight w:val="0"/>
          <w:marTop w:val="0"/>
          <w:marBottom w:val="0"/>
          <w:divBdr>
            <w:top w:val="none" w:sz="0" w:space="0" w:color="auto"/>
            <w:left w:val="none" w:sz="0" w:space="0" w:color="auto"/>
            <w:bottom w:val="none" w:sz="0" w:space="0" w:color="auto"/>
            <w:right w:val="none" w:sz="0" w:space="0" w:color="auto"/>
          </w:divBdr>
        </w:div>
        <w:div w:id="806430826">
          <w:marLeft w:val="640"/>
          <w:marRight w:val="0"/>
          <w:marTop w:val="0"/>
          <w:marBottom w:val="0"/>
          <w:divBdr>
            <w:top w:val="none" w:sz="0" w:space="0" w:color="auto"/>
            <w:left w:val="none" w:sz="0" w:space="0" w:color="auto"/>
            <w:bottom w:val="none" w:sz="0" w:space="0" w:color="auto"/>
            <w:right w:val="none" w:sz="0" w:space="0" w:color="auto"/>
          </w:divBdr>
        </w:div>
        <w:div w:id="806969562">
          <w:marLeft w:val="640"/>
          <w:marRight w:val="0"/>
          <w:marTop w:val="0"/>
          <w:marBottom w:val="0"/>
          <w:divBdr>
            <w:top w:val="none" w:sz="0" w:space="0" w:color="auto"/>
            <w:left w:val="none" w:sz="0" w:space="0" w:color="auto"/>
            <w:bottom w:val="none" w:sz="0" w:space="0" w:color="auto"/>
            <w:right w:val="none" w:sz="0" w:space="0" w:color="auto"/>
          </w:divBdr>
        </w:div>
        <w:div w:id="841898056">
          <w:marLeft w:val="640"/>
          <w:marRight w:val="0"/>
          <w:marTop w:val="0"/>
          <w:marBottom w:val="0"/>
          <w:divBdr>
            <w:top w:val="none" w:sz="0" w:space="0" w:color="auto"/>
            <w:left w:val="none" w:sz="0" w:space="0" w:color="auto"/>
            <w:bottom w:val="none" w:sz="0" w:space="0" w:color="auto"/>
            <w:right w:val="none" w:sz="0" w:space="0" w:color="auto"/>
          </w:divBdr>
        </w:div>
        <w:div w:id="865868103">
          <w:marLeft w:val="640"/>
          <w:marRight w:val="0"/>
          <w:marTop w:val="0"/>
          <w:marBottom w:val="0"/>
          <w:divBdr>
            <w:top w:val="none" w:sz="0" w:space="0" w:color="auto"/>
            <w:left w:val="none" w:sz="0" w:space="0" w:color="auto"/>
            <w:bottom w:val="none" w:sz="0" w:space="0" w:color="auto"/>
            <w:right w:val="none" w:sz="0" w:space="0" w:color="auto"/>
          </w:divBdr>
        </w:div>
        <w:div w:id="911737099">
          <w:marLeft w:val="640"/>
          <w:marRight w:val="0"/>
          <w:marTop w:val="0"/>
          <w:marBottom w:val="0"/>
          <w:divBdr>
            <w:top w:val="none" w:sz="0" w:space="0" w:color="auto"/>
            <w:left w:val="none" w:sz="0" w:space="0" w:color="auto"/>
            <w:bottom w:val="none" w:sz="0" w:space="0" w:color="auto"/>
            <w:right w:val="none" w:sz="0" w:space="0" w:color="auto"/>
          </w:divBdr>
        </w:div>
        <w:div w:id="1025327269">
          <w:marLeft w:val="640"/>
          <w:marRight w:val="0"/>
          <w:marTop w:val="0"/>
          <w:marBottom w:val="0"/>
          <w:divBdr>
            <w:top w:val="none" w:sz="0" w:space="0" w:color="auto"/>
            <w:left w:val="none" w:sz="0" w:space="0" w:color="auto"/>
            <w:bottom w:val="none" w:sz="0" w:space="0" w:color="auto"/>
            <w:right w:val="none" w:sz="0" w:space="0" w:color="auto"/>
          </w:divBdr>
        </w:div>
        <w:div w:id="1117675180">
          <w:marLeft w:val="640"/>
          <w:marRight w:val="0"/>
          <w:marTop w:val="0"/>
          <w:marBottom w:val="0"/>
          <w:divBdr>
            <w:top w:val="none" w:sz="0" w:space="0" w:color="auto"/>
            <w:left w:val="none" w:sz="0" w:space="0" w:color="auto"/>
            <w:bottom w:val="none" w:sz="0" w:space="0" w:color="auto"/>
            <w:right w:val="none" w:sz="0" w:space="0" w:color="auto"/>
          </w:divBdr>
        </w:div>
        <w:div w:id="1167401718">
          <w:marLeft w:val="640"/>
          <w:marRight w:val="0"/>
          <w:marTop w:val="0"/>
          <w:marBottom w:val="0"/>
          <w:divBdr>
            <w:top w:val="none" w:sz="0" w:space="0" w:color="auto"/>
            <w:left w:val="none" w:sz="0" w:space="0" w:color="auto"/>
            <w:bottom w:val="none" w:sz="0" w:space="0" w:color="auto"/>
            <w:right w:val="none" w:sz="0" w:space="0" w:color="auto"/>
          </w:divBdr>
        </w:div>
        <w:div w:id="1177690767">
          <w:marLeft w:val="640"/>
          <w:marRight w:val="0"/>
          <w:marTop w:val="0"/>
          <w:marBottom w:val="0"/>
          <w:divBdr>
            <w:top w:val="none" w:sz="0" w:space="0" w:color="auto"/>
            <w:left w:val="none" w:sz="0" w:space="0" w:color="auto"/>
            <w:bottom w:val="none" w:sz="0" w:space="0" w:color="auto"/>
            <w:right w:val="none" w:sz="0" w:space="0" w:color="auto"/>
          </w:divBdr>
        </w:div>
        <w:div w:id="1180267986">
          <w:marLeft w:val="640"/>
          <w:marRight w:val="0"/>
          <w:marTop w:val="0"/>
          <w:marBottom w:val="0"/>
          <w:divBdr>
            <w:top w:val="none" w:sz="0" w:space="0" w:color="auto"/>
            <w:left w:val="none" w:sz="0" w:space="0" w:color="auto"/>
            <w:bottom w:val="none" w:sz="0" w:space="0" w:color="auto"/>
            <w:right w:val="none" w:sz="0" w:space="0" w:color="auto"/>
          </w:divBdr>
        </w:div>
        <w:div w:id="1201478544">
          <w:marLeft w:val="640"/>
          <w:marRight w:val="0"/>
          <w:marTop w:val="0"/>
          <w:marBottom w:val="0"/>
          <w:divBdr>
            <w:top w:val="none" w:sz="0" w:space="0" w:color="auto"/>
            <w:left w:val="none" w:sz="0" w:space="0" w:color="auto"/>
            <w:bottom w:val="none" w:sz="0" w:space="0" w:color="auto"/>
            <w:right w:val="none" w:sz="0" w:space="0" w:color="auto"/>
          </w:divBdr>
        </w:div>
        <w:div w:id="1228766271">
          <w:marLeft w:val="640"/>
          <w:marRight w:val="0"/>
          <w:marTop w:val="0"/>
          <w:marBottom w:val="0"/>
          <w:divBdr>
            <w:top w:val="none" w:sz="0" w:space="0" w:color="auto"/>
            <w:left w:val="none" w:sz="0" w:space="0" w:color="auto"/>
            <w:bottom w:val="none" w:sz="0" w:space="0" w:color="auto"/>
            <w:right w:val="none" w:sz="0" w:space="0" w:color="auto"/>
          </w:divBdr>
        </w:div>
        <w:div w:id="1289046713">
          <w:marLeft w:val="640"/>
          <w:marRight w:val="0"/>
          <w:marTop w:val="0"/>
          <w:marBottom w:val="0"/>
          <w:divBdr>
            <w:top w:val="none" w:sz="0" w:space="0" w:color="auto"/>
            <w:left w:val="none" w:sz="0" w:space="0" w:color="auto"/>
            <w:bottom w:val="none" w:sz="0" w:space="0" w:color="auto"/>
            <w:right w:val="none" w:sz="0" w:space="0" w:color="auto"/>
          </w:divBdr>
        </w:div>
        <w:div w:id="1318343884">
          <w:marLeft w:val="640"/>
          <w:marRight w:val="0"/>
          <w:marTop w:val="0"/>
          <w:marBottom w:val="0"/>
          <w:divBdr>
            <w:top w:val="none" w:sz="0" w:space="0" w:color="auto"/>
            <w:left w:val="none" w:sz="0" w:space="0" w:color="auto"/>
            <w:bottom w:val="none" w:sz="0" w:space="0" w:color="auto"/>
            <w:right w:val="none" w:sz="0" w:space="0" w:color="auto"/>
          </w:divBdr>
        </w:div>
        <w:div w:id="1336033081">
          <w:marLeft w:val="640"/>
          <w:marRight w:val="0"/>
          <w:marTop w:val="0"/>
          <w:marBottom w:val="0"/>
          <w:divBdr>
            <w:top w:val="none" w:sz="0" w:space="0" w:color="auto"/>
            <w:left w:val="none" w:sz="0" w:space="0" w:color="auto"/>
            <w:bottom w:val="none" w:sz="0" w:space="0" w:color="auto"/>
            <w:right w:val="none" w:sz="0" w:space="0" w:color="auto"/>
          </w:divBdr>
        </w:div>
        <w:div w:id="1341468880">
          <w:marLeft w:val="640"/>
          <w:marRight w:val="0"/>
          <w:marTop w:val="0"/>
          <w:marBottom w:val="0"/>
          <w:divBdr>
            <w:top w:val="none" w:sz="0" w:space="0" w:color="auto"/>
            <w:left w:val="none" w:sz="0" w:space="0" w:color="auto"/>
            <w:bottom w:val="none" w:sz="0" w:space="0" w:color="auto"/>
            <w:right w:val="none" w:sz="0" w:space="0" w:color="auto"/>
          </w:divBdr>
        </w:div>
        <w:div w:id="1407919980">
          <w:marLeft w:val="640"/>
          <w:marRight w:val="0"/>
          <w:marTop w:val="0"/>
          <w:marBottom w:val="0"/>
          <w:divBdr>
            <w:top w:val="none" w:sz="0" w:space="0" w:color="auto"/>
            <w:left w:val="none" w:sz="0" w:space="0" w:color="auto"/>
            <w:bottom w:val="none" w:sz="0" w:space="0" w:color="auto"/>
            <w:right w:val="none" w:sz="0" w:space="0" w:color="auto"/>
          </w:divBdr>
        </w:div>
        <w:div w:id="1434862414">
          <w:marLeft w:val="640"/>
          <w:marRight w:val="0"/>
          <w:marTop w:val="0"/>
          <w:marBottom w:val="0"/>
          <w:divBdr>
            <w:top w:val="none" w:sz="0" w:space="0" w:color="auto"/>
            <w:left w:val="none" w:sz="0" w:space="0" w:color="auto"/>
            <w:bottom w:val="none" w:sz="0" w:space="0" w:color="auto"/>
            <w:right w:val="none" w:sz="0" w:space="0" w:color="auto"/>
          </w:divBdr>
        </w:div>
        <w:div w:id="1526289208">
          <w:marLeft w:val="640"/>
          <w:marRight w:val="0"/>
          <w:marTop w:val="0"/>
          <w:marBottom w:val="0"/>
          <w:divBdr>
            <w:top w:val="none" w:sz="0" w:space="0" w:color="auto"/>
            <w:left w:val="none" w:sz="0" w:space="0" w:color="auto"/>
            <w:bottom w:val="none" w:sz="0" w:space="0" w:color="auto"/>
            <w:right w:val="none" w:sz="0" w:space="0" w:color="auto"/>
          </w:divBdr>
        </w:div>
        <w:div w:id="1659961768">
          <w:marLeft w:val="640"/>
          <w:marRight w:val="0"/>
          <w:marTop w:val="0"/>
          <w:marBottom w:val="0"/>
          <w:divBdr>
            <w:top w:val="none" w:sz="0" w:space="0" w:color="auto"/>
            <w:left w:val="none" w:sz="0" w:space="0" w:color="auto"/>
            <w:bottom w:val="none" w:sz="0" w:space="0" w:color="auto"/>
            <w:right w:val="none" w:sz="0" w:space="0" w:color="auto"/>
          </w:divBdr>
        </w:div>
        <w:div w:id="1712343515">
          <w:marLeft w:val="640"/>
          <w:marRight w:val="0"/>
          <w:marTop w:val="0"/>
          <w:marBottom w:val="0"/>
          <w:divBdr>
            <w:top w:val="none" w:sz="0" w:space="0" w:color="auto"/>
            <w:left w:val="none" w:sz="0" w:space="0" w:color="auto"/>
            <w:bottom w:val="none" w:sz="0" w:space="0" w:color="auto"/>
            <w:right w:val="none" w:sz="0" w:space="0" w:color="auto"/>
          </w:divBdr>
        </w:div>
        <w:div w:id="1717468190">
          <w:marLeft w:val="640"/>
          <w:marRight w:val="0"/>
          <w:marTop w:val="0"/>
          <w:marBottom w:val="0"/>
          <w:divBdr>
            <w:top w:val="none" w:sz="0" w:space="0" w:color="auto"/>
            <w:left w:val="none" w:sz="0" w:space="0" w:color="auto"/>
            <w:bottom w:val="none" w:sz="0" w:space="0" w:color="auto"/>
            <w:right w:val="none" w:sz="0" w:space="0" w:color="auto"/>
          </w:divBdr>
        </w:div>
        <w:div w:id="1781948628">
          <w:marLeft w:val="640"/>
          <w:marRight w:val="0"/>
          <w:marTop w:val="0"/>
          <w:marBottom w:val="0"/>
          <w:divBdr>
            <w:top w:val="none" w:sz="0" w:space="0" w:color="auto"/>
            <w:left w:val="none" w:sz="0" w:space="0" w:color="auto"/>
            <w:bottom w:val="none" w:sz="0" w:space="0" w:color="auto"/>
            <w:right w:val="none" w:sz="0" w:space="0" w:color="auto"/>
          </w:divBdr>
        </w:div>
        <w:div w:id="1817451795">
          <w:marLeft w:val="640"/>
          <w:marRight w:val="0"/>
          <w:marTop w:val="0"/>
          <w:marBottom w:val="0"/>
          <w:divBdr>
            <w:top w:val="none" w:sz="0" w:space="0" w:color="auto"/>
            <w:left w:val="none" w:sz="0" w:space="0" w:color="auto"/>
            <w:bottom w:val="none" w:sz="0" w:space="0" w:color="auto"/>
            <w:right w:val="none" w:sz="0" w:space="0" w:color="auto"/>
          </w:divBdr>
        </w:div>
        <w:div w:id="1862205740">
          <w:marLeft w:val="640"/>
          <w:marRight w:val="0"/>
          <w:marTop w:val="0"/>
          <w:marBottom w:val="0"/>
          <w:divBdr>
            <w:top w:val="none" w:sz="0" w:space="0" w:color="auto"/>
            <w:left w:val="none" w:sz="0" w:space="0" w:color="auto"/>
            <w:bottom w:val="none" w:sz="0" w:space="0" w:color="auto"/>
            <w:right w:val="none" w:sz="0" w:space="0" w:color="auto"/>
          </w:divBdr>
        </w:div>
        <w:div w:id="1934196492">
          <w:marLeft w:val="640"/>
          <w:marRight w:val="0"/>
          <w:marTop w:val="0"/>
          <w:marBottom w:val="0"/>
          <w:divBdr>
            <w:top w:val="none" w:sz="0" w:space="0" w:color="auto"/>
            <w:left w:val="none" w:sz="0" w:space="0" w:color="auto"/>
            <w:bottom w:val="none" w:sz="0" w:space="0" w:color="auto"/>
            <w:right w:val="none" w:sz="0" w:space="0" w:color="auto"/>
          </w:divBdr>
        </w:div>
        <w:div w:id="2059012171">
          <w:marLeft w:val="640"/>
          <w:marRight w:val="0"/>
          <w:marTop w:val="0"/>
          <w:marBottom w:val="0"/>
          <w:divBdr>
            <w:top w:val="none" w:sz="0" w:space="0" w:color="auto"/>
            <w:left w:val="none" w:sz="0" w:space="0" w:color="auto"/>
            <w:bottom w:val="none" w:sz="0" w:space="0" w:color="auto"/>
            <w:right w:val="none" w:sz="0" w:space="0" w:color="auto"/>
          </w:divBdr>
        </w:div>
        <w:div w:id="2071418482">
          <w:marLeft w:val="640"/>
          <w:marRight w:val="0"/>
          <w:marTop w:val="0"/>
          <w:marBottom w:val="0"/>
          <w:divBdr>
            <w:top w:val="none" w:sz="0" w:space="0" w:color="auto"/>
            <w:left w:val="none" w:sz="0" w:space="0" w:color="auto"/>
            <w:bottom w:val="none" w:sz="0" w:space="0" w:color="auto"/>
            <w:right w:val="none" w:sz="0" w:space="0" w:color="auto"/>
          </w:divBdr>
        </w:div>
        <w:div w:id="2088184463">
          <w:marLeft w:val="640"/>
          <w:marRight w:val="0"/>
          <w:marTop w:val="0"/>
          <w:marBottom w:val="0"/>
          <w:divBdr>
            <w:top w:val="none" w:sz="0" w:space="0" w:color="auto"/>
            <w:left w:val="none" w:sz="0" w:space="0" w:color="auto"/>
            <w:bottom w:val="none" w:sz="0" w:space="0" w:color="auto"/>
            <w:right w:val="none" w:sz="0" w:space="0" w:color="auto"/>
          </w:divBdr>
        </w:div>
      </w:divsChild>
    </w:div>
    <w:div w:id="1190949984">
      <w:bodyDiv w:val="1"/>
      <w:marLeft w:val="0"/>
      <w:marRight w:val="0"/>
      <w:marTop w:val="0"/>
      <w:marBottom w:val="0"/>
      <w:divBdr>
        <w:top w:val="none" w:sz="0" w:space="0" w:color="auto"/>
        <w:left w:val="none" w:sz="0" w:space="0" w:color="auto"/>
        <w:bottom w:val="none" w:sz="0" w:space="0" w:color="auto"/>
        <w:right w:val="none" w:sz="0" w:space="0" w:color="auto"/>
      </w:divBdr>
      <w:divsChild>
        <w:div w:id="5374907">
          <w:marLeft w:val="640"/>
          <w:marRight w:val="0"/>
          <w:marTop w:val="0"/>
          <w:marBottom w:val="0"/>
          <w:divBdr>
            <w:top w:val="none" w:sz="0" w:space="0" w:color="auto"/>
            <w:left w:val="none" w:sz="0" w:space="0" w:color="auto"/>
            <w:bottom w:val="none" w:sz="0" w:space="0" w:color="auto"/>
            <w:right w:val="none" w:sz="0" w:space="0" w:color="auto"/>
          </w:divBdr>
        </w:div>
        <w:div w:id="213589289">
          <w:marLeft w:val="640"/>
          <w:marRight w:val="0"/>
          <w:marTop w:val="0"/>
          <w:marBottom w:val="0"/>
          <w:divBdr>
            <w:top w:val="none" w:sz="0" w:space="0" w:color="auto"/>
            <w:left w:val="none" w:sz="0" w:space="0" w:color="auto"/>
            <w:bottom w:val="none" w:sz="0" w:space="0" w:color="auto"/>
            <w:right w:val="none" w:sz="0" w:space="0" w:color="auto"/>
          </w:divBdr>
        </w:div>
        <w:div w:id="480926349">
          <w:marLeft w:val="640"/>
          <w:marRight w:val="0"/>
          <w:marTop w:val="0"/>
          <w:marBottom w:val="0"/>
          <w:divBdr>
            <w:top w:val="none" w:sz="0" w:space="0" w:color="auto"/>
            <w:left w:val="none" w:sz="0" w:space="0" w:color="auto"/>
            <w:bottom w:val="none" w:sz="0" w:space="0" w:color="auto"/>
            <w:right w:val="none" w:sz="0" w:space="0" w:color="auto"/>
          </w:divBdr>
        </w:div>
        <w:div w:id="595557103">
          <w:marLeft w:val="640"/>
          <w:marRight w:val="0"/>
          <w:marTop w:val="0"/>
          <w:marBottom w:val="0"/>
          <w:divBdr>
            <w:top w:val="none" w:sz="0" w:space="0" w:color="auto"/>
            <w:left w:val="none" w:sz="0" w:space="0" w:color="auto"/>
            <w:bottom w:val="none" w:sz="0" w:space="0" w:color="auto"/>
            <w:right w:val="none" w:sz="0" w:space="0" w:color="auto"/>
          </w:divBdr>
        </w:div>
        <w:div w:id="682366893">
          <w:marLeft w:val="640"/>
          <w:marRight w:val="0"/>
          <w:marTop w:val="0"/>
          <w:marBottom w:val="0"/>
          <w:divBdr>
            <w:top w:val="none" w:sz="0" w:space="0" w:color="auto"/>
            <w:left w:val="none" w:sz="0" w:space="0" w:color="auto"/>
            <w:bottom w:val="none" w:sz="0" w:space="0" w:color="auto"/>
            <w:right w:val="none" w:sz="0" w:space="0" w:color="auto"/>
          </w:divBdr>
        </w:div>
        <w:div w:id="780875895">
          <w:marLeft w:val="640"/>
          <w:marRight w:val="0"/>
          <w:marTop w:val="0"/>
          <w:marBottom w:val="0"/>
          <w:divBdr>
            <w:top w:val="none" w:sz="0" w:space="0" w:color="auto"/>
            <w:left w:val="none" w:sz="0" w:space="0" w:color="auto"/>
            <w:bottom w:val="none" w:sz="0" w:space="0" w:color="auto"/>
            <w:right w:val="none" w:sz="0" w:space="0" w:color="auto"/>
          </w:divBdr>
        </w:div>
        <w:div w:id="859468384">
          <w:marLeft w:val="640"/>
          <w:marRight w:val="0"/>
          <w:marTop w:val="0"/>
          <w:marBottom w:val="0"/>
          <w:divBdr>
            <w:top w:val="none" w:sz="0" w:space="0" w:color="auto"/>
            <w:left w:val="none" w:sz="0" w:space="0" w:color="auto"/>
            <w:bottom w:val="none" w:sz="0" w:space="0" w:color="auto"/>
            <w:right w:val="none" w:sz="0" w:space="0" w:color="auto"/>
          </w:divBdr>
        </w:div>
        <w:div w:id="1006706953">
          <w:marLeft w:val="640"/>
          <w:marRight w:val="0"/>
          <w:marTop w:val="0"/>
          <w:marBottom w:val="0"/>
          <w:divBdr>
            <w:top w:val="none" w:sz="0" w:space="0" w:color="auto"/>
            <w:left w:val="none" w:sz="0" w:space="0" w:color="auto"/>
            <w:bottom w:val="none" w:sz="0" w:space="0" w:color="auto"/>
            <w:right w:val="none" w:sz="0" w:space="0" w:color="auto"/>
          </w:divBdr>
        </w:div>
        <w:div w:id="1083379695">
          <w:marLeft w:val="640"/>
          <w:marRight w:val="0"/>
          <w:marTop w:val="0"/>
          <w:marBottom w:val="0"/>
          <w:divBdr>
            <w:top w:val="none" w:sz="0" w:space="0" w:color="auto"/>
            <w:left w:val="none" w:sz="0" w:space="0" w:color="auto"/>
            <w:bottom w:val="none" w:sz="0" w:space="0" w:color="auto"/>
            <w:right w:val="none" w:sz="0" w:space="0" w:color="auto"/>
          </w:divBdr>
        </w:div>
        <w:div w:id="1197737250">
          <w:marLeft w:val="640"/>
          <w:marRight w:val="0"/>
          <w:marTop w:val="0"/>
          <w:marBottom w:val="0"/>
          <w:divBdr>
            <w:top w:val="none" w:sz="0" w:space="0" w:color="auto"/>
            <w:left w:val="none" w:sz="0" w:space="0" w:color="auto"/>
            <w:bottom w:val="none" w:sz="0" w:space="0" w:color="auto"/>
            <w:right w:val="none" w:sz="0" w:space="0" w:color="auto"/>
          </w:divBdr>
        </w:div>
        <w:div w:id="1237545704">
          <w:marLeft w:val="640"/>
          <w:marRight w:val="0"/>
          <w:marTop w:val="0"/>
          <w:marBottom w:val="0"/>
          <w:divBdr>
            <w:top w:val="none" w:sz="0" w:space="0" w:color="auto"/>
            <w:left w:val="none" w:sz="0" w:space="0" w:color="auto"/>
            <w:bottom w:val="none" w:sz="0" w:space="0" w:color="auto"/>
            <w:right w:val="none" w:sz="0" w:space="0" w:color="auto"/>
          </w:divBdr>
        </w:div>
        <w:div w:id="1240793669">
          <w:marLeft w:val="640"/>
          <w:marRight w:val="0"/>
          <w:marTop w:val="0"/>
          <w:marBottom w:val="0"/>
          <w:divBdr>
            <w:top w:val="none" w:sz="0" w:space="0" w:color="auto"/>
            <w:left w:val="none" w:sz="0" w:space="0" w:color="auto"/>
            <w:bottom w:val="none" w:sz="0" w:space="0" w:color="auto"/>
            <w:right w:val="none" w:sz="0" w:space="0" w:color="auto"/>
          </w:divBdr>
        </w:div>
        <w:div w:id="1274049149">
          <w:marLeft w:val="640"/>
          <w:marRight w:val="0"/>
          <w:marTop w:val="0"/>
          <w:marBottom w:val="0"/>
          <w:divBdr>
            <w:top w:val="none" w:sz="0" w:space="0" w:color="auto"/>
            <w:left w:val="none" w:sz="0" w:space="0" w:color="auto"/>
            <w:bottom w:val="none" w:sz="0" w:space="0" w:color="auto"/>
            <w:right w:val="none" w:sz="0" w:space="0" w:color="auto"/>
          </w:divBdr>
        </w:div>
        <w:div w:id="1289435526">
          <w:marLeft w:val="640"/>
          <w:marRight w:val="0"/>
          <w:marTop w:val="0"/>
          <w:marBottom w:val="0"/>
          <w:divBdr>
            <w:top w:val="none" w:sz="0" w:space="0" w:color="auto"/>
            <w:left w:val="none" w:sz="0" w:space="0" w:color="auto"/>
            <w:bottom w:val="none" w:sz="0" w:space="0" w:color="auto"/>
            <w:right w:val="none" w:sz="0" w:space="0" w:color="auto"/>
          </w:divBdr>
        </w:div>
        <w:div w:id="1320036660">
          <w:marLeft w:val="640"/>
          <w:marRight w:val="0"/>
          <w:marTop w:val="0"/>
          <w:marBottom w:val="0"/>
          <w:divBdr>
            <w:top w:val="none" w:sz="0" w:space="0" w:color="auto"/>
            <w:left w:val="none" w:sz="0" w:space="0" w:color="auto"/>
            <w:bottom w:val="none" w:sz="0" w:space="0" w:color="auto"/>
            <w:right w:val="none" w:sz="0" w:space="0" w:color="auto"/>
          </w:divBdr>
        </w:div>
        <w:div w:id="1443528364">
          <w:marLeft w:val="640"/>
          <w:marRight w:val="0"/>
          <w:marTop w:val="0"/>
          <w:marBottom w:val="0"/>
          <w:divBdr>
            <w:top w:val="none" w:sz="0" w:space="0" w:color="auto"/>
            <w:left w:val="none" w:sz="0" w:space="0" w:color="auto"/>
            <w:bottom w:val="none" w:sz="0" w:space="0" w:color="auto"/>
            <w:right w:val="none" w:sz="0" w:space="0" w:color="auto"/>
          </w:divBdr>
        </w:div>
        <w:div w:id="1446651297">
          <w:marLeft w:val="640"/>
          <w:marRight w:val="0"/>
          <w:marTop w:val="0"/>
          <w:marBottom w:val="0"/>
          <w:divBdr>
            <w:top w:val="none" w:sz="0" w:space="0" w:color="auto"/>
            <w:left w:val="none" w:sz="0" w:space="0" w:color="auto"/>
            <w:bottom w:val="none" w:sz="0" w:space="0" w:color="auto"/>
            <w:right w:val="none" w:sz="0" w:space="0" w:color="auto"/>
          </w:divBdr>
        </w:div>
        <w:div w:id="1549955857">
          <w:marLeft w:val="640"/>
          <w:marRight w:val="0"/>
          <w:marTop w:val="0"/>
          <w:marBottom w:val="0"/>
          <w:divBdr>
            <w:top w:val="none" w:sz="0" w:space="0" w:color="auto"/>
            <w:left w:val="none" w:sz="0" w:space="0" w:color="auto"/>
            <w:bottom w:val="none" w:sz="0" w:space="0" w:color="auto"/>
            <w:right w:val="none" w:sz="0" w:space="0" w:color="auto"/>
          </w:divBdr>
        </w:div>
        <w:div w:id="1687319699">
          <w:marLeft w:val="640"/>
          <w:marRight w:val="0"/>
          <w:marTop w:val="0"/>
          <w:marBottom w:val="0"/>
          <w:divBdr>
            <w:top w:val="none" w:sz="0" w:space="0" w:color="auto"/>
            <w:left w:val="none" w:sz="0" w:space="0" w:color="auto"/>
            <w:bottom w:val="none" w:sz="0" w:space="0" w:color="auto"/>
            <w:right w:val="none" w:sz="0" w:space="0" w:color="auto"/>
          </w:divBdr>
        </w:div>
        <w:div w:id="1808235991">
          <w:marLeft w:val="640"/>
          <w:marRight w:val="0"/>
          <w:marTop w:val="0"/>
          <w:marBottom w:val="0"/>
          <w:divBdr>
            <w:top w:val="none" w:sz="0" w:space="0" w:color="auto"/>
            <w:left w:val="none" w:sz="0" w:space="0" w:color="auto"/>
            <w:bottom w:val="none" w:sz="0" w:space="0" w:color="auto"/>
            <w:right w:val="none" w:sz="0" w:space="0" w:color="auto"/>
          </w:divBdr>
        </w:div>
        <w:div w:id="1869951839">
          <w:marLeft w:val="640"/>
          <w:marRight w:val="0"/>
          <w:marTop w:val="0"/>
          <w:marBottom w:val="0"/>
          <w:divBdr>
            <w:top w:val="none" w:sz="0" w:space="0" w:color="auto"/>
            <w:left w:val="none" w:sz="0" w:space="0" w:color="auto"/>
            <w:bottom w:val="none" w:sz="0" w:space="0" w:color="auto"/>
            <w:right w:val="none" w:sz="0" w:space="0" w:color="auto"/>
          </w:divBdr>
        </w:div>
        <w:div w:id="1961111673">
          <w:marLeft w:val="640"/>
          <w:marRight w:val="0"/>
          <w:marTop w:val="0"/>
          <w:marBottom w:val="0"/>
          <w:divBdr>
            <w:top w:val="none" w:sz="0" w:space="0" w:color="auto"/>
            <w:left w:val="none" w:sz="0" w:space="0" w:color="auto"/>
            <w:bottom w:val="none" w:sz="0" w:space="0" w:color="auto"/>
            <w:right w:val="none" w:sz="0" w:space="0" w:color="auto"/>
          </w:divBdr>
        </w:div>
      </w:divsChild>
    </w:div>
    <w:div w:id="1193106346">
      <w:bodyDiv w:val="1"/>
      <w:marLeft w:val="0"/>
      <w:marRight w:val="0"/>
      <w:marTop w:val="0"/>
      <w:marBottom w:val="0"/>
      <w:divBdr>
        <w:top w:val="none" w:sz="0" w:space="0" w:color="auto"/>
        <w:left w:val="none" w:sz="0" w:space="0" w:color="auto"/>
        <w:bottom w:val="none" w:sz="0" w:space="0" w:color="auto"/>
        <w:right w:val="none" w:sz="0" w:space="0" w:color="auto"/>
      </w:divBdr>
      <w:divsChild>
        <w:div w:id="553412">
          <w:marLeft w:val="640"/>
          <w:marRight w:val="0"/>
          <w:marTop w:val="0"/>
          <w:marBottom w:val="0"/>
          <w:divBdr>
            <w:top w:val="none" w:sz="0" w:space="0" w:color="auto"/>
            <w:left w:val="none" w:sz="0" w:space="0" w:color="auto"/>
            <w:bottom w:val="none" w:sz="0" w:space="0" w:color="auto"/>
            <w:right w:val="none" w:sz="0" w:space="0" w:color="auto"/>
          </w:divBdr>
        </w:div>
        <w:div w:id="28729891">
          <w:marLeft w:val="640"/>
          <w:marRight w:val="0"/>
          <w:marTop w:val="0"/>
          <w:marBottom w:val="0"/>
          <w:divBdr>
            <w:top w:val="none" w:sz="0" w:space="0" w:color="auto"/>
            <w:left w:val="none" w:sz="0" w:space="0" w:color="auto"/>
            <w:bottom w:val="none" w:sz="0" w:space="0" w:color="auto"/>
            <w:right w:val="none" w:sz="0" w:space="0" w:color="auto"/>
          </w:divBdr>
        </w:div>
        <w:div w:id="140201687">
          <w:marLeft w:val="640"/>
          <w:marRight w:val="0"/>
          <w:marTop w:val="0"/>
          <w:marBottom w:val="0"/>
          <w:divBdr>
            <w:top w:val="none" w:sz="0" w:space="0" w:color="auto"/>
            <w:left w:val="none" w:sz="0" w:space="0" w:color="auto"/>
            <w:bottom w:val="none" w:sz="0" w:space="0" w:color="auto"/>
            <w:right w:val="none" w:sz="0" w:space="0" w:color="auto"/>
          </w:divBdr>
        </w:div>
        <w:div w:id="180512701">
          <w:marLeft w:val="640"/>
          <w:marRight w:val="0"/>
          <w:marTop w:val="0"/>
          <w:marBottom w:val="0"/>
          <w:divBdr>
            <w:top w:val="none" w:sz="0" w:space="0" w:color="auto"/>
            <w:left w:val="none" w:sz="0" w:space="0" w:color="auto"/>
            <w:bottom w:val="none" w:sz="0" w:space="0" w:color="auto"/>
            <w:right w:val="none" w:sz="0" w:space="0" w:color="auto"/>
          </w:divBdr>
        </w:div>
        <w:div w:id="241840900">
          <w:marLeft w:val="640"/>
          <w:marRight w:val="0"/>
          <w:marTop w:val="0"/>
          <w:marBottom w:val="0"/>
          <w:divBdr>
            <w:top w:val="none" w:sz="0" w:space="0" w:color="auto"/>
            <w:left w:val="none" w:sz="0" w:space="0" w:color="auto"/>
            <w:bottom w:val="none" w:sz="0" w:space="0" w:color="auto"/>
            <w:right w:val="none" w:sz="0" w:space="0" w:color="auto"/>
          </w:divBdr>
        </w:div>
        <w:div w:id="345911201">
          <w:marLeft w:val="640"/>
          <w:marRight w:val="0"/>
          <w:marTop w:val="0"/>
          <w:marBottom w:val="0"/>
          <w:divBdr>
            <w:top w:val="none" w:sz="0" w:space="0" w:color="auto"/>
            <w:left w:val="none" w:sz="0" w:space="0" w:color="auto"/>
            <w:bottom w:val="none" w:sz="0" w:space="0" w:color="auto"/>
            <w:right w:val="none" w:sz="0" w:space="0" w:color="auto"/>
          </w:divBdr>
        </w:div>
        <w:div w:id="476846436">
          <w:marLeft w:val="640"/>
          <w:marRight w:val="0"/>
          <w:marTop w:val="0"/>
          <w:marBottom w:val="0"/>
          <w:divBdr>
            <w:top w:val="none" w:sz="0" w:space="0" w:color="auto"/>
            <w:left w:val="none" w:sz="0" w:space="0" w:color="auto"/>
            <w:bottom w:val="none" w:sz="0" w:space="0" w:color="auto"/>
            <w:right w:val="none" w:sz="0" w:space="0" w:color="auto"/>
          </w:divBdr>
        </w:div>
        <w:div w:id="523440667">
          <w:marLeft w:val="640"/>
          <w:marRight w:val="0"/>
          <w:marTop w:val="0"/>
          <w:marBottom w:val="0"/>
          <w:divBdr>
            <w:top w:val="none" w:sz="0" w:space="0" w:color="auto"/>
            <w:left w:val="none" w:sz="0" w:space="0" w:color="auto"/>
            <w:bottom w:val="none" w:sz="0" w:space="0" w:color="auto"/>
            <w:right w:val="none" w:sz="0" w:space="0" w:color="auto"/>
          </w:divBdr>
        </w:div>
        <w:div w:id="614023374">
          <w:marLeft w:val="640"/>
          <w:marRight w:val="0"/>
          <w:marTop w:val="0"/>
          <w:marBottom w:val="0"/>
          <w:divBdr>
            <w:top w:val="none" w:sz="0" w:space="0" w:color="auto"/>
            <w:left w:val="none" w:sz="0" w:space="0" w:color="auto"/>
            <w:bottom w:val="none" w:sz="0" w:space="0" w:color="auto"/>
            <w:right w:val="none" w:sz="0" w:space="0" w:color="auto"/>
          </w:divBdr>
        </w:div>
        <w:div w:id="691104534">
          <w:marLeft w:val="640"/>
          <w:marRight w:val="0"/>
          <w:marTop w:val="0"/>
          <w:marBottom w:val="0"/>
          <w:divBdr>
            <w:top w:val="none" w:sz="0" w:space="0" w:color="auto"/>
            <w:left w:val="none" w:sz="0" w:space="0" w:color="auto"/>
            <w:bottom w:val="none" w:sz="0" w:space="0" w:color="auto"/>
            <w:right w:val="none" w:sz="0" w:space="0" w:color="auto"/>
          </w:divBdr>
        </w:div>
        <w:div w:id="786049486">
          <w:marLeft w:val="640"/>
          <w:marRight w:val="0"/>
          <w:marTop w:val="0"/>
          <w:marBottom w:val="0"/>
          <w:divBdr>
            <w:top w:val="none" w:sz="0" w:space="0" w:color="auto"/>
            <w:left w:val="none" w:sz="0" w:space="0" w:color="auto"/>
            <w:bottom w:val="none" w:sz="0" w:space="0" w:color="auto"/>
            <w:right w:val="none" w:sz="0" w:space="0" w:color="auto"/>
          </w:divBdr>
        </w:div>
        <w:div w:id="795366865">
          <w:marLeft w:val="640"/>
          <w:marRight w:val="0"/>
          <w:marTop w:val="0"/>
          <w:marBottom w:val="0"/>
          <w:divBdr>
            <w:top w:val="none" w:sz="0" w:space="0" w:color="auto"/>
            <w:left w:val="none" w:sz="0" w:space="0" w:color="auto"/>
            <w:bottom w:val="none" w:sz="0" w:space="0" w:color="auto"/>
            <w:right w:val="none" w:sz="0" w:space="0" w:color="auto"/>
          </w:divBdr>
        </w:div>
        <w:div w:id="871653326">
          <w:marLeft w:val="640"/>
          <w:marRight w:val="0"/>
          <w:marTop w:val="0"/>
          <w:marBottom w:val="0"/>
          <w:divBdr>
            <w:top w:val="none" w:sz="0" w:space="0" w:color="auto"/>
            <w:left w:val="none" w:sz="0" w:space="0" w:color="auto"/>
            <w:bottom w:val="none" w:sz="0" w:space="0" w:color="auto"/>
            <w:right w:val="none" w:sz="0" w:space="0" w:color="auto"/>
          </w:divBdr>
        </w:div>
        <w:div w:id="975640875">
          <w:marLeft w:val="640"/>
          <w:marRight w:val="0"/>
          <w:marTop w:val="0"/>
          <w:marBottom w:val="0"/>
          <w:divBdr>
            <w:top w:val="none" w:sz="0" w:space="0" w:color="auto"/>
            <w:left w:val="none" w:sz="0" w:space="0" w:color="auto"/>
            <w:bottom w:val="none" w:sz="0" w:space="0" w:color="auto"/>
            <w:right w:val="none" w:sz="0" w:space="0" w:color="auto"/>
          </w:divBdr>
        </w:div>
        <w:div w:id="980504625">
          <w:marLeft w:val="640"/>
          <w:marRight w:val="0"/>
          <w:marTop w:val="0"/>
          <w:marBottom w:val="0"/>
          <w:divBdr>
            <w:top w:val="none" w:sz="0" w:space="0" w:color="auto"/>
            <w:left w:val="none" w:sz="0" w:space="0" w:color="auto"/>
            <w:bottom w:val="none" w:sz="0" w:space="0" w:color="auto"/>
            <w:right w:val="none" w:sz="0" w:space="0" w:color="auto"/>
          </w:divBdr>
        </w:div>
        <w:div w:id="1042559269">
          <w:marLeft w:val="640"/>
          <w:marRight w:val="0"/>
          <w:marTop w:val="0"/>
          <w:marBottom w:val="0"/>
          <w:divBdr>
            <w:top w:val="none" w:sz="0" w:space="0" w:color="auto"/>
            <w:left w:val="none" w:sz="0" w:space="0" w:color="auto"/>
            <w:bottom w:val="none" w:sz="0" w:space="0" w:color="auto"/>
            <w:right w:val="none" w:sz="0" w:space="0" w:color="auto"/>
          </w:divBdr>
        </w:div>
        <w:div w:id="1043166890">
          <w:marLeft w:val="640"/>
          <w:marRight w:val="0"/>
          <w:marTop w:val="0"/>
          <w:marBottom w:val="0"/>
          <w:divBdr>
            <w:top w:val="none" w:sz="0" w:space="0" w:color="auto"/>
            <w:left w:val="none" w:sz="0" w:space="0" w:color="auto"/>
            <w:bottom w:val="none" w:sz="0" w:space="0" w:color="auto"/>
            <w:right w:val="none" w:sz="0" w:space="0" w:color="auto"/>
          </w:divBdr>
        </w:div>
        <w:div w:id="1052994876">
          <w:marLeft w:val="640"/>
          <w:marRight w:val="0"/>
          <w:marTop w:val="0"/>
          <w:marBottom w:val="0"/>
          <w:divBdr>
            <w:top w:val="none" w:sz="0" w:space="0" w:color="auto"/>
            <w:left w:val="none" w:sz="0" w:space="0" w:color="auto"/>
            <w:bottom w:val="none" w:sz="0" w:space="0" w:color="auto"/>
            <w:right w:val="none" w:sz="0" w:space="0" w:color="auto"/>
          </w:divBdr>
        </w:div>
        <w:div w:id="1124159564">
          <w:marLeft w:val="640"/>
          <w:marRight w:val="0"/>
          <w:marTop w:val="0"/>
          <w:marBottom w:val="0"/>
          <w:divBdr>
            <w:top w:val="none" w:sz="0" w:space="0" w:color="auto"/>
            <w:left w:val="none" w:sz="0" w:space="0" w:color="auto"/>
            <w:bottom w:val="none" w:sz="0" w:space="0" w:color="auto"/>
            <w:right w:val="none" w:sz="0" w:space="0" w:color="auto"/>
          </w:divBdr>
        </w:div>
        <w:div w:id="1159804571">
          <w:marLeft w:val="640"/>
          <w:marRight w:val="0"/>
          <w:marTop w:val="0"/>
          <w:marBottom w:val="0"/>
          <w:divBdr>
            <w:top w:val="none" w:sz="0" w:space="0" w:color="auto"/>
            <w:left w:val="none" w:sz="0" w:space="0" w:color="auto"/>
            <w:bottom w:val="none" w:sz="0" w:space="0" w:color="auto"/>
            <w:right w:val="none" w:sz="0" w:space="0" w:color="auto"/>
          </w:divBdr>
        </w:div>
        <w:div w:id="1160080334">
          <w:marLeft w:val="640"/>
          <w:marRight w:val="0"/>
          <w:marTop w:val="0"/>
          <w:marBottom w:val="0"/>
          <w:divBdr>
            <w:top w:val="none" w:sz="0" w:space="0" w:color="auto"/>
            <w:left w:val="none" w:sz="0" w:space="0" w:color="auto"/>
            <w:bottom w:val="none" w:sz="0" w:space="0" w:color="auto"/>
            <w:right w:val="none" w:sz="0" w:space="0" w:color="auto"/>
          </w:divBdr>
        </w:div>
        <w:div w:id="1397781582">
          <w:marLeft w:val="640"/>
          <w:marRight w:val="0"/>
          <w:marTop w:val="0"/>
          <w:marBottom w:val="0"/>
          <w:divBdr>
            <w:top w:val="none" w:sz="0" w:space="0" w:color="auto"/>
            <w:left w:val="none" w:sz="0" w:space="0" w:color="auto"/>
            <w:bottom w:val="none" w:sz="0" w:space="0" w:color="auto"/>
            <w:right w:val="none" w:sz="0" w:space="0" w:color="auto"/>
          </w:divBdr>
        </w:div>
        <w:div w:id="1399136748">
          <w:marLeft w:val="640"/>
          <w:marRight w:val="0"/>
          <w:marTop w:val="0"/>
          <w:marBottom w:val="0"/>
          <w:divBdr>
            <w:top w:val="none" w:sz="0" w:space="0" w:color="auto"/>
            <w:left w:val="none" w:sz="0" w:space="0" w:color="auto"/>
            <w:bottom w:val="none" w:sz="0" w:space="0" w:color="auto"/>
            <w:right w:val="none" w:sz="0" w:space="0" w:color="auto"/>
          </w:divBdr>
        </w:div>
        <w:div w:id="1417245286">
          <w:marLeft w:val="640"/>
          <w:marRight w:val="0"/>
          <w:marTop w:val="0"/>
          <w:marBottom w:val="0"/>
          <w:divBdr>
            <w:top w:val="none" w:sz="0" w:space="0" w:color="auto"/>
            <w:left w:val="none" w:sz="0" w:space="0" w:color="auto"/>
            <w:bottom w:val="none" w:sz="0" w:space="0" w:color="auto"/>
            <w:right w:val="none" w:sz="0" w:space="0" w:color="auto"/>
          </w:divBdr>
        </w:div>
        <w:div w:id="1485201641">
          <w:marLeft w:val="640"/>
          <w:marRight w:val="0"/>
          <w:marTop w:val="0"/>
          <w:marBottom w:val="0"/>
          <w:divBdr>
            <w:top w:val="none" w:sz="0" w:space="0" w:color="auto"/>
            <w:left w:val="none" w:sz="0" w:space="0" w:color="auto"/>
            <w:bottom w:val="none" w:sz="0" w:space="0" w:color="auto"/>
            <w:right w:val="none" w:sz="0" w:space="0" w:color="auto"/>
          </w:divBdr>
        </w:div>
        <w:div w:id="1545097139">
          <w:marLeft w:val="640"/>
          <w:marRight w:val="0"/>
          <w:marTop w:val="0"/>
          <w:marBottom w:val="0"/>
          <w:divBdr>
            <w:top w:val="none" w:sz="0" w:space="0" w:color="auto"/>
            <w:left w:val="none" w:sz="0" w:space="0" w:color="auto"/>
            <w:bottom w:val="none" w:sz="0" w:space="0" w:color="auto"/>
            <w:right w:val="none" w:sz="0" w:space="0" w:color="auto"/>
          </w:divBdr>
        </w:div>
        <w:div w:id="1610891464">
          <w:marLeft w:val="640"/>
          <w:marRight w:val="0"/>
          <w:marTop w:val="0"/>
          <w:marBottom w:val="0"/>
          <w:divBdr>
            <w:top w:val="none" w:sz="0" w:space="0" w:color="auto"/>
            <w:left w:val="none" w:sz="0" w:space="0" w:color="auto"/>
            <w:bottom w:val="none" w:sz="0" w:space="0" w:color="auto"/>
            <w:right w:val="none" w:sz="0" w:space="0" w:color="auto"/>
          </w:divBdr>
        </w:div>
        <w:div w:id="1645895137">
          <w:marLeft w:val="640"/>
          <w:marRight w:val="0"/>
          <w:marTop w:val="0"/>
          <w:marBottom w:val="0"/>
          <w:divBdr>
            <w:top w:val="none" w:sz="0" w:space="0" w:color="auto"/>
            <w:left w:val="none" w:sz="0" w:space="0" w:color="auto"/>
            <w:bottom w:val="none" w:sz="0" w:space="0" w:color="auto"/>
            <w:right w:val="none" w:sz="0" w:space="0" w:color="auto"/>
          </w:divBdr>
        </w:div>
        <w:div w:id="1653944422">
          <w:marLeft w:val="640"/>
          <w:marRight w:val="0"/>
          <w:marTop w:val="0"/>
          <w:marBottom w:val="0"/>
          <w:divBdr>
            <w:top w:val="none" w:sz="0" w:space="0" w:color="auto"/>
            <w:left w:val="none" w:sz="0" w:space="0" w:color="auto"/>
            <w:bottom w:val="none" w:sz="0" w:space="0" w:color="auto"/>
            <w:right w:val="none" w:sz="0" w:space="0" w:color="auto"/>
          </w:divBdr>
        </w:div>
        <w:div w:id="1662780583">
          <w:marLeft w:val="640"/>
          <w:marRight w:val="0"/>
          <w:marTop w:val="0"/>
          <w:marBottom w:val="0"/>
          <w:divBdr>
            <w:top w:val="none" w:sz="0" w:space="0" w:color="auto"/>
            <w:left w:val="none" w:sz="0" w:space="0" w:color="auto"/>
            <w:bottom w:val="none" w:sz="0" w:space="0" w:color="auto"/>
            <w:right w:val="none" w:sz="0" w:space="0" w:color="auto"/>
          </w:divBdr>
        </w:div>
        <w:div w:id="1834373067">
          <w:marLeft w:val="640"/>
          <w:marRight w:val="0"/>
          <w:marTop w:val="0"/>
          <w:marBottom w:val="0"/>
          <w:divBdr>
            <w:top w:val="none" w:sz="0" w:space="0" w:color="auto"/>
            <w:left w:val="none" w:sz="0" w:space="0" w:color="auto"/>
            <w:bottom w:val="none" w:sz="0" w:space="0" w:color="auto"/>
            <w:right w:val="none" w:sz="0" w:space="0" w:color="auto"/>
          </w:divBdr>
        </w:div>
        <w:div w:id="1880316894">
          <w:marLeft w:val="640"/>
          <w:marRight w:val="0"/>
          <w:marTop w:val="0"/>
          <w:marBottom w:val="0"/>
          <w:divBdr>
            <w:top w:val="none" w:sz="0" w:space="0" w:color="auto"/>
            <w:left w:val="none" w:sz="0" w:space="0" w:color="auto"/>
            <w:bottom w:val="none" w:sz="0" w:space="0" w:color="auto"/>
            <w:right w:val="none" w:sz="0" w:space="0" w:color="auto"/>
          </w:divBdr>
        </w:div>
        <w:div w:id="1914781515">
          <w:marLeft w:val="640"/>
          <w:marRight w:val="0"/>
          <w:marTop w:val="0"/>
          <w:marBottom w:val="0"/>
          <w:divBdr>
            <w:top w:val="none" w:sz="0" w:space="0" w:color="auto"/>
            <w:left w:val="none" w:sz="0" w:space="0" w:color="auto"/>
            <w:bottom w:val="none" w:sz="0" w:space="0" w:color="auto"/>
            <w:right w:val="none" w:sz="0" w:space="0" w:color="auto"/>
          </w:divBdr>
        </w:div>
        <w:div w:id="1999846043">
          <w:marLeft w:val="640"/>
          <w:marRight w:val="0"/>
          <w:marTop w:val="0"/>
          <w:marBottom w:val="0"/>
          <w:divBdr>
            <w:top w:val="none" w:sz="0" w:space="0" w:color="auto"/>
            <w:left w:val="none" w:sz="0" w:space="0" w:color="auto"/>
            <w:bottom w:val="none" w:sz="0" w:space="0" w:color="auto"/>
            <w:right w:val="none" w:sz="0" w:space="0" w:color="auto"/>
          </w:divBdr>
        </w:div>
        <w:div w:id="2020429364">
          <w:marLeft w:val="640"/>
          <w:marRight w:val="0"/>
          <w:marTop w:val="0"/>
          <w:marBottom w:val="0"/>
          <w:divBdr>
            <w:top w:val="none" w:sz="0" w:space="0" w:color="auto"/>
            <w:left w:val="none" w:sz="0" w:space="0" w:color="auto"/>
            <w:bottom w:val="none" w:sz="0" w:space="0" w:color="auto"/>
            <w:right w:val="none" w:sz="0" w:space="0" w:color="auto"/>
          </w:divBdr>
        </w:div>
        <w:div w:id="2098286189">
          <w:marLeft w:val="640"/>
          <w:marRight w:val="0"/>
          <w:marTop w:val="0"/>
          <w:marBottom w:val="0"/>
          <w:divBdr>
            <w:top w:val="none" w:sz="0" w:space="0" w:color="auto"/>
            <w:left w:val="none" w:sz="0" w:space="0" w:color="auto"/>
            <w:bottom w:val="none" w:sz="0" w:space="0" w:color="auto"/>
            <w:right w:val="none" w:sz="0" w:space="0" w:color="auto"/>
          </w:divBdr>
        </w:div>
        <w:div w:id="2139175331">
          <w:marLeft w:val="640"/>
          <w:marRight w:val="0"/>
          <w:marTop w:val="0"/>
          <w:marBottom w:val="0"/>
          <w:divBdr>
            <w:top w:val="none" w:sz="0" w:space="0" w:color="auto"/>
            <w:left w:val="none" w:sz="0" w:space="0" w:color="auto"/>
            <w:bottom w:val="none" w:sz="0" w:space="0" w:color="auto"/>
            <w:right w:val="none" w:sz="0" w:space="0" w:color="auto"/>
          </w:divBdr>
        </w:div>
        <w:div w:id="2142721118">
          <w:marLeft w:val="640"/>
          <w:marRight w:val="0"/>
          <w:marTop w:val="0"/>
          <w:marBottom w:val="0"/>
          <w:divBdr>
            <w:top w:val="none" w:sz="0" w:space="0" w:color="auto"/>
            <w:left w:val="none" w:sz="0" w:space="0" w:color="auto"/>
            <w:bottom w:val="none" w:sz="0" w:space="0" w:color="auto"/>
            <w:right w:val="none" w:sz="0" w:space="0" w:color="auto"/>
          </w:divBdr>
        </w:div>
      </w:divsChild>
    </w:div>
    <w:div w:id="1193692670">
      <w:bodyDiv w:val="1"/>
      <w:marLeft w:val="0"/>
      <w:marRight w:val="0"/>
      <w:marTop w:val="0"/>
      <w:marBottom w:val="0"/>
      <w:divBdr>
        <w:top w:val="none" w:sz="0" w:space="0" w:color="auto"/>
        <w:left w:val="none" w:sz="0" w:space="0" w:color="auto"/>
        <w:bottom w:val="none" w:sz="0" w:space="0" w:color="auto"/>
        <w:right w:val="none" w:sz="0" w:space="0" w:color="auto"/>
      </w:divBdr>
      <w:divsChild>
        <w:div w:id="30500639">
          <w:marLeft w:val="640"/>
          <w:marRight w:val="0"/>
          <w:marTop w:val="0"/>
          <w:marBottom w:val="0"/>
          <w:divBdr>
            <w:top w:val="none" w:sz="0" w:space="0" w:color="auto"/>
            <w:left w:val="none" w:sz="0" w:space="0" w:color="auto"/>
            <w:bottom w:val="none" w:sz="0" w:space="0" w:color="auto"/>
            <w:right w:val="none" w:sz="0" w:space="0" w:color="auto"/>
          </w:divBdr>
        </w:div>
        <w:div w:id="108093517">
          <w:marLeft w:val="640"/>
          <w:marRight w:val="0"/>
          <w:marTop w:val="0"/>
          <w:marBottom w:val="0"/>
          <w:divBdr>
            <w:top w:val="none" w:sz="0" w:space="0" w:color="auto"/>
            <w:left w:val="none" w:sz="0" w:space="0" w:color="auto"/>
            <w:bottom w:val="none" w:sz="0" w:space="0" w:color="auto"/>
            <w:right w:val="none" w:sz="0" w:space="0" w:color="auto"/>
          </w:divBdr>
        </w:div>
        <w:div w:id="154804893">
          <w:marLeft w:val="640"/>
          <w:marRight w:val="0"/>
          <w:marTop w:val="0"/>
          <w:marBottom w:val="0"/>
          <w:divBdr>
            <w:top w:val="none" w:sz="0" w:space="0" w:color="auto"/>
            <w:left w:val="none" w:sz="0" w:space="0" w:color="auto"/>
            <w:bottom w:val="none" w:sz="0" w:space="0" w:color="auto"/>
            <w:right w:val="none" w:sz="0" w:space="0" w:color="auto"/>
          </w:divBdr>
        </w:div>
        <w:div w:id="320081625">
          <w:marLeft w:val="640"/>
          <w:marRight w:val="0"/>
          <w:marTop w:val="0"/>
          <w:marBottom w:val="0"/>
          <w:divBdr>
            <w:top w:val="none" w:sz="0" w:space="0" w:color="auto"/>
            <w:left w:val="none" w:sz="0" w:space="0" w:color="auto"/>
            <w:bottom w:val="none" w:sz="0" w:space="0" w:color="auto"/>
            <w:right w:val="none" w:sz="0" w:space="0" w:color="auto"/>
          </w:divBdr>
        </w:div>
        <w:div w:id="322199367">
          <w:marLeft w:val="640"/>
          <w:marRight w:val="0"/>
          <w:marTop w:val="0"/>
          <w:marBottom w:val="0"/>
          <w:divBdr>
            <w:top w:val="none" w:sz="0" w:space="0" w:color="auto"/>
            <w:left w:val="none" w:sz="0" w:space="0" w:color="auto"/>
            <w:bottom w:val="none" w:sz="0" w:space="0" w:color="auto"/>
            <w:right w:val="none" w:sz="0" w:space="0" w:color="auto"/>
          </w:divBdr>
        </w:div>
        <w:div w:id="445081983">
          <w:marLeft w:val="640"/>
          <w:marRight w:val="0"/>
          <w:marTop w:val="0"/>
          <w:marBottom w:val="0"/>
          <w:divBdr>
            <w:top w:val="none" w:sz="0" w:space="0" w:color="auto"/>
            <w:left w:val="none" w:sz="0" w:space="0" w:color="auto"/>
            <w:bottom w:val="none" w:sz="0" w:space="0" w:color="auto"/>
            <w:right w:val="none" w:sz="0" w:space="0" w:color="auto"/>
          </w:divBdr>
        </w:div>
        <w:div w:id="520053685">
          <w:marLeft w:val="640"/>
          <w:marRight w:val="0"/>
          <w:marTop w:val="0"/>
          <w:marBottom w:val="0"/>
          <w:divBdr>
            <w:top w:val="none" w:sz="0" w:space="0" w:color="auto"/>
            <w:left w:val="none" w:sz="0" w:space="0" w:color="auto"/>
            <w:bottom w:val="none" w:sz="0" w:space="0" w:color="auto"/>
            <w:right w:val="none" w:sz="0" w:space="0" w:color="auto"/>
          </w:divBdr>
        </w:div>
        <w:div w:id="564069769">
          <w:marLeft w:val="640"/>
          <w:marRight w:val="0"/>
          <w:marTop w:val="0"/>
          <w:marBottom w:val="0"/>
          <w:divBdr>
            <w:top w:val="none" w:sz="0" w:space="0" w:color="auto"/>
            <w:left w:val="none" w:sz="0" w:space="0" w:color="auto"/>
            <w:bottom w:val="none" w:sz="0" w:space="0" w:color="auto"/>
            <w:right w:val="none" w:sz="0" w:space="0" w:color="auto"/>
          </w:divBdr>
        </w:div>
        <w:div w:id="815029984">
          <w:marLeft w:val="640"/>
          <w:marRight w:val="0"/>
          <w:marTop w:val="0"/>
          <w:marBottom w:val="0"/>
          <w:divBdr>
            <w:top w:val="none" w:sz="0" w:space="0" w:color="auto"/>
            <w:left w:val="none" w:sz="0" w:space="0" w:color="auto"/>
            <w:bottom w:val="none" w:sz="0" w:space="0" w:color="auto"/>
            <w:right w:val="none" w:sz="0" w:space="0" w:color="auto"/>
          </w:divBdr>
        </w:div>
        <w:div w:id="863907509">
          <w:marLeft w:val="640"/>
          <w:marRight w:val="0"/>
          <w:marTop w:val="0"/>
          <w:marBottom w:val="0"/>
          <w:divBdr>
            <w:top w:val="none" w:sz="0" w:space="0" w:color="auto"/>
            <w:left w:val="none" w:sz="0" w:space="0" w:color="auto"/>
            <w:bottom w:val="none" w:sz="0" w:space="0" w:color="auto"/>
            <w:right w:val="none" w:sz="0" w:space="0" w:color="auto"/>
          </w:divBdr>
        </w:div>
        <w:div w:id="948973532">
          <w:marLeft w:val="640"/>
          <w:marRight w:val="0"/>
          <w:marTop w:val="0"/>
          <w:marBottom w:val="0"/>
          <w:divBdr>
            <w:top w:val="none" w:sz="0" w:space="0" w:color="auto"/>
            <w:left w:val="none" w:sz="0" w:space="0" w:color="auto"/>
            <w:bottom w:val="none" w:sz="0" w:space="0" w:color="auto"/>
            <w:right w:val="none" w:sz="0" w:space="0" w:color="auto"/>
          </w:divBdr>
        </w:div>
        <w:div w:id="1018894936">
          <w:marLeft w:val="640"/>
          <w:marRight w:val="0"/>
          <w:marTop w:val="0"/>
          <w:marBottom w:val="0"/>
          <w:divBdr>
            <w:top w:val="none" w:sz="0" w:space="0" w:color="auto"/>
            <w:left w:val="none" w:sz="0" w:space="0" w:color="auto"/>
            <w:bottom w:val="none" w:sz="0" w:space="0" w:color="auto"/>
            <w:right w:val="none" w:sz="0" w:space="0" w:color="auto"/>
          </w:divBdr>
        </w:div>
        <w:div w:id="1054887745">
          <w:marLeft w:val="640"/>
          <w:marRight w:val="0"/>
          <w:marTop w:val="0"/>
          <w:marBottom w:val="0"/>
          <w:divBdr>
            <w:top w:val="none" w:sz="0" w:space="0" w:color="auto"/>
            <w:left w:val="none" w:sz="0" w:space="0" w:color="auto"/>
            <w:bottom w:val="none" w:sz="0" w:space="0" w:color="auto"/>
            <w:right w:val="none" w:sz="0" w:space="0" w:color="auto"/>
          </w:divBdr>
        </w:div>
        <w:div w:id="1375346176">
          <w:marLeft w:val="640"/>
          <w:marRight w:val="0"/>
          <w:marTop w:val="0"/>
          <w:marBottom w:val="0"/>
          <w:divBdr>
            <w:top w:val="none" w:sz="0" w:space="0" w:color="auto"/>
            <w:left w:val="none" w:sz="0" w:space="0" w:color="auto"/>
            <w:bottom w:val="none" w:sz="0" w:space="0" w:color="auto"/>
            <w:right w:val="none" w:sz="0" w:space="0" w:color="auto"/>
          </w:divBdr>
        </w:div>
        <w:div w:id="1416128480">
          <w:marLeft w:val="640"/>
          <w:marRight w:val="0"/>
          <w:marTop w:val="0"/>
          <w:marBottom w:val="0"/>
          <w:divBdr>
            <w:top w:val="none" w:sz="0" w:space="0" w:color="auto"/>
            <w:left w:val="none" w:sz="0" w:space="0" w:color="auto"/>
            <w:bottom w:val="none" w:sz="0" w:space="0" w:color="auto"/>
            <w:right w:val="none" w:sz="0" w:space="0" w:color="auto"/>
          </w:divBdr>
        </w:div>
        <w:div w:id="1774402864">
          <w:marLeft w:val="640"/>
          <w:marRight w:val="0"/>
          <w:marTop w:val="0"/>
          <w:marBottom w:val="0"/>
          <w:divBdr>
            <w:top w:val="none" w:sz="0" w:space="0" w:color="auto"/>
            <w:left w:val="none" w:sz="0" w:space="0" w:color="auto"/>
            <w:bottom w:val="none" w:sz="0" w:space="0" w:color="auto"/>
            <w:right w:val="none" w:sz="0" w:space="0" w:color="auto"/>
          </w:divBdr>
        </w:div>
        <w:div w:id="1779254819">
          <w:marLeft w:val="640"/>
          <w:marRight w:val="0"/>
          <w:marTop w:val="0"/>
          <w:marBottom w:val="0"/>
          <w:divBdr>
            <w:top w:val="none" w:sz="0" w:space="0" w:color="auto"/>
            <w:left w:val="none" w:sz="0" w:space="0" w:color="auto"/>
            <w:bottom w:val="none" w:sz="0" w:space="0" w:color="auto"/>
            <w:right w:val="none" w:sz="0" w:space="0" w:color="auto"/>
          </w:divBdr>
        </w:div>
        <w:div w:id="1794323880">
          <w:marLeft w:val="640"/>
          <w:marRight w:val="0"/>
          <w:marTop w:val="0"/>
          <w:marBottom w:val="0"/>
          <w:divBdr>
            <w:top w:val="none" w:sz="0" w:space="0" w:color="auto"/>
            <w:left w:val="none" w:sz="0" w:space="0" w:color="auto"/>
            <w:bottom w:val="none" w:sz="0" w:space="0" w:color="auto"/>
            <w:right w:val="none" w:sz="0" w:space="0" w:color="auto"/>
          </w:divBdr>
        </w:div>
        <w:div w:id="1832209671">
          <w:marLeft w:val="640"/>
          <w:marRight w:val="0"/>
          <w:marTop w:val="0"/>
          <w:marBottom w:val="0"/>
          <w:divBdr>
            <w:top w:val="none" w:sz="0" w:space="0" w:color="auto"/>
            <w:left w:val="none" w:sz="0" w:space="0" w:color="auto"/>
            <w:bottom w:val="none" w:sz="0" w:space="0" w:color="auto"/>
            <w:right w:val="none" w:sz="0" w:space="0" w:color="auto"/>
          </w:divBdr>
        </w:div>
        <w:div w:id="1919318980">
          <w:marLeft w:val="640"/>
          <w:marRight w:val="0"/>
          <w:marTop w:val="0"/>
          <w:marBottom w:val="0"/>
          <w:divBdr>
            <w:top w:val="none" w:sz="0" w:space="0" w:color="auto"/>
            <w:left w:val="none" w:sz="0" w:space="0" w:color="auto"/>
            <w:bottom w:val="none" w:sz="0" w:space="0" w:color="auto"/>
            <w:right w:val="none" w:sz="0" w:space="0" w:color="auto"/>
          </w:divBdr>
        </w:div>
        <w:div w:id="1956905263">
          <w:marLeft w:val="640"/>
          <w:marRight w:val="0"/>
          <w:marTop w:val="0"/>
          <w:marBottom w:val="0"/>
          <w:divBdr>
            <w:top w:val="none" w:sz="0" w:space="0" w:color="auto"/>
            <w:left w:val="none" w:sz="0" w:space="0" w:color="auto"/>
            <w:bottom w:val="none" w:sz="0" w:space="0" w:color="auto"/>
            <w:right w:val="none" w:sz="0" w:space="0" w:color="auto"/>
          </w:divBdr>
        </w:div>
      </w:divsChild>
    </w:div>
    <w:div w:id="1199708243">
      <w:bodyDiv w:val="1"/>
      <w:marLeft w:val="0"/>
      <w:marRight w:val="0"/>
      <w:marTop w:val="0"/>
      <w:marBottom w:val="0"/>
      <w:divBdr>
        <w:top w:val="none" w:sz="0" w:space="0" w:color="auto"/>
        <w:left w:val="none" w:sz="0" w:space="0" w:color="auto"/>
        <w:bottom w:val="none" w:sz="0" w:space="0" w:color="auto"/>
        <w:right w:val="none" w:sz="0" w:space="0" w:color="auto"/>
      </w:divBdr>
      <w:divsChild>
        <w:div w:id="10305948">
          <w:marLeft w:val="640"/>
          <w:marRight w:val="0"/>
          <w:marTop w:val="0"/>
          <w:marBottom w:val="0"/>
          <w:divBdr>
            <w:top w:val="none" w:sz="0" w:space="0" w:color="auto"/>
            <w:left w:val="none" w:sz="0" w:space="0" w:color="auto"/>
            <w:bottom w:val="none" w:sz="0" w:space="0" w:color="auto"/>
            <w:right w:val="none" w:sz="0" w:space="0" w:color="auto"/>
          </w:divBdr>
        </w:div>
        <w:div w:id="85810120">
          <w:marLeft w:val="640"/>
          <w:marRight w:val="0"/>
          <w:marTop w:val="0"/>
          <w:marBottom w:val="0"/>
          <w:divBdr>
            <w:top w:val="none" w:sz="0" w:space="0" w:color="auto"/>
            <w:left w:val="none" w:sz="0" w:space="0" w:color="auto"/>
            <w:bottom w:val="none" w:sz="0" w:space="0" w:color="auto"/>
            <w:right w:val="none" w:sz="0" w:space="0" w:color="auto"/>
          </w:divBdr>
        </w:div>
        <w:div w:id="110051958">
          <w:marLeft w:val="640"/>
          <w:marRight w:val="0"/>
          <w:marTop w:val="0"/>
          <w:marBottom w:val="0"/>
          <w:divBdr>
            <w:top w:val="none" w:sz="0" w:space="0" w:color="auto"/>
            <w:left w:val="none" w:sz="0" w:space="0" w:color="auto"/>
            <w:bottom w:val="none" w:sz="0" w:space="0" w:color="auto"/>
            <w:right w:val="none" w:sz="0" w:space="0" w:color="auto"/>
          </w:divBdr>
        </w:div>
        <w:div w:id="123625434">
          <w:marLeft w:val="640"/>
          <w:marRight w:val="0"/>
          <w:marTop w:val="0"/>
          <w:marBottom w:val="0"/>
          <w:divBdr>
            <w:top w:val="none" w:sz="0" w:space="0" w:color="auto"/>
            <w:left w:val="none" w:sz="0" w:space="0" w:color="auto"/>
            <w:bottom w:val="none" w:sz="0" w:space="0" w:color="auto"/>
            <w:right w:val="none" w:sz="0" w:space="0" w:color="auto"/>
          </w:divBdr>
        </w:div>
        <w:div w:id="134107134">
          <w:marLeft w:val="640"/>
          <w:marRight w:val="0"/>
          <w:marTop w:val="0"/>
          <w:marBottom w:val="0"/>
          <w:divBdr>
            <w:top w:val="none" w:sz="0" w:space="0" w:color="auto"/>
            <w:left w:val="none" w:sz="0" w:space="0" w:color="auto"/>
            <w:bottom w:val="none" w:sz="0" w:space="0" w:color="auto"/>
            <w:right w:val="none" w:sz="0" w:space="0" w:color="auto"/>
          </w:divBdr>
        </w:div>
        <w:div w:id="150145336">
          <w:marLeft w:val="640"/>
          <w:marRight w:val="0"/>
          <w:marTop w:val="0"/>
          <w:marBottom w:val="0"/>
          <w:divBdr>
            <w:top w:val="none" w:sz="0" w:space="0" w:color="auto"/>
            <w:left w:val="none" w:sz="0" w:space="0" w:color="auto"/>
            <w:bottom w:val="none" w:sz="0" w:space="0" w:color="auto"/>
            <w:right w:val="none" w:sz="0" w:space="0" w:color="auto"/>
          </w:divBdr>
        </w:div>
        <w:div w:id="209996303">
          <w:marLeft w:val="640"/>
          <w:marRight w:val="0"/>
          <w:marTop w:val="0"/>
          <w:marBottom w:val="0"/>
          <w:divBdr>
            <w:top w:val="none" w:sz="0" w:space="0" w:color="auto"/>
            <w:left w:val="none" w:sz="0" w:space="0" w:color="auto"/>
            <w:bottom w:val="none" w:sz="0" w:space="0" w:color="auto"/>
            <w:right w:val="none" w:sz="0" w:space="0" w:color="auto"/>
          </w:divBdr>
        </w:div>
        <w:div w:id="232089498">
          <w:marLeft w:val="640"/>
          <w:marRight w:val="0"/>
          <w:marTop w:val="0"/>
          <w:marBottom w:val="0"/>
          <w:divBdr>
            <w:top w:val="none" w:sz="0" w:space="0" w:color="auto"/>
            <w:left w:val="none" w:sz="0" w:space="0" w:color="auto"/>
            <w:bottom w:val="none" w:sz="0" w:space="0" w:color="auto"/>
            <w:right w:val="none" w:sz="0" w:space="0" w:color="auto"/>
          </w:divBdr>
        </w:div>
        <w:div w:id="357436702">
          <w:marLeft w:val="640"/>
          <w:marRight w:val="0"/>
          <w:marTop w:val="0"/>
          <w:marBottom w:val="0"/>
          <w:divBdr>
            <w:top w:val="none" w:sz="0" w:space="0" w:color="auto"/>
            <w:left w:val="none" w:sz="0" w:space="0" w:color="auto"/>
            <w:bottom w:val="none" w:sz="0" w:space="0" w:color="auto"/>
            <w:right w:val="none" w:sz="0" w:space="0" w:color="auto"/>
          </w:divBdr>
        </w:div>
        <w:div w:id="365982453">
          <w:marLeft w:val="640"/>
          <w:marRight w:val="0"/>
          <w:marTop w:val="0"/>
          <w:marBottom w:val="0"/>
          <w:divBdr>
            <w:top w:val="none" w:sz="0" w:space="0" w:color="auto"/>
            <w:left w:val="none" w:sz="0" w:space="0" w:color="auto"/>
            <w:bottom w:val="none" w:sz="0" w:space="0" w:color="auto"/>
            <w:right w:val="none" w:sz="0" w:space="0" w:color="auto"/>
          </w:divBdr>
        </w:div>
        <w:div w:id="386686627">
          <w:marLeft w:val="640"/>
          <w:marRight w:val="0"/>
          <w:marTop w:val="0"/>
          <w:marBottom w:val="0"/>
          <w:divBdr>
            <w:top w:val="none" w:sz="0" w:space="0" w:color="auto"/>
            <w:left w:val="none" w:sz="0" w:space="0" w:color="auto"/>
            <w:bottom w:val="none" w:sz="0" w:space="0" w:color="auto"/>
            <w:right w:val="none" w:sz="0" w:space="0" w:color="auto"/>
          </w:divBdr>
        </w:div>
        <w:div w:id="406613213">
          <w:marLeft w:val="640"/>
          <w:marRight w:val="0"/>
          <w:marTop w:val="0"/>
          <w:marBottom w:val="0"/>
          <w:divBdr>
            <w:top w:val="none" w:sz="0" w:space="0" w:color="auto"/>
            <w:left w:val="none" w:sz="0" w:space="0" w:color="auto"/>
            <w:bottom w:val="none" w:sz="0" w:space="0" w:color="auto"/>
            <w:right w:val="none" w:sz="0" w:space="0" w:color="auto"/>
          </w:divBdr>
        </w:div>
        <w:div w:id="446437686">
          <w:marLeft w:val="640"/>
          <w:marRight w:val="0"/>
          <w:marTop w:val="0"/>
          <w:marBottom w:val="0"/>
          <w:divBdr>
            <w:top w:val="none" w:sz="0" w:space="0" w:color="auto"/>
            <w:left w:val="none" w:sz="0" w:space="0" w:color="auto"/>
            <w:bottom w:val="none" w:sz="0" w:space="0" w:color="auto"/>
            <w:right w:val="none" w:sz="0" w:space="0" w:color="auto"/>
          </w:divBdr>
        </w:div>
        <w:div w:id="452214241">
          <w:marLeft w:val="640"/>
          <w:marRight w:val="0"/>
          <w:marTop w:val="0"/>
          <w:marBottom w:val="0"/>
          <w:divBdr>
            <w:top w:val="none" w:sz="0" w:space="0" w:color="auto"/>
            <w:left w:val="none" w:sz="0" w:space="0" w:color="auto"/>
            <w:bottom w:val="none" w:sz="0" w:space="0" w:color="auto"/>
            <w:right w:val="none" w:sz="0" w:space="0" w:color="auto"/>
          </w:divBdr>
        </w:div>
        <w:div w:id="461458992">
          <w:marLeft w:val="640"/>
          <w:marRight w:val="0"/>
          <w:marTop w:val="0"/>
          <w:marBottom w:val="0"/>
          <w:divBdr>
            <w:top w:val="none" w:sz="0" w:space="0" w:color="auto"/>
            <w:left w:val="none" w:sz="0" w:space="0" w:color="auto"/>
            <w:bottom w:val="none" w:sz="0" w:space="0" w:color="auto"/>
            <w:right w:val="none" w:sz="0" w:space="0" w:color="auto"/>
          </w:divBdr>
        </w:div>
        <w:div w:id="544875581">
          <w:marLeft w:val="640"/>
          <w:marRight w:val="0"/>
          <w:marTop w:val="0"/>
          <w:marBottom w:val="0"/>
          <w:divBdr>
            <w:top w:val="none" w:sz="0" w:space="0" w:color="auto"/>
            <w:left w:val="none" w:sz="0" w:space="0" w:color="auto"/>
            <w:bottom w:val="none" w:sz="0" w:space="0" w:color="auto"/>
            <w:right w:val="none" w:sz="0" w:space="0" w:color="auto"/>
          </w:divBdr>
        </w:div>
        <w:div w:id="570236980">
          <w:marLeft w:val="640"/>
          <w:marRight w:val="0"/>
          <w:marTop w:val="0"/>
          <w:marBottom w:val="0"/>
          <w:divBdr>
            <w:top w:val="none" w:sz="0" w:space="0" w:color="auto"/>
            <w:left w:val="none" w:sz="0" w:space="0" w:color="auto"/>
            <w:bottom w:val="none" w:sz="0" w:space="0" w:color="auto"/>
            <w:right w:val="none" w:sz="0" w:space="0" w:color="auto"/>
          </w:divBdr>
        </w:div>
        <w:div w:id="613708731">
          <w:marLeft w:val="640"/>
          <w:marRight w:val="0"/>
          <w:marTop w:val="0"/>
          <w:marBottom w:val="0"/>
          <w:divBdr>
            <w:top w:val="none" w:sz="0" w:space="0" w:color="auto"/>
            <w:left w:val="none" w:sz="0" w:space="0" w:color="auto"/>
            <w:bottom w:val="none" w:sz="0" w:space="0" w:color="auto"/>
            <w:right w:val="none" w:sz="0" w:space="0" w:color="auto"/>
          </w:divBdr>
        </w:div>
        <w:div w:id="624887899">
          <w:marLeft w:val="640"/>
          <w:marRight w:val="0"/>
          <w:marTop w:val="0"/>
          <w:marBottom w:val="0"/>
          <w:divBdr>
            <w:top w:val="none" w:sz="0" w:space="0" w:color="auto"/>
            <w:left w:val="none" w:sz="0" w:space="0" w:color="auto"/>
            <w:bottom w:val="none" w:sz="0" w:space="0" w:color="auto"/>
            <w:right w:val="none" w:sz="0" w:space="0" w:color="auto"/>
          </w:divBdr>
        </w:div>
        <w:div w:id="666597662">
          <w:marLeft w:val="640"/>
          <w:marRight w:val="0"/>
          <w:marTop w:val="0"/>
          <w:marBottom w:val="0"/>
          <w:divBdr>
            <w:top w:val="none" w:sz="0" w:space="0" w:color="auto"/>
            <w:left w:val="none" w:sz="0" w:space="0" w:color="auto"/>
            <w:bottom w:val="none" w:sz="0" w:space="0" w:color="auto"/>
            <w:right w:val="none" w:sz="0" w:space="0" w:color="auto"/>
          </w:divBdr>
        </w:div>
        <w:div w:id="676464491">
          <w:marLeft w:val="640"/>
          <w:marRight w:val="0"/>
          <w:marTop w:val="0"/>
          <w:marBottom w:val="0"/>
          <w:divBdr>
            <w:top w:val="none" w:sz="0" w:space="0" w:color="auto"/>
            <w:left w:val="none" w:sz="0" w:space="0" w:color="auto"/>
            <w:bottom w:val="none" w:sz="0" w:space="0" w:color="auto"/>
            <w:right w:val="none" w:sz="0" w:space="0" w:color="auto"/>
          </w:divBdr>
        </w:div>
        <w:div w:id="732314817">
          <w:marLeft w:val="640"/>
          <w:marRight w:val="0"/>
          <w:marTop w:val="0"/>
          <w:marBottom w:val="0"/>
          <w:divBdr>
            <w:top w:val="none" w:sz="0" w:space="0" w:color="auto"/>
            <w:left w:val="none" w:sz="0" w:space="0" w:color="auto"/>
            <w:bottom w:val="none" w:sz="0" w:space="0" w:color="auto"/>
            <w:right w:val="none" w:sz="0" w:space="0" w:color="auto"/>
          </w:divBdr>
        </w:div>
        <w:div w:id="734205637">
          <w:marLeft w:val="640"/>
          <w:marRight w:val="0"/>
          <w:marTop w:val="0"/>
          <w:marBottom w:val="0"/>
          <w:divBdr>
            <w:top w:val="none" w:sz="0" w:space="0" w:color="auto"/>
            <w:left w:val="none" w:sz="0" w:space="0" w:color="auto"/>
            <w:bottom w:val="none" w:sz="0" w:space="0" w:color="auto"/>
            <w:right w:val="none" w:sz="0" w:space="0" w:color="auto"/>
          </w:divBdr>
        </w:div>
        <w:div w:id="770323276">
          <w:marLeft w:val="640"/>
          <w:marRight w:val="0"/>
          <w:marTop w:val="0"/>
          <w:marBottom w:val="0"/>
          <w:divBdr>
            <w:top w:val="none" w:sz="0" w:space="0" w:color="auto"/>
            <w:left w:val="none" w:sz="0" w:space="0" w:color="auto"/>
            <w:bottom w:val="none" w:sz="0" w:space="0" w:color="auto"/>
            <w:right w:val="none" w:sz="0" w:space="0" w:color="auto"/>
          </w:divBdr>
        </w:div>
        <w:div w:id="815293421">
          <w:marLeft w:val="640"/>
          <w:marRight w:val="0"/>
          <w:marTop w:val="0"/>
          <w:marBottom w:val="0"/>
          <w:divBdr>
            <w:top w:val="none" w:sz="0" w:space="0" w:color="auto"/>
            <w:left w:val="none" w:sz="0" w:space="0" w:color="auto"/>
            <w:bottom w:val="none" w:sz="0" w:space="0" w:color="auto"/>
            <w:right w:val="none" w:sz="0" w:space="0" w:color="auto"/>
          </w:divBdr>
        </w:div>
        <w:div w:id="844630251">
          <w:marLeft w:val="640"/>
          <w:marRight w:val="0"/>
          <w:marTop w:val="0"/>
          <w:marBottom w:val="0"/>
          <w:divBdr>
            <w:top w:val="none" w:sz="0" w:space="0" w:color="auto"/>
            <w:left w:val="none" w:sz="0" w:space="0" w:color="auto"/>
            <w:bottom w:val="none" w:sz="0" w:space="0" w:color="auto"/>
            <w:right w:val="none" w:sz="0" w:space="0" w:color="auto"/>
          </w:divBdr>
        </w:div>
        <w:div w:id="907810636">
          <w:marLeft w:val="640"/>
          <w:marRight w:val="0"/>
          <w:marTop w:val="0"/>
          <w:marBottom w:val="0"/>
          <w:divBdr>
            <w:top w:val="none" w:sz="0" w:space="0" w:color="auto"/>
            <w:left w:val="none" w:sz="0" w:space="0" w:color="auto"/>
            <w:bottom w:val="none" w:sz="0" w:space="0" w:color="auto"/>
            <w:right w:val="none" w:sz="0" w:space="0" w:color="auto"/>
          </w:divBdr>
        </w:div>
        <w:div w:id="909340921">
          <w:marLeft w:val="640"/>
          <w:marRight w:val="0"/>
          <w:marTop w:val="0"/>
          <w:marBottom w:val="0"/>
          <w:divBdr>
            <w:top w:val="none" w:sz="0" w:space="0" w:color="auto"/>
            <w:left w:val="none" w:sz="0" w:space="0" w:color="auto"/>
            <w:bottom w:val="none" w:sz="0" w:space="0" w:color="auto"/>
            <w:right w:val="none" w:sz="0" w:space="0" w:color="auto"/>
          </w:divBdr>
        </w:div>
        <w:div w:id="912353648">
          <w:marLeft w:val="640"/>
          <w:marRight w:val="0"/>
          <w:marTop w:val="0"/>
          <w:marBottom w:val="0"/>
          <w:divBdr>
            <w:top w:val="none" w:sz="0" w:space="0" w:color="auto"/>
            <w:left w:val="none" w:sz="0" w:space="0" w:color="auto"/>
            <w:bottom w:val="none" w:sz="0" w:space="0" w:color="auto"/>
            <w:right w:val="none" w:sz="0" w:space="0" w:color="auto"/>
          </w:divBdr>
        </w:div>
        <w:div w:id="936451581">
          <w:marLeft w:val="640"/>
          <w:marRight w:val="0"/>
          <w:marTop w:val="0"/>
          <w:marBottom w:val="0"/>
          <w:divBdr>
            <w:top w:val="none" w:sz="0" w:space="0" w:color="auto"/>
            <w:left w:val="none" w:sz="0" w:space="0" w:color="auto"/>
            <w:bottom w:val="none" w:sz="0" w:space="0" w:color="auto"/>
            <w:right w:val="none" w:sz="0" w:space="0" w:color="auto"/>
          </w:divBdr>
        </w:div>
        <w:div w:id="977802440">
          <w:marLeft w:val="640"/>
          <w:marRight w:val="0"/>
          <w:marTop w:val="0"/>
          <w:marBottom w:val="0"/>
          <w:divBdr>
            <w:top w:val="none" w:sz="0" w:space="0" w:color="auto"/>
            <w:left w:val="none" w:sz="0" w:space="0" w:color="auto"/>
            <w:bottom w:val="none" w:sz="0" w:space="0" w:color="auto"/>
            <w:right w:val="none" w:sz="0" w:space="0" w:color="auto"/>
          </w:divBdr>
        </w:div>
        <w:div w:id="1083835091">
          <w:marLeft w:val="640"/>
          <w:marRight w:val="0"/>
          <w:marTop w:val="0"/>
          <w:marBottom w:val="0"/>
          <w:divBdr>
            <w:top w:val="none" w:sz="0" w:space="0" w:color="auto"/>
            <w:left w:val="none" w:sz="0" w:space="0" w:color="auto"/>
            <w:bottom w:val="none" w:sz="0" w:space="0" w:color="auto"/>
            <w:right w:val="none" w:sz="0" w:space="0" w:color="auto"/>
          </w:divBdr>
        </w:div>
        <w:div w:id="1113020006">
          <w:marLeft w:val="640"/>
          <w:marRight w:val="0"/>
          <w:marTop w:val="0"/>
          <w:marBottom w:val="0"/>
          <w:divBdr>
            <w:top w:val="none" w:sz="0" w:space="0" w:color="auto"/>
            <w:left w:val="none" w:sz="0" w:space="0" w:color="auto"/>
            <w:bottom w:val="none" w:sz="0" w:space="0" w:color="auto"/>
            <w:right w:val="none" w:sz="0" w:space="0" w:color="auto"/>
          </w:divBdr>
        </w:div>
        <w:div w:id="1113399746">
          <w:marLeft w:val="640"/>
          <w:marRight w:val="0"/>
          <w:marTop w:val="0"/>
          <w:marBottom w:val="0"/>
          <w:divBdr>
            <w:top w:val="none" w:sz="0" w:space="0" w:color="auto"/>
            <w:left w:val="none" w:sz="0" w:space="0" w:color="auto"/>
            <w:bottom w:val="none" w:sz="0" w:space="0" w:color="auto"/>
            <w:right w:val="none" w:sz="0" w:space="0" w:color="auto"/>
          </w:divBdr>
        </w:div>
        <w:div w:id="1124615236">
          <w:marLeft w:val="640"/>
          <w:marRight w:val="0"/>
          <w:marTop w:val="0"/>
          <w:marBottom w:val="0"/>
          <w:divBdr>
            <w:top w:val="none" w:sz="0" w:space="0" w:color="auto"/>
            <w:left w:val="none" w:sz="0" w:space="0" w:color="auto"/>
            <w:bottom w:val="none" w:sz="0" w:space="0" w:color="auto"/>
            <w:right w:val="none" w:sz="0" w:space="0" w:color="auto"/>
          </w:divBdr>
        </w:div>
        <w:div w:id="1132601735">
          <w:marLeft w:val="640"/>
          <w:marRight w:val="0"/>
          <w:marTop w:val="0"/>
          <w:marBottom w:val="0"/>
          <w:divBdr>
            <w:top w:val="none" w:sz="0" w:space="0" w:color="auto"/>
            <w:left w:val="none" w:sz="0" w:space="0" w:color="auto"/>
            <w:bottom w:val="none" w:sz="0" w:space="0" w:color="auto"/>
            <w:right w:val="none" w:sz="0" w:space="0" w:color="auto"/>
          </w:divBdr>
        </w:div>
        <w:div w:id="1208253804">
          <w:marLeft w:val="640"/>
          <w:marRight w:val="0"/>
          <w:marTop w:val="0"/>
          <w:marBottom w:val="0"/>
          <w:divBdr>
            <w:top w:val="none" w:sz="0" w:space="0" w:color="auto"/>
            <w:left w:val="none" w:sz="0" w:space="0" w:color="auto"/>
            <w:bottom w:val="none" w:sz="0" w:space="0" w:color="auto"/>
            <w:right w:val="none" w:sz="0" w:space="0" w:color="auto"/>
          </w:divBdr>
        </w:div>
        <w:div w:id="1221671561">
          <w:marLeft w:val="640"/>
          <w:marRight w:val="0"/>
          <w:marTop w:val="0"/>
          <w:marBottom w:val="0"/>
          <w:divBdr>
            <w:top w:val="none" w:sz="0" w:space="0" w:color="auto"/>
            <w:left w:val="none" w:sz="0" w:space="0" w:color="auto"/>
            <w:bottom w:val="none" w:sz="0" w:space="0" w:color="auto"/>
            <w:right w:val="none" w:sz="0" w:space="0" w:color="auto"/>
          </w:divBdr>
        </w:div>
        <w:div w:id="1268463623">
          <w:marLeft w:val="640"/>
          <w:marRight w:val="0"/>
          <w:marTop w:val="0"/>
          <w:marBottom w:val="0"/>
          <w:divBdr>
            <w:top w:val="none" w:sz="0" w:space="0" w:color="auto"/>
            <w:left w:val="none" w:sz="0" w:space="0" w:color="auto"/>
            <w:bottom w:val="none" w:sz="0" w:space="0" w:color="auto"/>
            <w:right w:val="none" w:sz="0" w:space="0" w:color="auto"/>
          </w:divBdr>
        </w:div>
        <w:div w:id="1302997294">
          <w:marLeft w:val="640"/>
          <w:marRight w:val="0"/>
          <w:marTop w:val="0"/>
          <w:marBottom w:val="0"/>
          <w:divBdr>
            <w:top w:val="none" w:sz="0" w:space="0" w:color="auto"/>
            <w:left w:val="none" w:sz="0" w:space="0" w:color="auto"/>
            <w:bottom w:val="none" w:sz="0" w:space="0" w:color="auto"/>
            <w:right w:val="none" w:sz="0" w:space="0" w:color="auto"/>
          </w:divBdr>
        </w:div>
        <w:div w:id="1323925453">
          <w:marLeft w:val="640"/>
          <w:marRight w:val="0"/>
          <w:marTop w:val="0"/>
          <w:marBottom w:val="0"/>
          <w:divBdr>
            <w:top w:val="none" w:sz="0" w:space="0" w:color="auto"/>
            <w:left w:val="none" w:sz="0" w:space="0" w:color="auto"/>
            <w:bottom w:val="none" w:sz="0" w:space="0" w:color="auto"/>
            <w:right w:val="none" w:sz="0" w:space="0" w:color="auto"/>
          </w:divBdr>
        </w:div>
        <w:div w:id="1341546611">
          <w:marLeft w:val="640"/>
          <w:marRight w:val="0"/>
          <w:marTop w:val="0"/>
          <w:marBottom w:val="0"/>
          <w:divBdr>
            <w:top w:val="none" w:sz="0" w:space="0" w:color="auto"/>
            <w:left w:val="none" w:sz="0" w:space="0" w:color="auto"/>
            <w:bottom w:val="none" w:sz="0" w:space="0" w:color="auto"/>
            <w:right w:val="none" w:sz="0" w:space="0" w:color="auto"/>
          </w:divBdr>
        </w:div>
        <w:div w:id="1439523830">
          <w:marLeft w:val="640"/>
          <w:marRight w:val="0"/>
          <w:marTop w:val="0"/>
          <w:marBottom w:val="0"/>
          <w:divBdr>
            <w:top w:val="none" w:sz="0" w:space="0" w:color="auto"/>
            <w:left w:val="none" w:sz="0" w:space="0" w:color="auto"/>
            <w:bottom w:val="none" w:sz="0" w:space="0" w:color="auto"/>
            <w:right w:val="none" w:sz="0" w:space="0" w:color="auto"/>
          </w:divBdr>
        </w:div>
        <w:div w:id="1469400567">
          <w:marLeft w:val="640"/>
          <w:marRight w:val="0"/>
          <w:marTop w:val="0"/>
          <w:marBottom w:val="0"/>
          <w:divBdr>
            <w:top w:val="none" w:sz="0" w:space="0" w:color="auto"/>
            <w:left w:val="none" w:sz="0" w:space="0" w:color="auto"/>
            <w:bottom w:val="none" w:sz="0" w:space="0" w:color="auto"/>
            <w:right w:val="none" w:sz="0" w:space="0" w:color="auto"/>
          </w:divBdr>
        </w:div>
        <w:div w:id="1601060202">
          <w:marLeft w:val="640"/>
          <w:marRight w:val="0"/>
          <w:marTop w:val="0"/>
          <w:marBottom w:val="0"/>
          <w:divBdr>
            <w:top w:val="none" w:sz="0" w:space="0" w:color="auto"/>
            <w:left w:val="none" w:sz="0" w:space="0" w:color="auto"/>
            <w:bottom w:val="none" w:sz="0" w:space="0" w:color="auto"/>
            <w:right w:val="none" w:sz="0" w:space="0" w:color="auto"/>
          </w:divBdr>
        </w:div>
        <w:div w:id="1608466880">
          <w:marLeft w:val="640"/>
          <w:marRight w:val="0"/>
          <w:marTop w:val="0"/>
          <w:marBottom w:val="0"/>
          <w:divBdr>
            <w:top w:val="none" w:sz="0" w:space="0" w:color="auto"/>
            <w:left w:val="none" w:sz="0" w:space="0" w:color="auto"/>
            <w:bottom w:val="none" w:sz="0" w:space="0" w:color="auto"/>
            <w:right w:val="none" w:sz="0" w:space="0" w:color="auto"/>
          </w:divBdr>
        </w:div>
        <w:div w:id="1680766840">
          <w:marLeft w:val="640"/>
          <w:marRight w:val="0"/>
          <w:marTop w:val="0"/>
          <w:marBottom w:val="0"/>
          <w:divBdr>
            <w:top w:val="none" w:sz="0" w:space="0" w:color="auto"/>
            <w:left w:val="none" w:sz="0" w:space="0" w:color="auto"/>
            <w:bottom w:val="none" w:sz="0" w:space="0" w:color="auto"/>
            <w:right w:val="none" w:sz="0" w:space="0" w:color="auto"/>
          </w:divBdr>
        </w:div>
        <w:div w:id="1960064806">
          <w:marLeft w:val="640"/>
          <w:marRight w:val="0"/>
          <w:marTop w:val="0"/>
          <w:marBottom w:val="0"/>
          <w:divBdr>
            <w:top w:val="none" w:sz="0" w:space="0" w:color="auto"/>
            <w:left w:val="none" w:sz="0" w:space="0" w:color="auto"/>
            <w:bottom w:val="none" w:sz="0" w:space="0" w:color="auto"/>
            <w:right w:val="none" w:sz="0" w:space="0" w:color="auto"/>
          </w:divBdr>
        </w:div>
        <w:div w:id="2031104764">
          <w:marLeft w:val="640"/>
          <w:marRight w:val="0"/>
          <w:marTop w:val="0"/>
          <w:marBottom w:val="0"/>
          <w:divBdr>
            <w:top w:val="none" w:sz="0" w:space="0" w:color="auto"/>
            <w:left w:val="none" w:sz="0" w:space="0" w:color="auto"/>
            <w:bottom w:val="none" w:sz="0" w:space="0" w:color="auto"/>
            <w:right w:val="none" w:sz="0" w:space="0" w:color="auto"/>
          </w:divBdr>
        </w:div>
        <w:div w:id="2080132618">
          <w:marLeft w:val="640"/>
          <w:marRight w:val="0"/>
          <w:marTop w:val="0"/>
          <w:marBottom w:val="0"/>
          <w:divBdr>
            <w:top w:val="none" w:sz="0" w:space="0" w:color="auto"/>
            <w:left w:val="none" w:sz="0" w:space="0" w:color="auto"/>
            <w:bottom w:val="none" w:sz="0" w:space="0" w:color="auto"/>
            <w:right w:val="none" w:sz="0" w:space="0" w:color="auto"/>
          </w:divBdr>
        </w:div>
        <w:div w:id="2126843399">
          <w:marLeft w:val="640"/>
          <w:marRight w:val="0"/>
          <w:marTop w:val="0"/>
          <w:marBottom w:val="0"/>
          <w:divBdr>
            <w:top w:val="none" w:sz="0" w:space="0" w:color="auto"/>
            <w:left w:val="none" w:sz="0" w:space="0" w:color="auto"/>
            <w:bottom w:val="none" w:sz="0" w:space="0" w:color="auto"/>
            <w:right w:val="none" w:sz="0" w:space="0" w:color="auto"/>
          </w:divBdr>
        </w:div>
      </w:divsChild>
    </w:div>
    <w:div w:id="1203522841">
      <w:bodyDiv w:val="1"/>
      <w:marLeft w:val="0"/>
      <w:marRight w:val="0"/>
      <w:marTop w:val="0"/>
      <w:marBottom w:val="0"/>
      <w:divBdr>
        <w:top w:val="none" w:sz="0" w:space="0" w:color="auto"/>
        <w:left w:val="none" w:sz="0" w:space="0" w:color="auto"/>
        <w:bottom w:val="none" w:sz="0" w:space="0" w:color="auto"/>
        <w:right w:val="none" w:sz="0" w:space="0" w:color="auto"/>
      </w:divBdr>
      <w:divsChild>
        <w:div w:id="26761734">
          <w:marLeft w:val="640"/>
          <w:marRight w:val="0"/>
          <w:marTop w:val="0"/>
          <w:marBottom w:val="0"/>
          <w:divBdr>
            <w:top w:val="none" w:sz="0" w:space="0" w:color="auto"/>
            <w:left w:val="none" w:sz="0" w:space="0" w:color="auto"/>
            <w:bottom w:val="none" w:sz="0" w:space="0" w:color="auto"/>
            <w:right w:val="none" w:sz="0" w:space="0" w:color="auto"/>
          </w:divBdr>
        </w:div>
        <w:div w:id="199779253">
          <w:marLeft w:val="640"/>
          <w:marRight w:val="0"/>
          <w:marTop w:val="0"/>
          <w:marBottom w:val="0"/>
          <w:divBdr>
            <w:top w:val="none" w:sz="0" w:space="0" w:color="auto"/>
            <w:left w:val="none" w:sz="0" w:space="0" w:color="auto"/>
            <w:bottom w:val="none" w:sz="0" w:space="0" w:color="auto"/>
            <w:right w:val="none" w:sz="0" w:space="0" w:color="auto"/>
          </w:divBdr>
        </w:div>
        <w:div w:id="202057983">
          <w:marLeft w:val="640"/>
          <w:marRight w:val="0"/>
          <w:marTop w:val="0"/>
          <w:marBottom w:val="0"/>
          <w:divBdr>
            <w:top w:val="none" w:sz="0" w:space="0" w:color="auto"/>
            <w:left w:val="none" w:sz="0" w:space="0" w:color="auto"/>
            <w:bottom w:val="none" w:sz="0" w:space="0" w:color="auto"/>
            <w:right w:val="none" w:sz="0" w:space="0" w:color="auto"/>
          </w:divBdr>
        </w:div>
        <w:div w:id="357318970">
          <w:marLeft w:val="640"/>
          <w:marRight w:val="0"/>
          <w:marTop w:val="0"/>
          <w:marBottom w:val="0"/>
          <w:divBdr>
            <w:top w:val="none" w:sz="0" w:space="0" w:color="auto"/>
            <w:left w:val="none" w:sz="0" w:space="0" w:color="auto"/>
            <w:bottom w:val="none" w:sz="0" w:space="0" w:color="auto"/>
            <w:right w:val="none" w:sz="0" w:space="0" w:color="auto"/>
          </w:divBdr>
        </w:div>
        <w:div w:id="461074155">
          <w:marLeft w:val="640"/>
          <w:marRight w:val="0"/>
          <w:marTop w:val="0"/>
          <w:marBottom w:val="0"/>
          <w:divBdr>
            <w:top w:val="none" w:sz="0" w:space="0" w:color="auto"/>
            <w:left w:val="none" w:sz="0" w:space="0" w:color="auto"/>
            <w:bottom w:val="none" w:sz="0" w:space="0" w:color="auto"/>
            <w:right w:val="none" w:sz="0" w:space="0" w:color="auto"/>
          </w:divBdr>
        </w:div>
        <w:div w:id="813453682">
          <w:marLeft w:val="640"/>
          <w:marRight w:val="0"/>
          <w:marTop w:val="0"/>
          <w:marBottom w:val="0"/>
          <w:divBdr>
            <w:top w:val="none" w:sz="0" w:space="0" w:color="auto"/>
            <w:left w:val="none" w:sz="0" w:space="0" w:color="auto"/>
            <w:bottom w:val="none" w:sz="0" w:space="0" w:color="auto"/>
            <w:right w:val="none" w:sz="0" w:space="0" w:color="auto"/>
          </w:divBdr>
        </w:div>
        <w:div w:id="856233093">
          <w:marLeft w:val="640"/>
          <w:marRight w:val="0"/>
          <w:marTop w:val="0"/>
          <w:marBottom w:val="0"/>
          <w:divBdr>
            <w:top w:val="none" w:sz="0" w:space="0" w:color="auto"/>
            <w:left w:val="none" w:sz="0" w:space="0" w:color="auto"/>
            <w:bottom w:val="none" w:sz="0" w:space="0" w:color="auto"/>
            <w:right w:val="none" w:sz="0" w:space="0" w:color="auto"/>
          </w:divBdr>
        </w:div>
        <w:div w:id="897976611">
          <w:marLeft w:val="640"/>
          <w:marRight w:val="0"/>
          <w:marTop w:val="0"/>
          <w:marBottom w:val="0"/>
          <w:divBdr>
            <w:top w:val="none" w:sz="0" w:space="0" w:color="auto"/>
            <w:left w:val="none" w:sz="0" w:space="0" w:color="auto"/>
            <w:bottom w:val="none" w:sz="0" w:space="0" w:color="auto"/>
            <w:right w:val="none" w:sz="0" w:space="0" w:color="auto"/>
          </w:divBdr>
        </w:div>
        <w:div w:id="897977136">
          <w:marLeft w:val="640"/>
          <w:marRight w:val="0"/>
          <w:marTop w:val="0"/>
          <w:marBottom w:val="0"/>
          <w:divBdr>
            <w:top w:val="none" w:sz="0" w:space="0" w:color="auto"/>
            <w:left w:val="none" w:sz="0" w:space="0" w:color="auto"/>
            <w:bottom w:val="none" w:sz="0" w:space="0" w:color="auto"/>
            <w:right w:val="none" w:sz="0" w:space="0" w:color="auto"/>
          </w:divBdr>
        </w:div>
        <w:div w:id="903872864">
          <w:marLeft w:val="640"/>
          <w:marRight w:val="0"/>
          <w:marTop w:val="0"/>
          <w:marBottom w:val="0"/>
          <w:divBdr>
            <w:top w:val="none" w:sz="0" w:space="0" w:color="auto"/>
            <w:left w:val="none" w:sz="0" w:space="0" w:color="auto"/>
            <w:bottom w:val="none" w:sz="0" w:space="0" w:color="auto"/>
            <w:right w:val="none" w:sz="0" w:space="0" w:color="auto"/>
          </w:divBdr>
        </w:div>
        <w:div w:id="1095829273">
          <w:marLeft w:val="640"/>
          <w:marRight w:val="0"/>
          <w:marTop w:val="0"/>
          <w:marBottom w:val="0"/>
          <w:divBdr>
            <w:top w:val="none" w:sz="0" w:space="0" w:color="auto"/>
            <w:left w:val="none" w:sz="0" w:space="0" w:color="auto"/>
            <w:bottom w:val="none" w:sz="0" w:space="0" w:color="auto"/>
            <w:right w:val="none" w:sz="0" w:space="0" w:color="auto"/>
          </w:divBdr>
        </w:div>
        <w:div w:id="1143617432">
          <w:marLeft w:val="640"/>
          <w:marRight w:val="0"/>
          <w:marTop w:val="0"/>
          <w:marBottom w:val="0"/>
          <w:divBdr>
            <w:top w:val="none" w:sz="0" w:space="0" w:color="auto"/>
            <w:left w:val="none" w:sz="0" w:space="0" w:color="auto"/>
            <w:bottom w:val="none" w:sz="0" w:space="0" w:color="auto"/>
            <w:right w:val="none" w:sz="0" w:space="0" w:color="auto"/>
          </w:divBdr>
        </w:div>
        <w:div w:id="1151408493">
          <w:marLeft w:val="640"/>
          <w:marRight w:val="0"/>
          <w:marTop w:val="0"/>
          <w:marBottom w:val="0"/>
          <w:divBdr>
            <w:top w:val="none" w:sz="0" w:space="0" w:color="auto"/>
            <w:left w:val="none" w:sz="0" w:space="0" w:color="auto"/>
            <w:bottom w:val="none" w:sz="0" w:space="0" w:color="auto"/>
            <w:right w:val="none" w:sz="0" w:space="0" w:color="auto"/>
          </w:divBdr>
        </w:div>
        <w:div w:id="1163814543">
          <w:marLeft w:val="640"/>
          <w:marRight w:val="0"/>
          <w:marTop w:val="0"/>
          <w:marBottom w:val="0"/>
          <w:divBdr>
            <w:top w:val="none" w:sz="0" w:space="0" w:color="auto"/>
            <w:left w:val="none" w:sz="0" w:space="0" w:color="auto"/>
            <w:bottom w:val="none" w:sz="0" w:space="0" w:color="auto"/>
            <w:right w:val="none" w:sz="0" w:space="0" w:color="auto"/>
          </w:divBdr>
        </w:div>
        <w:div w:id="1232158660">
          <w:marLeft w:val="640"/>
          <w:marRight w:val="0"/>
          <w:marTop w:val="0"/>
          <w:marBottom w:val="0"/>
          <w:divBdr>
            <w:top w:val="none" w:sz="0" w:space="0" w:color="auto"/>
            <w:left w:val="none" w:sz="0" w:space="0" w:color="auto"/>
            <w:bottom w:val="none" w:sz="0" w:space="0" w:color="auto"/>
            <w:right w:val="none" w:sz="0" w:space="0" w:color="auto"/>
          </w:divBdr>
        </w:div>
        <w:div w:id="1306007398">
          <w:marLeft w:val="640"/>
          <w:marRight w:val="0"/>
          <w:marTop w:val="0"/>
          <w:marBottom w:val="0"/>
          <w:divBdr>
            <w:top w:val="none" w:sz="0" w:space="0" w:color="auto"/>
            <w:left w:val="none" w:sz="0" w:space="0" w:color="auto"/>
            <w:bottom w:val="none" w:sz="0" w:space="0" w:color="auto"/>
            <w:right w:val="none" w:sz="0" w:space="0" w:color="auto"/>
          </w:divBdr>
        </w:div>
        <w:div w:id="1357192053">
          <w:marLeft w:val="640"/>
          <w:marRight w:val="0"/>
          <w:marTop w:val="0"/>
          <w:marBottom w:val="0"/>
          <w:divBdr>
            <w:top w:val="none" w:sz="0" w:space="0" w:color="auto"/>
            <w:left w:val="none" w:sz="0" w:space="0" w:color="auto"/>
            <w:bottom w:val="none" w:sz="0" w:space="0" w:color="auto"/>
            <w:right w:val="none" w:sz="0" w:space="0" w:color="auto"/>
          </w:divBdr>
        </w:div>
        <w:div w:id="1401098977">
          <w:marLeft w:val="640"/>
          <w:marRight w:val="0"/>
          <w:marTop w:val="0"/>
          <w:marBottom w:val="0"/>
          <w:divBdr>
            <w:top w:val="none" w:sz="0" w:space="0" w:color="auto"/>
            <w:left w:val="none" w:sz="0" w:space="0" w:color="auto"/>
            <w:bottom w:val="none" w:sz="0" w:space="0" w:color="auto"/>
            <w:right w:val="none" w:sz="0" w:space="0" w:color="auto"/>
          </w:divBdr>
        </w:div>
        <w:div w:id="1417944232">
          <w:marLeft w:val="640"/>
          <w:marRight w:val="0"/>
          <w:marTop w:val="0"/>
          <w:marBottom w:val="0"/>
          <w:divBdr>
            <w:top w:val="none" w:sz="0" w:space="0" w:color="auto"/>
            <w:left w:val="none" w:sz="0" w:space="0" w:color="auto"/>
            <w:bottom w:val="none" w:sz="0" w:space="0" w:color="auto"/>
            <w:right w:val="none" w:sz="0" w:space="0" w:color="auto"/>
          </w:divBdr>
        </w:div>
        <w:div w:id="1457678030">
          <w:marLeft w:val="640"/>
          <w:marRight w:val="0"/>
          <w:marTop w:val="0"/>
          <w:marBottom w:val="0"/>
          <w:divBdr>
            <w:top w:val="none" w:sz="0" w:space="0" w:color="auto"/>
            <w:left w:val="none" w:sz="0" w:space="0" w:color="auto"/>
            <w:bottom w:val="none" w:sz="0" w:space="0" w:color="auto"/>
            <w:right w:val="none" w:sz="0" w:space="0" w:color="auto"/>
          </w:divBdr>
        </w:div>
        <w:div w:id="1477142384">
          <w:marLeft w:val="640"/>
          <w:marRight w:val="0"/>
          <w:marTop w:val="0"/>
          <w:marBottom w:val="0"/>
          <w:divBdr>
            <w:top w:val="none" w:sz="0" w:space="0" w:color="auto"/>
            <w:left w:val="none" w:sz="0" w:space="0" w:color="auto"/>
            <w:bottom w:val="none" w:sz="0" w:space="0" w:color="auto"/>
            <w:right w:val="none" w:sz="0" w:space="0" w:color="auto"/>
          </w:divBdr>
        </w:div>
        <w:div w:id="1595825747">
          <w:marLeft w:val="640"/>
          <w:marRight w:val="0"/>
          <w:marTop w:val="0"/>
          <w:marBottom w:val="0"/>
          <w:divBdr>
            <w:top w:val="none" w:sz="0" w:space="0" w:color="auto"/>
            <w:left w:val="none" w:sz="0" w:space="0" w:color="auto"/>
            <w:bottom w:val="none" w:sz="0" w:space="0" w:color="auto"/>
            <w:right w:val="none" w:sz="0" w:space="0" w:color="auto"/>
          </w:divBdr>
        </w:div>
        <w:div w:id="1620071074">
          <w:marLeft w:val="640"/>
          <w:marRight w:val="0"/>
          <w:marTop w:val="0"/>
          <w:marBottom w:val="0"/>
          <w:divBdr>
            <w:top w:val="none" w:sz="0" w:space="0" w:color="auto"/>
            <w:left w:val="none" w:sz="0" w:space="0" w:color="auto"/>
            <w:bottom w:val="none" w:sz="0" w:space="0" w:color="auto"/>
            <w:right w:val="none" w:sz="0" w:space="0" w:color="auto"/>
          </w:divBdr>
        </w:div>
        <w:div w:id="1681471714">
          <w:marLeft w:val="640"/>
          <w:marRight w:val="0"/>
          <w:marTop w:val="0"/>
          <w:marBottom w:val="0"/>
          <w:divBdr>
            <w:top w:val="none" w:sz="0" w:space="0" w:color="auto"/>
            <w:left w:val="none" w:sz="0" w:space="0" w:color="auto"/>
            <w:bottom w:val="none" w:sz="0" w:space="0" w:color="auto"/>
            <w:right w:val="none" w:sz="0" w:space="0" w:color="auto"/>
          </w:divBdr>
        </w:div>
        <w:div w:id="1702316770">
          <w:marLeft w:val="640"/>
          <w:marRight w:val="0"/>
          <w:marTop w:val="0"/>
          <w:marBottom w:val="0"/>
          <w:divBdr>
            <w:top w:val="none" w:sz="0" w:space="0" w:color="auto"/>
            <w:left w:val="none" w:sz="0" w:space="0" w:color="auto"/>
            <w:bottom w:val="none" w:sz="0" w:space="0" w:color="auto"/>
            <w:right w:val="none" w:sz="0" w:space="0" w:color="auto"/>
          </w:divBdr>
        </w:div>
        <w:div w:id="1729692622">
          <w:marLeft w:val="640"/>
          <w:marRight w:val="0"/>
          <w:marTop w:val="0"/>
          <w:marBottom w:val="0"/>
          <w:divBdr>
            <w:top w:val="none" w:sz="0" w:space="0" w:color="auto"/>
            <w:left w:val="none" w:sz="0" w:space="0" w:color="auto"/>
            <w:bottom w:val="none" w:sz="0" w:space="0" w:color="auto"/>
            <w:right w:val="none" w:sz="0" w:space="0" w:color="auto"/>
          </w:divBdr>
        </w:div>
        <w:div w:id="1771049554">
          <w:marLeft w:val="640"/>
          <w:marRight w:val="0"/>
          <w:marTop w:val="0"/>
          <w:marBottom w:val="0"/>
          <w:divBdr>
            <w:top w:val="none" w:sz="0" w:space="0" w:color="auto"/>
            <w:left w:val="none" w:sz="0" w:space="0" w:color="auto"/>
            <w:bottom w:val="none" w:sz="0" w:space="0" w:color="auto"/>
            <w:right w:val="none" w:sz="0" w:space="0" w:color="auto"/>
          </w:divBdr>
        </w:div>
        <w:div w:id="1803495579">
          <w:marLeft w:val="640"/>
          <w:marRight w:val="0"/>
          <w:marTop w:val="0"/>
          <w:marBottom w:val="0"/>
          <w:divBdr>
            <w:top w:val="none" w:sz="0" w:space="0" w:color="auto"/>
            <w:left w:val="none" w:sz="0" w:space="0" w:color="auto"/>
            <w:bottom w:val="none" w:sz="0" w:space="0" w:color="auto"/>
            <w:right w:val="none" w:sz="0" w:space="0" w:color="auto"/>
          </w:divBdr>
        </w:div>
        <w:div w:id="1828399201">
          <w:marLeft w:val="640"/>
          <w:marRight w:val="0"/>
          <w:marTop w:val="0"/>
          <w:marBottom w:val="0"/>
          <w:divBdr>
            <w:top w:val="none" w:sz="0" w:space="0" w:color="auto"/>
            <w:left w:val="none" w:sz="0" w:space="0" w:color="auto"/>
            <w:bottom w:val="none" w:sz="0" w:space="0" w:color="auto"/>
            <w:right w:val="none" w:sz="0" w:space="0" w:color="auto"/>
          </w:divBdr>
        </w:div>
        <w:div w:id="1855529638">
          <w:marLeft w:val="640"/>
          <w:marRight w:val="0"/>
          <w:marTop w:val="0"/>
          <w:marBottom w:val="0"/>
          <w:divBdr>
            <w:top w:val="none" w:sz="0" w:space="0" w:color="auto"/>
            <w:left w:val="none" w:sz="0" w:space="0" w:color="auto"/>
            <w:bottom w:val="none" w:sz="0" w:space="0" w:color="auto"/>
            <w:right w:val="none" w:sz="0" w:space="0" w:color="auto"/>
          </w:divBdr>
        </w:div>
        <w:div w:id="1949463846">
          <w:marLeft w:val="640"/>
          <w:marRight w:val="0"/>
          <w:marTop w:val="0"/>
          <w:marBottom w:val="0"/>
          <w:divBdr>
            <w:top w:val="none" w:sz="0" w:space="0" w:color="auto"/>
            <w:left w:val="none" w:sz="0" w:space="0" w:color="auto"/>
            <w:bottom w:val="none" w:sz="0" w:space="0" w:color="auto"/>
            <w:right w:val="none" w:sz="0" w:space="0" w:color="auto"/>
          </w:divBdr>
        </w:div>
        <w:div w:id="1997220496">
          <w:marLeft w:val="640"/>
          <w:marRight w:val="0"/>
          <w:marTop w:val="0"/>
          <w:marBottom w:val="0"/>
          <w:divBdr>
            <w:top w:val="none" w:sz="0" w:space="0" w:color="auto"/>
            <w:left w:val="none" w:sz="0" w:space="0" w:color="auto"/>
            <w:bottom w:val="none" w:sz="0" w:space="0" w:color="auto"/>
            <w:right w:val="none" w:sz="0" w:space="0" w:color="auto"/>
          </w:divBdr>
        </w:div>
        <w:div w:id="2033797904">
          <w:marLeft w:val="640"/>
          <w:marRight w:val="0"/>
          <w:marTop w:val="0"/>
          <w:marBottom w:val="0"/>
          <w:divBdr>
            <w:top w:val="none" w:sz="0" w:space="0" w:color="auto"/>
            <w:left w:val="none" w:sz="0" w:space="0" w:color="auto"/>
            <w:bottom w:val="none" w:sz="0" w:space="0" w:color="auto"/>
            <w:right w:val="none" w:sz="0" w:space="0" w:color="auto"/>
          </w:divBdr>
        </w:div>
      </w:divsChild>
    </w:div>
    <w:div w:id="1204057493">
      <w:bodyDiv w:val="1"/>
      <w:marLeft w:val="0"/>
      <w:marRight w:val="0"/>
      <w:marTop w:val="0"/>
      <w:marBottom w:val="0"/>
      <w:divBdr>
        <w:top w:val="none" w:sz="0" w:space="0" w:color="auto"/>
        <w:left w:val="none" w:sz="0" w:space="0" w:color="auto"/>
        <w:bottom w:val="none" w:sz="0" w:space="0" w:color="auto"/>
        <w:right w:val="none" w:sz="0" w:space="0" w:color="auto"/>
      </w:divBdr>
      <w:divsChild>
        <w:div w:id="4133085">
          <w:marLeft w:val="640"/>
          <w:marRight w:val="0"/>
          <w:marTop w:val="0"/>
          <w:marBottom w:val="0"/>
          <w:divBdr>
            <w:top w:val="none" w:sz="0" w:space="0" w:color="auto"/>
            <w:left w:val="none" w:sz="0" w:space="0" w:color="auto"/>
            <w:bottom w:val="none" w:sz="0" w:space="0" w:color="auto"/>
            <w:right w:val="none" w:sz="0" w:space="0" w:color="auto"/>
          </w:divBdr>
        </w:div>
        <w:div w:id="10960715">
          <w:marLeft w:val="640"/>
          <w:marRight w:val="0"/>
          <w:marTop w:val="0"/>
          <w:marBottom w:val="0"/>
          <w:divBdr>
            <w:top w:val="none" w:sz="0" w:space="0" w:color="auto"/>
            <w:left w:val="none" w:sz="0" w:space="0" w:color="auto"/>
            <w:bottom w:val="none" w:sz="0" w:space="0" w:color="auto"/>
            <w:right w:val="none" w:sz="0" w:space="0" w:color="auto"/>
          </w:divBdr>
        </w:div>
        <w:div w:id="248852793">
          <w:marLeft w:val="640"/>
          <w:marRight w:val="0"/>
          <w:marTop w:val="0"/>
          <w:marBottom w:val="0"/>
          <w:divBdr>
            <w:top w:val="none" w:sz="0" w:space="0" w:color="auto"/>
            <w:left w:val="none" w:sz="0" w:space="0" w:color="auto"/>
            <w:bottom w:val="none" w:sz="0" w:space="0" w:color="auto"/>
            <w:right w:val="none" w:sz="0" w:space="0" w:color="auto"/>
          </w:divBdr>
        </w:div>
        <w:div w:id="275724297">
          <w:marLeft w:val="640"/>
          <w:marRight w:val="0"/>
          <w:marTop w:val="0"/>
          <w:marBottom w:val="0"/>
          <w:divBdr>
            <w:top w:val="none" w:sz="0" w:space="0" w:color="auto"/>
            <w:left w:val="none" w:sz="0" w:space="0" w:color="auto"/>
            <w:bottom w:val="none" w:sz="0" w:space="0" w:color="auto"/>
            <w:right w:val="none" w:sz="0" w:space="0" w:color="auto"/>
          </w:divBdr>
        </w:div>
        <w:div w:id="305665868">
          <w:marLeft w:val="640"/>
          <w:marRight w:val="0"/>
          <w:marTop w:val="0"/>
          <w:marBottom w:val="0"/>
          <w:divBdr>
            <w:top w:val="none" w:sz="0" w:space="0" w:color="auto"/>
            <w:left w:val="none" w:sz="0" w:space="0" w:color="auto"/>
            <w:bottom w:val="none" w:sz="0" w:space="0" w:color="auto"/>
            <w:right w:val="none" w:sz="0" w:space="0" w:color="auto"/>
          </w:divBdr>
        </w:div>
        <w:div w:id="306201144">
          <w:marLeft w:val="640"/>
          <w:marRight w:val="0"/>
          <w:marTop w:val="0"/>
          <w:marBottom w:val="0"/>
          <w:divBdr>
            <w:top w:val="none" w:sz="0" w:space="0" w:color="auto"/>
            <w:left w:val="none" w:sz="0" w:space="0" w:color="auto"/>
            <w:bottom w:val="none" w:sz="0" w:space="0" w:color="auto"/>
            <w:right w:val="none" w:sz="0" w:space="0" w:color="auto"/>
          </w:divBdr>
        </w:div>
        <w:div w:id="362899394">
          <w:marLeft w:val="640"/>
          <w:marRight w:val="0"/>
          <w:marTop w:val="0"/>
          <w:marBottom w:val="0"/>
          <w:divBdr>
            <w:top w:val="none" w:sz="0" w:space="0" w:color="auto"/>
            <w:left w:val="none" w:sz="0" w:space="0" w:color="auto"/>
            <w:bottom w:val="none" w:sz="0" w:space="0" w:color="auto"/>
            <w:right w:val="none" w:sz="0" w:space="0" w:color="auto"/>
          </w:divBdr>
        </w:div>
        <w:div w:id="374819429">
          <w:marLeft w:val="640"/>
          <w:marRight w:val="0"/>
          <w:marTop w:val="0"/>
          <w:marBottom w:val="0"/>
          <w:divBdr>
            <w:top w:val="none" w:sz="0" w:space="0" w:color="auto"/>
            <w:left w:val="none" w:sz="0" w:space="0" w:color="auto"/>
            <w:bottom w:val="none" w:sz="0" w:space="0" w:color="auto"/>
            <w:right w:val="none" w:sz="0" w:space="0" w:color="auto"/>
          </w:divBdr>
        </w:div>
        <w:div w:id="430588391">
          <w:marLeft w:val="640"/>
          <w:marRight w:val="0"/>
          <w:marTop w:val="0"/>
          <w:marBottom w:val="0"/>
          <w:divBdr>
            <w:top w:val="none" w:sz="0" w:space="0" w:color="auto"/>
            <w:left w:val="none" w:sz="0" w:space="0" w:color="auto"/>
            <w:bottom w:val="none" w:sz="0" w:space="0" w:color="auto"/>
            <w:right w:val="none" w:sz="0" w:space="0" w:color="auto"/>
          </w:divBdr>
        </w:div>
        <w:div w:id="450708343">
          <w:marLeft w:val="640"/>
          <w:marRight w:val="0"/>
          <w:marTop w:val="0"/>
          <w:marBottom w:val="0"/>
          <w:divBdr>
            <w:top w:val="none" w:sz="0" w:space="0" w:color="auto"/>
            <w:left w:val="none" w:sz="0" w:space="0" w:color="auto"/>
            <w:bottom w:val="none" w:sz="0" w:space="0" w:color="auto"/>
            <w:right w:val="none" w:sz="0" w:space="0" w:color="auto"/>
          </w:divBdr>
        </w:div>
        <w:div w:id="462696995">
          <w:marLeft w:val="640"/>
          <w:marRight w:val="0"/>
          <w:marTop w:val="0"/>
          <w:marBottom w:val="0"/>
          <w:divBdr>
            <w:top w:val="none" w:sz="0" w:space="0" w:color="auto"/>
            <w:left w:val="none" w:sz="0" w:space="0" w:color="auto"/>
            <w:bottom w:val="none" w:sz="0" w:space="0" w:color="auto"/>
            <w:right w:val="none" w:sz="0" w:space="0" w:color="auto"/>
          </w:divBdr>
        </w:div>
        <w:div w:id="517472484">
          <w:marLeft w:val="640"/>
          <w:marRight w:val="0"/>
          <w:marTop w:val="0"/>
          <w:marBottom w:val="0"/>
          <w:divBdr>
            <w:top w:val="none" w:sz="0" w:space="0" w:color="auto"/>
            <w:left w:val="none" w:sz="0" w:space="0" w:color="auto"/>
            <w:bottom w:val="none" w:sz="0" w:space="0" w:color="auto"/>
            <w:right w:val="none" w:sz="0" w:space="0" w:color="auto"/>
          </w:divBdr>
        </w:div>
        <w:div w:id="700207733">
          <w:marLeft w:val="640"/>
          <w:marRight w:val="0"/>
          <w:marTop w:val="0"/>
          <w:marBottom w:val="0"/>
          <w:divBdr>
            <w:top w:val="none" w:sz="0" w:space="0" w:color="auto"/>
            <w:left w:val="none" w:sz="0" w:space="0" w:color="auto"/>
            <w:bottom w:val="none" w:sz="0" w:space="0" w:color="auto"/>
            <w:right w:val="none" w:sz="0" w:space="0" w:color="auto"/>
          </w:divBdr>
        </w:div>
        <w:div w:id="702899119">
          <w:marLeft w:val="640"/>
          <w:marRight w:val="0"/>
          <w:marTop w:val="0"/>
          <w:marBottom w:val="0"/>
          <w:divBdr>
            <w:top w:val="none" w:sz="0" w:space="0" w:color="auto"/>
            <w:left w:val="none" w:sz="0" w:space="0" w:color="auto"/>
            <w:bottom w:val="none" w:sz="0" w:space="0" w:color="auto"/>
            <w:right w:val="none" w:sz="0" w:space="0" w:color="auto"/>
          </w:divBdr>
        </w:div>
        <w:div w:id="715740589">
          <w:marLeft w:val="640"/>
          <w:marRight w:val="0"/>
          <w:marTop w:val="0"/>
          <w:marBottom w:val="0"/>
          <w:divBdr>
            <w:top w:val="none" w:sz="0" w:space="0" w:color="auto"/>
            <w:left w:val="none" w:sz="0" w:space="0" w:color="auto"/>
            <w:bottom w:val="none" w:sz="0" w:space="0" w:color="auto"/>
            <w:right w:val="none" w:sz="0" w:space="0" w:color="auto"/>
          </w:divBdr>
        </w:div>
        <w:div w:id="796682047">
          <w:marLeft w:val="640"/>
          <w:marRight w:val="0"/>
          <w:marTop w:val="0"/>
          <w:marBottom w:val="0"/>
          <w:divBdr>
            <w:top w:val="none" w:sz="0" w:space="0" w:color="auto"/>
            <w:left w:val="none" w:sz="0" w:space="0" w:color="auto"/>
            <w:bottom w:val="none" w:sz="0" w:space="0" w:color="auto"/>
            <w:right w:val="none" w:sz="0" w:space="0" w:color="auto"/>
          </w:divBdr>
        </w:div>
        <w:div w:id="858088008">
          <w:marLeft w:val="640"/>
          <w:marRight w:val="0"/>
          <w:marTop w:val="0"/>
          <w:marBottom w:val="0"/>
          <w:divBdr>
            <w:top w:val="none" w:sz="0" w:space="0" w:color="auto"/>
            <w:left w:val="none" w:sz="0" w:space="0" w:color="auto"/>
            <w:bottom w:val="none" w:sz="0" w:space="0" w:color="auto"/>
            <w:right w:val="none" w:sz="0" w:space="0" w:color="auto"/>
          </w:divBdr>
        </w:div>
        <w:div w:id="862521864">
          <w:marLeft w:val="640"/>
          <w:marRight w:val="0"/>
          <w:marTop w:val="0"/>
          <w:marBottom w:val="0"/>
          <w:divBdr>
            <w:top w:val="none" w:sz="0" w:space="0" w:color="auto"/>
            <w:left w:val="none" w:sz="0" w:space="0" w:color="auto"/>
            <w:bottom w:val="none" w:sz="0" w:space="0" w:color="auto"/>
            <w:right w:val="none" w:sz="0" w:space="0" w:color="auto"/>
          </w:divBdr>
        </w:div>
        <w:div w:id="896428288">
          <w:marLeft w:val="640"/>
          <w:marRight w:val="0"/>
          <w:marTop w:val="0"/>
          <w:marBottom w:val="0"/>
          <w:divBdr>
            <w:top w:val="none" w:sz="0" w:space="0" w:color="auto"/>
            <w:left w:val="none" w:sz="0" w:space="0" w:color="auto"/>
            <w:bottom w:val="none" w:sz="0" w:space="0" w:color="auto"/>
            <w:right w:val="none" w:sz="0" w:space="0" w:color="auto"/>
          </w:divBdr>
        </w:div>
        <w:div w:id="993530213">
          <w:marLeft w:val="640"/>
          <w:marRight w:val="0"/>
          <w:marTop w:val="0"/>
          <w:marBottom w:val="0"/>
          <w:divBdr>
            <w:top w:val="none" w:sz="0" w:space="0" w:color="auto"/>
            <w:left w:val="none" w:sz="0" w:space="0" w:color="auto"/>
            <w:bottom w:val="none" w:sz="0" w:space="0" w:color="auto"/>
            <w:right w:val="none" w:sz="0" w:space="0" w:color="auto"/>
          </w:divBdr>
        </w:div>
        <w:div w:id="1038240803">
          <w:marLeft w:val="640"/>
          <w:marRight w:val="0"/>
          <w:marTop w:val="0"/>
          <w:marBottom w:val="0"/>
          <w:divBdr>
            <w:top w:val="none" w:sz="0" w:space="0" w:color="auto"/>
            <w:left w:val="none" w:sz="0" w:space="0" w:color="auto"/>
            <w:bottom w:val="none" w:sz="0" w:space="0" w:color="auto"/>
            <w:right w:val="none" w:sz="0" w:space="0" w:color="auto"/>
          </w:divBdr>
        </w:div>
        <w:div w:id="1101530313">
          <w:marLeft w:val="640"/>
          <w:marRight w:val="0"/>
          <w:marTop w:val="0"/>
          <w:marBottom w:val="0"/>
          <w:divBdr>
            <w:top w:val="none" w:sz="0" w:space="0" w:color="auto"/>
            <w:left w:val="none" w:sz="0" w:space="0" w:color="auto"/>
            <w:bottom w:val="none" w:sz="0" w:space="0" w:color="auto"/>
            <w:right w:val="none" w:sz="0" w:space="0" w:color="auto"/>
          </w:divBdr>
        </w:div>
        <w:div w:id="1129009299">
          <w:marLeft w:val="640"/>
          <w:marRight w:val="0"/>
          <w:marTop w:val="0"/>
          <w:marBottom w:val="0"/>
          <w:divBdr>
            <w:top w:val="none" w:sz="0" w:space="0" w:color="auto"/>
            <w:left w:val="none" w:sz="0" w:space="0" w:color="auto"/>
            <w:bottom w:val="none" w:sz="0" w:space="0" w:color="auto"/>
            <w:right w:val="none" w:sz="0" w:space="0" w:color="auto"/>
          </w:divBdr>
        </w:div>
        <w:div w:id="1218126283">
          <w:marLeft w:val="640"/>
          <w:marRight w:val="0"/>
          <w:marTop w:val="0"/>
          <w:marBottom w:val="0"/>
          <w:divBdr>
            <w:top w:val="none" w:sz="0" w:space="0" w:color="auto"/>
            <w:left w:val="none" w:sz="0" w:space="0" w:color="auto"/>
            <w:bottom w:val="none" w:sz="0" w:space="0" w:color="auto"/>
            <w:right w:val="none" w:sz="0" w:space="0" w:color="auto"/>
          </w:divBdr>
        </w:div>
        <w:div w:id="1394810643">
          <w:marLeft w:val="640"/>
          <w:marRight w:val="0"/>
          <w:marTop w:val="0"/>
          <w:marBottom w:val="0"/>
          <w:divBdr>
            <w:top w:val="none" w:sz="0" w:space="0" w:color="auto"/>
            <w:left w:val="none" w:sz="0" w:space="0" w:color="auto"/>
            <w:bottom w:val="none" w:sz="0" w:space="0" w:color="auto"/>
            <w:right w:val="none" w:sz="0" w:space="0" w:color="auto"/>
          </w:divBdr>
        </w:div>
        <w:div w:id="1413117903">
          <w:marLeft w:val="640"/>
          <w:marRight w:val="0"/>
          <w:marTop w:val="0"/>
          <w:marBottom w:val="0"/>
          <w:divBdr>
            <w:top w:val="none" w:sz="0" w:space="0" w:color="auto"/>
            <w:left w:val="none" w:sz="0" w:space="0" w:color="auto"/>
            <w:bottom w:val="none" w:sz="0" w:space="0" w:color="auto"/>
            <w:right w:val="none" w:sz="0" w:space="0" w:color="auto"/>
          </w:divBdr>
        </w:div>
        <w:div w:id="1498495077">
          <w:marLeft w:val="640"/>
          <w:marRight w:val="0"/>
          <w:marTop w:val="0"/>
          <w:marBottom w:val="0"/>
          <w:divBdr>
            <w:top w:val="none" w:sz="0" w:space="0" w:color="auto"/>
            <w:left w:val="none" w:sz="0" w:space="0" w:color="auto"/>
            <w:bottom w:val="none" w:sz="0" w:space="0" w:color="auto"/>
            <w:right w:val="none" w:sz="0" w:space="0" w:color="auto"/>
          </w:divBdr>
        </w:div>
        <w:div w:id="1571425012">
          <w:marLeft w:val="640"/>
          <w:marRight w:val="0"/>
          <w:marTop w:val="0"/>
          <w:marBottom w:val="0"/>
          <w:divBdr>
            <w:top w:val="none" w:sz="0" w:space="0" w:color="auto"/>
            <w:left w:val="none" w:sz="0" w:space="0" w:color="auto"/>
            <w:bottom w:val="none" w:sz="0" w:space="0" w:color="auto"/>
            <w:right w:val="none" w:sz="0" w:space="0" w:color="auto"/>
          </w:divBdr>
        </w:div>
        <w:div w:id="1594971196">
          <w:marLeft w:val="640"/>
          <w:marRight w:val="0"/>
          <w:marTop w:val="0"/>
          <w:marBottom w:val="0"/>
          <w:divBdr>
            <w:top w:val="none" w:sz="0" w:space="0" w:color="auto"/>
            <w:left w:val="none" w:sz="0" w:space="0" w:color="auto"/>
            <w:bottom w:val="none" w:sz="0" w:space="0" w:color="auto"/>
            <w:right w:val="none" w:sz="0" w:space="0" w:color="auto"/>
          </w:divBdr>
        </w:div>
        <w:div w:id="1614047116">
          <w:marLeft w:val="640"/>
          <w:marRight w:val="0"/>
          <w:marTop w:val="0"/>
          <w:marBottom w:val="0"/>
          <w:divBdr>
            <w:top w:val="none" w:sz="0" w:space="0" w:color="auto"/>
            <w:left w:val="none" w:sz="0" w:space="0" w:color="auto"/>
            <w:bottom w:val="none" w:sz="0" w:space="0" w:color="auto"/>
            <w:right w:val="none" w:sz="0" w:space="0" w:color="auto"/>
          </w:divBdr>
        </w:div>
        <w:div w:id="1642032971">
          <w:marLeft w:val="640"/>
          <w:marRight w:val="0"/>
          <w:marTop w:val="0"/>
          <w:marBottom w:val="0"/>
          <w:divBdr>
            <w:top w:val="none" w:sz="0" w:space="0" w:color="auto"/>
            <w:left w:val="none" w:sz="0" w:space="0" w:color="auto"/>
            <w:bottom w:val="none" w:sz="0" w:space="0" w:color="auto"/>
            <w:right w:val="none" w:sz="0" w:space="0" w:color="auto"/>
          </w:divBdr>
        </w:div>
        <w:div w:id="1660158745">
          <w:marLeft w:val="640"/>
          <w:marRight w:val="0"/>
          <w:marTop w:val="0"/>
          <w:marBottom w:val="0"/>
          <w:divBdr>
            <w:top w:val="none" w:sz="0" w:space="0" w:color="auto"/>
            <w:left w:val="none" w:sz="0" w:space="0" w:color="auto"/>
            <w:bottom w:val="none" w:sz="0" w:space="0" w:color="auto"/>
            <w:right w:val="none" w:sz="0" w:space="0" w:color="auto"/>
          </w:divBdr>
        </w:div>
        <w:div w:id="1728066801">
          <w:marLeft w:val="640"/>
          <w:marRight w:val="0"/>
          <w:marTop w:val="0"/>
          <w:marBottom w:val="0"/>
          <w:divBdr>
            <w:top w:val="none" w:sz="0" w:space="0" w:color="auto"/>
            <w:left w:val="none" w:sz="0" w:space="0" w:color="auto"/>
            <w:bottom w:val="none" w:sz="0" w:space="0" w:color="auto"/>
            <w:right w:val="none" w:sz="0" w:space="0" w:color="auto"/>
          </w:divBdr>
        </w:div>
        <w:div w:id="1773166521">
          <w:marLeft w:val="640"/>
          <w:marRight w:val="0"/>
          <w:marTop w:val="0"/>
          <w:marBottom w:val="0"/>
          <w:divBdr>
            <w:top w:val="none" w:sz="0" w:space="0" w:color="auto"/>
            <w:left w:val="none" w:sz="0" w:space="0" w:color="auto"/>
            <w:bottom w:val="none" w:sz="0" w:space="0" w:color="auto"/>
            <w:right w:val="none" w:sz="0" w:space="0" w:color="auto"/>
          </w:divBdr>
        </w:div>
        <w:div w:id="1799642238">
          <w:marLeft w:val="640"/>
          <w:marRight w:val="0"/>
          <w:marTop w:val="0"/>
          <w:marBottom w:val="0"/>
          <w:divBdr>
            <w:top w:val="none" w:sz="0" w:space="0" w:color="auto"/>
            <w:left w:val="none" w:sz="0" w:space="0" w:color="auto"/>
            <w:bottom w:val="none" w:sz="0" w:space="0" w:color="auto"/>
            <w:right w:val="none" w:sz="0" w:space="0" w:color="auto"/>
          </w:divBdr>
        </w:div>
        <w:div w:id="1870605257">
          <w:marLeft w:val="640"/>
          <w:marRight w:val="0"/>
          <w:marTop w:val="0"/>
          <w:marBottom w:val="0"/>
          <w:divBdr>
            <w:top w:val="none" w:sz="0" w:space="0" w:color="auto"/>
            <w:left w:val="none" w:sz="0" w:space="0" w:color="auto"/>
            <w:bottom w:val="none" w:sz="0" w:space="0" w:color="auto"/>
            <w:right w:val="none" w:sz="0" w:space="0" w:color="auto"/>
          </w:divBdr>
        </w:div>
        <w:div w:id="1978603319">
          <w:marLeft w:val="640"/>
          <w:marRight w:val="0"/>
          <w:marTop w:val="0"/>
          <w:marBottom w:val="0"/>
          <w:divBdr>
            <w:top w:val="none" w:sz="0" w:space="0" w:color="auto"/>
            <w:left w:val="none" w:sz="0" w:space="0" w:color="auto"/>
            <w:bottom w:val="none" w:sz="0" w:space="0" w:color="auto"/>
            <w:right w:val="none" w:sz="0" w:space="0" w:color="auto"/>
          </w:divBdr>
        </w:div>
        <w:div w:id="2002926824">
          <w:marLeft w:val="640"/>
          <w:marRight w:val="0"/>
          <w:marTop w:val="0"/>
          <w:marBottom w:val="0"/>
          <w:divBdr>
            <w:top w:val="none" w:sz="0" w:space="0" w:color="auto"/>
            <w:left w:val="none" w:sz="0" w:space="0" w:color="auto"/>
            <w:bottom w:val="none" w:sz="0" w:space="0" w:color="auto"/>
            <w:right w:val="none" w:sz="0" w:space="0" w:color="auto"/>
          </w:divBdr>
        </w:div>
        <w:div w:id="2119565366">
          <w:marLeft w:val="640"/>
          <w:marRight w:val="0"/>
          <w:marTop w:val="0"/>
          <w:marBottom w:val="0"/>
          <w:divBdr>
            <w:top w:val="none" w:sz="0" w:space="0" w:color="auto"/>
            <w:left w:val="none" w:sz="0" w:space="0" w:color="auto"/>
            <w:bottom w:val="none" w:sz="0" w:space="0" w:color="auto"/>
            <w:right w:val="none" w:sz="0" w:space="0" w:color="auto"/>
          </w:divBdr>
        </w:div>
        <w:div w:id="2132815993">
          <w:marLeft w:val="640"/>
          <w:marRight w:val="0"/>
          <w:marTop w:val="0"/>
          <w:marBottom w:val="0"/>
          <w:divBdr>
            <w:top w:val="none" w:sz="0" w:space="0" w:color="auto"/>
            <w:left w:val="none" w:sz="0" w:space="0" w:color="auto"/>
            <w:bottom w:val="none" w:sz="0" w:space="0" w:color="auto"/>
            <w:right w:val="none" w:sz="0" w:space="0" w:color="auto"/>
          </w:divBdr>
        </w:div>
      </w:divsChild>
    </w:div>
    <w:div w:id="1204563410">
      <w:bodyDiv w:val="1"/>
      <w:marLeft w:val="0"/>
      <w:marRight w:val="0"/>
      <w:marTop w:val="0"/>
      <w:marBottom w:val="0"/>
      <w:divBdr>
        <w:top w:val="none" w:sz="0" w:space="0" w:color="auto"/>
        <w:left w:val="none" w:sz="0" w:space="0" w:color="auto"/>
        <w:bottom w:val="none" w:sz="0" w:space="0" w:color="auto"/>
        <w:right w:val="none" w:sz="0" w:space="0" w:color="auto"/>
      </w:divBdr>
      <w:divsChild>
        <w:div w:id="100805781">
          <w:marLeft w:val="640"/>
          <w:marRight w:val="0"/>
          <w:marTop w:val="0"/>
          <w:marBottom w:val="0"/>
          <w:divBdr>
            <w:top w:val="none" w:sz="0" w:space="0" w:color="auto"/>
            <w:left w:val="none" w:sz="0" w:space="0" w:color="auto"/>
            <w:bottom w:val="none" w:sz="0" w:space="0" w:color="auto"/>
            <w:right w:val="none" w:sz="0" w:space="0" w:color="auto"/>
          </w:divBdr>
        </w:div>
        <w:div w:id="173687587">
          <w:marLeft w:val="640"/>
          <w:marRight w:val="0"/>
          <w:marTop w:val="0"/>
          <w:marBottom w:val="0"/>
          <w:divBdr>
            <w:top w:val="none" w:sz="0" w:space="0" w:color="auto"/>
            <w:left w:val="none" w:sz="0" w:space="0" w:color="auto"/>
            <w:bottom w:val="none" w:sz="0" w:space="0" w:color="auto"/>
            <w:right w:val="none" w:sz="0" w:space="0" w:color="auto"/>
          </w:divBdr>
        </w:div>
        <w:div w:id="230383458">
          <w:marLeft w:val="640"/>
          <w:marRight w:val="0"/>
          <w:marTop w:val="0"/>
          <w:marBottom w:val="0"/>
          <w:divBdr>
            <w:top w:val="none" w:sz="0" w:space="0" w:color="auto"/>
            <w:left w:val="none" w:sz="0" w:space="0" w:color="auto"/>
            <w:bottom w:val="none" w:sz="0" w:space="0" w:color="auto"/>
            <w:right w:val="none" w:sz="0" w:space="0" w:color="auto"/>
          </w:divBdr>
        </w:div>
        <w:div w:id="233705078">
          <w:marLeft w:val="640"/>
          <w:marRight w:val="0"/>
          <w:marTop w:val="0"/>
          <w:marBottom w:val="0"/>
          <w:divBdr>
            <w:top w:val="none" w:sz="0" w:space="0" w:color="auto"/>
            <w:left w:val="none" w:sz="0" w:space="0" w:color="auto"/>
            <w:bottom w:val="none" w:sz="0" w:space="0" w:color="auto"/>
            <w:right w:val="none" w:sz="0" w:space="0" w:color="auto"/>
          </w:divBdr>
        </w:div>
        <w:div w:id="323510700">
          <w:marLeft w:val="640"/>
          <w:marRight w:val="0"/>
          <w:marTop w:val="0"/>
          <w:marBottom w:val="0"/>
          <w:divBdr>
            <w:top w:val="none" w:sz="0" w:space="0" w:color="auto"/>
            <w:left w:val="none" w:sz="0" w:space="0" w:color="auto"/>
            <w:bottom w:val="none" w:sz="0" w:space="0" w:color="auto"/>
            <w:right w:val="none" w:sz="0" w:space="0" w:color="auto"/>
          </w:divBdr>
        </w:div>
        <w:div w:id="389234334">
          <w:marLeft w:val="640"/>
          <w:marRight w:val="0"/>
          <w:marTop w:val="0"/>
          <w:marBottom w:val="0"/>
          <w:divBdr>
            <w:top w:val="none" w:sz="0" w:space="0" w:color="auto"/>
            <w:left w:val="none" w:sz="0" w:space="0" w:color="auto"/>
            <w:bottom w:val="none" w:sz="0" w:space="0" w:color="auto"/>
            <w:right w:val="none" w:sz="0" w:space="0" w:color="auto"/>
          </w:divBdr>
        </w:div>
        <w:div w:id="395974820">
          <w:marLeft w:val="640"/>
          <w:marRight w:val="0"/>
          <w:marTop w:val="0"/>
          <w:marBottom w:val="0"/>
          <w:divBdr>
            <w:top w:val="none" w:sz="0" w:space="0" w:color="auto"/>
            <w:left w:val="none" w:sz="0" w:space="0" w:color="auto"/>
            <w:bottom w:val="none" w:sz="0" w:space="0" w:color="auto"/>
            <w:right w:val="none" w:sz="0" w:space="0" w:color="auto"/>
          </w:divBdr>
        </w:div>
        <w:div w:id="435491220">
          <w:marLeft w:val="640"/>
          <w:marRight w:val="0"/>
          <w:marTop w:val="0"/>
          <w:marBottom w:val="0"/>
          <w:divBdr>
            <w:top w:val="none" w:sz="0" w:space="0" w:color="auto"/>
            <w:left w:val="none" w:sz="0" w:space="0" w:color="auto"/>
            <w:bottom w:val="none" w:sz="0" w:space="0" w:color="auto"/>
            <w:right w:val="none" w:sz="0" w:space="0" w:color="auto"/>
          </w:divBdr>
        </w:div>
        <w:div w:id="441849322">
          <w:marLeft w:val="640"/>
          <w:marRight w:val="0"/>
          <w:marTop w:val="0"/>
          <w:marBottom w:val="0"/>
          <w:divBdr>
            <w:top w:val="none" w:sz="0" w:space="0" w:color="auto"/>
            <w:left w:val="none" w:sz="0" w:space="0" w:color="auto"/>
            <w:bottom w:val="none" w:sz="0" w:space="0" w:color="auto"/>
            <w:right w:val="none" w:sz="0" w:space="0" w:color="auto"/>
          </w:divBdr>
        </w:div>
        <w:div w:id="457648529">
          <w:marLeft w:val="640"/>
          <w:marRight w:val="0"/>
          <w:marTop w:val="0"/>
          <w:marBottom w:val="0"/>
          <w:divBdr>
            <w:top w:val="none" w:sz="0" w:space="0" w:color="auto"/>
            <w:left w:val="none" w:sz="0" w:space="0" w:color="auto"/>
            <w:bottom w:val="none" w:sz="0" w:space="0" w:color="auto"/>
            <w:right w:val="none" w:sz="0" w:space="0" w:color="auto"/>
          </w:divBdr>
        </w:div>
        <w:div w:id="596988238">
          <w:marLeft w:val="640"/>
          <w:marRight w:val="0"/>
          <w:marTop w:val="0"/>
          <w:marBottom w:val="0"/>
          <w:divBdr>
            <w:top w:val="none" w:sz="0" w:space="0" w:color="auto"/>
            <w:left w:val="none" w:sz="0" w:space="0" w:color="auto"/>
            <w:bottom w:val="none" w:sz="0" w:space="0" w:color="auto"/>
            <w:right w:val="none" w:sz="0" w:space="0" w:color="auto"/>
          </w:divBdr>
        </w:div>
        <w:div w:id="627393165">
          <w:marLeft w:val="640"/>
          <w:marRight w:val="0"/>
          <w:marTop w:val="0"/>
          <w:marBottom w:val="0"/>
          <w:divBdr>
            <w:top w:val="none" w:sz="0" w:space="0" w:color="auto"/>
            <w:left w:val="none" w:sz="0" w:space="0" w:color="auto"/>
            <w:bottom w:val="none" w:sz="0" w:space="0" w:color="auto"/>
            <w:right w:val="none" w:sz="0" w:space="0" w:color="auto"/>
          </w:divBdr>
        </w:div>
        <w:div w:id="648437153">
          <w:marLeft w:val="640"/>
          <w:marRight w:val="0"/>
          <w:marTop w:val="0"/>
          <w:marBottom w:val="0"/>
          <w:divBdr>
            <w:top w:val="none" w:sz="0" w:space="0" w:color="auto"/>
            <w:left w:val="none" w:sz="0" w:space="0" w:color="auto"/>
            <w:bottom w:val="none" w:sz="0" w:space="0" w:color="auto"/>
            <w:right w:val="none" w:sz="0" w:space="0" w:color="auto"/>
          </w:divBdr>
        </w:div>
        <w:div w:id="658119484">
          <w:marLeft w:val="640"/>
          <w:marRight w:val="0"/>
          <w:marTop w:val="0"/>
          <w:marBottom w:val="0"/>
          <w:divBdr>
            <w:top w:val="none" w:sz="0" w:space="0" w:color="auto"/>
            <w:left w:val="none" w:sz="0" w:space="0" w:color="auto"/>
            <w:bottom w:val="none" w:sz="0" w:space="0" w:color="auto"/>
            <w:right w:val="none" w:sz="0" w:space="0" w:color="auto"/>
          </w:divBdr>
        </w:div>
        <w:div w:id="763963149">
          <w:marLeft w:val="640"/>
          <w:marRight w:val="0"/>
          <w:marTop w:val="0"/>
          <w:marBottom w:val="0"/>
          <w:divBdr>
            <w:top w:val="none" w:sz="0" w:space="0" w:color="auto"/>
            <w:left w:val="none" w:sz="0" w:space="0" w:color="auto"/>
            <w:bottom w:val="none" w:sz="0" w:space="0" w:color="auto"/>
            <w:right w:val="none" w:sz="0" w:space="0" w:color="auto"/>
          </w:divBdr>
        </w:div>
        <w:div w:id="794908354">
          <w:marLeft w:val="640"/>
          <w:marRight w:val="0"/>
          <w:marTop w:val="0"/>
          <w:marBottom w:val="0"/>
          <w:divBdr>
            <w:top w:val="none" w:sz="0" w:space="0" w:color="auto"/>
            <w:left w:val="none" w:sz="0" w:space="0" w:color="auto"/>
            <w:bottom w:val="none" w:sz="0" w:space="0" w:color="auto"/>
            <w:right w:val="none" w:sz="0" w:space="0" w:color="auto"/>
          </w:divBdr>
        </w:div>
        <w:div w:id="819536128">
          <w:marLeft w:val="640"/>
          <w:marRight w:val="0"/>
          <w:marTop w:val="0"/>
          <w:marBottom w:val="0"/>
          <w:divBdr>
            <w:top w:val="none" w:sz="0" w:space="0" w:color="auto"/>
            <w:left w:val="none" w:sz="0" w:space="0" w:color="auto"/>
            <w:bottom w:val="none" w:sz="0" w:space="0" w:color="auto"/>
            <w:right w:val="none" w:sz="0" w:space="0" w:color="auto"/>
          </w:divBdr>
        </w:div>
        <w:div w:id="821702591">
          <w:marLeft w:val="640"/>
          <w:marRight w:val="0"/>
          <w:marTop w:val="0"/>
          <w:marBottom w:val="0"/>
          <w:divBdr>
            <w:top w:val="none" w:sz="0" w:space="0" w:color="auto"/>
            <w:left w:val="none" w:sz="0" w:space="0" w:color="auto"/>
            <w:bottom w:val="none" w:sz="0" w:space="0" w:color="auto"/>
            <w:right w:val="none" w:sz="0" w:space="0" w:color="auto"/>
          </w:divBdr>
        </w:div>
        <w:div w:id="930238273">
          <w:marLeft w:val="640"/>
          <w:marRight w:val="0"/>
          <w:marTop w:val="0"/>
          <w:marBottom w:val="0"/>
          <w:divBdr>
            <w:top w:val="none" w:sz="0" w:space="0" w:color="auto"/>
            <w:left w:val="none" w:sz="0" w:space="0" w:color="auto"/>
            <w:bottom w:val="none" w:sz="0" w:space="0" w:color="auto"/>
            <w:right w:val="none" w:sz="0" w:space="0" w:color="auto"/>
          </w:divBdr>
        </w:div>
        <w:div w:id="967466615">
          <w:marLeft w:val="640"/>
          <w:marRight w:val="0"/>
          <w:marTop w:val="0"/>
          <w:marBottom w:val="0"/>
          <w:divBdr>
            <w:top w:val="none" w:sz="0" w:space="0" w:color="auto"/>
            <w:left w:val="none" w:sz="0" w:space="0" w:color="auto"/>
            <w:bottom w:val="none" w:sz="0" w:space="0" w:color="auto"/>
            <w:right w:val="none" w:sz="0" w:space="0" w:color="auto"/>
          </w:divBdr>
        </w:div>
        <w:div w:id="1020354470">
          <w:marLeft w:val="640"/>
          <w:marRight w:val="0"/>
          <w:marTop w:val="0"/>
          <w:marBottom w:val="0"/>
          <w:divBdr>
            <w:top w:val="none" w:sz="0" w:space="0" w:color="auto"/>
            <w:left w:val="none" w:sz="0" w:space="0" w:color="auto"/>
            <w:bottom w:val="none" w:sz="0" w:space="0" w:color="auto"/>
            <w:right w:val="none" w:sz="0" w:space="0" w:color="auto"/>
          </w:divBdr>
        </w:div>
        <w:div w:id="1037319638">
          <w:marLeft w:val="640"/>
          <w:marRight w:val="0"/>
          <w:marTop w:val="0"/>
          <w:marBottom w:val="0"/>
          <w:divBdr>
            <w:top w:val="none" w:sz="0" w:space="0" w:color="auto"/>
            <w:left w:val="none" w:sz="0" w:space="0" w:color="auto"/>
            <w:bottom w:val="none" w:sz="0" w:space="0" w:color="auto"/>
            <w:right w:val="none" w:sz="0" w:space="0" w:color="auto"/>
          </w:divBdr>
        </w:div>
        <w:div w:id="1087120365">
          <w:marLeft w:val="640"/>
          <w:marRight w:val="0"/>
          <w:marTop w:val="0"/>
          <w:marBottom w:val="0"/>
          <w:divBdr>
            <w:top w:val="none" w:sz="0" w:space="0" w:color="auto"/>
            <w:left w:val="none" w:sz="0" w:space="0" w:color="auto"/>
            <w:bottom w:val="none" w:sz="0" w:space="0" w:color="auto"/>
            <w:right w:val="none" w:sz="0" w:space="0" w:color="auto"/>
          </w:divBdr>
        </w:div>
        <w:div w:id="1096555788">
          <w:marLeft w:val="640"/>
          <w:marRight w:val="0"/>
          <w:marTop w:val="0"/>
          <w:marBottom w:val="0"/>
          <w:divBdr>
            <w:top w:val="none" w:sz="0" w:space="0" w:color="auto"/>
            <w:left w:val="none" w:sz="0" w:space="0" w:color="auto"/>
            <w:bottom w:val="none" w:sz="0" w:space="0" w:color="auto"/>
            <w:right w:val="none" w:sz="0" w:space="0" w:color="auto"/>
          </w:divBdr>
        </w:div>
        <w:div w:id="1108695011">
          <w:marLeft w:val="640"/>
          <w:marRight w:val="0"/>
          <w:marTop w:val="0"/>
          <w:marBottom w:val="0"/>
          <w:divBdr>
            <w:top w:val="none" w:sz="0" w:space="0" w:color="auto"/>
            <w:left w:val="none" w:sz="0" w:space="0" w:color="auto"/>
            <w:bottom w:val="none" w:sz="0" w:space="0" w:color="auto"/>
            <w:right w:val="none" w:sz="0" w:space="0" w:color="auto"/>
          </w:divBdr>
        </w:div>
        <w:div w:id="1129783878">
          <w:marLeft w:val="640"/>
          <w:marRight w:val="0"/>
          <w:marTop w:val="0"/>
          <w:marBottom w:val="0"/>
          <w:divBdr>
            <w:top w:val="none" w:sz="0" w:space="0" w:color="auto"/>
            <w:left w:val="none" w:sz="0" w:space="0" w:color="auto"/>
            <w:bottom w:val="none" w:sz="0" w:space="0" w:color="auto"/>
            <w:right w:val="none" w:sz="0" w:space="0" w:color="auto"/>
          </w:divBdr>
        </w:div>
        <w:div w:id="1149713457">
          <w:marLeft w:val="640"/>
          <w:marRight w:val="0"/>
          <w:marTop w:val="0"/>
          <w:marBottom w:val="0"/>
          <w:divBdr>
            <w:top w:val="none" w:sz="0" w:space="0" w:color="auto"/>
            <w:left w:val="none" w:sz="0" w:space="0" w:color="auto"/>
            <w:bottom w:val="none" w:sz="0" w:space="0" w:color="auto"/>
            <w:right w:val="none" w:sz="0" w:space="0" w:color="auto"/>
          </w:divBdr>
        </w:div>
        <w:div w:id="1189955741">
          <w:marLeft w:val="640"/>
          <w:marRight w:val="0"/>
          <w:marTop w:val="0"/>
          <w:marBottom w:val="0"/>
          <w:divBdr>
            <w:top w:val="none" w:sz="0" w:space="0" w:color="auto"/>
            <w:left w:val="none" w:sz="0" w:space="0" w:color="auto"/>
            <w:bottom w:val="none" w:sz="0" w:space="0" w:color="auto"/>
            <w:right w:val="none" w:sz="0" w:space="0" w:color="auto"/>
          </w:divBdr>
        </w:div>
        <w:div w:id="1270284301">
          <w:marLeft w:val="640"/>
          <w:marRight w:val="0"/>
          <w:marTop w:val="0"/>
          <w:marBottom w:val="0"/>
          <w:divBdr>
            <w:top w:val="none" w:sz="0" w:space="0" w:color="auto"/>
            <w:left w:val="none" w:sz="0" w:space="0" w:color="auto"/>
            <w:bottom w:val="none" w:sz="0" w:space="0" w:color="auto"/>
            <w:right w:val="none" w:sz="0" w:space="0" w:color="auto"/>
          </w:divBdr>
        </w:div>
        <w:div w:id="1279289327">
          <w:marLeft w:val="640"/>
          <w:marRight w:val="0"/>
          <w:marTop w:val="0"/>
          <w:marBottom w:val="0"/>
          <w:divBdr>
            <w:top w:val="none" w:sz="0" w:space="0" w:color="auto"/>
            <w:left w:val="none" w:sz="0" w:space="0" w:color="auto"/>
            <w:bottom w:val="none" w:sz="0" w:space="0" w:color="auto"/>
            <w:right w:val="none" w:sz="0" w:space="0" w:color="auto"/>
          </w:divBdr>
        </w:div>
        <w:div w:id="1335643220">
          <w:marLeft w:val="640"/>
          <w:marRight w:val="0"/>
          <w:marTop w:val="0"/>
          <w:marBottom w:val="0"/>
          <w:divBdr>
            <w:top w:val="none" w:sz="0" w:space="0" w:color="auto"/>
            <w:left w:val="none" w:sz="0" w:space="0" w:color="auto"/>
            <w:bottom w:val="none" w:sz="0" w:space="0" w:color="auto"/>
            <w:right w:val="none" w:sz="0" w:space="0" w:color="auto"/>
          </w:divBdr>
        </w:div>
        <w:div w:id="1364790921">
          <w:marLeft w:val="640"/>
          <w:marRight w:val="0"/>
          <w:marTop w:val="0"/>
          <w:marBottom w:val="0"/>
          <w:divBdr>
            <w:top w:val="none" w:sz="0" w:space="0" w:color="auto"/>
            <w:left w:val="none" w:sz="0" w:space="0" w:color="auto"/>
            <w:bottom w:val="none" w:sz="0" w:space="0" w:color="auto"/>
            <w:right w:val="none" w:sz="0" w:space="0" w:color="auto"/>
          </w:divBdr>
        </w:div>
        <w:div w:id="1383863205">
          <w:marLeft w:val="640"/>
          <w:marRight w:val="0"/>
          <w:marTop w:val="0"/>
          <w:marBottom w:val="0"/>
          <w:divBdr>
            <w:top w:val="none" w:sz="0" w:space="0" w:color="auto"/>
            <w:left w:val="none" w:sz="0" w:space="0" w:color="auto"/>
            <w:bottom w:val="none" w:sz="0" w:space="0" w:color="auto"/>
            <w:right w:val="none" w:sz="0" w:space="0" w:color="auto"/>
          </w:divBdr>
        </w:div>
        <w:div w:id="1520701454">
          <w:marLeft w:val="640"/>
          <w:marRight w:val="0"/>
          <w:marTop w:val="0"/>
          <w:marBottom w:val="0"/>
          <w:divBdr>
            <w:top w:val="none" w:sz="0" w:space="0" w:color="auto"/>
            <w:left w:val="none" w:sz="0" w:space="0" w:color="auto"/>
            <w:bottom w:val="none" w:sz="0" w:space="0" w:color="auto"/>
            <w:right w:val="none" w:sz="0" w:space="0" w:color="auto"/>
          </w:divBdr>
        </w:div>
        <w:div w:id="1562643214">
          <w:marLeft w:val="640"/>
          <w:marRight w:val="0"/>
          <w:marTop w:val="0"/>
          <w:marBottom w:val="0"/>
          <w:divBdr>
            <w:top w:val="none" w:sz="0" w:space="0" w:color="auto"/>
            <w:left w:val="none" w:sz="0" w:space="0" w:color="auto"/>
            <w:bottom w:val="none" w:sz="0" w:space="0" w:color="auto"/>
            <w:right w:val="none" w:sz="0" w:space="0" w:color="auto"/>
          </w:divBdr>
        </w:div>
        <w:div w:id="1605461327">
          <w:marLeft w:val="640"/>
          <w:marRight w:val="0"/>
          <w:marTop w:val="0"/>
          <w:marBottom w:val="0"/>
          <w:divBdr>
            <w:top w:val="none" w:sz="0" w:space="0" w:color="auto"/>
            <w:left w:val="none" w:sz="0" w:space="0" w:color="auto"/>
            <w:bottom w:val="none" w:sz="0" w:space="0" w:color="auto"/>
            <w:right w:val="none" w:sz="0" w:space="0" w:color="auto"/>
          </w:divBdr>
        </w:div>
        <w:div w:id="1621036180">
          <w:marLeft w:val="640"/>
          <w:marRight w:val="0"/>
          <w:marTop w:val="0"/>
          <w:marBottom w:val="0"/>
          <w:divBdr>
            <w:top w:val="none" w:sz="0" w:space="0" w:color="auto"/>
            <w:left w:val="none" w:sz="0" w:space="0" w:color="auto"/>
            <w:bottom w:val="none" w:sz="0" w:space="0" w:color="auto"/>
            <w:right w:val="none" w:sz="0" w:space="0" w:color="auto"/>
          </w:divBdr>
        </w:div>
        <w:div w:id="1669484260">
          <w:marLeft w:val="640"/>
          <w:marRight w:val="0"/>
          <w:marTop w:val="0"/>
          <w:marBottom w:val="0"/>
          <w:divBdr>
            <w:top w:val="none" w:sz="0" w:space="0" w:color="auto"/>
            <w:left w:val="none" w:sz="0" w:space="0" w:color="auto"/>
            <w:bottom w:val="none" w:sz="0" w:space="0" w:color="auto"/>
            <w:right w:val="none" w:sz="0" w:space="0" w:color="auto"/>
          </w:divBdr>
        </w:div>
        <w:div w:id="1687173064">
          <w:marLeft w:val="640"/>
          <w:marRight w:val="0"/>
          <w:marTop w:val="0"/>
          <w:marBottom w:val="0"/>
          <w:divBdr>
            <w:top w:val="none" w:sz="0" w:space="0" w:color="auto"/>
            <w:left w:val="none" w:sz="0" w:space="0" w:color="auto"/>
            <w:bottom w:val="none" w:sz="0" w:space="0" w:color="auto"/>
            <w:right w:val="none" w:sz="0" w:space="0" w:color="auto"/>
          </w:divBdr>
        </w:div>
        <w:div w:id="1698193982">
          <w:marLeft w:val="640"/>
          <w:marRight w:val="0"/>
          <w:marTop w:val="0"/>
          <w:marBottom w:val="0"/>
          <w:divBdr>
            <w:top w:val="none" w:sz="0" w:space="0" w:color="auto"/>
            <w:left w:val="none" w:sz="0" w:space="0" w:color="auto"/>
            <w:bottom w:val="none" w:sz="0" w:space="0" w:color="auto"/>
            <w:right w:val="none" w:sz="0" w:space="0" w:color="auto"/>
          </w:divBdr>
        </w:div>
        <w:div w:id="1773743143">
          <w:marLeft w:val="640"/>
          <w:marRight w:val="0"/>
          <w:marTop w:val="0"/>
          <w:marBottom w:val="0"/>
          <w:divBdr>
            <w:top w:val="none" w:sz="0" w:space="0" w:color="auto"/>
            <w:left w:val="none" w:sz="0" w:space="0" w:color="auto"/>
            <w:bottom w:val="none" w:sz="0" w:space="0" w:color="auto"/>
            <w:right w:val="none" w:sz="0" w:space="0" w:color="auto"/>
          </w:divBdr>
        </w:div>
        <w:div w:id="1801802477">
          <w:marLeft w:val="640"/>
          <w:marRight w:val="0"/>
          <w:marTop w:val="0"/>
          <w:marBottom w:val="0"/>
          <w:divBdr>
            <w:top w:val="none" w:sz="0" w:space="0" w:color="auto"/>
            <w:left w:val="none" w:sz="0" w:space="0" w:color="auto"/>
            <w:bottom w:val="none" w:sz="0" w:space="0" w:color="auto"/>
            <w:right w:val="none" w:sz="0" w:space="0" w:color="auto"/>
          </w:divBdr>
        </w:div>
        <w:div w:id="1972245854">
          <w:marLeft w:val="640"/>
          <w:marRight w:val="0"/>
          <w:marTop w:val="0"/>
          <w:marBottom w:val="0"/>
          <w:divBdr>
            <w:top w:val="none" w:sz="0" w:space="0" w:color="auto"/>
            <w:left w:val="none" w:sz="0" w:space="0" w:color="auto"/>
            <w:bottom w:val="none" w:sz="0" w:space="0" w:color="auto"/>
            <w:right w:val="none" w:sz="0" w:space="0" w:color="auto"/>
          </w:divBdr>
        </w:div>
        <w:div w:id="2009795535">
          <w:marLeft w:val="640"/>
          <w:marRight w:val="0"/>
          <w:marTop w:val="0"/>
          <w:marBottom w:val="0"/>
          <w:divBdr>
            <w:top w:val="none" w:sz="0" w:space="0" w:color="auto"/>
            <w:left w:val="none" w:sz="0" w:space="0" w:color="auto"/>
            <w:bottom w:val="none" w:sz="0" w:space="0" w:color="auto"/>
            <w:right w:val="none" w:sz="0" w:space="0" w:color="auto"/>
          </w:divBdr>
        </w:div>
        <w:div w:id="2013725851">
          <w:marLeft w:val="640"/>
          <w:marRight w:val="0"/>
          <w:marTop w:val="0"/>
          <w:marBottom w:val="0"/>
          <w:divBdr>
            <w:top w:val="none" w:sz="0" w:space="0" w:color="auto"/>
            <w:left w:val="none" w:sz="0" w:space="0" w:color="auto"/>
            <w:bottom w:val="none" w:sz="0" w:space="0" w:color="auto"/>
            <w:right w:val="none" w:sz="0" w:space="0" w:color="auto"/>
          </w:divBdr>
        </w:div>
        <w:div w:id="2039355902">
          <w:marLeft w:val="640"/>
          <w:marRight w:val="0"/>
          <w:marTop w:val="0"/>
          <w:marBottom w:val="0"/>
          <w:divBdr>
            <w:top w:val="none" w:sz="0" w:space="0" w:color="auto"/>
            <w:left w:val="none" w:sz="0" w:space="0" w:color="auto"/>
            <w:bottom w:val="none" w:sz="0" w:space="0" w:color="auto"/>
            <w:right w:val="none" w:sz="0" w:space="0" w:color="auto"/>
          </w:divBdr>
        </w:div>
      </w:divsChild>
    </w:div>
    <w:div w:id="1205632815">
      <w:bodyDiv w:val="1"/>
      <w:marLeft w:val="0"/>
      <w:marRight w:val="0"/>
      <w:marTop w:val="0"/>
      <w:marBottom w:val="0"/>
      <w:divBdr>
        <w:top w:val="none" w:sz="0" w:space="0" w:color="auto"/>
        <w:left w:val="none" w:sz="0" w:space="0" w:color="auto"/>
        <w:bottom w:val="none" w:sz="0" w:space="0" w:color="auto"/>
        <w:right w:val="none" w:sz="0" w:space="0" w:color="auto"/>
      </w:divBdr>
      <w:divsChild>
        <w:div w:id="1184202643">
          <w:marLeft w:val="0"/>
          <w:marRight w:val="0"/>
          <w:marTop w:val="0"/>
          <w:marBottom w:val="0"/>
          <w:divBdr>
            <w:top w:val="none" w:sz="0" w:space="0" w:color="auto"/>
            <w:left w:val="none" w:sz="0" w:space="0" w:color="auto"/>
            <w:bottom w:val="none" w:sz="0" w:space="0" w:color="auto"/>
            <w:right w:val="none" w:sz="0" w:space="0" w:color="auto"/>
          </w:divBdr>
          <w:divsChild>
            <w:div w:id="941762601">
              <w:marLeft w:val="0"/>
              <w:marRight w:val="0"/>
              <w:marTop w:val="0"/>
              <w:marBottom w:val="0"/>
              <w:divBdr>
                <w:top w:val="none" w:sz="0" w:space="0" w:color="auto"/>
                <w:left w:val="none" w:sz="0" w:space="0" w:color="auto"/>
                <w:bottom w:val="none" w:sz="0" w:space="0" w:color="auto"/>
                <w:right w:val="none" w:sz="0" w:space="0" w:color="auto"/>
              </w:divBdr>
              <w:divsChild>
                <w:div w:id="114427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338981">
      <w:bodyDiv w:val="1"/>
      <w:marLeft w:val="0"/>
      <w:marRight w:val="0"/>
      <w:marTop w:val="0"/>
      <w:marBottom w:val="0"/>
      <w:divBdr>
        <w:top w:val="none" w:sz="0" w:space="0" w:color="auto"/>
        <w:left w:val="none" w:sz="0" w:space="0" w:color="auto"/>
        <w:bottom w:val="none" w:sz="0" w:space="0" w:color="auto"/>
        <w:right w:val="none" w:sz="0" w:space="0" w:color="auto"/>
      </w:divBdr>
      <w:divsChild>
        <w:div w:id="96952800">
          <w:marLeft w:val="640"/>
          <w:marRight w:val="0"/>
          <w:marTop w:val="0"/>
          <w:marBottom w:val="0"/>
          <w:divBdr>
            <w:top w:val="none" w:sz="0" w:space="0" w:color="auto"/>
            <w:left w:val="none" w:sz="0" w:space="0" w:color="auto"/>
            <w:bottom w:val="none" w:sz="0" w:space="0" w:color="auto"/>
            <w:right w:val="none" w:sz="0" w:space="0" w:color="auto"/>
          </w:divBdr>
        </w:div>
        <w:div w:id="130221524">
          <w:marLeft w:val="640"/>
          <w:marRight w:val="0"/>
          <w:marTop w:val="0"/>
          <w:marBottom w:val="0"/>
          <w:divBdr>
            <w:top w:val="none" w:sz="0" w:space="0" w:color="auto"/>
            <w:left w:val="none" w:sz="0" w:space="0" w:color="auto"/>
            <w:bottom w:val="none" w:sz="0" w:space="0" w:color="auto"/>
            <w:right w:val="none" w:sz="0" w:space="0" w:color="auto"/>
          </w:divBdr>
        </w:div>
        <w:div w:id="394621306">
          <w:marLeft w:val="640"/>
          <w:marRight w:val="0"/>
          <w:marTop w:val="0"/>
          <w:marBottom w:val="0"/>
          <w:divBdr>
            <w:top w:val="none" w:sz="0" w:space="0" w:color="auto"/>
            <w:left w:val="none" w:sz="0" w:space="0" w:color="auto"/>
            <w:bottom w:val="none" w:sz="0" w:space="0" w:color="auto"/>
            <w:right w:val="none" w:sz="0" w:space="0" w:color="auto"/>
          </w:divBdr>
        </w:div>
        <w:div w:id="395277895">
          <w:marLeft w:val="640"/>
          <w:marRight w:val="0"/>
          <w:marTop w:val="0"/>
          <w:marBottom w:val="0"/>
          <w:divBdr>
            <w:top w:val="none" w:sz="0" w:space="0" w:color="auto"/>
            <w:left w:val="none" w:sz="0" w:space="0" w:color="auto"/>
            <w:bottom w:val="none" w:sz="0" w:space="0" w:color="auto"/>
            <w:right w:val="none" w:sz="0" w:space="0" w:color="auto"/>
          </w:divBdr>
        </w:div>
        <w:div w:id="417411395">
          <w:marLeft w:val="640"/>
          <w:marRight w:val="0"/>
          <w:marTop w:val="0"/>
          <w:marBottom w:val="0"/>
          <w:divBdr>
            <w:top w:val="none" w:sz="0" w:space="0" w:color="auto"/>
            <w:left w:val="none" w:sz="0" w:space="0" w:color="auto"/>
            <w:bottom w:val="none" w:sz="0" w:space="0" w:color="auto"/>
            <w:right w:val="none" w:sz="0" w:space="0" w:color="auto"/>
          </w:divBdr>
        </w:div>
        <w:div w:id="523443234">
          <w:marLeft w:val="640"/>
          <w:marRight w:val="0"/>
          <w:marTop w:val="0"/>
          <w:marBottom w:val="0"/>
          <w:divBdr>
            <w:top w:val="none" w:sz="0" w:space="0" w:color="auto"/>
            <w:left w:val="none" w:sz="0" w:space="0" w:color="auto"/>
            <w:bottom w:val="none" w:sz="0" w:space="0" w:color="auto"/>
            <w:right w:val="none" w:sz="0" w:space="0" w:color="auto"/>
          </w:divBdr>
        </w:div>
        <w:div w:id="588731282">
          <w:marLeft w:val="640"/>
          <w:marRight w:val="0"/>
          <w:marTop w:val="0"/>
          <w:marBottom w:val="0"/>
          <w:divBdr>
            <w:top w:val="none" w:sz="0" w:space="0" w:color="auto"/>
            <w:left w:val="none" w:sz="0" w:space="0" w:color="auto"/>
            <w:bottom w:val="none" w:sz="0" w:space="0" w:color="auto"/>
            <w:right w:val="none" w:sz="0" w:space="0" w:color="auto"/>
          </w:divBdr>
        </w:div>
        <w:div w:id="593393614">
          <w:marLeft w:val="640"/>
          <w:marRight w:val="0"/>
          <w:marTop w:val="0"/>
          <w:marBottom w:val="0"/>
          <w:divBdr>
            <w:top w:val="none" w:sz="0" w:space="0" w:color="auto"/>
            <w:left w:val="none" w:sz="0" w:space="0" w:color="auto"/>
            <w:bottom w:val="none" w:sz="0" w:space="0" w:color="auto"/>
            <w:right w:val="none" w:sz="0" w:space="0" w:color="auto"/>
          </w:divBdr>
        </w:div>
        <w:div w:id="664018521">
          <w:marLeft w:val="640"/>
          <w:marRight w:val="0"/>
          <w:marTop w:val="0"/>
          <w:marBottom w:val="0"/>
          <w:divBdr>
            <w:top w:val="none" w:sz="0" w:space="0" w:color="auto"/>
            <w:left w:val="none" w:sz="0" w:space="0" w:color="auto"/>
            <w:bottom w:val="none" w:sz="0" w:space="0" w:color="auto"/>
            <w:right w:val="none" w:sz="0" w:space="0" w:color="auto"/>
          </w:divBdr>
        </w:div>
        <w:div w:id="880286667">
          <w:marLeft w:val="640"/>
          <w:marRight w:val="0"/>
          <w:marTop w:val="0"/>
          <w:marBottom w:val="0"/>
          <w:divBdr>
            <w:top w:val="none" w:sz="0" w:space="0" w:color="auto"/>
            <w:left w:val="none" w:sz="0" w:space="0" w:color="auto"/>
            <w:bottom w:val="none" w:sz="0" w:space="0" w:color="auto"/>
            <w:right w:val="none" w:sz="0" w:space="0" w:color="auto"/>
          </w:divBdr>
        </w:div>
        <w:div w:id="937371393">
          <w:marLeft w:val="640"/>
          <w:marRight w:val="0"/>
          <w:marTop w:val="0"/>
          <w:marBottom w:val="0"/>
          <w:divBdr>
            <w:top w:val="none" w:sz="0" w:space="0" w:color="auto"/>
            <w:left w:val="none" w:sz="0" w:space="0" w:color="auto"/>
            <w:bottom w:val="none" w:sz="0" w:space="0" w:color="auto"/>
            <w:right w:val="none" w:sz="0" w:space="0" w:color="auto"/>
          </w:divBdr>
        </w:div>
        <w:div w:id="1006782479">
          <w:marLeft w:val="640"/>
          <w:marRight w:val="0"/>
          <w:marTop w:val="0"/>
          <w:marBottom w:val="0"/>
          <w:divBdr>
            <w:top w:val="none" w:sz="0" w:space="0" w:color="auto"/>
            <w:left w:val="none" w:sz="0" w:space="0" w:color="auto"/>
            <w:bottom w:val="none" w:sz="0" w:space="0" w:color="auto"/>
            <w:right w:val="none" w:sz="0" w:space="0" w:color="auto"/>
          </w:divBdr>
        </w:div>
        <w:div w:id="1180897253">
          <w:marLeft w:val="640"/>
          <w:marRight w:val="0"/>
          <w:marTop w:val="0"/>
          <w:marBottom w:val="0"/>
          <w:divBdr>
            <w:top w:val="none" w:sz="0" w:space="0" w:color="auto"/>
            <w:left w:val="none" w:sz="0" w:space="0" w:color="auto"/>
            <w:bottom w:val="none" w:sz="0" w:space="0" w:color="auto"/>
            <w:right w:val="none" w:sz="0" w:space="0" w:color="auto"/>
          </w:divBdr>
        </w:div>
        <w:div w:id="1224023393">
          <w:marLeft w:val="640"/>
          <w:marRight w:val="0"/>
          <w:marTop w:val="0"/>
          <w:marBottom w:val="0"/>
          <w:divBdr>
            <w:top w:val="none" w:sz="0" w:space="0" w:color="auto"/>
            <w:left w:val="none" w:sz="0" w:space="0" w:color="auto"/>
            <w:bottom w:val="none" w:sz="0" w:space="0" w:color="auto"/>
            <w:right w:val="none" w:sz="0" w:space="0" w:color="auto"/>
          </w:divBdr>
        </w:div>
        <w:div w:id="1259631569">
          <w:marLeft w:val="640"/>
          <w:marRight w:val="0"/>
          <w:marTop w:val="0"/>
          <w:marBottom w:val="0"/>
          <w:divBdr>
            <w:top w:val="none" w:sz="0" w:space="0" w:color="auto"/>
            <w:left w:val="none" w:sz="0" w:space="0" w:color="auto"/>
            <w:bottom w:val="none" w:sz="0" w:space="0" w:color="auto"/>
            <w:right w:val="none" w:sz="0" w:space="0" w:color="auto"/>
          </w:divBdr>
        </w:div>
        <w:div w:id="1344891433">
          <w:marLeft w:val="640"/>
          <w:marRight w:val="0"/>
          <w:marTop w:val="0"/>
          <w:marBottom w:val="0"/>
          <w:divBdr>
            <w:top w:val="none" w:sz="0" w:space="0" w:color="auto"/>
            <w:left w:val="none" w:sz="0" w:space="0" w:color="auto"/>
            <w:bottom w:val="none" w:sz="0" w:space="0" w:color="auto"/>
            <w:right w:val="none" w:sz="0" w:space="0" w:color="auto"/>
          </w:divBdr>
        </w:div>
        <w:div w:id="1354108496">
          <w:marLeft w:val="640"/>
          <w:marRight w:val="0"/>
          <w:marTop w:val="0"/>
          <w:marBottom w:val="0"/>
          <w:divBdr>
            <w:top w:val="none" w:sz="0" w:space="0" w:color="auto"/>
            <w:left w:val="none" w:sz="0" w:space="0" w:color="auto"/>
            <w:bottom w:val="none" w:sz="0" w:space="0" w:color="auto"/>
            <w:right w:val="none" w:sz="0" w:space="0" w:color="auto"/>
          </w:divBdr>
        </w:div>
        <w:div w:id="1395079490">
          <w:marLeft w:val="640"/>
          <w:marRight w:val="0"/>
          <w:marTop w:val="0"/>
          <w:marBottom w:val="0"/>
          <w:divBdr>
            <w:top w:val="none" w:sz="0" w:space="0" w:color="auto"/>
            <w:left w:val="none" w:sz="0" w:space="0" w:color="auto"/>
            <w:bottom w:val="none" w:sz="0" w:space="0" w:color="auto"/>
            <w:right w:val="none" w:sz="0" w:space="0" w:color="auto"/>
          </w:divBdr>
        </w:div>
        <w:div w:id="1407460958">
          <w:marLeft w:val="640"/>
          <w:marRight w:val="0"/>
          <w:marTop w:val="0"/>
          <w:marBottom w:val="0"/>
          <w:divBdr>
            <w:top w:val="none" w:sz="0" w:space="0" w:color="auto"/>
            <w:left w:val="none" w:sz="0" w:space="0" w:color="auto"/>
            <w:bottom w:val="none" w:sz="0" w:space="0" w:color="auto"/>
            <w:right w:val="none" w:sz="0" w:space="0" w:color="auto"/>
          </w:divBdr>
        </w:div>
        <w:div w:id="1423335788">
          <w:marLeft w:val="640"/>
          <w:marRight w:val="0"/>
          <w:marTop w:val="0"/>
          <w:marBottom w:val="0"/>
          <w:divBdr>
            <w:top w:val="none" w:sz="0" w:space="0" w:color="auto"/>
            <w:left w:val="none" w:sz="0" w:space="0" w:color="auto"/>
            <w:bottom w:val="none" w:sz="0" w:space="0" w:color="auto"/>
            <w:right w:val="none" w:sz="0" w:space="0" w:color="auto"/>
          </w:divBdr>
        </w:div>
        <w:div w:id="1492285739">
          <w:marLeft w:val="640"/>
          <w:marRight w:val="0"/>
          <w:marTop w:val="0"/>
          <w:marBottom w:val="0"/>
          <w:divBdr>
            <w:top w:val="none" w:sz="0" w:space="0" w:color="auto"/>
            <w:left w:val="none" w:sz="0" w:space="0" w:color="auto"/>
            <w:bottom w:val="none" w:sz="0" w:space="0" w:color="auto"/>
            <w:right w:val="none" w:sz="0" w:space="0" w:color="auto"/>
          </w:divBdr>
        </w:div>
        <w:div w:id="1504591028">
          <w:marLeft w:val="640"/>
          <w:marRight w:val="0"/>
          <w:marTop w:val="0"/>
          <w:marBottom w:val="0"/>
          <w:divBdr>
            <w:top w:val="none" w:sz="0" w:space="0" w:color="auto"/>
            <w:left w:val="none" w:sz="0" w:space="0" w:color="auto"/>
            <w:bottom w:val="none" w:sz="0" w:space="0" w:color="auto"/>
            <w:right w:val="none" w:sz="0" w:space="0" w:color="auto"/>
          </w:divBdr>
        </w:div>
        <w:div w:id="1514760275">
          <w:marLeft w:val="640"/>
          <w:marRight w:val="0"/>
          <w:marTop w:val="0"/>
          <w:marBottom w:val="0"/>
          <w:divBdr>
            <w:top w:val="none" w:sz="0" w:space="0" w:color="auto"/>
            <w:left w:val="none" w:sz="0" w:space="0" w:color="auto"/>
            <w:bottom w:val="none" w:sz="0" w:space="0" w:color="auto"/>
            <w:right w:val="none" w:sz="0" w:space="0" w:color="auto"/>
          </w:divBdr>
        </w:div>
        <w:div w:id="1549298981">
          <w:marLeft w:val="640"/>
          <w:marRight w:val="0"/>
          <w:marTop w:val="0"/>
          <w:marBottom w:val="0"/>
          <w:divBdr>
            <w:top w:val="none" w:sz="0" w:space="0" w:color="auto"/>
            <w:left w:val="none" w:sz="0" w:space="0" w:color="auto"/>
            <w:bottom w:val="none" w:sz="0" w:space="0" w:color="auto"/>
            <w:right w:val="none" w:sz="0" w:space="0" w:color="auto"/>
          </w:divBdr>
        </w:div>
        <w:div w:id="1619995517">
          <w:marLeft w:val="640"/>
          <w:marRight w:val="0"/>
          <w:marTop w:val="0"/>
          <w:marBottom w:val="0"/>
          <w:divBdr>
            <w:top w:val="none" w:sz="0" w:space="0" w:color="auto"/>
            <w:left w:val="none" w:sz="0" w:space="0" w:color="auto"/>
            <w:bottom w:val="none" w:sz="0" w:space="0" w:color="auto"/>
            <w:right w:val="none" w:sz="0" w:space="0" w:color="auto"/>
          </w:divBdr>
        </w:div>
        <w:div w:id="1640837962">
          <w:marLeft w:val="640"/>
          <w:marRight w:val="0"/>
          <w:marTop w:val="0"/>
          <w:marBottom w:val="0"/>
          <w:divBdr>
            <w:top w:val="none" w:sz="0" w:space="0" w:color="auto"/>
            <w:left w:val="none" w:sz="0" w:space="0" w:color="auto"/>
            <w:bottom w:val="none" w:sz="0" w:space="0" w:color="auto"/>
            <w:right w:val="none" w:sz="0" w:space="0" w:color="auto"/>
          </w:divBdr>
        </w:div>
        <w:div w:id="1699623739">
          <w:marLeft w:val="640"/>
          <w:marRight w:val="0"/>
          <w:marTop w:val="0"/>
          <w:marBottom w:val="0"/>
          <w:divBdr>
            <w:top w:val="none" w:sz="0" w:space="0" w:color="auto"/>
            <w:left w:val="none" w:sz="0" w:space="0" w:color="auto"/>
            <w:bottom w:val="none" w:sz="0" w:space="0" w:color="auto"/>
            <w:right w:val="none" w:sz="0" w:space="0" w:color="auto"/>
          </w:divBdr>
        </w:div>
        <w:div w:id="1811365924">
          <w:marLeft w:val="640"/>
          <w:marRight w:val="0"/>
          <w:marTop w:val="0"/>
          <w:marBottom w:val="0"/>
          <w:divBdr>
            <w:top w:val="none" w:sz="0" w:space="0" w:color="auto"/>
            <w:left w:val="none" w:sz="0" w:space="0" w:color="auto"/>
            <w:bottom w:val="none" w:sz="0" w:space="0" w:color="auto"/>
            <w:right w:val="none" w:sz="0" w:space="0" w:color="auto"/>
          </w:divBdr>
        </w:div>
        <w:div w:id="1922173693">
          <w:marLeft w:val="640"/>
          <w:marRight w:val="0"/>
          <w:marTop w:val="0"/>
          <w:marBottom w:val="0"/>
          <w:divBdr>
            <w:top w:val="none" w:sz="0" w:space="0" w:color="auto"/>
            <w:left w:val="none" w:sz="0" w:space="0" w:color="auto"/>
            <w:bottom w:val="none" w:sz="0" w:space="0" w:color="auto"/>
            <w:right w:val="none" w:sz="0" w:space="0" w:color="auto"/>
          </w:divBdr>
        </w:div>
        <w:div w:id="2049913082">
          <w:marLeft w:val="640"/>
          <w:marRight w:val="0"/>
          <w:marTop w:val="0"/>
          <w:marBottom w:val="0"/>
          <w:divBdr>
            <w:top w:val="none" w:sz="0" w:space="0" w:color="auto"/>
            <w:left w:val="none" w:sz="0" w:space="0" w:color="auto"/>
            <w:bottom w:val="none" w:sz="0" w:space="0" w:color="auto"/>
            <w:right w:val="none" w:sz="0" w:space="0" w:color="auto"/>
          </w:divBdr>
        </w:div>
        <w:div w:id="2054842623">
          <w:marLeft w:val="640"/>
          <w:marRight w:val="0"/>
          <w:marTop w:val="0"/>
          <w:marBottom w:val="0"/>
          <w:divBdr>
            <w:top w:val="none" w:sz="0" w:space="0" w:color="auto"/>
            <w:left w:val="none" w:sz="0" w:space="0" w:color="auto"/>
            <w:bottom w:val="none" w:sz="0" w:space="0" w:color="auto"/>
            <w:right w:val="none" w:sz="0" w:space="0" w:color="auto"/>
          </w:divBdr>
        </w:div>
        <w:div w:id="2069574216">
          <w:marLeft w:val="640"/>
          <w:marRight w:val="0"/>
          <w:marTop w:val="0"/>
          <w:marBottom w:val="0"/>
          <w:divBdr>
            <w:top w:val="none" w:sz="0" w:space="0" w:color="auto"/>
            <w:left w:val="none" w:sz="0" w:space="0" w:color="auto"/>
            <w:bottom w:val="none" w:sz="0" w:space="0" w:color="auto"/>
            <w:right w:val="none" w:sz="0" w:space="0" w:color="auto"/>
          </w:divBdr>
        </w:div>
      </w:divsChild>
    </w:div>
    <w:div w:id="1221866202">
      <w:bodyDiv w:val="1"/>
      <w:marLeft w:val="0"/>
      <w:marRight w:val="0"/>
      <w:marTop w:val="0"/>
      <w:marBottom w:val="0"/>
      <w:divBdr>
        <w:top w:val="none" w:sz="0" w:space="0" w:color="auto"/>
        <w:left w:val="none" w:sz="0" w:space="0" w:color="auto"/>
        <w:bottom w:val="none" w:sz="0" w:space="0" w:color="auto"/>
        <w:right w:val="none" w:sz="0" w:space="0" w:color="auto"/>
      </w:divBdr>
      <w:divsChild>
        <w:div w:id="64423652">
          <w:marLeft w:val="640"/>
          <w:marRight w:val="0"/>
          <w:marTop w:val="0"/>
          <w:marBottom w:val="0"/>
          <w:divBdr>
            <w:top w:val="none" w:sz="0" w:space="0" w:color="auto"/>
            <w:left w:val="none" w:sz="0" w:space="0" w:color="auto"/>
            <w:bottom w:val="none" w:sz="0" w:space="0" w:color="auto"/>
            <w:right w:val="none" w:sz="0" w:space="0" w:color="auto"/>
          </w:divBdr>
        </w:div>
        <w:div w:id="88505972">
          <w:marLeft w:val="640"/>
          <w:marRight w:val="0"/>
          <w:marTop w:val="0"/>
          <w:marBottom w:val="0"/>
          <w:divBdr>
            <w:top w:val="none" w:sz="0" w:space="0" w:color="auto"/>
            <w:left w:val="none" w:sz="0" w:space="0" w:color="auto"/>
            <w:bottom w:val="none" w:sz="0" w:space="0" w:color="auto"/>
            <w:right w:val="none" w:sz="0" w:space="0" w:color="auto"/>
          </w:divBdr>
        </w:div>
        <w:div w:id="90780849">
          <w:marLeft w:val="640"/>
          <w:marRight w:val="0"/>
          <w:marTop w:val="0"/>
          <w:marBottom w:val="0"/>
          <w:divBdr>
            <w:top w:val="none" w:sz="0" w:space="0" w:color="auto"/>
            <w:left w:val="none" w:sz="0" w:space="0" w:color="auto"/>
            <w:bottom w:val="none" w:sz="0" w:space="0" w:color="auto"/>
            <w:right w:val="none" w:sz="0" w:space="0" w:color="auto"/>
          </w:divBdr>
        </w:div>
        <w:div w:id="211888847">
          <w:marLeft w:val="640"/>
          <w:marRight w:val="0"/>
          <w:marTop w:val="0"/>
          <w:marBottom w:val="0"/>
          <w:divBdr>
            <w:top w:val="none" w:sz="0" w:space="0" w:color="auto"/>
            <w:left w:val="none" w:sz="0" w:space="0" w:color="auto"/>
            <w:bottom w:val="none" w:sz="0" w:space="0" w:color="auto"/>
            <w:right w:val="none" w:sz="0" w:space="0" w:color="auto"/>
          </w:divBdr>
        </w:div>
        <w:div w:id="325986469">
          <w:marLeft w:val="640"/>
          <w:marRight w:val="0"/>
          <w:marTop w:val="0"/>
          <w:marBottom w:val="0"/>
          <w:divBdr>
            <w:top w:val="none" w:sz="0" w:space="0" w:color="auto"/>
            <w:left w:val="none" w:sz="0" w:space="0" w:color="auto"/>
            <w:bottom w:val="none" w:sz="0" w:space="0" w:color="auto"/>
            <w:right w:val="none" w:sz="0" w:space="0" w:color="auto"/>
          </w:divBdr>
        </w:div>
        <w:div w:id="333185948">
          <w:marLeft w:val="640"/>
          <w:marRight w:val="0"/>
          <w:marTop w:val="0"/>
          <w:marBottom w:val="0"/>
          <w:divBdr>
            <w:top w:val="none" w:sz="0" w:space="0" w:color="auto"/>
            <w:left w:val="none" w:sz="0" w:space="0" w:color="auto"/>
            <w:bottom w:val="none" w:sz="0" w:space="0" w:color="auto"/>
            <w:right w:val="none" w:sz="0" w:space="0" w:color="auto"/>
          </w:divBdr>
        </w:div>
        <w:div w:id="333842684">
          <w:marLeft w:val="640"/>
          <w:marRight w:val="0"/>
          <w:marTop w:val="0"/>
          <w:marBottom w:val="0"/>
          <w:divBdr>
            <w:top w:val="none" w:sz="0" w:space="0" w:color="auto"/>
            <w:left w:val="none" w:sz="0" w:space="0" w:color="auto"/>
            <w:bottom w:val="none" w:sz="0" w:space="0" w:color="auto"/>
            <w:right w:val="none" w:sz="0" w:space="0" w:color="auto"/>
          </w:divBdr>
        </w:div>
        <w:div w:id="527332003">
          <w:marLeft w:val="640"/>
          <w:marRight w:val="0"/>
          <w:marTop w:val="0"/>
          <w:marBottom w:val="0"/>
          <w:divBdr>
            <w:top w:val="none" w:sz="0" w:space="0" w:color="auto"/>
            <w:left w:val="none" w:sz="0" w:space="0" w:color="auto"/>
            <w:bottom w:val="none" w:sz="0" w:space="0" w:color="auto"/>
            <w:right w:val="none" w:sz="0" w:space="0" w:color="auto"/>
          </w:divBdr>
        </w:div>
        <w:div w:id="538124439">
          <w:marLeft w:val="640"/>
          <w:marRight w:val="0"/>
          <w:marTop w:val="0"/>
          <w:marBottom w:val="0"/>
          <w:divBdr>
            <w:top w:val="none" w:sz="0" w:space="0" w:color="auto"/>
            <w:left w:val="none" w:sz="0" w:space="0" w:color="auto"/>
            <w:bottom w:val="none" w:sz="0" w:space="0" w:color="auto"/>
            <w:right w:val="none" w:sz="0" w:space="0" w:color="auto"/>
          </w:divBdr>
        </w:div>
        <w:div w:id="540895643">
          <w:marLeft w:val="640"/>
          <w:marRight w:val="0"/>
          <w:marTop w:val="0"/>
          <w:marBottom w:val="0"/>
          <w:divBdr>
            <w:top w:val="none" w:sz="0" w:space="0" w:color="auto"/>
            <w:left w:val="none" w:sz="0" w:space="0" w:color="auto"/>
            <w:bottom w:val="none" w:sz="0" w:space="0" w:color="auto"/>
            <w:right w:val="none" w:sz="0" w:space="0" w:color="auto"/>
          </w:divBdr>
        </w:div>
        <w:div w:id="596183423">
          <w:marLeft w:val="640"/>
          <w:marRight w:val="0"/>
          <w:marTop w:val="0"/>
          <w:marBottom w:val="0"/>
          <w:divBdr>
            <w:top w:val="none" w:sz="0" w:space="0" w:color="auto"/>
            <w:left w:val="none" w:sz="0" w:space="0" w:color="auto"/>
            <w:bottom w:val="none" w:sz="0" w:space="0" w:color="auto"/>
            <w:right w:val="none" w:sz="0" w:space="0" w:color="auto"/>
          </w:divBdr>
        </w:div>
        <w:div w:id="597955035">
          <w:marLeft w:val="640"/>
          <w:marRight w:val="0"/>
          <w:marTop w:val="0"/>
          <w:marBottom w:val="0"/>
          <w:divBdr>
            <w:top w:val="none" w:sz="0" w:space="0" w:color="auto"/>
            <w:left w:val="none" w:sz="0" w:space="0" w:color="auto"/>
            <w:bottom w:val="none" w:sz="0" w:space="0" w:color="auto"/>
            <w:right w:val="none" w:sz="0" w:space="0" w:color="auto"/>
          </w:divBdr>
        </w:div>
        <w:div w:id="629242173">
          <w:marLeft w:val="640"/>
          <w:marRight w:val="0"/>
          <w:marTop w:val="0"/>
          <w:marBottom w:val="0"/>
          <w:divBdr>
            <w:top w:val="none" w:sz="0" w:space="0" w:color="auto"/>
            <w:left w:val="none" w:sz="0" w:space="0" w:color="auto"/>
            <w:bottom w:val="none" w:sz="0" w:space="0" w:color="auto"/>
            <w:right w:val="none" w:sz="0" w:space="0" w:color="auto"/>
          </w:divBdr>
        </w:div>
        <w:div w:id="635765129">
          <w:marLeft w:val="640"/>
          <w:marRight w:val="0"/>
          <w:marTop w:val="0"/>
          <w:marBottom w:val="0"/>
          <w:divBdr>
            <w:top w:val="none" w:sz="0" w:space="0" w:color="auto"/>
            <w:left w:val="none" w:sz="0" w:space="0" w:color="auto"/>
            <w:bottom w:val="none" w:sz="0" w:space="0" w:color="auto"/>
            <w:right w:val="none" w:sz="0" w:space="0" w:color="auto"/>
          </w:divBdr>
        </w:div>
        <w:div w:id="662663330">
          <w:marLeft w:val="640"/>
          <w:marRight w:val="0"/>
          <w:marTop w:val="0"/>
          <w:marBottom w:val="0"/>
          <w:divBdr>
            <w:top w:val="none" w:sz="0" w:space="0" w:color="auto"/>
            <w:left w:val="none" w:sz="0" w:space="0" w:color="auto"/>
            <w:bottom w:val="none" w:sz="0" w:space="0" w:color="auto"/>
            <w:right w:val="none" w:sz="0" w:space="0" w:color="auto"/>
          </w:divBdr>
        </w:div>
        <w:div w:id="670331746">
          <w:marLeft w:val="640"/>
          <w:marRight w:val="0"/>
          <w:marTop w:val="0"/>
          <w:marBottom w:val="0"/>
          <w:divBdr>
            <w:top w:val="none" w:sz="0" w:space="0" w:color="auto"/>
            <w:left w:val="none" w:sz="0" w:space="0" w:color="auto"/>
            <w:bottom w:val="none" w:sz="0" w:space="0" w:color="auto"/>
            <w:right w:val="none" w:sz="0" w:space="0" w:color="auto"/>
          </w:divBdr>
        </w:div>
        <w:div w:id="684406232">
          <w:marLeft w:val="640"/>
          <w:marRight w:val="0"/>
          <w:marTop w:val="0"/>
          <w:marBottom w:val="0"/>
          <w:divBdr>
            <w:top w:val="none" w:sz="0" w:space="0" w:color="auto"/>
            <w:left w:val="none" w:sz="0" w:space="0" w:color="auto"/>
            <w:bottom w:val="none" w:sz="0" w:space="0" w:color="auto"/>
            <w:right w:val="none" w:sz="0" w:space="0" w:color="auto"/>
          </w:divBdr>
        </w:div>
        <w:div w:id="711927288">
          <w:marLeft w:val="640"/>
          <w:marRight w:val="0"/>
          <w:marTop w:val="0"/>
          <w:marBottom w:val="0"/>
          <w:divBdr>
            <w:top w:val="none" w:sz="0" w:space="0" w:color="auto"/>
            <w:left w:val="none" w:sz="0" w:space="0" w:color="auto"/>
            <w:bottom w:val="none" w:sz="0" w:space="0" w:color="auto"/>
            <w:right w:val="none" w:sz="0" w:space="0" w:color="auto"/>
          </w:divBdr>
        </w:div>
        <w:div w:id="712268642">
          <w:marLeft w:val="640"/>
          <w:marRight w:val="0"/>
          <w:marTop w:val="0"/>
          <w:marBottom w:val="0"/>
          <w:divBdr>
            <w:top w:val="none" w:sz="0" w:space="0" w:color="auto"/>
            <w:left w:val="none" w:sz="0" w:space="0" w:color="auto"/>
            <w:bottom w:val="none" w:sz="0" w:space="0" w:color="auto"/>
            <w:right w:val="none" w:sz="0" w:space="0" w:color="auto"/>
          </w:divBdr>
        </w:div>
        <w:div w:id="758018297">
          <w:marLeft w:val="640"/>
          <w:marRight w:val="0"/>
          <w:marTop w:val="0"/>
          <w:marBottom w:val="0"/>
          <w:divBdr>
            <w:top w:val="none" w:sz="0" w:space="0" w:color="auto"/>
            <w:left w:val="none" w:sz="0" w:space="0" w:color="auto"/>
            <w:bottom w:val="none" w:sz="0" w:space="0" w:color="auto"/>
            <w:right w:val="none" w:sz="0" w:space="0" w:color="auto"/>
          </w:divBdr>
        </w:div>
        <w:div w:id="813061237">
          <w:marLeft w:val="640"/>
          <w:marRight w:val="0"/>
          <w:marTop w:val="0"/>
          <w:marBottom w:val="0"/>
          <w:divBdr>
            <w:top w:val="none" w:sz="0" w:space="0" w:color="auto"/>
            <w:left w:val="none" w:sz="0" w:space="0" w:color="auto"/>
            <w:bottom w:val="none" w:sz="0" w:space="0" w:color="auto"/>
            <w:right w:val="none" w:sz="0" w:space="0" w:color="auto"/>
          </w:divBdr>
        </w:div>
        <w:div w:id="911696935">
          <w:marLeft w:val="640"/>
          <w:marRight w:val="0"/>
          <w:marTop w:val="0"/>
          <w:marBottom w:val="0"/>
          <w:divBdr>
            <w:top w:val="none" w:sz="0" w:space="0" w:color="auto"/>
            <w:left w:val="none" w:sz="0" w:space="0" w:color="auto"/>
            <w:bottom w:val="none" w:sz="0" w:space="0" w:color="auto"/>
            <w:right w:val="none" w:sz="0" w:space="0" w:color="auto"/>
          </w:divBdr>
        </w:div>
        <w:div w:id="1014265315">
          <w:marLeft w:val="640"/>
          <w:marRight w:val="0"/>
          <w:marTop w:val="0"/>
          <w:marBottom w:val="0"/>
          <w:divBdr>
            <w:top w:val="none" w:sz="0" w:space="0" w:color="auto"/>
            <w:left w:val="none" w:sz="0" w:space="0" w:color="auto"/>
            <w:bottom w:val="none" w:sz="0" w:space="0" w:color="auto"/>
            <w:right w:val="none" w:sz="0" w:space="0" w:color="auto"/>
          </w:divBdr>
        </w:div>
        <w:div w:id="1016737762">
          <w:marLeft w:val="640"/>
          <w:marRight w:val="0"/>
          <w:marTop w:val="0"/>
          <w:marBottom w:val="0"/>
          <w:divBdr>
            <w:top w:val="none" w:sz="0" w:space="0" w:color="auto"/>
            <w:left w:val="none" w:sz="0" w:space="0" w:color="auto"/>
            <w:bottom w:val="none" w:sz="0" w:space="0" w:color="auto"/>
            <w:right w:val="none" w:sz="0" w:space="0" w:color="auto"/>
          </w:divBdr>
        </w:div>
        <w:div w:id="1050156901">
          <w:marLeft w:val="640"/>
          <w:marRight w:val="0"/>
          <w:marTop w:val="0"/>
          <w:marBottom w:val="0"/>
          <w:divBdr>
            <w:top w:val="none" w:sz="0" w:space="0" w:color="auto"/>
            <w:left w:val="none" w:sz="0" w:space="0" w:color="auto"/>
            <w:bottom w:val="none" w:sz="0" w:space="0" w:color="auto"/>
            <w:right w:val="none" w:sz="0" w:space="0" w:color="auto"/>
          </w:divBdr>
        </w:div>
        <w:div w:id="1084447735">
          <w:marLeft w:val="640"/>
          <w:marRight w:val="0"/>
          <w:marTop w:val="0"/>
          <w:marBottom w:val="0"/>
          <w:divBdr>
            <w:top w:val="none" w:sz="0" w:space="0" w:color="auto"/>
            <w:left w:val="none" w:sz="0" w:space="0" w:color="auto"/>
            <w:bottom w:val="none" w:sz="0" w:space="0" w:color="auto"/>
            <w:right w:val="none" w:sz="0" w:space="0" w:color="auto"/>
          </w:divBdr>
        </w:div>
        <w:div w:id="1113524704">
          <w:marLeft w:val="640"/>
          <w:marRight w:val="0"/>
          <w:marTop w:val="0"/>
          <w:marBottom w:val="0"/>
          <w:divBdr>
            <w:top w:val="none" w:sz="0" w:space="0" w:color="auto"/>
            <w:left w:val="none" w:sz="0" w:space="0" w:color="auto"/>
            <w:bottom w:val="none" w:sz="0" w:space="0" w:color="auto"/>
            <w:right w:val="none" w:sz="0" w:space="0" w:color="auto"/>
          </w:divBdr>
        </w:div>
        <w:div w:id="1162282546">
          <w:marLeft w:val="640"/>
          <w:marRight w:val="0"/>
          <w:marTop w:val="0"/>
          <w:marBottom w:val="0"/>
          <w:divBdr>
            <w:top w:val="none" w:sz="0" w:space="0" w:color="auto"/>
            <w:left w:val="none" w:sz="0" w:space="0" w:color="auto"/>
            <w:bottom w:val="none" w:sz="0" w:space="0" w:color="auto"/>
            <w:right w:val="none" w:sz="0" w:space="0" w:color="auto"/>
          </w:divBdr>
        </w:div>
        <w:div w:id="1214538217">
          <w:marLeft w:val="640"/>
          <w:marRight w:val="0"/>
          <w:marTop w:val="0"/>
          <w:marBottom w:val="0"/>
          <w:divBdr>
            <w:top w:val="none" w:sz="0" w:space="0" w:color="auto"/>
            <w:left w:val="none" w:sz="0" w:space="0" w:color="auto"/>
            <w:bottom w:val="none" w:sz="0" w:space="0" w:color="auto"/>
            <w:right w:val="none" w:sz="0" w:space="0" w:color="auto"/>
          </w:divBdr>
        </w:div>
        <w:div w:id="1231692748">
          <w:marLeft w:val="640"/>
          <w:marRight w:val="0"/>
          <w:marTop w:val="0"/>
          <w:marBottom w:val="0"/>
          <w:divBdr>
            <w:top w:val="none" w:sz="0" w:space="0" w:color="auto"/>
            <w:left w:val="none" w:sz="0" w:space="0" w:color="auto"/>
            <w:bottom w:val="none" w:sz="0" w:space="0" w:color="auto"/>
            <w:right w:val="none" w:sz="0" w:space="0" w:color="auto"/>
          </w:divBdr>
        </w:div>
        <w:div w:id="1233157471">
          <w:marLeft w:val="640"/>
          <w:marRight w:val="0"/>
          <w:marTop w:val="0"/>
          <w:marBottom w:val="0"/>
          <w:divBdr>
            <w:top w:val="none" w:sz="0" w:space="0" w:color="auto"/>
            <w:left w:val="none" w:sz="0" w:space="0" w:color="auto"/>
            <w:bottom w:val="none" w:sz="0" w:space="0" w:color="auto"/>
            <w:right w:val="none" w:sz="0" w:space="0" w:color="auto"/>
          </w:divBdr>
        </w:div>
        <w:div w:id="1248418258">
          <w:marLeft w:val="640"/>
          <w:marRight w:val="0"/>
          <w:marTop w:val="0"/>
          <w:marBottom w:val="0"/>
          <w:divBdr>
            <w:top w:val="none" w:sz="0" w:space="0" w:color="auto"/>
            <w:left w:val="none" w:sz="0" w:space="0" w:color="auto"/>
            <w:bottom w:val="none" w:sz="0" w:space="0" w:color="auto"/>
            <w:right w:val="none" w:sz="0" w:space="0" w:color="auto"/>
          </w:divBdr>
        </w:div>
        <w:div w:id="1277054586">
          <w:marLeft w:val="640"/>
          <w:marRight w:val="0"/>
          <w:marTop w:val="0"/>
          <w:marBottom w:val="0"/>
          <w:divBdr>
            <w:top w:val="none" w:sz="0" w:space="0" w:color="auto"/>
            <w:left w:val="none" w:sz="0" w:space="0" w:color="auto"/>
            <w:bottom w:val="none" w:sz="0" w:space="0" w:color="auto"/>
            <w:right w:val="none" w:sz="0" w:space="0" w:color="auto"/>
          </w:divBdr>
        </w:div>
        <w:div w:id="1409884747">
          <w:marLeft w:val="640"/>
          <w:marRight w:val="0"/>
          <w:marTop w:val="0"/>
          <w:marBottom w:val="0"/>
          <w:divBdr>
            <w:top w:val="none" w:sz="0" w:space="0" w:color="auto"/>
            <w:left w:val="none" w:sz="0" w:space="0" w:color="auto"/>
            <w:bottom w:val="none" w:sz="0" w:space="0" w:color="auto"/>
            <w:right w:val="none" w:sz="0" w:space="0" w:color="auto"/>
          </w:divBdr>
        </w:div>
        <w:div w:id="1429621376">
          <w:marLeft w:val="640"/>
          <w:marRight w:val="0"/>
          <w:marTop w:val="0"/>
          <w:marBottom w:val="0"/>
          <w:divBdr>
            <w:top w:val="none" w:sz="0" w:space="0" w:color="auto"/>
            <w:left w:val="none" w:sz="0" w:space="0" w:color="auto"/>
            <w:bottom w:val="none" w:sz="0" w:space="0" w:color="auto"/>
            <w:right w:val="none" w:sz="0" w:space="0" w:color="auto"/>
          </w:divBdr>
        </w:div>
        <w:div w:id="1437411210">
          <w:marLeft w:val="640"/>
          <w:marRight w:val="0"/>
          <w:marTop w:val="0"/>
          <w:marBottom w:val="0"/>
          <w:divBdr>
            <w:top w:val="none" w:sz="0" w:space="0" w:color="auto"/>
            <w:left w:val="none" w:sz="0" w:space="0" w:color="auto"/>
            <w:bottom w:val="none" w:sz="0" w:space="0" w:color="auto"/>
            <w:right w:val="none" w:sz="0" w:space="0" w:color="auto"/>
          </w:divBdr>
        </w:div>
        <w:div w:id="1440831195">
          <w:marLeft w:val="640"/>
          <w:marRight w:val="0"/>
          <w:marTop w:val="0"/>
          <w:marBottom w:val="0"/>
          <w:divBdr>
            <w:top w:val="none" w:sz="0" w:space="0" w:color="auto"/>
            <w:left w:val="none" w:sz="0" w:space="0" w:color="auto"/>
            <w:bottom w:val="none" w:sz="0" w:space="0" w:color="auto"/>
            <w:right w:val="none" w:sz="0" w:space="0" w:color="auto"/>
          </w:divBdr>
        </w:div>
        <w:div w:id="1502692912">
          <w:marLeft w:val="640"/>
          <w:marRight w:val="0"/>
          <w:marTop w:val="0"/>
          <w:marBottom w:val="0"/>
          <w:divBdr>
            <w:top w:val="none" w:sz="0" w:space="0" w:color="auto"/>
            <w:left w:val="none" w:sz="0" w:space="0" w:color="auto"/>
            <w:bottom w:val="none" w:sz="0" w:space="0" w:color="auto"/>
            <w:right w:val="none" w:sz="0" w:space="0" w:color="auto"/>
          </w:divBdr>
        </w:div>
        <w:div w:id="1527984551">
          <w:marLeft w:val="640"/>
          <w:marRight w:val="0"/>
          <w:marTop w:val="0"/>
          <w:marBottom w:val="0"/>
          <w:divBdr>
            <w:top w:val="none" w:sz="0" w:space="0" w:color="auto"/>
            <w:left w:val="none" w:sz="0" w:space="0" w:color="auto"/>
            <w:bottom w:val="none" w:sz="0" w:space="0" w:color="auto"/>
            <w:right w:val="none" w:sz="0" w:space="0" w:color="auto"/>
          </w:divBdr>
        </w:div>
        <w:div w:id="1567570238">
          <w:marLeft w:val="640"/>
          <w:marRight w:val="0"/>
          <w:marTop w:val="0"/>
          <w:marBottom w:val="0"/>
          <w:divBdr>
            <w:top w:val="none" w:sz="0" w:space="0" w:color="auto"/>
            <w:left w:val="none" w:sz="0" w:space="0" w:color="auto"/>
            <w:bottom w:val="none" w:sz="0" w:space="0" w:color="auto"/>
            <w:right w:val="none" w:sz="0" w:space="0" w:color="auto"/>
          </w:divBdr>
        </w:div>
        <w:div w:id="1643270172">
          <w:marLeft w:val="640"/>
          <w:marRight w:val="0"/>
          <w:marTop w:val="0"/>
          <w:marBottom w:val="0"/>
          <w:divBdr>
            <w:top w:val="none" w:sz="0" w:space="0" w:color="auto"/>
            <w:left w:val="none" w:sz="0" w:space="0" w:color="auto"/>
            <w:bottom w:val="none" w:sz="0" w:space="0" w:color="auto"/>
            <w:right w:val="none" w:sz="0" w:space="0" w:color="auto"/>
          </w:divBdr>
        </w:div>
        <w:div w:id="1664504861">
          <w:marLeft w:val="640"/>
          <w:marRight w:val="0"/>
          <w:marTop w:val="0"/>
          <w:marBottom w:val="0"/>
          <w:divBdr>
            <w:top w:val="none" w:sz="0" w:space="0" w:color="auto"/>
            <w:left w:val="none" w:sz="0" w:space="0" w:color="auto"/>
            <w:bottom w:val="none" w:sz="0" w:space="0" w:color="auto"/>
            <w:right w:val="none" w:sz="0" w:space="0" w:color="auto"/>
          </w:divBdr>
        </w:div>
        <w:div w:id="1717586495">
          <w:marLeft w:val="640"/>
          <w:marRight w:val="0"/>
          <w:marTop w:val="0"/>
          <w:marBottom w:val="0"/>
          <w:divBdr>
            <w:top w:val="none" w:sz="0" w:space="0" w:color="auto"/>
            <w:left w:val="none" w:sz="0" w:space="0" w:color="auto"/>
            <w:bottom w:val="none" w:sz="0" w:space="0" w:color="auto"/>
            <w:right w:val="none" w:sz="0" w:space="0" w:color="auto"/>
          </w:divBdr>
        </w:div>
        <w:div w:id="1762990127">
          <w:marLeft w:val="640"/>
          <w:marRight w:val="0"/>
          <w:marTop w:val="0"/>
          <w:marBottom w:val="0"/>
          <w:divBdr>
            <w:top w:val="none" w:sz="0" w:space="0" w:color="auto"/>
            <w:left w:val="none" w:sz="0" w:space="0" w:color="auto"/>
            <w:bottom w:val="none" w:sz="0" w:space="0" w:color="auto"/>
            <w:right w:val="none" w:sz="0" w:space="0" w:color="auto"/>
          </w:divBdr>
        </w:div>
        <w:div w:id="1839229692">
          <w:marLeft w:val="640"/>
          <w:marRight w:val="0"/>
          <w:marTop w:val="0"/>
          <w:marBottom w:val="0"/>
          <w:divBdr>
            <w:top w:val="none" w:sz="0" w:space="0" w:color="auto"/>
            <w:left w:val="none" w:sz="0" w:space="0" w:color="auto"/>
            <w:bottom w:val="none" w:sz="0" w:space="0" w:color="auto"/>
            <w:right w:val="none" w:sz="0" w:space="0" w:color="auto"/>
          </w:divBdr>
        </w:div>
        <w:div w:id="1840072326">
          <w:marLeft w:val="640"/>
          <w:marRight w:val="0"/>
          <w:marTop w:val="0"/>
          <w:marBottom w:val="0"/>
          <w:divBdr>
            <w:top w:val="none" w:sz="0" w:space="0" w:color="auto"/>
            <w:left w:val="none" w:sz="0" w:space="0" w:color="auto"/>
            <w:bottom w:val="none" w:sz="0" w:space="0" w:color="auto"/>
            <w:right w:val="none" w:sz="0" w:space="0" w:color="auto"/>
          </w:divBdr>
        </w:div>
        <w:div w:id="1951665455">
          <w:marLeft w:val="640"/>
          <w:marRight w:val="0"/>
          <w:marTop w:val="0"/>
          <w:marBottom w:val="0"/>
          <w:divBdr>
            <w:top w:val="none" w:sz="0" w:space="0" w:color="auto"/>
            <w:left w:val="none" w:sz="0" w:space="0" w:color="auto"/>
            <w:bottom w:val="none" w:sz="0" w:space="0" w:color="auto"/>
            <w:right w:val="none" w:sz="0" w:space="0" w:color="auto"/>
          </w:divBdr>
        </w:div>
        <w:div w:id="2035958684">
          <w:marLeft w:val="640"/>
          <w:marRight w:val="0"/>
          <w:marTop w:val="0"/>
          <w:marBottom w:val="0"/>
          <w:divBdr>
            <w:top w:val="none" w:sz="0" w:space="0" w:color="auto"/>
            <w:left w:val="none" w:sz="0" w:space="0" w:color="auto"/>
            <w:bottom w:val="none" w:sz="0" w:space="0" w:color="auto"/>
            <w:right w:val="none" w:sz="0" w:space="0" w:color="auto"/>
          </w:divBdr>
        </w:div>
        <w:div w:id="2054571992">
          <w:marLeft w:val="640"/>
          <w:marRight w:val="0"/>
          <w:marTop w:val="0"/>
          <w:marBottom w:val="0"/>
          <w:divBdr>
            <w:top w:val="none" w:sz="0" w:space="0" w:color="auto"/>
            <w:left w:val="none" w:sz="0" w:space="0" w:color="auto"/>
            <w:bottom w:val="none" w:sz="0" w:space="0" w:color="auto"/>
            <w:right w:val="none" w:sz="0" w:space="0" w:color="auto"/>
          </w:divBdr>
        </w:div>
        <w:div w:id="2055275959">
          <w:marLeft w:val="640"/>
          <w:marRight w:val="0"/>
          <w:marTop w:val="0"/>
          <w:marBottom w:val="0"/>
          <w:divBdr>
            <w:top w:val="none" w:sz="0" w:space="0" w:color="auto"/>
            <w:left w:val="none" w:sz="0" w:space="0" w:color="auto"/>
            <w:bottom w:val="none" w:sz="0" w:space="0" w:color="auto"/>
            <w:right w:val="none" w:sz="0" w:space="0" w:color="auto"/>
          </w:divBdr>
        </w:div>
        <w:div w:id="2139029905">
          <w:marLeft w:val="640"/>
          <w:marRight w:val="0"/>
          <w:marTop w:val="0"/>
          <w:marBottom w:val="0"/>
          <w:divBdr>
            <w:top w:val="none" w:sz="0" w:space="0" w:color="auto"/>
            <w:left w:val="none" w:sz="0" w:space="0" w:color="auto"/>
            <w:bottom w:val="none" w:sz="0" w:space="0" w:color="auto"/>
            <w:right w:val="none" w:sz="0" w:space="0" w:color="auto"/>
          </w:divBdr>
        </w:div>
      </w:divsChild>
    </w:div>
    <w:div w:id="1226526712">
      <w:bodyDiv w:val="1"/>
      <w:marLeft w:val="0"/>
      <w:marRight w:val="0"/>
      <w:marTop w:val="0"/>
      <w:marBottom w:val="0"/>
      <w:divBdr>
        <w:top w:val="none" w:sz="0" w:space="0" w:color="auto"/>
        <w:left w:val="none" w:sz="0" w:space="0" w:color="auto"/>
        <w:bottom w:val="none" w:sz="0" w:space="0" w:color="auto"/>
        <w:right w:val="none" w:sz="0" w:space="0" w:color="auto"/>
      </w:divBdr>
      <w:divsChild>
        <w:div w:id="201211547">
          <w:marLeft w:val="0"/>
          <w:marRight w:val="0"/>
          <w:marTop w:val="0"/>
          <w:marBottom w:val="0"/>
          <w:divBdr>
            <w:top w:val="none" w:sz="0" w:space="0" w:color="auto"/>
            <w:left w:val="none" w:sz="0" w:space="0" w:color="auto"/>
            <w:bottom w:val="none" w:sz="0" w:space="0" w:color="auto"/>
            <w:right w:val="none" w:sz="0" w:space="0" w:color="auto"/>
          </w:divBdr>
          <w:divsChild>
            <w:div w:id="2099978122">
              <w:marLeft w:val="0"/>
              <w:marRight w:val="0"/>
              <w:marTop w:val="0"/>
              <w:marBottom w:val="0"/>
              <w:divBdr>
                <w:top w:val="none" w:sz="0" w:space="0" w:color="auto"/>
                <w:left w:val="none" w:sz="0" w:space="0" w:color="auto"/>
                <w:bottom w:val="none" w:sz="0" w:space="0" w:color="auto"/>
                <w:right w:val="none" w:sz="0" w:space="0" w:color="auto"/>
              </w:divBdr>
              <w:divsChild>
                <w:div w:id="5374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104663">
      <w:bodyDiv w:val="1"/>
      <w:marLeft w:val="0"/>
      <w:marRight w:val="0"/>
      <w:marTop w:val="0"/>
      <w:marBottom w:val="0"/>
      <w:divBdr>
        <w:top w:val="none" w:sz="0" w:space="0" w:color="auto"/>
        <w:left w:val="none" w:sz="0" w:space="0" w:color="auto"/>
        <w:bottom w:val="none" w:sz="0" w:space="0" w:color="auto"/>
        <w:right w:val="none" w:sz="0" w:space="0" w:color="auto"/>
      </w:divBdr>
      <w:divsChild>
        <w:div w:id="16858404">
          <w:marLeft w:val="640"/>
          <w:marRight w:val="0"/>
          <w:marTop w:val="0"/>
          <w:marBottom w:val="0"/>
          <w:divBdr>
            <w:top w:val="none" w:sz="0" w:space="0" w:color="auto"/>
            <w:left w:val="none" w:sz="0" w:space="0" w:color="auto"/>
            <w:bottom w:val="none" w:sz="0" w:space="0" w:color="auto"/>
            <w:right w:val="none" w:sz="0" w:space="0" w:color="auto"/>
          </w:divBdr>
        </w:div>
        <w:div w:id="36050214">
          <w:marLeft w:val="640"/>
          <w:marRight w:val="0"/>
          <w:marTop w:val="0"/>
          <w:marBottom w:val="0"/>
          <w:divBdr>
            <w:top w:val="none" w:sz="0" w:space="0" w:color="auto"/>
            <w:left w:val="none" w:sz="0" w:space="0" w:color="auto"/>
            <w:bottom w:val="none" w:sz="0" w:space="0" w:color="auto"/>
            <w:right w:val="none" w:sz="0" w:space="0" w:color="auto"/>
          </w:divBdr>
        </w:div>
        <w:div w:id="119542351">
          <w:marLeft w:val="640"/>
          <w:marRight w:val="0"/>
          <w:marTop w:val="0"/>
          <w:marBottom w:val="0"/>
          <w:divBdr>
            <w:top w:val="none" w:sz="0" w:space="0" w:color="auto"/>
            <w:left w:val="none" w:sz="0" w:space="0" w:color="auto"/>
            <w:bottom w:val="none" w:sz="0" w:space="0" w:color="auto"/>
            <w:right w:val="none" w:sz="0" w:space="0" w:color="auto"/>
          </w:divBdr>
        </w:div>
        <w:div w:id="238827412">
          <w:marLeft w:val="640"/>
          <w:marRight w:val="0"/>
          <w:marTop w:val="0"/>
          <w:marBottom w:val="0"/>
          <w:divBdr>
            <w:top w:val="none" w:sz="0" w:space="0" w:color="auto"/>
            <w:left w:val="none" w:sz="0" w:space="0" w:color="auto"/>
            <w:bottom w:val="none" w:sz="0" w:space="0" w:color="auto"/>
            <w:right w:val="none" w:sz="0" w:space="0" w:color="auto"/>
          </w:divBdr>
        </w:div>
        <w:div w:id="455679952">
          <w:marLeft w:val="640"/>
          <w:marRight w:val="0"/>
          <w:marTop w:val="0"/>
          <w:marBottom w:val="0"/>
          <w:divBdr>
            <w:top w:val="none" w:sz="0" w:space="0" w:color="auto"/>
            <w:left w:val="none" w:sz="0" w:space="0" w:color="auto"/>
            <w:bottom w:val="none" w:sz="0" w:space="0" w:color="auto"/>
            <w:right w:val="none" w:sz="0" w:space="0" w:color="auto"/>
          </w:divBdr>
        </w:div>
        <w:div w:id="526017608">
          <w:marLeft w:val="640"/>
          <w:marRight w:val="0"/>
          <w:marTop w:val="0"/>
          <w:marBottom w:val="0"/>
          <w:divBdr>
            <w:top w:val="none" w:sz="0" w:space="0" w:color="auto"/>
            <w:left w:val="none" w:sz="0" w:space="0" w:color="auto"/>
            <w:bottom w:val="none" w:sz="0" w:space="0" w:color="auto"/>
            <w:right w:val="none" w:sz="0" w:space="0" w:color="auto"/>
          </w:divBdr>
        </w:div>
        <w:div w:id="583875172">
          <w:marLeft w:val="640"/>
          <w:marRight w:val="0"/>
          <w:marTop w:val="0"/>
          <w:marBottom w:val="0"/>
          <w:divBdr>
            <w:top w:val="none" w:sz="0" w:space="0" w:color="auto"/>
            <w:left w:val="none" w:sz="0" w:space="0" w:color="auto"/>
            <w:bottom w:val="none" w:sz="0" w:space="0" w:color="auto"/>
            <w:right w:val="none" w:sz="0" w:space="0" w:color="auto"/>
          </w:divBdr>
        </w:div>
        <w:div w:id="593444416">
          <w:marLeft w:val="640"/>
          <w:marRight w:val="0"/>
          <w:marTop w:val="0"/>
          <w:marBottom w:val="0"/>
          <w:divBdr>
            <w:top w:val="none" w:sz="0" w:space="0" w:color="auto"/>
            <w:left w:val="none" w:sz="0" w:space="0" w:color="auto"/>
            <w:bottom w:val="none" w:sz="0" w:space="0" w:color="auto"/>
            <w:right w:val="none" w:sz="0" w:space="0" w:color="auto"/>
          </w:divBdr>
        </w:div>
        <w:div w:id="618727426">
          <w:marLeft w:val="640"/>
          <w:marRight w:val="0"/>
          <w:marTop w:val="0"/>
          <w:marBottom w:val="0"/>
          <w:divBdr>
            <w:top w:val="none" w:sz="0" w:space="0" w:color="auto"/>
            <w:left w:val="none" w:sz="0" w:space="0" w:color="auto"/>
            <w:bottom w:val="none" w:sz="0" w:space="0" w:color="auto"/>
            <w:right w:val="none" w:sz="0" w:space="0" w:color="auto"/>
          </w:divBdr>
        </w:div>
        <w:div w:id="627011454">
          <w:marLeft w:val="640"/>
          <w:marRight w:val="0"/>
          <w:marTop w:val="0"/>
          <w:marBottom w:val="0"/>
          <w:divBdr>
            <w:top w:val="none" w:sz="0" w:space="0" w:color="auto"/>
            <w:left w:val="none" w:sz="0" w:space="0" w:color="auto"/>
            <w:bottom w:val="none" w:sz="0" w:space="0" w:color="auto"/>
            <w:right w:val="none" w:sz="0" w:space="0" w:color="auto"/>
          </w:divBdr>
        </w:div>
        <w:div w:id="688608318">
          <w:marLeft w:val="640"/>
          <w:marRight w:val="0"/>
          <w:marTop w:val="0"/>
          <w:marBottom w:val="0"/>
          <w:divBdr>
            <w:top w:val="none" w:sz="0" w:space="0" w:color="auto"/>
            <w:left w:val="none" w:sz="0" w:space="0" w:color="auto"/>
            <w:bottom w:val="none" w:sz="0" w:space="0" w:color="auto"/>
            <w:right w:val="none" w:sz="0" w:space="0" w:color="auto"/>
          </w:divBdr>
        </w:div>
        <w:div w:id="706032058">
          <w:marLeft w:val="640"/>
          <w:marRight w:val="0"/>
          <w:marTop w:val="0"/>
          <w:marBottom w:val="0"/>
          <w:divBdr>
            <w:top w:val="none" w:sz="0" w:space="0" w:color="auto"/>
            <w:left w:val="none" w:sz="0" w:space="0" w:color="auto"/>
            <w:bottom w:val="none" w:sz="0" w:space="0" w:color="auto"/>
            <w:right w:val="none" w:sz="0" w:space="0" w:color="auto"/>
          </w:divBdr>
        </w:div>
        <w:div w:id="706099472">
          <w:marLeft w:val="640"/>
          <w:marRight w:val="0"/>
          <w:marTop w:val="0"/>
          <w:marBottom w:val="0"/>
          <w:divBdr>
            <w:top w:val="none" w:sz="0" w:space="0" w:color="auto"/>
            <w:left w:val="none" w:sz="0" w:space="0" w:color="auto"/>
            <w:bottom w:val="none" w:sz="0" w:space="0" w:color="auto"/>
            <w:right w:val="none" w:sz="0" w:space="0" w:color="auto"/>
          </w:divBdr>
        </w:div>
        <w:div w:id="768894524">
          <w:marLeft w:val="640"/>
          <w:marRight w:val="0"/>
          <w:marTop w:val="0"/>
          <w:marBottom w:val="0"/>
          <w:divBdr>
            <w:top w:val="none" w:sz="0" w:space="0" w:color="auto"/>
            <w:left w:val="none" w:sz="0" w:space="0" w:color="auto"/>
            <w:bottom w:val="none" w:sz="0" w:space="0" w:color="auto"/>
            <w:right w:val="none" w:sz="0" w:space="0" w:color="auto"/>
          </w:divBdr>
        </w:div>
        <w:div w:id="781612231">
          <w:marLeft w:val="640"/>
          <w:marRight w:val="0"/>
          <w:marTop w:val="0"/>
          <w:marBottom w:val="0"/>
          <w:divBdr>
            <w:top w:val="none" w:sz="0" w:space="0" w:color="auto"/>
            <w:left w:val="none" w:sz="0" w:space="0" w:color="auto"/>
            <w:bottom w:val="none" w:sz="0" w:space="0" w:color="auto"/>
            <w:right w:val="none" w:sz="0" w:space="0" w:color="auto"/>
          </w:divBdr>
        </w:div>
        <w:div w:id="793404067">
          <w:marLeft w:val="640"/>
          <w:marRight w:val="0"/>
          <w:marTop w:val="0"/>
          <w:marBottom w:val="0"/>
          <w:divBdr>
            <w:top w:val="none" w:sz="0" w:space="0" w:color="auto"/>
            <w:left w:val="none" w:sz="0" w:space="0" w:color="auto"/>
            <w:bottom w:val="none" w:sz="0" w:space="0" w:color="auto"/>
            <w:right w:val="none" w:sz="0" w:space="0" w:color="auto"/>
          </w:divBdr>
        </w:div>
        <w:div w:id="823670012">
          <w:marLeft w:val="640"/>
          <w:marRight w:val="0"/>
          <w:marTop w:val="0"/>
          <w:marBottom w:val="0"/>
          <w:divBdr>
            <w:top w:val="none" w:sz="0" w:space="0" w:color="auto"/>
            <w:left w:val="none" w:sz="0" w:space="0" w:color="auto"/>
            <w:bottom w:val="none" w:sz="0" w:space="0" w:color="auto"/>
            <w:right w:val="none" w:sz="0" w:space="0" w:color="auto"/>
          </w:divBdr>
        </w:div>
        <w:div w:id="827749936">
          <w:marLeft w:val="640"/>
          <w:marRight w:val="0"/>
          <w:marTop w:val="0"/>
          <w:marBottom w:val="0"/>
          <w:divBdr>
            <w:top w:val="none" w:sz="0" w:space="0" w:color="auto"/>
            <w:left w:val="none" w:sz="0" w:space="0" w:color="auto"/>
            <w:bottom w:val="none" w:sz="0" w:space="0" w:color="auto"/>
            <w:right w:val="none" w:sz="0" w:space="0" w:color="auto"/>
          </w:divBdr>
        </w:div>
        <w:div w:id="925461471">
          <w:marLeft w:val="640"/>
          <w:marRight w:val="0"/>
          <w:marTop w:val="0"/>
          <w:marBottom w:val="0"/>
          <w:divBdr>
            <w:top w:val="none" w:sz="0" w:space="0" w:color="auto"/>
            <w:left w:val="none" w:sz="0" w:space="0" w:color="auto"/>
            <w:bottom w:val="none" w:sz="0" w:space="0" w:color="auto"/>
            <w:right w:val="none" w:sz="0" w:space="0" w:color="auto"/>
          </w:divBdr>
        </w:div>
        <w:div w:id="974915702">
          <w:marLeft w:val="640"/>
          <w:marRight w:val="0"/>
          <w:marTop w:val="0"/>
          <w:marBottom w:val="0"/>
          <w:divBdr>
            <w:top w:val="none" w:sz="0" w:space="0" w:color="auto"/>
            <w:left w:val="none" w:sz="0" w:space="0" w:color="auto"/>
            <w:bottom w:val="none" w:sz="0" w:space="0" w:color="auto"/>
            <w:right w:val="none" w:sz="0" w:space="0" w:color="auto"/>
          </w:divBdr>
        </w:div>
        <w:div w:id="1009602401">
          <w:marLeft w:val="640"/>
          <w:marRight w:val="0"/>
          <w:marTop w:val="0"/>
          <w:marBottom w:val="0"/>
          <w:divBdr>
            <w:top w:val="none" w:sz="0" w:space="0" w:color="auto"/>
            <w:left w:val="none" w:sz="0" w:space="0" w:color="auto"/>
            <w:bottom w:val="none" w:sz="0" w:space="0" w:color="auto"/>
            <w:right w:val="none" w:sz="0" w:space="0" w:color="auto"/>
          </w:divBdr>
        </w:div>
        <w:div w:id="1012226712">
          <w:marLeft w:val="640"/>
          <w:marRight w:val="0"/>
          <w:marTop w:val="0"/>
          <w:marBottom w:val="0"/>
          <w:divBdr>
            <w:top w:val="none" w:sz="0" w:space="0" w:color="auto"/>
            <w:left w:val="none" w:sz="0" w:space="0" w:color="auto"/>
            <w:bottom w:val="none" w:sz="0" w:space="0" w:color="auto"/>
            <w:right w:val="none" w:sz="0" w:space="0" w:color="auto"/>
          </w:divBdr>
        </w:div>
        <w:div w:id="1015888832">
          <w:marLeft w:val="640"/>
          <w:marRight w:val="0"/>
          <w:marTop w:val="0"/>
          <w:marBottom w:val="0"/>
          <w:divBdr>
            <w:top w:val="none" w:sz="0" w:space="0" w:color="auto"/>
            <w:left w:val="none" w:sz="0" w:space="0" w:color="auto"/>
            <w:bottom w:val="none" w:sz="0" w:space="0" w:color="auto"/>
            <w:right w:val="none" w:sz="0" w:space="0" w:color="auto"/>
          </w:divBdr>
        </w:div>
        <w:div w:id="1020743894">
          <w:marLeft w:val="640"/>
          <w:marRight w:val="0"/>
          <w:marTop w:val="0"/>
          <w:marBottom w:val="0"/>
          <w:divBdr>
            <w:top w:val="none" w:sz="0" w:space="0" w:color="auto"/>
            <w:left w:val="none" w:sz="0" w:space="0" w:color="auto"/>
            <w:bottom w:val="none" w:sz="0" w:space="0" w:color="auto"/>
            <w:right w:val="none" w:sz="0" w:space="0" w:color="auto"/>
          </w:divBdr>
        </w:div>
        <w:div w:id="1025519429">
          <w:marLeft w:val="640"/>
          <w:marRight w:val="0"/>
          <w:marTop w:val="0"/>
          <w:marBottom w:val="0"/>
          <w:divBdr>
            <w:top w:val="none" w:sz="0" w:space="0" w:color="auto"/>
            <w:left w:val="none" w:sz="0" w:space="0" w:color="auto"/>
            <w:bottom w:val="none" w:sz="0" w:space="0" w:color="auto"/>
            <w:right w:val="none" w:sz="0" w:space="0" w:color="auto"/>
          </w:divBdr>
        </w:div>
        <w:div w:id="1032001773">
          <w:marLeft w:val="640"/>
          <w:marRight w:val="0"/>
          <w:marTop w:val="0"/>
          <w:marBottom w:val="0"/>
          <w:divBdr>
            <w:top w:val="none" w:sz="0" w:space="0" w:color="auto"/>
            <w:left w:val="none" w:sz="0" w:space="0" w:color="auto"/>
            <w:bottom w:val="none" w:sz="0" w:space="0" w:color="auto"/>
            <w:right w:val="none" w:sz="0" w:space="0" w:color="auto"/>
          </w:divBdr>
        </w:div>
        <w:div w:id="1213886649">
          <w:marLeft w:val="640"/>
          <w:marRight w:val="0"/>
          <w:marTop w:val="0"/>
          <w:marBottom w:val="0"/>
          <w:divBdr>
            <w:top w:val="none" w:sz="0" w:space="0" w:color="auto"/>
            <w:left w:val="none" w:sz="0" w:space="0" w:color="auto"/>
            <w:bottom w:val="none" w:sz="0" w:space="0" w:color="auto"/>
            <w:right w:val="none" w:sz="0" w:space="0" w:color="auto"/>
          </w:divBdr>
        </w:div>
        <w:div w:id="1241669660">
          <w:marLeft w:val="640"/>
          <w:marRight w:val="0"/>
          <w:marTop w:val="0"/>
          <w:marBottom w:val="0"/>
          <w:divBdr>
            <w:top w:val="none" w:sz="0" w:space="0" w:color="auto"/>
            <w:left w:val="none" w:sz="0" w:space="0" w:color="auto"/>
            <w:bottom w:val="none" w:sz="0" w:space="0" w:color="auto"/>
            <w:right w:val="none" w:sz="0" w:space="0" w:color="auto"/>
          </w:divBdr>
        </w:div>
        <w:div w:id="1286160538">
          <w:marLeft w:val="640"/>
          <w:marRight w:val="0"/>
          <w:marTop w:val="0"/>
          <w:marBottom w:val="0"/>
          <w:divBdr>
            <w:top w:val="none" w:sz="0" w:space="0" w:color="auto"/>
            <w:left w:val="none" w:sz="0" w:space="0" w:color="auto"/>
            <w:bottom w:val="none" w:sz="0" w:space="0" w:color="auto"/>
            <w:right w:val="none" w:sz="0" w:space="0" w:color="auto"/>
          </w:divBdr>
        </w:div>
        <w:div w:id="1442652806">
          <w:marLeft w:val="640"/>
          <w:marRight w:val="0"/>
          <w:marTop w:val="0"/>
          <w:marBottom w:val="0"/>
          <w:divBdr>
            <w:top w:val="none" w:sz="0" w:space="0" w:color="auto"/>
            <w:left w:val="none" w:sz="0" w:space="0" w:color="auto"/>
            <w:bottom w:val="none" w:sz="0" w:space="0" w:color="auto"/>
            <w:right w:val="none" w:sz="0" w:space="0" w:color="auto"/>
          </w:divBdr>
        </w:div>
        <w:div w:id="1478260601">
          <w:marLeft w:val="640"/>
          <w:marRight w:val="0"/>
          <w:marTop w:val="0"/>
          <w:marBottom w:val="0"/>
          <w:divBdr>
            <w:top w:val="none" w:sz="0" w:space="0" w:color="auto"/>
            <w:left w:val="none" w:sz="0" w:space="0" w:color="auto"/>
            <w:bottom w:val="none" w:sz="0" w:space="0" w:color="auto"/>
            <w:right w:val="none" w:sz="0" w:space="0" w:color="auto"/>
          </w:divBdr>
        </w:div>
        <w:div w:id="1489978439">
          <w:marLeft w:val="640"/>
          <w:marRight w:val="0"/>
          <w:marTop w:val="0"/>
          <w:marBottom w:val="0"/>
          <w:divBdr>
            <w:top w:val="none" w:sz="0" w:space="0" w:color="auto"/>
            <w:left w:val="none" w:sz="0" w:space="0" w:color="auto"/>
            <w:bottom w:val="none" w:sz="0" w:space="0" w:color="auto"/>
            <w:right w:val="none" w:sz="0" w:space="0" w:color="auto"/>
          </w:divBdr>
        </w:div>
        <w:div w:id="1556310639">
          <w:marLeft w:val="640"/>
          <w:marRight w:val="0"/>
          <w:marTop w:val="0"/>
          <w:marBottom w:val="0"/>
          <w:divBdr>
            <w:top w:val="none" w:sz="0" w:space="0" w:color="auto"/>
            <w:left w:val="none" w:sz="0" w:space="0" w:color="auto"/>
            <w:bottom w:val="none" w:sz="0" w:space="0" w:color="auto"/>
            <w:right w:val="none" w:sz="0" w:space="0" w:color="auto"/>
          </w:divBdr>
        </w:div>
        <w:div w:id="1620989315">
          <w:marLeft w:val="640"/>
          <w:marRight w:val="0"/>
          <w:marTop w:val="0"/>
          <w:marBottom w:val="0"/>
          <w:divBdr>
            <w:top w:val="none" w:sz="0" w:space="0" w:color="auto"/>
            <w:left w:val="none" w:sz="0" w:space="0" w:color="auto"/>
            <w:bottom w:val="none" w:sz="0" w:space="0" w:color="auto"/>
            <w:right w:val="none" w:sz="0" w:space="0" w:color="auto"/>
          </w:divBdr>
        </w:div>
        <w:div w:id="1706561934">
          <w:marLeft w:val="640"/>
          <w:marRight w:val="0"/>
          <w:marTop w:val="0"/>
          <w:marBottom w:val="0"/>
          <w:divBdr>
            <w:top w:val="none" w:sz="0" w:space="0" w:color="auto"/>
            <w:left w:val="none" w:sz="0" w:space="0" w:color="auto"/>
            <w:bottom w:val="none" w:sz="0" w:space="0" w:color="auto"/>
            <w:right w:val="none" w:sz="0" w:space="0" w:color="auto"/>
          </w:divBdr>
        </w:div>
        <w:div w:id="1843203045">
          <w:marLeft w:val="640"/>
          <w:marRight w:val="0"/>
          <w:marTop w:val="0"/>
          <w:marBottom w:val="0"/>
          <w:divBdr>
            <w:top w:val="none" w:sz="0" w:space="0" w:color="auto"/>
            <w:left w:val="none" w:sz="0" w:space="0" w:color="auto"/>
            <w:bottom w:val="none" w:sz="0" w:space="0" w:color="auto"/>
            <w:right w:val="none" w:sz="0" w:space="0" w:color="auto"/>
          </w:divBdr>
        </w:div>
        <w:div w:id="1844123953">
          <w:marLeft w:val="640"/>
          <w:marRight w:val="0"/>
          <w:marTop w:val="0"/>
          <w:marBottom w:val="0"/>
          <w:divBdr>
            <w:top w:val="none" w:sz="0" w:space="0" w:color="auto"/>
            <w:left w:val="none" w:sz="0" w:space="0" w:color="auto"/>
            <w:bottom w:val="none" w:sz="0" w:space="0" w:color="auto"/>
            <w:right w:val="none" w:sz="0" w:space="0" w:color="auto"/>
          </w:divBdr>
        </w:div>
        <w:div w:id="1872571212">
          <w:marLeft w:val="640"/>
          <w:marRight w:val="0"/>
          <w:marTop w:val="0"/>
          <w:marBottom w:val="0"/>
          <w:divBdr>
            <w:top w:val="none" w:sz="0" w:space="0" w:color="auto"/>
            <w:left w:val="none" w:sz="0" w:space="0" w:color="auto"/>
            <w:bottom w:val="none" w:sz="0" w:space="0" w:color="auto"/>
            <w:right w:val="none" w:sz="0" w:space="0" w:color="auto"/>
          </w:divBdr>
        </w:div>
        <w:div w:id="1940674705">
          <w:marLeft w:val="640"/>
          <w:marRight w:val="0"/>
          <w:marTop w:val="0"/>
          <w:marBottom w:val="0"/>
          <w:divBdr>
            <w:top w:val="none" w:sz="0" w:space="0" w:color="auto"/>
            <w:left w:val="none" w:sz="0" w:space="0" w:color="auto"/>
            <w:bottom w:val="none" w:sz="0" w:space="0" w:color="auto"/>
            <w:right w:val="none" w:sz="0" w:space="0" w:color="auto"/>
          </w:divBdr>
        </w:div>
        <w:div w:id="1989161975">
          <w:marLeft w:val="640"/>
          <w:marRight w:val="0"/>
          <w:marTop w:val="0"/>
          <w:marBottom w:val="0"/>
          <w:divBdr>
            <w:top w:val="none" w:sz="0" w:space="0" w:color="auto"/>
            <w:left w:val="none" w:sz="0" w:space="0" w:color="auto"/>
            <w:bottom w:val="none" w:sz="0" w:space="0" w:color="auto"/>
            <w:right w:val="none" w:sz="0" w:space="0" w:color="auto"/>
          </w:divBdr>
        </w:div>
        <w:div w:id="2017879163">
          <w:marLeft w:val="640"/>
          <w:marRight w:val="0"/>
          <w:marTop w:val="0"/>
          <w:marBottom w:val="0"/>
          <w:divBdr>
            <w:top w:val="none" w:sz="0" w:space="0" w:color="auto"/>
            <w:left w:val="none" w:sz="0" w:space="0" w:color="auto"/>
            <w:bottom w:val="none" w:sz="0" w:space="0" w:color="auto"/>
            <w:right w:val="none" w:sz="0" w:space="0" w:color="auto"/>
          </w:divBdr>
        </w:div>
        <w:div w:id="2023823786">
          <w:marLeft w:val="640"/>
          <w:marRight w:val="0"/>
          <w:marTop w:val="0"/>
          <w:marBottom w:val="0"/>
          <w:divBdr>
            <w:top w:val="none" w:sz="0" w:space="0" w:color="auto"/>
            <w:left w:val="none" w:sz="0" w:space="0" w:color="auto"/>
            <w:bottom w:val="none" w:sz="0" w:space="0" w:color="auto"/>
            <w:right w:val="none" w:sz="0" w:space="0" w:color="auto"/>
          </w:divBdr>
        </w:div>
        <w:div w:id="2055613424">
          <w:marLeft w:val="640"/>
          <w:marRight w:val="0"/>
          <w:marTop w:val="0"/>
          <w:marBottom w:val="0"/>
          <w:divBdr>
            <w:top w:val="none" w:sz="0" w:space="0" w:color="auto"/>
            <w:left w:val="none" w:sz="0" w:space="0" w:color="auto"/>
            <w:bottom w:val="none" w:sz="0" w:space="0" w:color="auto"/>
            <w:right w:val="none" w:sz="0" w:space="0" w:color="auto"/>
          </w:divBdr>
        </w:div>
        <w:div w:id="2068214830">
          <w:marLeft w:val="640"/>
          <w:marRight w:val="0"/>
          <w:marTop w:val="0"/>
          <w:marBottom w:val="0"/>
          <w:divBdr>
            <w:top w:val="none" w:sz="0" w:space="0" w:color="auto"/>
            <w:left w:val="none" w:sz="0" w:space="0" w:color="auto"/>
            <w:bottom w:val="none" w:sz="0" w:space="0" w:color="auto"/>
            <w:right w:val="none" w:sz="0" w:space="0" w:color="auto"/>
          </w:divBdr>
        </w:div>
        <w:div w:id="2077510888">
          <w:marLeft w:val="640"/>
          <w:marRight w:val="0"/>
          <w:marTop w:val="0"/>
          <w:marBottom w:val="0"/>
          <w:divBdr>
            <w:top w:val="none" w:sz="0" w:space="0" w:color="auto"/>
            <w:left w:val="none" w:sz="0" w:space="0" w:color="auto"/>
            <w:bottom w:val="none" w:sz="0" w:space="0" w:color="auto"/>
            <w:right w:val="none" w:sz="0" w:space="0" w:color="auto"/>
          </w:divBdr>
        </w:div>
        <w:div w:id="2144152312">
          <w:marLeft w:val="640"/>
          <w:marRight w:val="0"/>
          <w:marTop w:val="0"/>
          <w:marBottom w:val="0"/>
          <w:divBdr>
            <w:top w:val="none" w:sz="0" w:space="0" w:color="auto"/>
            <w:left w:val="none" w:sz="0" w:space="0" w:color="auto"/>
            <w:bottom w:val="none" w:sz="0" w:space="0" w:color="auto"/>
            <w:right w:val="none" w:sz="0" w:space="0" w:color="auto"/>
          </w:divBdr>
        </w:div>
      </w:divsChild>
    </w:div>
    <w:div w:id="1277172658">
      <w:bodyDiv w:val="1"/>
      <w:marLeft w:val="0"/>
      <w:marRight w:val="0"/>
      <w:marTop w:val="0"/>
      <w:marBottom w:val="0"/>
      <w:divBdr>
        <w:top w:val="none" w:sz="0" w:space="0" w:color="auto"/>
        <w:left w:val="none" w:sz="0" w:space="0" w:color="auto"/>
        <w:bottom w:val="none" w:sz="0" w:space="0" w:color="auto"/>
        <w:right w:val="none" w:sz="0" w:space="0" w:color="auto"/>
      </w:divBdr>
      <w:divsChild>
        <w:div w:id="80412777">
          <w:marLeft w:val="640"/>
          <w:marRight w:val="0"/>
          <w:marTop w:val="0"/>
          <w:marBottom w:val="0"/>
          <w:divBdr>
            <w:top w:val="none" w:sz="0" w:space="0" w:color="auto"/>
            <w:left w:val="none" w:sz="0" w:space="0" w:color="auto"/>
            <w:bottom w:val="none" w:sz="0" w:space="0" w:color="auto"/>
            <w:right w:val="none" w:sz="0" w:space="0" w:color="auto"/>
          </w:divBdr>
        </w:div>
        <w:div w:id="87315984">
          <w:marLeft w:val="640"/>
          <w:marRight w:val="0"/>
          <w:marTop w:val="0"/>
          <w:marBottom w:val="0"/>
          <w:divBdr>
            <w:top w:val="none" w:sz="0" w:space="0" w:color="auto"/>
            <w:left w:val="none" w:sz="0" w:space="0" w:color="auto"/>
            <w:bottom w:val="none" w:sz="0" w:space="0" w:color="auto"/>
            <w:right w:val="none" w:sz="0" w:space="0" w:color="auto"/>
          </w:divBdr>
        </w:div>
        <w:div w:id="93673274">
          <w:marLeft w:val="640"/>
          <w:marRight w:val="0"/>
          <w:marTop w:val="0"/>
          <w:marBottom w:val="0"/>
          <w:divBdr>
            <w:top w:val="none" w:sz="0" w:space="0" w:color="auto"/>
            <w:left w:val="none" w:sz="0" w:space="0" w:color="auto"/>
            <w:bottom w:val="none" w:sz="0" w:space="0" w:color="auto"/>
            <w:right w:val="none" w:sz="0" w:space="0" w:color="auto"/>
          </w:divBdr>
        </w:div>
        <w:div w:id="152917202">
          <w:marLeft w:val="640"/>
          <w:marRight w:val="0"/>
          <w:marTop w:val="0"/>
          <w:marBottom w:val="0"/>
          <w:divBdr>
            <w:top w:val="none" w:sz="0" w:space="0" w:color="auto"/>
            <w:left w:val="none" w:sz="0" w:space="0" w:color="auto"/>
            <w:bottom w:val="none" w:sz="0" w:space="0" w:color="auto"/>
            <w:right w:val="none" w:sz="0" w:space="0" w:color="auto"/>
          </w:divBdr>
        </w:div>
        <w:div w:id="188028962">
          <w:marLeft w:val="640"/>
          <w:marRight w:val="0"/>
          <w:marTop w:val="0"/>
          <w:marBottom w:val="0"/>
          <w:divBdr>
            <w:top w:val="none" w:sz="0" w:space="0" w:color="auto"/>
            <w:left w:val="none" w:sz="0" w:space="0" w:color="auto"/>
            <w:bottom w:val="none" w:sz="0" w:space="0" w:color="auto"/>
            <w:right w:val="none" w:sz="0" w:space="0" w:color="auto"/>
          </w:divBdr>
        </w:div>
        <w:div w:id="196550263">
          <w:marLeft w:val="640"/>
          <w:marRight w:val="0"/>
          <w:marTop w:val="0"/>
          <w:marBottom w:val="0"/>
          <w:divBdr>
            <w:top w:val="none" w:sz="0" w:space="0" w:color="auto"/>
            <w:left w:val="none" w:sz="0" w:space="0" w:color="auto"/>
            <w:bottom w:val="none" w:sz="0" w:space="0" w:color="auto"/>
            <w:right w:val="none" w:sz="0" w:space="0" w:color="auto"/>
          </w:divBdr>
        </w:div>
        <w:div w:id="215090701">
          <w:marLeft w:val="640"/>
          <w:marRight w:val="0"/>
          <w:marTop w:val="0"/>
          <w:marBottom w:val="0"/>
          <w:divBdr>
            <w:top w:val="none" w:sz="0" w:space="0" w:color="auto"/>
            <w:left w:val="none" w:sz="0" w:space="0" w:color="auto"/>
            <w:bottom w:val="none" w:sz="0" w:space="0" w:color="auto"/>
            <w:right w:val="none" w:sz="0" w:space="0" w:color="auto"/>
          </w:divBdr>
        </w:div>
        <w:div w:id="354382512">
          <w:marLeft w:val="640"/>
          <w:marRight w:val="0"/>
          <w:marTop w:val="0"/>
          <w:marBottom w:val="0"/>
          <w:divBdr>
            <w:top w:val="none" w:sz="0" w:space="0" w:color="auto"/>
            <w:left w:val="none" w:sz="0" w:space="0" w:color="auto"/>
            <w:bottom w:val="none" w:sz="0" w:space="0" w:color="auto"/>
            <w:right w:val="none" w:sz="0" w:space="0" w:color="auto"/>
          </w:divBdr>
        </w:div>
        <w:div w:id="566185559">
          <w:marLeft w:val="640"/>
          <w:marRight w:val="0"/>
          <w:marTop w:val="0"/>
          <w:marBottom w:val="0"/>
          <w:divBdr>
            <w:top w:val="none" w:sz="0" w:space="0" w:color="auto"/>
            <w:left w:val="none" w:sz="0" w:space="0" w:color="auto"/>
            <w:bottom w:val="none" w:sz="0" w:space="0" w:color="auto"/>
            <w:right w:val="none" w:sz="0" w:space="0" w:color="auto"/>
          </w:divBdr>
        </w:div>
        <w:div w:id="614679053">
          <w:marLeft w:val="640"/>
          <w:marRight w:val="0"/>
          <w:marTop w:val="0"/>
          <w:marBottom w:val="0"/>
          <w:divBdr>
            <w:top w:val="none" w:sz="0" w:space="0" w:color="auto"/>
            <w:left w:val="none" w:sz="0" w:space="0" w:color="auto"/>
            <w:bottom w:val="none" w:sz="0" w:space="0" w:color="auto"/>
            <w:right w:val="none" w:sz="0" w:space="0" w:color="auto"/>
          </w:divBdr>
        </w:div>
        <w:div w:id="741103388">
          <w:marLeft w:val="640"/>
          <w:marRight w:val="0"/>
          <w:marTop w:val="0"/>
          <w:marBottom w:val="0"/>
          <w:divBdr>
            <w:top w:val="none" w:sz="0" w:space="0" w:color="auto"/>
            <w:left w:val="none" w:sz="0" w:space="0" w:color="auto"/>
            <w:bottom w:val="none" w:sz="0" w:space="0" w:color="auto"/>
            <w:right w:val="none" w:sz="0" w:space="0" w:color="auto"/>
          </w:divBdr>
        </w:div>
        <w:div w:id="851649305">
          <w:marLeft w:val="640"/>
          <w:marRight w:val="0"/>
          <w:marTop w:val="0"/>
          <w:marBottom w:val="0"/>
          <w:divBdr>
            <w:top w:val="none" w:sz="0" w:space="0" w:color="auto"/>
            <w:left w:val="none" w:sz="0" w:space="0" w:color="auto"/>
            <w:bottom w:val="none" w:sz="0" w:space="0" w:color="auto"/>
            <w:right w:val="none" w:sz="0" w:space="0" w:color="auto"/>
          </w:divBdr>
        </w:div>
        <w:div w:id="972908517">
          <w:marLeft w:val="640"/>
          <w:marRight w:val="0"/>
          <w:marTop w:val="0"/>
          <w:marBottom w:val="0"/>
          <w:divBdr>
            <w:top w:val="none" w:sz="0" w:space="0" w:color="auto"/>
            <w:left w:val="none" w:sz="0" w:space="0" w:color="auto"/>
            <w:bottom w:val="none" w:sz="0" w:space="0" w:color="auto"/>
            <w:right w:val="none" w:sz="0" w:space="0" w:color="auto"/>
          </w:divBdr>
        </w:div>
        <w:div w:id="1009335070">
          <w:marLeft w:val="640"/>
          <w:marRight w:val="0"/>
          <w:marTop w:val="0"/>
          <w:marBottom w:val="0"/>
          <w:divBdr>
            <w:top w:val="none" w:sz="0" w:space="0" w:color="auto"/>
            <w:left w:val="none" w:sz="0" w:space="0" w:color="auto"/>
            <w:bottom w:val="none" w:sz="0" w:space="0" w:color="auto"/>
            <w:right w:val="none" w:sz="0" w:space="0" w:color="auto"/>
          </w:divBdr>
        </w:div>
        <w:div w:id="1140339875">
          <w:marLeft w:val="640"/>
          <w:marRight w:val="0"/>
          <w:marTop w:val="0"/>
          <w:marBottom w:val="0"/>
          <w:divBdr>
            <w:top w:val="none" w:sz="0" w:space="0" w:color="auto"/>
            <w:left w:val="none" w:sz="0" w:space="0" w:color="auto"/>
            <w:bottom w:val="none" w:sz="0" w:space="0" w:color="auto"/>
            <w:right w:val="none" w:sz="0" w:space="0" w:color="auto"/>
          </w:divBdr>
        </w:div>
        <w:div w:id="1158770385">
          <w:marLeft w:val="640"/>
          <w:marRight w:val="0"/>
          <w:marTop w:val="0"/>
          <w:marBottom w:val="0"/>
          <w:divBdr>
            <w:top w:val="none" w:sz="0" w:space="0" w:color="auto"/>
            <w:left w:val="none" w:sz="0" w:space="0" w:color="auto"/>
            <w:bottom w:val="none" w:sz="0" w:space="0" w:color="auto"/>
            <w:right w:val="none" w:sz="0" w:space="0" w:color="auto"/>
          </w:divBdr>
        </w:div>
        <w:div w:id="1326859614">
          <w:marLeft w:val="640"/>
          <w:marRight w:val="0"/>
          <w:marTop w:val="0"/>
          <w:marBottom w:val="0"/>
          <w:divBdr>
            <w:top w:val="none" w:sz="0" w:space="0" w:color="auto"/>
            <w:left w:val="none" w:sz="0" w:space="0" w:color="auto"/>
            <w:bottom w:val="none" w:sz="0" w:space="0" w:color="auto"/>
            <w:right w:val="none" w:sz="0" w:space="0" w:color="auto"/>
          </w:divBdr>
        </w:div>
        <w:div w:id="1479767774">
          <w:marLeft w:val="640"/>
          <w:marRight w:val="0"/>
          <w:marTop w:val="0"/>
          <w:marBottom w:val="0"/>
          <w:divBdr>
            <w:top w:val="none" w:sz="0" w:space="0" w:color="auto"/>
            <w:left w:val="none" w:sz="0" w:space="0" w:color="auto"/>
            <w:bottom w:val="none" w:sz="0" w:space="0" w:color="auto"/>
            <w:right w:val="none" w:sz="0" w:space="0" w:color="auto"/>
          </w:divBdr>
        </w:div>
        <w:div w:id="1783837303">
          <w:marLeft w:val="640"/>
          <w:marRight w:val="0"/>
          <w:marTop w:val="0"/>
          <w:marBottom w:val="0"/>
          <w:divBdr>
            <w:top w:val="none" w:sz="0" w:space="0" w:color="auto"/>
            <w:left w:val="none" w:sz="0" w:space="0" w:color="auto"/>
            <w:bottom w:val="none" w:sz="0" w:space="0" w:color="auto"/>
            <w:right w:val="none" w:sz="0" w:space="0" w:color="auto"/>
          </w:divBdr>
        </w:div>
        <w:div w:id="1784809232">
          <w:marLeft w:val="640"/>
          <w:marRight w:val="0"/>
          <w:marTop w:val="0"/>
          <w:marBottom w:val="0"/>
          <w:divBdr>
            <w:top w:val="none" w:sz="0" w:space="0" w:color="auto"/>
            <w:left w:val="none" w:sz="0" w:space="0" w:color="auto"/>
            <w:bottom w:val="none" w:sz="0" w:space="0" w:color="auto"/>
            <w:right w:val="none" w:sz="0" w:space="0" w:color="auto"/>
          </w:divBdr>
        </w:div>
        <w:div w:id="1884173290">
          <w:marLeft w:val="640"/>
          <w:marRight w:val="0"/>
          <w:marTop w:val="0"/>
          <w:marBottom w:val="0"/>
          <w:divBdr>
            <w:top w:val="none" w:sz="0" w:space="0" w:color="auto"/>
            <w:left w:val="none" w:sz="0" w:space="0" w:color="auto"/>
            <w:bottom w:val="none" w:sz="0" w:space="0" w:color="auto"/>
            <w:right w:val="none" w:sz="0" w:space="0" w:color="auto"/>
          </w:divBdr>
        </w:div>
        <w:div w:id="1902518401">
          <w:marLeft w:val="640"/>
          <w:marRight w:val="0"/>
          <w:marTop w:val="0"/>
          <w:marBottom w:val="0"/>
          <w:divBdr>
            <w:top w:val="none" w:sz="0" w:space="0" w:color="auto"/>
            <w:left w:val="none" w:sz="0" w:space="0" w:color="auto"/>
            <w:bottom w:val="none" w:sz="0" w:space="0" w:color="auto"/>
            <w:right w:val="none" w:sz="0" w:space="0" w:color="auto"/>
          </w:divBdr>
        </w:div>
        <w:div w:id="1902712714">
          <w:marLeft w:val="640"/>
          <w:marRight w:val="0"/>
          <w:marTop w:val="0"/>
          <w:marBottom w:val="0"/>
          <w:divBdr>
            <w:top w:val="none" w:sz="0" w:space="0" w:color="auto"/>
            <w:left w:val="none" w:sz="0" w:space="0" w:color="auto"/>
            <w:bottom w:val="none" w:sz="0" w:space="0" w:color="auto"/>
            <w:right w:val="none" w:sz="0" w:space="0" w:color="auto"/>
          </w:divBdr>
        </w:div>
        <w:div w:id="2083135648">
          <w:marLeft w:val="640"/>
          <w:marRight w:val="0"/>
          <w:marTop w:val="0"/>
          <w:marBottom w:val="0"/>
          <w:divBdr>
            <w:top w:val="none" w:sz="0" w:space="0" w:color="auto"/>
            <w:left w:val="none" w:sz="0" w:space="0" w:color="auto"/>
            <w:bottom w:val="none" w:sz="0" w:space="0" w:color="auto"/>
            <w:right w:val="none" w:sz="0" w:space="0" w:color="auto"/>
          </w:divBdr>
        </w:div>
      </w:divsChild>
    </w:div>
    <w:div w:id="1279724170">
      <w:bodyDiv w:val="1"/>
      <w:marLeft w:val="0"/>
      <w:marRight w:val="0"/>
      <w:marTop w:val="0"/>
      <w:marBottom w:val="0"/>
      <w:divBdr>
        <w:top w:val="none" w:sz="0" w:space="0" w:color="auto"/>
        <w:left w:val="none" w:sz="0" w:space="0" w:color="auto"/>
        <w:bottom w:val="none" w:sz="0" w:space="0" w:color="auto"/>
        <w:right w:val="none" w:sz="0" w:space="0" w:color="auto"/>
      </w:divBdr>
      <w:divsChild>
        <w:div w:id="81686370">
          <w:marLeft w:val="640"/>
          <w:marRight w:val="0"/>
          <w:marTop w:val="0"/>
          <w:marBottom w:val="0"/>
          <w:divBdr>
            <w:top w:val="none" w:sz="0" w:space="0" w:color="auto"/>
            <w:left w:val="none" w:sz="0" w:space="0" w:color="auto"/>
            <w:bottom w:val="none" w:sz="0" w:space="0" w:color="auto"/>
            <w:right w:val="none" w:sz="0" w:space="0" w:color="auto"/>
          </w:divBdr>
        </w:div>
        <w:div w:id="95709906">
          <w:marLeft w:val="640"/>
          <w:marRight w:val="0"/>
          <w:marTop w:val="0"/>
          <w:marBottom w:val="0"/>
          <w:divBdr>
            <w:top w:val="none" w:sz="0" w:space="0" w:color="auto"/>
            <w:left w:val="none" w:sz="0" w:space="0" w:color="auto"/>
            <w:bottom w:val="none" w:sz="0" w:space="0" w:color="auto"/>
            <w:right w:val="none" w:sz="0" w:space="0" w:color="auto"/>
          </w:divBdr>
        </w:div>
        <w:div w:id="147867182">
          <w:marLeft w:val="640"/>
          <w:marRight w:val="0"/>
          <w:marTop w:val="0"/>
          <w:marBottom w:val="0"/>
          <w:divBdr>
            <w:top w:val="none" w:sz="0" w:space="0" w:color="auto"/>
            <w:left w:val="none" w:sz="0" w:space="0" w:color="auto"/>
            <w:bottom w:val="none" w:sz="0" w:space="0" w:color="auto"/>
            <w:right w:val="none" w:sz="0" w:space="0" w:color="auto"/>
          </w:divBdr>
        </w:div>
        <w:div w:id="230309848">
          <w:marLeft w:val="640"/>
          <w:marRight w:val="0"/>
          <w:marTop w:val="0"/>
          <w:marBottom w:val="0"/>
          <w:divBdr>
            <w:top w:val="none" w:sz="0" w:space="0" w:color="auto"/>
            <w:left w:val="none" w:sz="0" w:space="0" w:color="auto"/>
            <w:bottom w:val="none" w:sz="0" w:space="0" w:color="auto"/>
            <w:right w:val="none" w:sz="0" w:space="0" w:color="auto"/>
          </w:divBdr>
        </w:div>
        <w:div w:id="340665959">
          <w:marLeft w:val="640"/>
          <w:marRight w:val="0"/>
          <w:marTop w:val="0"/>
          <w:marBottom w:val="0"/>
          <w:divBdr>
            <w:top w:val="none" w:sz="0" w:space="0" w:color="auto"/>
            <w:left w:val="none" w:sz="0" w:space="0" w:color="auto"/>
            <w:bottom w:val="none" w:sz="0" w:space="0" w:color="auto"/>
            <w:right w:val="none" w:sz="0" w:space="0" w:color="auto"/>
          </w:divBdr>
        </w:div>
        <w:div w:id="368068353">
          <w:marLeft w:val="640"/>
          <w:marRight w:val="0"/>
          <w:marTop w:val="0"/>
          <w:marBottom w:val="0"/>
          <w:divBdr>
            <w:top w:val="none" w:sz="0" w:space="0" w:color="auto"/>
            <w:left w:val="none" w:sz="0" w:space="0" w:color="auto"/>
            <w:bottom w:val="none" w:sz="0" w:space="0" w:color="auto"/>
            <w:right w:val="none" w:sz="0" w:space="0" w:color="auto"/>
          </w:divBdr>
        </w:div>
        <w:div w:id="416827776">
          <w:marLeft w:val="640"/>
          <w:marRight w:val="0"/>
          <w:marTop w:val="0"/>
          <w:marBottom w:val="0"/>
          <w:divBdr>
            <w:top w:val="none" w:sz="0" w:space="0" w:color="auto"/>
            <w:left w:val="none" w:sz="0" w:space="0" w:color="auto"/>
            <w:bottom w:val="none" w:sz="0" w:space="0" w:color="auto"/>
            <w:right w:val="none" w:sz="0" w:space="0" w:color="auto"/>
          </w:divBdr>
        </w:div>
        <w:div w:id="419448260">
          <w:marLeft w:val="640"/>
          <w:marRight w:val="0"/>
          <w:marTop w:val="0"/>
          <w:marBottom w:val="0"/>
          <w:divBdr>
            <w:top w:val="none" w:sz="0" w:space="0" w:color="auto"/>
            <w:left w:val="none" w:sz="0" w:space="0" w:color="auto"/>
            <w:bottom w:val="none" w:sz="0" w:space="0" w:color="auto"/>
            <w:right w:val="none" w:sz="0" w:space="0" w:color="auto"/>
          </w:divBdr>
        </w:div>
        <w:div w:id="465901155">
          <w:marLeft w:val="640"/>
          <w:marRight w:val="0"/>
          <w:marTop w:val="0"/>
          <w:marBottom w:val="0"/>
          <w:divBdr>
            <w:top w:val="none" w:sz="0" w:space="0" w:color="auto"/>
            <w:left w:val="none" w:sz="0" w:space="0" w:color="auto"/>
            <w:bottom w:val="none" w:sz="0" w:space="0" w:color="auto"/>
            <w:right w:val="none" w:sz="0" w:space="0" w:color="auto"/>
          </w:divBdr>
        </w:div>
        <w:div w:id="622417797">
          <w:marLeft w:val="640"/>
          <w:marRight w:val="0"/>
          <w:marTop w:val="0"/>
          <w:marBottom w:val="0"/>
          <w:divBdr>
            <w:top w:val="none" w:sz="0" w:space="0" w:color="auto"/>
            <w:left w:val="none" w:sz="0" w:space="0" w:color="auto"/>
            <w:bottom w:val="none" w:sz="0" w:space="0" w:color="auto"/>
            <w:right w:val="none" w:sz="0" w:space="0" w:color="auto"/>
          </w:divBdr>
        </w:div>
        <w:div w:id="863979847">
          <w:marLeft w:val="640"/>
          <w:marRight w:val="0"/>
          <w:marTop w:val="0"/>
          <w:marBottom w:val="0"/>
          <w:divBdr>
            <w:top w:val="none" w:sz="0" w:space="0" w:color="auto"/>
            <w:left w:val="none" w:sz="0" w:space="0" w:color="auto"/>
            <w:bottom w:val="none" w:sz="0" w:space="0" w:color="auto"/>
            <w:right w:val="none" w:sz="0" w:space="0" w:color="auto"/>
          </w:divBdr>
        </w:div>
        <w:div w:id="905148881">
          <w:marLeft w:val="640"/>
          <w:marRight w:val="0"/>
          <w:marTop w:val="0"/>
          <w:marBottom w:val="0"/>
          <w:divBdr>
            <w:top w:val="none" w:sz="0" w:space="0" w:color="auto"/>
            <w:left w:val="none" w:sz="0" w:space="0" w:color="auto"/>
            <w:bottom w:val="none" w:sz="0" w:space="0" w:color="auto"/>
            <w:right w:val="none" w:sz="0" w:space="0" w:color="auto"/>
          </w:divBdr>
        </w:div>
        <w:div w:id="1018198573">
          <w:marLeft w:val="640"/>
          <w:marRight w:val="0"/>
          <w:marTop w:val="0"/>
          <w:marBottom w:val="0"/>
          <w:divBdr>
            <w:top w:val="none" w:sz="0" w:space="0" w:color="auto"/>
            <w:left w:val="none" w:sz="0" w:space="0" w:color="auto"/>
            <w:bottom w:val="none" w:sz="0" w:space="0" w:color="auto"/>
            <w:right w:val="none" w:sz="0" w:space="0" w:color="auto"/>
          </w:divBdr>
        </w:div>
        <w:div w:id="1019240449">
          <w:marLeft w:val="640"/>
          <w:marRight w:val="0"/>
          <w:marTop w:val="0"/>
          <w:marBottom w:val="0"/>
          <w:divBdr>
            <w:top w:val="none" w:sz="0" w:space="0" w:color="auto"/>
            <w:left w:val="none" w:sz="0" w:space="0" w:color="auto"/>
            <w:bottom w:val="none" w:sz="0" w:space="0" w:color="auto"/>
            <w:right w:val="none" w:sz="0" w:space="0" w:color="auto"/>
          </w:divBdr>
        </w:div>
        <w:div w:id="1036155335">
          <w:marLeft w:val="640"/>
          <w:marRight w:val="0"/>
          <w:marTop w:val="0"/>
          <w:marBottom w:val="0"/>
          <w:divBdr>
            <w:top w:val="none" w:sz="0" w:space="0" w:color="auto"/>
            <w:left w:val="none" w:sz="0" w:space="0" w:color="auto"/>
            <w:bottom w:val="none" w:sz="0" w:space="0" w:color="auto"/>
            <w:right w:val="none" w:sz="0" w:space="0" w:color="auto"/>
          </w:divBdr>
        </w:div>
        <w:div w:id="1132093253">
          <w:marLeft w:val="640"/>
          <w:marRight w:val="0"/>
          <w:marTop w:val="0"/>
          <w:marBottom w:val="0"/>
          <w:divBdr>
            <w:top w:val="none" w:sz="0" w:space="0" w:color="auto"/>
            <w:left w:val="none" w:sz="0" w:space="0" w:color="auto"/>
            <w:bottom w:val="none" w:sz="0" w:space="0" w:color="auto"/>
            <w:right w:val="none" w:sz="0" w:space="0" w:color="auto"/>
          </w:divBdr>
        </w:div>
        <w:div w:id="1222591623">
          <w:marLeft w:val="640"/>
          <w:marRight w:val="0"/>
          <w:marTop w:val="0"/>
          <w:marBottom w:val="0"/>
          <w:divBdr>
            <w:top w:val="none" w:sz="0" w:space="0" w:color="auto"/>
            <w:left w:val="none" w:sz="0" w:space="0" w:color="auto"/>
            <w:bottom w:val="none" w:sz="0" w:space="0" w:color="auto"/>
            <w:right w:val="none" w:sz="0" w:space="0" w:color="auto"/>
          </w:divBdr>
        </w:div>
        <w:div w:id="1230655325">
          <w:marLeft w:val="640"/>
          <w:marRight w:val="0"/>
          <w:marTop w:val="0"/>
          <w:marBottom w:val="0"/>
          <w:divBdr>
            <w:top w:val="none" w:sz="0" w:space="0" w:color="auto"/>
            <w:left w:val="none" w:sz="0" w:space="0" w:color="auto"/>
            <w:bottom w:val="none" w:sz="0" w:space="0" w:color="auto"/>
            <w:right w:val="none" w:sz="0" w:space="0" w:color="auto"/>
          </w:divBdr>
        </w:div>
        <w:div w:id="1298608063">
          <w:marLeft w:val="640"/>
          <w:marRight w:val="0"/>
          <w:marTop w:val="0"/>
          <w:marBottom w:val="0"/>
          <w:divBdr>
            <w:top w:val="none" w:sz="0" w:space="0" w:color="auto"/>
            <w:left w:val="none" w:sz="0" w:space="0" w:color="auto"/>
            <w:bottom w:val="none" w:sz="0" w:space="0" w:color="auto"/>
            <w:right w:val="none" w:sz="0" w:space="0" w:color="auto"/>
          </w:divBdr>
        </w:div>
        <w:div w:id="1305617477">
          <w:marLeft w:val="640"/>
          <w:marRight w:val="0"/>
          <w:marTop w:val="0"/>
          <w:marBottom w:val="0"/>
          <w:divBdr>
            <w:top w:val="none" w:sz="0" w:space="0" w:color="auto"/>
            <w:left w:val="none" w:sz="0" w:space="0" w:color="auto"/>
            <w:bottom w:val="none" w:sz="0" w:space="0" w:color="auto"/>
            <w:right w:val="none" w:sz="0" w:space="0" w:color="auto"/>
          </w:divBdr>
        </w:div>
        <w:div w:id="1399010179">
          <w:marLeft w:val="640"/>
          <w:marRight w:val="0"/>
          <w:marTop w:val="0"/>
          <w:marBottom w:val="0"/>
          <w:divBdr>
            <w:top w:val="none" w:sz="0" w:space="0" w:color="auto"/>
            <w:left w:val="none" w:sz="0" w:space="0" w:color="auto"/>
            <w:bottom w:val="none" w:sz="0" w:space="0" w:color="auto"/>
            <w:right w:val="none" w:sz="0" w:space="0" w:color="auto"/>
          </w:divBdr>
        </w:div>
        <w:div w:id="1439447456">
          <w:marLeft w:val="640"/>
          <w:marRight w:val="0"/>
          <w:marTop w:val="0"/>
          <w:marBottom w:val="0"/>
          <w:divBdr>
            <w:top w:val="none" w:sz="0" w:space="0" w:color="auto"/>
            <w:left w:val="none" w:sz="0" w:space="0" w:color="auto"/>
            <w:bottom w:val="none" w:sz="0" w:space="0" w:color="auto"/>
            <w:right w:val="none" w:sz="0" w:space="0" w:color="auto"/>
          </w:divBdr>
        </w:div>
        <w:div w:id="1546988864">
          <w:marLeft w:val="640"/>
          <w:marRight w:val="0"/>
          <w:marTop w:val="0"/>
          <w:marBottom w:val="0"/>
          <w:divBdr>
            <w:top w:val="none" w:sz="0" w:space="0" w:color="auto"/>
            <w:left w:val="none" w:sz="0" w:space="0" w:color="auto"/>
            <w:bottom w:val="none" w:sz="0" w:space="0" w:color="auto"/>
            <w:right w:val="none" w:sz="0" w:space="0" w:color="auto"/>
          </w:divBdr>
        </w:div>
        <w:div w:id="1577665982">
          <w:marLeft w:val="640"/>
          <w:marRight w:val="0"/>
          <w:marTop w:val="0"/>
          <w:marBottom w:val="0"/>
          <w:divBdr>
            <w:top w:val="none" w:sz="0" w:space="0" w:color="auto"/>
            <w:left w:val="none" w:sz="0" w:space="0" w:color="auto"/>
            <w:bottom w:val="none" w:sz="0" w:space="0" w:color="auto"/>
            <w:right w:val="none" w:sz="0" w:space="0" w:color="auto"/>
          </w:divBdr>
        </w:div>
        <w:div w:id="1689403419">
          <w:marLeft w:val="640"/>
          <w:marRight w:val="0"/>
          <w:marTop w:val="0"/>
          <w:marBottom w:val="0"/>
          <w:divBdr>
            <w:top w:val="none" w:sz="0" w:space="0" w:color="auto"/>
            <w:left w:val="none" w:sz="0" w:space="0" w:color="auto"/>
            <w:bottom w:val="none" w:sz="0" w:space="0" w:color="auto"/>
            <w:right w:val="none" w:sz="0" w:space="0" w:color="auto"/>
          </w:divBdr>
        </w:div>
        <w:div w:id="1718159323">
          <w:marLeft w:val="640"/>
          <w:marRight w:val="0"/>
          <w:marTop w:val="0"/>
          <w:marBottom w:val="0"/>
          <w:divBdr>
            <w:top w:val="none" w:sz="0" w:space="0" w:color="auto"/>
            <w:left w:val="none" w:sz="0" w:space="0" w:color="auto"/>
            <w:bottom w:val="none" w:sz="0" w:space="0" w:color="auto"/>
            <w:right w:val="none" w:sz="0" w:space="0" w:color="auto"/>
          </w:divBdr>
        </w:div>
        <w:div w:id="1877963831">
          <w:marLeft w:val="640"/>
          <w:marRight w:val="0"/>
          <w:marTop w:val="0"/>
          <w:marBottom w:val="0"/>
          <w:divBdr>
            <w:top w:val="none" w:sz="0" w:space="0" w:color="auto"/>
            <w:left w:val="none" w:sz="0" w:space="0" w:color="auto"/>
            <w:bottom w:val="none" w:sz="0" w:space="0" w:color="auto"/>
            <w:right w:val="none" w:sz="0" w:space="0" w:color="auto"/>
          </w:divBdr>
        </w:div>
        <w:div w:id="1884168054">
          <w:marLeft w:val="640"/>
          <w:marRight w:val="0"/>
          <w:marTop w:val="0"/>
          <w:marBottom w:val="0"/>
          <w:divBdr>
            <w:top w:val="none" w:sz="0" w:space="0" w:color="auto"/>
            <w:left w:val="none" w:sz="0" w:space="0" w:color="auto"/>
            <w:bottom w:val="none" w:sz="0" w:space="0" w:color="auto"/>
            <w:right w:val="none" w:sz="0" w:space="0" w:color="auto"/>
          </w:divBdr>
        </w:div>
        <w:div w:id="1912038766">
          <w:marLeft w:val="640"/>
          <w:marRight w:val="0"/>
          <w:marTop w:val="0"/>
          <w:marBottom w:val="0"/>
          <w:divBdr>
            <w:top w:val="none" w:sz="0" w:space="0" w:color="auto"/>
            <w:left w:val="none" w:sz="0" w:space="0" w:color="auto"/>
            <w:bottom w:val="none" w:sz="0" w:space="0" w:color="auto"/>
            <w:right w:val="none" w:sz="0" w:space="0" w:color="auto"/>
          </w:divBdr>
        </w:div>
        <w:div w:id="1931042119">
          <w:marLeft w:val="640"/>
          <w:marRight w:val="0"/>
          <w:marTop w:val="0"/>
          <w:marBottom w:val="0"/>
          <w:divBdr>
            <w:top w:val="none" w:sz="0" w:space="0" w:color="auto"/>
            <w:left w:val="none" w:sz="0" w:space="0" w:color="auto"/>
            <w:bottom w:val="none" w:sz="0" w:space="0" w:color="auto"/>
            <w:right w:val="none" w:sz="0" w:space="0" w:color="auto"/>
          </w:divBdr>
        </w:div>
        <w:div w:id="2065639153">
          <w:marLeft w:val="640"/>
          <w:marRight w:val="0"/>
          <w:marTop w:val="0"/>
          <w:marBottom w:val="0"/>
          <w:divBdr>
            <w:top w:val="none" w:sz="0" w:space="0" w:color="auto"/>
            <w:left w:val="none" w:sz="0" w:space="0" w:color="auto"/>
            <w:bottom w:val="none" w:sz="0" w:space="0" w:color="auto"/>
            <w:right w:val="none" w:sz="0" w:space="0" w:color="auto"/>
          </w:divBdr>
        </w:div>
        <w:div w:id="2080709994">
          <w:marLeft w:val="640"/>
          <w:marRight w:val="0"/>
          <w:marTop w:val="0"/>
          <w:marBottom w:val="0"/>
          <w:divBdr>
            <w:top w:val="none" w:sz="0" w:space="0" w:color="auto"/>
            <w:left w:val="none" w:sz="0" w:space="0" w:color="auto"/>
            <w:bottom w:val="none" w:sz="0" w:space="0" w:color="auto"/>
            <w:right w:val="none" w:sz="0" w:space="0" w:color="auto"/>
          </w:divBdr>
        </w:div>
      </w:divsChild>
    </w:div>
    <w:div w:id="1280644193">
      <w:bodyDiv w:val="1"/>
      <w:marLeft w:val="0"/>
      <w:marRight w:val="0"/>
      <w:marTop w:val="0"/>
      <w:marBottom w:val="0"/>
      <w:divBdr>
        <w:top w:val="none" w:sz="0" w:space="0" w:color="auto"/>
        <w:left w:val="none" w:sz="0" w:space="0" w:color="auto"/>
        <w:bottom w:val="none" w:sz="0" w:space="0" w:color="auto"/>
        <w:right w:val="none" w:sz="0" w:space="0" w:color="auto"/>
      </w:divBdr>
      <w:divsChild>
        <w:div w:id="8870788">
          <w:marLeft w:val="640"/>
          <w:marRight w:val="0"/>
          <w:marTop w:val="0"/>
          <w:marBottom w:val="0"/>
          <w:divBdr>
            <w:top w:val="none" w:sz="0" w:space="0" w:color="auto"/>
            <w:left w:val="none" w:sz="0" w:space="0" w:color="auto"/>
            <w:bottom w:val="none" w:sz="0" w:space="0" w:color="auto"/>
            <w:right w:val="none" w:sz="0" w:space="0" w:color="auto"/>
          </w:divBdr>
        </w:div>
        <w:div w:id="89205160">
          <w:marLeft w:val="640"/>
          <w:marRight w:val="0"/>
          <w:marTop w:val="0"/>
          <w:marBottom w:val="0"/>
          <w:divBdr>
            <w:top w:val="none" w:sz="0" w:space="0" w:color="auto"/>
            <w:left w:val="none" w:sz="0" w:space="0" w:color="auto"/>
            <w:bottom w:val="none" w:sz="0" w:space="0" w:color="auto"/>
            <w:right w:val="none" w:sz="0" w:space="0" w:color="auto"/>
          </w:divBdr>
        </w:div>
        <w:div w:id="169876160">
          <w:marLeft w:val="640"/>
          <w:marRight w:val="0"/>
          <w:marTop w:val="0"/>
          <w:marBottom w:val="0"/>
          <w:divBdr>
            <w:top w:val="none" w:sz="0" w:space="0" w:color="auto"/>
            <w:left w:val="none" w:sz="0" w:space="0" w:color="auto"/>
            <w:bottom w:val="none" w:sz="0" w:space="0" w:color="auto"/>
            <w:right w:val="none" w:sz="0" w:space="0" w:color="auto"/>
          </w:divBdr>
        </w:div>
        <w:div w:id="215631337">
          <w:marLeft w:val="640"/>
          <w:marRight w:val="0"/>
          <w:marTop w:val="0"/>
          <w:marBottom w:val="0"/>
          <w:divBdr>
            <w:top w:val="none" w:sz="0" w:space="0" w:color="auto"/>
            <w:left w:val="none" w:sz="0" w:space="0" w:color="auto"/>
            <w:bottom w:val="none" w:sz="0" w:space="0" w:color="auto"/>
            <w:right w:val="none" w:sz="0" w:space="0" w:color="auto"/>
          </w:divBdr>
        </w:div>
        <w:div w:id="225648869">
          <w:marLeft w:val="640"/>
          <w:marRight w:val="0"/>
          <w:marTop w:val="0"/>
          <w:marBottom w:val="0"/>
          <w:divBdr>
            <w:top w:val="none" w:sz="0" w:space="0" w:color="auto"/>
            <w:left w:val="none" w:sz="0" w:space="0" w:color="auto"/>
            <w:bottom w:val="none" w:sz="0" w:space="0" w:color="auto"/>
            <w:right w:val="none" w:sz="0" w:space="0" w:color="auto"/>
          </w:divBdr>
        </w:div>
        <w:div w:id="390084443">
          <w:marLeft w:val="640"/>
          <w:marRight w:val="0"/>
          <w:marTop w:val="0"/>
          <w:marBottom w:val="0"/>
          <w:divBdr>
            <w:top w:val="none" w:sz="0" w:space="0" w:color="auto"/>
            <w:left w:val="none" w:sz="0" w:space="0" w:color="auto"/>
            <w:bottom w:val="none" w:sz="0" w:space="0" w:color="auto"/>
            <w:right w:val="none" w:sz="0" w:space="0" w:color="auto"/>
          </w:divBdr>
        </w:div>
        <w:div w:id="434177022">
          <w:marLeft w:val="640"/>
          <w:marRight w:val="0"/>
          <w:marTop w:val="0"/>
          <w:marBottom w:val="0"/>
          <w:divBdr>
            <w:top w:val="none" w:sz="0" w:space="0" w:color="auto"/>
            <w:left w:val="none" w:sz="0" w:space="0" w:color="auto"/>
            <w:bottom w:val="none" w:sz="0" w:space="0" w:color="auto"/>
            <w:right w:val="none" w:sz="0" w:space="0" w:color="auto"/>
          </w:divBdr>
        </w:div>
        <w:div w:id="496309163">
          <w:marLeft w:val="640"/>
          <w:marRight w:val="0"/>
          <w:marTop w:val="0"/>
          <w:marBottom w:val="0"/>
          <w:divBdr>
            <w:top w:val="none" w:sz="0" w:space="0" w:color="auto"/>
            <w:left w:val="none" w:sz="0" w:space="0" w:color="auto"/>
            <w:bottom w:val="none" w:sz="0" w:space="0" w:color="auto"/>
            <w:right w:val="none" w:sz="0" w:space="0" w:color="auto"/>
          </w:divBdr>
        </w:div>
        <w:div w:id="540022849">
          <w:marLeft w:val="640"/>
          <w:marRight w:val="0"/>
          <w:marTop w:val="0"/>
          <w:marBottom w:val="0"/>
          <w:divBdr>
            <w:top w:val="none" w:sz="0" w:space="0" w:color="auto"/>
            <w:left w:val="none" w:sz="0" w:space="0" w:color="auto"/>
            <w:bottom w:val="none" w:sz="0" w:space="0" w:color="auto"/>
            <w:right w:val="none" w:sz="0" w:space="0" w:color="auto"/>
          </w:divBdr>
        </w:div>
        <w:div w:id="551891135">
          <w:marLeft w:val="640"/>
          <w:marRight w:val="0"/>
          <w:marTop w:val="0"/>
          <w:marBottom w:val="0"/>
          <w:divBdr>
            <w:top w:val="none" w:sz="0" w:space="0" w:color="auto"/>
            <w:left w:val="none" w:sz="0" w:space="0" w:color="auto"/>
            <w:bottom w:val="none" w:sz="0" w:space="0" w:color="auto"/>
            <w:right w:val="none" w:sz="0" w:space="0" w:color="auto"/>
          </w:divBdr>
        </w:div>
        <w:div w:id="565728085">
          <w:marLeft w:val="640"/>
          <w:marRight w:val="0"/>
          <w:marTop w:val="0"/>
          <w:marBottom w:val="0"/>
          <w:divBdr>
            <w:top w:val="none" w:sz="0" w:space="0" w:color="auto"/>
            <w:left w:val="none" w:sz="0" w:space="0" w:color="auto"/>
            <w:bottom w:val="none" w:sz="0" w:space="0" w:color="auto"/>
            <w:right w:val="none" w:sz="0" w:space="0" w:color="auto"/>
          </w:divBdr>
        </w:div>
        <w:div w:id="604845761">
          <w:marLeft w:val="640"/>
          <w:marRight w:val="0"/>
          <w:marTop w:val="0"/>
          <w:marBottom w:val="0"/>
          <w:divBdr>
            <w:top w:val="none" w:sz="0" w:space="0" w:color="auto"/>
            <w:left w:val="none" w:sz="0" w:space="0" w:color="auto"/>
            <w:bottom w:val="none" w:sz="0" w:space="0" w:color="auto"/>
            <w:right w:val="none" w:sz="0" w:space="0" w:color="auto"/>
          </w:divBdr>
        </w:div>
        <w:div w:id="663433291">
          <w:marLeft w:val="640"/>
          <w:marRight w:val="0"/>
          <w:marTop w:val="0"/>
          <w:marBottom w:val="0"/>
          <w:divBdr>
            <w:top w:val="none" w:sz="0" w:space="0" w:color="auto"/>
            <w:left w:val="none" w:sz="0" w:space="0" w:color="auto"/>
            <w:bottom w:val="none" w:sz="0" w:space="0" w:color="auto"/>
            <w:right w:val="none" w:sz="0" w:space="0" w:color="auto"/>
          </w:divBdr>
        </w:div>
        <w:div w:id="687683238">
          <w:marLeft w:val="640"/>
          <w:marRight w:val="0"/>
          <w:marTop w:val="0"/>
          <w:marBottom w:val="0"/>
          <w:divBdr>
            <w:top w:val="none" w:sz="0" w:space="0" w:color="auto"/>
            <w:left w:val="none" w:sz="0" w:space="0" w:color="auto"/>
            <w:bottom w:val="none" w:sz="0" w:space="0" w:color="auto"/>
            <w:right w:val="none" w:sz="0" w:space="0" w:color="auto"/>
          </w:divBdr>
        </w:div>
        <w:div w:id="732581507">
          <w:marLeft w:val="640"/>
          <w:marRight w:val="0"/>
          <w:marTop w:val="0"/>
          <w:marBottom w:val="0"/>
          <w:divBdr>
            <w:top w:val="none" w:sz="0" w:space="0" w:color="auto"/>
            <w:left w:val="none" w:sz="0" w:space="0" w:color="auto"/>
            <w:bottom w:val="none" w:sz="0" w:space="0" w:color="auto"/>
            <w:right w:val="none" w:sz="0" w:space="0" w:color="auto"/>
          </w:divBdr>
        </w:div>
        <w:div w:id="777991162">
          <w:marLeft w:val="640"/>
          <w:marRight w:val="0"/>
          <w:marTop w:val="0"/>
          <w:marBottom w:val="0"/>
          <w:divBdr>
            <w:top w:val="none" w:sz="0" w:space="0" w:color="auto"/>
            <w:left w:val="none" w:sz="0" w:space="0" w:color="auto"/>
            <w:bottom w:val="none" w:sz="0" w:space="0" w:color="auto"/>
            <w:right w:val="none" w:sz="0" w:space="0" w:color="auto"/>
          </w:divBdr>
        </w:div>
        <w:div w:id="845248919">
          <w:marLeft w:val="640"/>
          <w:marRight w:val="0"/>
          <w:marTop w:val="0"/>
          <w:marBottom w:val="0"/>
          <w:divBdr>
            <w:top w:val="none" w:sz="0" w:space="0" w:color="auto"/>
            <w:left w:val="none" w:sz="0" w:space="0" w:color="auto"/>
            <w:bottom w:val="none" w:sz="0" w:space="0" w:color="auto"/>
            <w:right w:val="none" w:sz="0" w:space="0" w:color="auto"/>
          </w:divBdr>
        </w:div>
        <w:div w:id="873154530">
          <w:marLeft w:val="640"/>
          <w:marRight w:val="0"/>
          <w:marTop w:val="0"/>
          <w:marBottom w:val="0"/>
          <w:divBdr>
            <w:top w:val="none" w:sz="0" w:space="0" w:color="auto"/>
            <w:left w:val="none" w:sz="0" w:space="0" w:color="auto"/>
            <w:bottom w:val="none" w:sz="0" w:space="0" w:color="auto"/>
            <w:right w:val="none" w:sz="0" w:space="0" w:color="auto"/>
          </w:divBdr>
        </w:div>
        <w:div w:id="884489428">
          <w:marLeft w:val="640"/>
          <w:marRight w:val="0"/>
          <w:marTop w:val="0"/>
          <w:marBottom w:val="0"/>
          <w:divBdr>
            <w:top w:val="none" w:sz="0" w:space="0" w:color="auto"/>
            <w:left w:val="none" w:sz="0" w:space="0" w:color="auto"/>
            <w:bottom w:val="none" w:sz="0" w:space="0" w:color="auto"/>
            <w:right w:val="none" w:sz="0" w:space="0" w:color="auto"/>
          </w:divBdr>
        </w:div>
        <w:div w:id="903878794">
          <w:marLeft w:val="640"/>
          <w:marRight w:val="0"/>
          <w:marTop w:val="0"/>
          <w:marBottom w:val="0"/>
          <w:divBdr>
            <w:top w:val="none" w:sz="0" w:space="0" w:color="auto"/>
            <w:left w:val="none" w:sz="0" w:space="0" w:color="auto"/>
            <w:bottom w:val="none" w:sz="0" w:space="0" w:color="auto"/>
            <w:right w:val="none" w:sz="0" w:space="0" w:color="auto"/>
          </w:divBdr>
        </w:div>
        <w:div w:id="1114598861">
          <w:marLeft w:val="640"/>
          <w:marRight w:val="0"/>
          <w:marTop w:val="0"/>
          <w:marBottom w:val="0"/>
          <w:divBdr>
            <w:top w:val="none" w:sz="0" w:space="0" w:color="auto"/>
            <w:left w:val="none" w:sz="0" w:space="0" w:color="auto"/>
            <w:bottom w:val="none" w:sz="0" w:space="0" w:color="auto"/>
            <w:right w:val="none" w:sz="0" w:space="0" w:color="auto"/>
          </w:divBdr>
        </w:div>
        <w:div w:id="1115250133">
          <w:marLeft w:val="640"/>
          <w:marRight w:val="0"/>
          <w:marTop w:val="0"/>
          <w:marBottom w:val="0"/>
          <w:divBdr>
            <w:top w:val="none" w:sz="0" w:space="0" w:color="auto"/>
            <w:left w:val="none" w:sz="0" w:space="0" w:color="auto"/>
            <w:bottom w:val="none" w:sz="0" w:space="0" w:color="auto"/>
            <w:right w:val="none" w:sz="0" w:space="0" w:color="auto"/>
          </w:divBdr>
        </w:div>
        <w:div w:id="1430782032">
          <w:marLeft w:val="640"/>
          <w:marRight w:val="0"/>
          <w:marTop w:val="0"/>
          <w:marBottom w:val="0"/>
          <w:divBdr>
            <w:top w:val="none" w:sz="0" w:space="0" w:color="auto"/>
            <w:left w:val="none" w:sz="0" w:space="0" w:color="auto"/>
            <w:bottom w:val="none" w:sz="0" w:space="0" w:color="auto"/>
            <w:right w:val="none" w:sz="0" w:space="0" w:color="auto"/>
          </w:divBdr>
        </w:div>
        <w:div w:id="1463573930">
          <w:marLeft w:val="640"/>
          <w:marRight w:val="0"/>
          <w:marTop w:val="0"/>
          <w:marBottom w:val="0"/>
          <w:divBdr>
            <w:top w:val="none" w:sz="0" w:space="0" w:color="auto"/>
            <w:left w:val="none" w:sz="0" w:space="0" w:color="auto"/>
            <w:bottom w:val="none" w:sz="0" w:space="0" w:color="auto"/>
            <w:right w:val="none" w:sz="0" w:space="0" w:color="auto"/>
          </w:divBdr>
        </w:div>
        <w:div w:id="1473864062">
          <w:marLeft w:val="640"/>
          <w:marRight w:val="0"/>
          <w:marTop w:val="0"/>
          <w:marBottom w:val="0"/>
          <w:divBdr>
            <w:top w:val="none" w:sz="0" w:space="0" w:color="auto"/>
            <w:left w:val="none" w:sz="0" w:space="0" w:color="auto"/>
            <w:bottom w:val="none" w:sz="0" w:space="0" w:color="auto"/>
            <w:right w:val="none" w:sz="0" w:space="0" w:color="auto"/>
          </w:divBdr>
        </w:div>
        <w:div w:id="1597903247">
          <w:marLeft w:val="640"/>
          <w:marRight w:val="0"/>
          <w:marTop w:val="0"/>
          <w:marBottom w:val="0"/>
          <w:divBdr>
            <w:top w:val="none" w:sz="0" w:space="0" w:color="auto"/>
            <w:left w:val="none" w:sz="0" w:space="0" w:color="auto"/>
            <w:bottom w:val="none" w:sz="0" w:space="0" w:color="auto"/>
            <w:right w:val="none" w:sz="0" w:space="0" w:color="auto"/>
          </w:divBdr>
        </w:div>
        <w:div w:id="1602227870">
          <w:marLeft w:val="640"/>
          <w:marRight w:val="0"/>
          <w:marTop w:val="0"/>
          <w:marBottom w:val="0"/>
          <w:divBdr>
            <w:top w:val="none" w:sz="0" w:space="0" w:color="auto"/>
            <w:left w:val="none" w:sz="0" w:space="0" w:color="auto"/>
            <w:bottom w:val="none" w:sz="0" w:space="0" w:color="auto"/>
            <w:right w:val="none" w:sz="0" w:space="0" w:color="auto"/>
          </w:divBdr>
        </w:div>
        <w:div w:id="1611083087">
          <w:marLeft w:val="640"/>
          <w:marRight w:val="0"/>
          <w:marTop w:val="0"/>
          <w:marBottom w:val="0"/>
          <w:divBdr>
            <w:top w:val="none" w:sz="0" w:space="0" w:color="auto"/>
            <w:left w:val="none" w:sz="0" w:space="0" w:color="auto"/>
            <w:bottom w:val="none" w:sz="0" w:space="0" w:color="auto"/>
            <w:right w:val="none" w:sz="0" w:space="0" w:color="auto"/>
          </w:divBdr>
        </w:div>
        <w:div w:id="1632514627">
          <w:marLeft w:val="640"/>
          <w:marRight w:val="0"/>
          <w:marTop w:val="0"/>
          <w:marBottom w:val="0"/>
          <w:divBdr>
            <w:top w:val="none" w:sz="0" w:space="0" w:color="auto"/>
            <w:left w:val="none" w:sz="0" w:space="0" w:color="auto"/>
            <w:bottom w:val="none" w:sz="0" w:space="0" w:color="auto"/>
            <w:right w:val="none" w:sz="0" w:space="0" w:color="auto"/>
          </w:divBdr>
        </w:div>
        <w:div w:id="1748381652">
          <w:marLeft w:val="640"/>
          <w:marRight w:val="0"/>
          <w:marTop w:val="0"/>
          <w:marBottom w:val="0"/>
          <w:divBdr>
            <w:top w:val="none" w:sz="0" w:space="0" w:color="auto"/>
            <w:left w:val="none" w:sz="0" w:space="0" w:color="auto"/>
            <w:bottom w:val="none" w:sz="0" w:space="0" w:color="auto"/>
            <w:right w:val="none" w:sz="0" w:space="0" w:color="auto"/>
          </w:divBdr>
        </w:div>
        <w:div w:id="1794669686">
          <w:marLeft w:val="640"/>
          <w:marRight w:val="0"/>
          <w:marTop w:val="0"/>
          <w:marBottom w:val="0"/>
          <w:divBdr>
            <w:top w:val="none" w:sz="0" w:space="0" w:color="auto"/>
            <w:left w:val="none" w:sz="0" w:space="0" w:color="auto"/>
            <w:bottom w:val="none" w:sz="0" w:space="0" w:color="auto"/>
            <w:right w:val="none" w:sz="0" w:space="0" w:color="auto"/>
          </w:divBdr>
        </w:div>
        <w:div w:id="1801335345">
          <w:marLeft w:val="640"/>
          <w:marRight w:val="0"/>
          <w:marTop w:val="0"/>
          <w:marBottom w:val="0"/>
          <w:divBdr>
            <w:top w:val="none" w:sz="0" w:space="0" w:color="auto"/>
            <w:left w:val="none" w:sz="0" w:space="0" w:color="auto"/>
            <w:bottom w:val="none" w:sz="0" w:space="0" w:color="auto"/>
            <w:right w:val="none" w:sz="0" w:space="0" w:color="auto"/>
          </w:divBdr>
        </w:div>
        <w:div w:id="1890024543">
          <w:marLeft w:val="640"/>
          <w:marRight w:val="0"/>
          <w:marTop w:val="0"/>
          <w:marBottom w:val="0"/>
          <w:divBdr>
            <w:top w:val="none" w:sz="0" w:space="0" w:color="auto"/>
            <w:left w:val="none" w:sz="0" w:space="0" w:color="auto"/>
            <w:bottom w:val="none" w:sz="0" w:space="0" w:color="auto"/>
            <w:right w:val="none" w:sz="0" w:space="0" w:color="auto"/>
          </w:divBdr>
        </w:div>
        <w:div w:id="1896119344">
          <w:marLeft w:val="640"/>
          <w:marRight w:val="0"/>
          <w:marTop w:val="0"/>
          <w:marBottom w:val="0"/>
          <w:divBdr>
            <w:top w:val="none" w:sz="0" w:space="0" w:color="auto"/>
            <w:left w:val="none" w:sz="0" w:space="0" w:color="auto"/>
            <w:bottom w:val="none" w:sz="0" w:space="0" w:color="auto"/>
            <w:right w:val="none" w:sz="0" w:space="0" w:color="auto"/>
          </w:divBdr>
        </w:div>
        <w:div w:id="1946696389">
          <w:marLeft w:val="640"/>
          <w:marRight w:val="0"/>
          <w:marTop w:val="0"/>
          <w:marBottom w:val="0"/>
          <w:divBdr>
            <w:top w:val="none" w:sz="0" w:space="0" w:color="auto"/>
            <w:left w:val="none" w:sz="0" w:space="0" w:color="auto"/>
            <w:bottom w:val="none" w:sz="0" w:space="0" w:color="auto"/>
            <w:right w:val="none" w:sz="0" w:space="0" w:color="auto"/>
          </w:divBdr>
        </w:div>
        <w:div w:id="1961910893">
          <w:marLeft w:val="640"/>
          <w:marRight w:val="0"/>
          <w:marTop w:val="0"/>
          <w:marBottom w:val="0"/>
          <w:divBdr>
            <w:top w:val="none" w:sz="0" w:space="0" w:color="auto"/>
            <w:left w:val="none" w:sz="0" w:space="0" w:color="auto"/>
            <w:bottom w:val="none" w:sz="0" w:space="0" w:color="auto"/>
            <w:right w:val="none" w:sz="0" w:space="0" w:color="auto"/>
          </w:divBdr>
        </w:div>
        <w:div w:id="1984189662">
          <w:marLeft w:val="640"/>
          <w:marRight w:val="0"/>
          <w:marTop w:val="0"/>
          <w:marBottom w:val="0"/>
          <w:divBdr>
            <w:top w:val="none" w:sz="0" w:space="0" w:color="auto"/>
            <w:left w:val="none" w:sz="0" w:space="0" w:color="auto"/>
            <w:bottom w:val="none" w:sz="0" w:space="0" w:color="auto"/>
            <w:right w:val="none" w:sz="0" w:space="0" w:color="auto"/>
          </w:divBdr>
        </w:div>
        <w:div w:id="2054842267">
          <w:marLeft w:val="640"/>
          <w:marRight w:val="0"/>
          <w:marTop w:val="0"/>
          <w:marBottom w:val="0"/>
          <w:divBdr>
            <w:top w:val="none" w:sz="0" w:space="0" w:color="auto"/>
            <w:left w:val="none" w:sz="0" w:space="0" w:color="auto"/>
            <w:bottom w:val="none" w:sz="0" w:space="0" w:color="auto"/>
            <w:right w:val="none" w:sz="0" w:space="0" w:color="auto"/>
          </w:divBdr>
        </w:div>
      </w:divsChild>
    </w:div>
    <w:div w:id="1282495130">
      <w:bodyDiv w:val="1"/>
      <w:marLeft w:val="0"/>
      <w:marRight w:val="0"/>
      <w:marTop w:val="0"/>
      <w:marBottom w:val="0"/>
      <w:divBdr>
        <w:top w:val="none" w:sz="0" w:space="0" w:color="auto"/>
        <w:left w:val="none" w:sz="0" w:space="0" w:color="auto"/>
        <w:bottom w:val="none" w:sz="0" w:space="0" w:color="auto"/>
        <w:right w:val="none" w:sz="0" w:space="0" w:color="auto"/>
      </w:divBdr>
      <w:divsChild>
        <w:div w:id="25647204">
          <w:marLeft w:val="640"/>
          <w:marRight w:val="0"/>
          <w:marTop w:val="0"/>
          <w:marBottom w:val="0"/>
          <w:divBdr>
            <w:top w:val="none" w:sz="0" w:space="0" w:color="auto"/>
            <w:left w:val="none" w:sz="0" w:space="0" w:color="auto"/>
            <w:bottom w:val="none" w:sz="0" w:space="0" w:color="auto"/>
            <w:right w:val="none" w:sz="0" w:space="0" w:color="auto"/>
          </w:divBdr>
        </w:div>
        <w:div w:id="105659853">
          <w:marLeft w:val="640"/>
          <w:marRight w:val="0"/>
          <w:marTop w:val="0"/>
          <w:marBottom w:val="0"/>
          <w:divBdr>
            <w:top w:val="none" w:sz="0" w:space="0" w:color="auto"/>
            <w:left w:val="none" w:sz="0" w:space="0" w:color="auto"/>
            <w:bottom w:val="none" w:sz="0" w:space="0" w:color="auto"/>
            <w:right w:val="none" w:sz="0" w:space="0" w:color="auto"/>
          </w:divBdr>
        </w:div>
        <w:div w:id="113182420">
          <w:marLeft w:val="640"/>
          <w:marRight w:val="0"/>
          <w:marTop w:val="0"/>
          <w:marBottom w:val="0"/>
          <w:divBdr>
            <w:top w:val="none" w:sz="0" w:space="0" w:color="auto"/>
            <w:left w:val="none" w:sz="0" w:space="0" w:color="auto"/>
            <w:bottom w:val="none" w:sz="0" w:space="0" w:color="auto"/>
            <w:right w:val="none" w:sz="0" w:space="0" w:color="auto"/>
          </w:divBdr>
        </w:div>
        <w:div w:id="130639624">
          <w:marLeft w:val="640"/>
          <w:marRight w:val="0"/>
          <w:marTop w:val="0"/>
          <w:marBottom w:val="0"/>
          <w:divBdr>
            <w:top w:val="none" w:sz="0" w:space="0" w:color="auto"/>
            <w:left w:val="none" w:sz="0" w:space="0" w:color="auto"/>
            <w:bottom w:val="none" w:sz="0" w:space="0" w:color="auto"/>
            <w:right w:val="none" w:sz="0" w:space="0" w:color="auto"/>
          </w:divBdr>
        </w:div>
        <w:div w:id="148832865">
          <w:marLeft w:val="640"/>
          <w:marRight w:val="0"/>
          <w:marTop w:val="0"/>
          <w:marBottom w:val="0"/>
          <w:divBdr>
            <w:top w:val="none" w:sz="0" w:space="0" w:color="auto"/>
            <w:left w:val="none" w:sz="0" w:space="0" w:color="auto"/>
            <w:bottom w:val="none" w:sz="0" w:space="0" w:color="auto"/>
            <w:right w:val="none" w:sz="0" w:space="0" w:color="auto"/>
          </w:divBdr>
        </w:div>
        <w:div w:id="200676887">
          <w:marLeft w:val="640"/>
          <w:marRight w:val="0"/>
          <w:marTop w:val="0"/>
          <w:marBottom w:val="0"/>
          <w:divBdr>
            <w:top w:val="none" w:sz="0" w:space="0" w:color="auto"/>
            <w:left w:val="none" w:sz="0" w:space="0" w:color="auto"/>
            <w:bottom w:val="none" w:sz="0" w:space="0" w:color="auto"/>
            <w:right w:val="none" w:sz="0" w:space="0" w:color="auto"/>
          </w:divBdr>
        </w:div>
        <w:div w:id="211163000">
          <w:marLeft w:val="640"/>
          <w:marRight w:val="0"/>
          <w:marTop w:val="0"/>
          <w:marBottom w:val="0"/>
          <w:divBdr>
            <w:top w:val="none" w:sz="0" w:space="0" w:color="auto"/>
            <w:left w:val="none" w:sz="0" w:space="0" w:color="auto"/>
            <w:bottom w:val="none" w:sz="0" w:space="0" w:color="auto"/>
            <w:right w:val="none" w:sz="0" w:space="0" w:color="auto"/>
          </w:divBdr>
        </w:div>
        <w:div w:id="242642455">
          <w:marLeft w:val="640"/>
          <w:marRight w:val="0"/>
          <w:marTop w:val="0"/>
          <w:marBottom w:val="0"/>
          <w:divBdr>
            <w:top w:val="none" w:sz="0" w:space="0" w:color="auto"/>
            <w:left w:val="none" w:sz="0" w:space="0" w:color="auto"/>
            <w:bottom w:val="none" w:sz="0" w:space="0" w:color="auto"/>
            <w:right w:val="none" w:sz="0" w:space="0" w:color="auto"/>
          </w:divBdr>
        </w:div>
        <w:div w:id="245505509">
          <w:marLeft w:val="640"/>
          <w:marRight w:val="0"/>
          <w:marTop w:val="0"/>
          <w:marBottom w:val="0"/>
          <w:divBdr>
            <w:top w:val="none" w:sz="0" w:space="0" w:color="auto"/>
            <w:left w:val="none" w:sz="0" w:space="0" w:color="auto"/>
            <w:bottom w:val="none" w:sz="0" w:space="0" w:color="auto"/>
            <w:right w:val="none" w:sz="0" w:space="0" w:color="auto"/>
          </w:divBdr>
        </w:div>
        <w:div w:id="282729524">
          <w:marLeft w:val="640"/>
          <w:marRight w:val="0"/>
          <w:marTop w:val="0"/>
          <w:marBottom w:val="0"/>
          <w:divBdr>
            <w:top w:val="none" w:sz="0" w:space="0" w:color="auto"/>
            <w:left w:val="none" w:sz="0" w:space="0" w:color="auto"/>
            <w:bottom w:val="none" w:sz="0" w:space="0" w:color="auto"/>
            <w:right w:val="none" w:sz="0" w:space="0" w:color="auto"/>
          </w:divBdr>
        </w:div>
        <w:div w:id="317197728">
          <w:marLeft w:val="640"/>
          <w:marRight w:val="0"/>
          <w:marTop w:val="0"/>
          <w:marBottom w:val="0"/>
          <w:divBdr>
            <w:top w:val="none" w:sz="0" w:space="0" w:color="auto"/>
            <w:left w:val="none" w:sz="0" w:space="0" w:color="auto"/>
            <w:bottom w:val="none" w:sz="0" w:space="0" w:color="auto"/>
            <w:right w:val="none" w:sz="0" w:space="0" w:color="auto"/>
          </w:divBdr>
        </w:div>
        <w:div w:id="466092459">
          <w:marLeft w:val="640"/>
          <w:marRight w:val="0"/>
          <w:marTop w:val="0"/>
          <w:marBottom w:val="0"/>
          <w:divBdr>
            <w:top w:val="none" w:sz="0" w:space="0" w:color="auto"/>
            <w:left w:val="none" w:sz="0" w:space="0" w:color="auto"/>
            <w:bottom w:val="none" w:sz="0" w:space="0" w:color="auto"/>
            <w:right w:val="none" w:sz="0" w:space="0" w:color="auto"/>
          </w:divBdr>
        </w:div>
        <w:div w:id="562107148">
          <w:marLeft w:val="640"/>
          <w:marRight w:val="0"/>
          <w:marTop w:val="0"/>
          <w:marBottom w:val="0"/>
          <w:divBdr>
            <w:top w:val="none" w:sz="0" w:space="0" w:color="auto"/>
            <w:left w:val="none" w:sz="0" w:space="0" w:color="auto"/>
            <w:bottom w:val="none" w:sz="0" w:space="0" w:color="auto"/>
            <w:right w:val="none" w:sz="0" w:space="0" w:color="auto"/>
          </w:divBdr>
        </w:div>
        <w:div w:id="562712858">
          <w:marLeft w:val="640"/>
          <w:marRight w:val="0"/>
          <w:marTop w:val="0"/>
          <w:marBottom w:val="0"/>
          <w:divBdr>
            <w:top w:val="none" w:sz="0" w:space="0" w:color="auto"/>
            <w:left w:val="none" w:sz="0" w:space="0" w:color="auto"/>
            <w:bottom w:val="none" w:sz="0" w:space="0" w:color="auto"/>
            <w:right w:val="none" w:sz="0" w:space="0" w:color="auto"/>
          </w:divBdr>
        </w:div>
        <w:div w:id="657540063">
          <w:marLeft w:val="640"/>
          <w:marRight w:val="0"/>
          <w:marTop w:val="0"/>
          <w:marBottom w:val="0"/>
          <w:divBdr>
            <w:top w:val="none" w:sz="0" w:space="0" w:color="auto"/>
            <w:left w:val="none" w:sz="0" w:space="0" w:color="auto"/>
            <w:bottom w:val="none" w:sz="0" w:space="0" w:color="auto"/>
            <w:right w:val="none" w:sz="0" w:space="0" w:color="auto"/>
          </w:divBdr>
        </w:div>
        <w:div w:id="673147801">
          <w:marLeft w:val="640"/>
          <w:marRight w:val="0"/>
          <w:marTop w:val="0"/>
          <w:marBottom w:val="0"/>
          <w:divBdr>
            <w:top w:val="none" w:sz="0" w:space="0" w:color="auto"/>
            <w:left w:val="none" w:sz="0" w:space="0" w:color="auto"/>
            <w:bottom w:val="none" w:sz="0" w:space="0" w:color="auto"/>
            <w:right w:val="none" w:sz="0" w:space="0" w:color="auto"/>
          </w:divBdr>
        </w:div>
        <w:div w:id="718624980">
          <w:marLeft w:val="640"/>
          <w:marRight w:val="0"/>
          <w:marTop w:val="0"/>
          <w:marBottom w:val="0"/>
          <w:divBdr>
            <w:top w:val="none" w:sz="0" w:space="0" w:color="auto"/>
            <w:left w:val="none" w:sz="0" w:space="0" w:color="auto"/>
            <w:bottom w:val="none" w:sz="0" w:space="0" w:color="auto"/>
            <w:right w:val="none" w:sz="0" w:space="0" w:color="auto"/>
          </w:divBdr>
        </w:div>
        <w:div w:id="770007301">
          <w:marLeft w:val="640"/>
          <w:marRight w:val="0"/>
          <w:marTop w:val="0"/>
          <w:marBottom w:val="0"/>
          <w:divBdr>
            <w:top w:val="none" w:sz="0" w:space="0" w:color="auto"/>
            <w:left w:val="none" w:sz="0" w:space="0" w:color="auto"/>
            <w:bottom w:val="none" w:sz="0" w:space="0" w:color="auto"/>
            <w:right w:val="none" w:sz="0" w:space="0" w:color="auto"/>
          </w:divBdr>
        </w:div>
        <w:div w:id="784690841">
          <w:marLeft w:val="640"/>
          <w:marRight w:val="0"/>
          <w:marTop w:val="0"/>
          <w:marBottom w:val="0"/>
          <w:divBdr>
            <w:top w:val="none" w:sz="0" w:space="0" w:color="auto"/>
            <w:left w:val="none" w:sz="0" w:space="0" w:color="auto"/>
            <w:bottom w:val="none" w:sz="0" w:space="0" w:color="auto"/>
            <w:right w:val="none" w:sz="0" w:space="0" w:color="auto"/>
          </w:divBdr>
        </w:div>
        <w:div w:id="848132317">
          <w:marLeft w:val="640"/>
          <w:marRight w:val="0"/>
          <w:marTop w:val="0"/>
          <w:marBottom w:val="0"/>
          <w:divBdr>
            <w:top w:val="none" w:sz="0" w:space="0" w:color="auto"/>
            <w:left w:val="none" w:sz="0" w:space="0" w:color="auto"/>
            <w:bottom w:val="none" w:sz="0" w:space="0" w:color="auto"/>
            <w:right w:val="none" w:sz="0" w:space="0" w:color="auto"/>
          </w:divBdr>
        </w:div>
        <w:div w:id="1013608711">
          <w:marLeft w:val="640"/>
          <w:marRight w:val="0"/>
          <w:marTop w:val="0"/>
          <w:marBottom w:val="0"/>
          <w:divBdr>
            <w:top w:val="none" w:sz="0" w:space="0" w:color="auto"/>
            <w:left w:val="none" w:sz="0" w:space="0" w:color="auto"/>
            <w:bottom w:val="none" w:sz="0" w:space="0" w:color="auto"/>
            <w:right w:val="none" w:sz="0" w:space="0" w:color="auto"/>
          </w:divBdr>
        </w:div>
        <w:div w:id="1021706674">
          <w:marLeft w:val="640"/>
          <w:marRight w:val="0"/>
          <w:marTop w:val="0"/>
          <w:marBottom w:val="0"/>
          <w:divBdr>
            <w:top w:val="none" w:sz="0" w:space="0" w:color="auto"/>
            <w:left w:val="none" w:sz="0" w:space="0" w:color="auto"/>
            <w:bottom w:val="none" w:sz="0" w:space="0" w:color="auto"/>
            <w:right w:val="none" w:sz="0" w:space="0" w:color="auto"/>
          </w:divBdr>
        </w:div>
        <w:div w:id="1116292453">
          <w:marLeft w:val="640"/>
          <w:marRight w:val="0"/>
          <w:marTop w:val="0"/>
          <w:marBottom w:val="0"/>
          <w:divBdr>
            <w:top w:val="none" w:sz="0" w:space="0" w:color="auto"/>
            <w:left w:val="none" w:sz="0" w:space="0" w:color="auto"/>
            <w:bottom w:val="none" w:sz="0" w:space="0" w:color="auto"/>
            <w:right w:val="none" w:sz="0" w:space="0" w:color="auto"/>
          </w:divBdr>
        </w:div>
        <w:div w:id="1152330456">
          <w:marLeft w:val="640"/>
          <w:marRight w:val="0"/>
          <w:marTop w:val="0"/>
          <w:marBottom w:val="0"/>
          <w:divBdr>
            <w:top w:val="none" w:sz="0" w:space="0" w:color="auto"/>
            <w:left w:val="none" w:sz="0" w:space="0" w:color="auto"/>
            <w:bottom w:val="none" w:sz="0" w:space="0" w:color="auto"/>
            <w:right w:val="none" w:sz="0" w:space="0" w:color="auto"/>
          </w:divBdr>
        </w:div>
        <w:div w:id="1164398147">
          <w:marLeft w:val="640"/>
          <w:marRight w:val="0"/>
          <w:marTop w:val="0"/>
          <w:marBottom w:val="0"/>
          <w:divBdr>
            <w:top w:val="none" w:sz="0" w:space="0" w:color="auto"/>
            <w:left w:val="none" w:sz="0" w:space="0" w:color="auto"/>
            <w:bottom w:val="none" w:sz="0" w:space="0" w:color="auto"/>
            <w:right w:val="none" w:sz="0" w:space="0" w:color="auto"/>
          </w:divBdr>
        </w:div>
        <w:div w:id="1181701256">
          <w:marLeft w:val="640"/>
          <w:marRight w:val="0"/>
          <w:marTop w:val="0"/>
          <w:marBottom w:val="0"/>
          <w:divBdr>
            <w:top w:val="none" w:sz="0" w:space="0" w:color="auto"/>
            <w:left w:val="none" w:sz="0" w:space="0" w:color="auto"/>
            <w:bottom w:val="none" w:sz="0" w:space="0" w:color="auto"/>
            <w:right w:val="none" w:sz="0" w:space="0" w:color="auto"/>
          </w:divBdr>
        </w:div>
        <w:div w:id="1243373392">
          <w:marLeft w:val="640"/>
          <w:marRight w:val="0"/>
          <w:marTop w:val="0"/>
          <w:marBottom w:val="0"/>
          <w:divBdr>
            <w:top w:val="none" w:sz="0" w:space="0" w:color="auto"/>
            <w:left w:val="none" w:sz="0" w:space="0" w:color="auto"/>
            <w:bottom w:val="none" w:sz="0" w:space="0" w:color="auto"/>
            <w:right w:val="none" w:sz="0" w:space="0" w:color="auto"/>
          </w:divBdr>
        </w:div>
        <w:div w:id="1252393996">
          <w:marLeft w:val="640"/>
          <w:marRight w:val="0"/>
          <w:marTop w:val="0"/>
          <w:marBottom w:val="0"/>
          <w:divBdr>
            <w:top w:val="none" w:sz="0" w:space="0" w:color="auto"/>
            <w:left w:val="none" w:sz="0" w:space="0" w:color="auto"/>
            <w:bottom w:val="none" w:sz="0" w:space="0" w:color="auto"/>
            <w:right w:val="none" w:sz="0" w:space="0" w:color="auto"/>
          </w:divBdr>
        </w:div>
        <w:div w:id="1284773075">
          <w:marLeft w:val="640"/>
          <w:marRight w:val="0"/>
          <w:marTop w:val="0"/>
          <w:marBottom w:val="0"/>
          <w:divBdr>
            <w:top w:val="none" w:sz="0" w:space="0" w:color="auto"/>
            <w:left w:val="none" w:sz="0" w:space="0" w:color="auto"/>
            <w:bottom w:val="none" w:sz="0" w:space="0" w:color="auto"/>
            <w:right w:val="none" w:sz="0" w:space="0" w:color="auto"/>
          </w:divBdr>
        </w:div>
        <w:div w:id="1298073417">
          <w:marLeft w:val="640"/>
          <w:marRight w:val="0"/>
          <w:marTop w:val="0"/>
          <w:marBottom w:val="0"/>
          <w:divBdr>
            <w:top w:val="none" w:sz="0" w:space="0" w:color="auto"/>
            <w:left w:val="none" w:sz="0" w:space="0" w:color="auto"/>
            <w:bottom w:val="none" w:sz="0" w:space="0" w:color="auto"/>
            <w:right w:val="none" w:sz="0" w:space="0" w:color="auto"/>
          </w:divBdr>
        </w:div>
        <w:div w:id="1329989366">
          <w:marLeft w:val="640"/>
          <w:marRight w:val="0"/>
          <w:marTop w:val="0"/>
          <w:marBottom w:val="0"/>
          <w:divBdr>
            <w:top w:val="none" w:sz="0" w:space="0" w:color="auto"/>
            <w:left w:val="none" w:sz="0" w:space="0" w:color="auto"/>
            <w:bottom w:val="none" w:sz="0" w:space="0" w:color="auto"/>
            <w:right w:val="none" w:sz="0" w:space="0" w:color="auto"/>
          </w:divBdr>
        </w:div>
        <w:div w:id="1330982104">
          <w:marLeft w:val="640"/>
          <w:marRight w:val="0"/>
          <w:marTop w:val="0"/>
          <w:marBottom w:val="0"/>
          <w:divBdr>
            <w:top w:val="none" w:sz="0" w:space="0" w:color="auto"/>
            <w:left w:val="none" w:sz="0" w:space="0" w:color="auto"/>
            <w:bottom w:val="none" w:sz="0" w:space="0" w:color="auto"/>
            <w:right w:val="none" w:sz="0" w:space="0" w:color="auto"/>
          </w:divBdr>
        </w:div>
        <w:div w:id="1347556901">
          <w:marLeft w:val="640"/>
          <w:marRight w:val="0"/>
          <w:marTop w:val="0"/>
          <w:marBottom w:val="0"/>
          <w:divBdr>
            <w:top w:val="none" w:sz="0" w:space="0" w:color="auto"/>
            <w:left w:val="none" w:sz="0" w:space="0" w:color="auto"/>
            <w:bottom w:val="none" w:sz="0" w:space="0" w:color="auto"/>
            <w:right w:val="none" w:sz="0" w:space="0" w:color="auto"/>
          </w:divBdr>
        </w:div>
        <w:div w:id="1417283546">
          <w:marLeft w:val="640"/>
          <w:marRight w:val="0"/>
          <w:marTop w:val="0"/>
          <w:marBottom w:val="0"/>
          <w:divBdr>
            <w:top w:val="none" w:sz="0" w:space="0" w:color="auto"/>
            <w:left w:val="none" w:sz="0" w:space="0" w:color="auto"/>
            <w:bottom w:val="none" w:sz="0" w:space="0" w:color="auto"/>
            <w:right w:val="none" w:sz="0" w:space="0" w:color="auto"/>
          </w:divBdr>
        </w:div>
        <w:div w:id="1527021209">
          <w:marLeft w:val="640"/>
          <w:marRight w:val="0"/>
          <w:marTop w:val="0"/>
          <w:marBottom w:val="0"/>
          <w:divBdr>
            <w:top w:val="none" w:sz="0" w:space="0" w:color="auto"/>
            <w:left w:val="none" w:sz="0" w:space="0" w:color="auto"/>
            <w:bottom w:val="none" w:sz="0" w:space="0" w:color="auto"/>
            <w:right w:val="none" w:sz="0" w:space="0" w:color="auto"/>
          </w:divBdr>
        </w:div>
        <w:div w:id="1540898317">
          <w:marLeft w:val="640"/>
          <w:marRight w:val="0"/>
          <w:marTop w:val="0"/>
          <w:marBottom w:val="0"/>
          <w:divBdr>
            <w:top w:val="none" w:sz="0" w:space="0" w:color="auto"/>
            <w:left w:val="none" w:sz="0" w:space="0" w:color="auto"/>
            <w:bottom w:val="none" w:sz="0" w:space="0" w:color="auto"/>
            <w:right w:val="none" w:sz="0" w:space="0" w:color="auto"/>
          </w:divBdr>
        </w:div>
        <w:div w:id="1601136314">
          <w:marLeft w:val="640"/>
          <w:marRight w:val="0"/>
          <w:marTop w:val="0"/>
          <w:marBottom w:val="0"/>
          <w:divBdr>
            <w:top w:val="none" w:sz="0" w:space="0" w:color="auto"/>
            <w:left w:val="none" w:sz="0" w:space="0" w:color="auto"/>
            <w:bottom w:val="none" w:sz="0" w:space="0" w:color="auto"/>
            <w:right w:val="none" w:sz="0" w:space="0" w:color="auto"/>
          </w:divBdr>
        </w:div>
        <w:div w:id="1643192571">
          <w:marLeft w:val="640"/>
          <w:marRight w:val="0"/>
          <w:marTop w:val="0"/>
          <w:marBottom w:val="0"/>
          <w:divBdr>
            <w:top w:val="none" w:sz="0" w:space="0" w:color="auto"/>
            <w:left w:val="none" w:sz="0" w:space="0" w:color="auto"/>
            <w:bottom w:val="none" w:sz="0" w:space="0" w:color="auto"/>
            <w:right w:val="none" w:sz="0" w:space="0" w:color="auto"/>
          </w:divBdr>
        </w:div>
        <w:div w:id="1696731239">
          <w:marLeft w:val="640"/>
          <w:marRight w:val="0"/>
          <w:marTop w:val="0"/>
          <w:marBottom w:val="0"/>
          <w:divBdr>
            <w:top w:val="none" w:sz="0" w:space="0" w:color="auto"/>
            <w:left w:val="none" w:sz="0" w:space="0" w:color="auto"/>
            <w:bottom w:val="none" w:sz="0" w:space="0" w:color="auto"/>
            <w:right w:val="none" w:sz="0" w:space="0" w:color="auto"/>
          </w:divBdr>
        </w:div>
        <w:div w:id="1740520412">
          <w:marLeft w:val="640"/>
          <w:marRight w:val="0"/>
          <w:marTop w:val="0"/>
          <w:marBottom w:val="0"/>
          <w:divBdr>
            <w:top w:val="none" w:sz="0" w:space="0" w:color="auto"/>
            <w:left w:val="none" w:sz="0" w:space="0" w:color="auto"/>
            <w:bottom w:val="none" w:sz="0" w:space="0" w:color="auto"/>
            <w:right w:val="none" w:sz="0" w:space="0" w:color="auto"/>
          </w:divBdr>
        </w:div>
        <w:div w:id="1756513890">
          <w:marLeft w:val="640"/>
          <w:marRight w:val="0"/>
          <w:marTop w:val="0"/>
          <w:marBottom w:val="0"/>
          <w:divBdr>
            <w:top w:val="none" w:sz="0" w:space="0" w:color="auto"/>
            <w:left w:val="none" w:sz="0" w:space="0" w:color="auto"/>
            <w:bottom w:val="none" w:sz="0" w:space="0" w:color="auto"/>
            <w:right w:val="none" w:sz="0" w:space="0" w:color="auto"/>
          </w:divBdr>
        </w:div>
        <w:div w:id="1775326106">
          <w:marLeft w:val="640"/>
          <w:marRight w:val="0"/>
          <w:marTop w:val="0"/>
          <w:marBottom w:val="0"/>
          <w:divBdr>
            <w:top w:val="none" w:sz="0" w:space="0" w:color="auto"/>
            <w:left w:val="none" w:sz="0" w:space="0" w:color="auto"/>
            <w:bottom w:val="none" w:sz="0" w:space="0" w:color="auto"/>
            <w:right w:val="none" w:sz="0" w:space="0" w:color="auto"/>
          </w:divBdr>
        </w:div>
        <w:div w:id="1806044651">
          <w:marLeft w:val="640"/>
          <w:marRight w:val="0"/>
          <w:marTop w:val="0"/>
          <w:marBottom w:val="0"/>
          <w:divBdr>
            <w:top w:val="none" w:sz="0" w:space="0" w:color="auto"/>
            <w:left w:val="none" w:sz="0" w:space="0" w:color="auto"/>
            <w:bottom w:val="none" w:sz="0" w:space="0" w:color="auto"/>
            <w:right w:val="none" w:sz="0" w:space="0" w:color="auto"/>
          </w:divBdr>
        </w:div>
        <w:div w:id="1835218233">
          <w:marLeft w:val="640"/>
          <w:marRight w:val="0"/>
          <w:marTop w:val="0"/>
          <w:marBottom w:val="0"/>
          <w:divBdr>
            <w:top w:val="none" w:sz="0" w:space="0" w:color="auto"/>
            <w:left w:val="none" w:sz="0" w:space="0" w:color="auto"/>
            <w:bottom w:val="none" w:sz="0" w:space="0" w:color="auto"/>
            <w:right w:val="none" w:sz="0" w:space="0" w:color="auto"/>
          </w:divBdr>
        </w:div>
        <w:div w:id="1839149203">
          <w:marLeft w:val="640"/>
          <w:marRight w:val="0"/>
          <w:marTop w:val="0"/>
          <w:marBottom w:val="0"/>
          <w:divBdr>
            <w:top w:val="none" w:sz="0" w:space="0" w:color="auto"/>
            <w:left w:val="none" w:sz="0" w:space="0" w:color="auto"/>
            <w:bottom w:val="none" w:sz="0" w:space="0" w:color="auto"/>
            <w:right w:val="none" w:sz="0" w:space="0" w:color="auto"/>
          </w:divBdr>
        </w:div>
        <w:div w:id="1855143453">
          <w:marLeft w:val="640"/>
          <w:marRight w:val="0"/>
          <w:marTop w:val="0"/>
          <w:marBottom w:val="0"/>
          <w:divBdr>
            <w:top w:val="none" w:sz="0" w:space="0" w:color="auto"/>
            <w:left w:val="none" w:sz="0" w:space="0" w:color="auto"/>
            <w:bottom w:val="none" w:sz="0" w:space="0" w:color="auto"/>
            <w:right w:val="none" w:sz="0" w:space="0" w:color="auto"/>
          </w:divBdr>
        </w:div>
        <w:div w:id="1900747656">
          <w:marLeft w:val="640"/>
          <w:marRight w:val="0"/>
          <w:marTop w:val="0"/>
          <w:marBottom w:val="0"/>
          <w:divBdr>
            <w:top w:val="none" w:sz="0" w:space="0" w:color="auto"/>
            <w:left w:val="none" w:sz="0" w:space="0" w:color="auto"/>
            <w:bottom w:val="none" w:sz="0" w:space="0" w:color="auto"/>
            <w:right w:val="none" w:sz="0" w:space="0" w:color="auto"/>
          </w:divBdr>
        </w:div>
        <w:div w:id="1937204073">
          <w:marLeft w:val="640"/>
          <w:marRight w:val="0"/>
          <w:marTop w:val="0"/>
          <w:marBottom w:val="0"/>
          <w:divBdr>
            <w:top w:val="none" w:sz="0" w:space="0" w:color="auto"/>
            <w:left w:val="none" w:sz="0" w:space="0" w:color="auto"/>
            <w:bottom w:val="none" w:sz="0" w:space="0" w:color="auto"/>
            <w:right w:val="none" w:sz="0" w:space="0" w:color="auto"/>
          </w:divBdr>
        </w:div>
        <w:div w:id="1960527981">
          <w:marLeft w:val="640"/>
          <w:marRight w:val="0"/>
          <w:marTop w:val="0"/>
          <w:marBottom w:val="0"/>
          <w:divBdr>
            <w:top w:val="none" w:sz="0" w:space="0" w:color="auto"/>
            <w:left w:val="none" w:sz="0" w:space="0" w:color="auto"/>
            <w:bottom w:val="none" w:sz="0" w:space="0" w:color="auto"/>
            <w:right w:val="none" w:sz="0" w:space="0" w:color="auto"/>
          </w:divBdr>
        </w:div>
        <w:div w:id="1972858878">
          <w:marLeft w:val="640"/>
          <w:marRight w:val="0"/>
          <w:marTop w:val="0"/>
          <w:marBottom w:val="0"/>
          <w:divBdr>
            <w:top w:val="none" w:sz="0" w:space="0" w:color="auto"/>
            <w:left w:val="none" w:sz="0" w:space="0" w:color="auto"/>
            <w:bottom w:val="none" w:sz="0" w:space="0" w:color="auto"/>
            <w:right w:val="none" w:sz="0" w:space="0" w:color="auto"/>
          </w:divBdr>
        </w:div>
        <w:div w:id="2002543538">
          <w:marLeft w:val="640"/>
          <w:marRight w:val="0"/>
          <w:marTop w:val="0"/>
          <w:marBottom w:val="0"/>
          <w:divBdr>
            <w:top w:val="none" w:sz="0" w:space="0" w:color="auto"/>
            <w:left w:val="none" w:sz="0" w:space="0" w:color="auto"/>
            <w:bottom w:val="none" w:sz="0" w:space="0" w:color="auto"/>
            <w:right w:val="none" w:sz="0" w:space="0" w:color="auto"/>
          </w:divBdr>
        </w:div>
        <w:div w:id="2007399052">
          <w:marLeft w:val="640"/>
          <w:marRight w:val="0"/>
          <w:marTop w:val="0"/>
          <w:marBottom w:val="0"/>
          <w:divBdr>
            <w:top w:val="none" w:sz="0" w:space="0" w:color="auto"/>
            <w:left w:val="none" w:sz="0" w:space="0" w:color="auto"/>
            <w:bottom w:val="none" w:sz="0" w:space="0" w:color="auto"/>
            <w:right w:val="none" w:sz="0" w:space="0" w:color="auto"/>
          </w:divBdr>
        </w:div>
        <w:div w:id="2036345253">
          <w:marLeft w:val="640"/>
          <w:marRight w:val="0"/>
          <w:marTop w:val="0"/>
          <w:marBottom w:val="0"/>
          <w:divBdr>
            <w:top w:val="none" w:sz="0" w:space="0" w:color="auto"/>
            <w:left w:val="none" w:sz="0" w:space="0" w:color="auto"/>
            <w:bottom w:val="none" w:sz="0" w:space="0" w:color="auto"/>
            <w:right w:val="none" w:sz="0" w:space="0" w:color="auto"/>
          </w:divBdr>
        </w:div>
        <w:div w:id="2050450568">
          <w:marLeft w:val="640"/>
          <w:marRight w:val="0"/>
          <w:marTop w:val="0"/>
          <w:marBottom w:val="0"/>
          <w:divBdr>
            <w:top w:val="none" w:sz="0" w:space="0" w:color="auto"/>
            <w:left w:val="none" w:sz="0" w:space="0" w:color="auto"/>
            <w:bottom w:val="none" w:sz="0" w:space="0" w:color="auto"/>
            <w:right w:val="none" w:sz="0" w:space="0" w:color="auto"/>
          </w:divBdr>
        </w:div>
        <w:div w:id="2095541559">
          <w:marLeft w:val="640"/>
          <w:marRight w:val="0"/>
          <w:marTop w:val="0"/>
          <w:marBottom w:val="0"/>
          <w:divBdr>
            <w:top w:val="none" w:sz="0" w:space="0" w:color="auto"/>
            <w:left w:val="none" w:sz="0" w:space="0" w:color="auto"/>
            <w:bottom w:val="none" w:sz="0" w:space="0" w:color="auto"/>
            <w:right w:val="none" w:sz="0" w:space="0" w:color="auto"/>
          </w:divBdr>
        </w:div>
        <w:div w:id="2111586058">
          <w:marLeft w:val="640"/>
          <w:marRight w:val="0"/>
          <w:marTop w:val="0"/>
          <w:marBottom w:val="0"/>
          <w:divBdr>
            <w:top w:val="none" w:sz="0" w:space="0" w:color="auto"/>
            <w:left w:val="none" w:sz="0" w:space="0" w:color="auto"/>
            <w:bottom w:val="none" w:sz="0" w:space="0" w:color="auto"/>
            <w:right w:val="none" w:sz="0" w:space="0" w:color="auto"/>
          </w:divBdr>
        </w:div>
        <w:div w:id="2129813349">
          <w:marLeft w:val="640"/>
          <w:marRight w:val="0"/>
          <w:marTop w:val="0"/>
          <w:marBottom w:val="0"/>
          <w:divBdr>
            <w:top w:val="none" w:sz="0" w:space="0" w:color="auto"/>
            <w:left w:val="none" w:sz="0" w:space="0" w:color="auto"/>
            <w:bottom w:val="none" w:sz="0" w:space="0" w:color="auto"/>
            <w:right w:val="none" w:sz="0" w:space="0" w:color="auto"/>
          </w:divBdr>
        </w:div>
        <w:div w:id="2142072454">
          <w:marLeft w:val="640"/>
          <w:marRight w:val="0"/>
          <w:marTop w:val="0"/>
          <w:marBottom w:val="0"/>
          <w:divBdr>
            <w:top w:val="none" w:sz="0" w:space="0" w:color="auto"/>
            <w:left w:val="none" w:sz="0" w:space="0" w:color="auto"/>
            <w:bottom w:val="none" w:sz="0" w:space="0" w:color="auto"/>
            <w:right w:val="none" w:sz="0" w:space="0" w:color="auto"/>
          </w:divBdr>
        </w:div>
      </w:divsChild>
    </w:div>
    <w:div w:id="1284119994">
      <w:bodyDiv w:val="1"/>
      <w:marLeft w:val="0"/>
      <w:marRight w:val="0"/>
      <w:marTop w:val="0"/>
      <w:marBottom w:val="0"/>
      <w:divBdr>
        <w:top w:val="none" w:sz="0" w:space="0" w:color="auto"/>
        <w:left w:val="none" w:sz="0" w:space="0" w:color="auto"/>
        <w:bottom w:val="none" w:sz="0" w:space="0" w:color="auto"/>
        <w:right w:val="none" w:sz="0" w:space="0" w:color="auto"/>
      </w:divBdr>
      <w:divsChild>
        <w:div w:id="67846658">
          <w:marLeft w:val="640"/>
          <w:marRight w:val="0"/>
          <w:marTop w:val="0"/>
          <w:marBottom w:val="0"/>
          <w:divBdr>
            <w:top w:val="none" w:sz="0" w:space="0" w:color="auto"/>
            <w:left w:val="none" w:sz="0" w:space="0" w:color="auto"/>
            <w:bottom w:val="none" w:sz="0" w:space="0" w:color="auto"/>
            <w:right w:val="none" w:sz="0" w:space="0" w:color="auto"/>
          </w:divBdr>
        </w:div>
        <w:div w:id="76220847">
          <w:marLeft w:val="640"/>
          <w:marRight w:val="0"/>
          <w:marTop w:val="0"/>
          <w:marBottom w:val="0"/>
          <w:divBdr>
            <w:top w:val="none" w:sz="0" w:space="0" w:color="auto"/>
            <w:left w:val="none" w:sz="0" w:space="0" w:color="auto"/>
            <w:bottom w:val="none" w:sz="0" w:space="0" w:color="auto"/>
            <w:right w:val="none" w:sz="0" w:space="0" w:color="auto"/>
          </w:divBdr>
        </w:div>
        <w:div w:id="89934047">
          <w:marLeft w:val="640"/>
          <w:marRight w:val="0"/>
          <w:marTop w:val="0"/>
          <w:marBottom w:val="0"/>
          <w:divBdr>
            <w:top w:val="none" w:sz="0" w:space="0" w:color="auto"/>
            <w:left w:val="none" w:sz="0" w:space="0" w:color="auto"/>
            <w:bottom w:val="none" w:sz="0" w:space="0" w:color="auto"/>
            <w:right w:val="none" w:sz="0" w:space="0" w:color="auto"/>
          </w:divBdr>
        </w:div>
        <w:div w:id="109590090">
          <w:marLeft w:val="640"/>
          <w:marRight w:val="0"/>
          <w:marTop w:val="0"/>
          <w:marBottom w:val="0"/>
          <w:divBdr>
            <w:top w:val="none" w:sz="0" w:space="0" w:color="auto"/>
            <w:left w:val="none" w:sz="0" w:space="0" w:color="auto"/>
            <w:bottom w:val="none" w:sz="0" w:space="0" w:color="auto"/>
            <w:right w:val="none" w:sz="0" w:space="0" w:color="auto"/>
          </w:divBdr>
        </w:div>
        <w:div w:id="137459875">
          <w:marLeft w:val="640"/>
          <w:marRight w:val="0"/>
          <w:marTop w:val="0"/>
          <w:marBottom w:val="0"/>
          <w:divBdr>
            <w:top w:val="none" w:sz="0" w:space="0" w:color="auto"/>
            <w:left w:val="none" w:sz="0" w:space="0" w:color="auto"/>
            <w:bottom w:val="none" w:sz="0" w:space="0" w:color="auto"/>
            <w:right w:val="none" w:sz="0" w:space="0" w:color="auto"/>
          </w:divBdr>
        </w:div>
        <w:div w:id="151601836">
          <w:marLeft w:val="640"/>
          <w:marRight w:val="0"/>
          <w:marTop w:val="0"/>
          <w:marBottom w:val="0"/>
          <w:divBdr>
            <w:top w:val="none" w:sz="0" w:space="0" w:color="auto"/>
            <w:left w:val="none" w:sz="0" w:space="0" w:color="auto"/>
            <w:bottom w:val="none" w:sz="0" w:space="0" w:color="auto"/>
            <w:right w:val="none" w:sz="0" w:space="0" w:color="auto"/>
          </w:divBdr>
        </w:div>
        <w:div w:id="195388481">
          <w:marLeft w:val="640"/>
          <w:marRight w:val="0"/>
          <w:marTop w:val="0"/>
          <w:marBottom w:val="0"/>
          <w:divBdr>
            <w:top w:val="none" w:sz="0" w:space="0" w:color="auto"/>
            <w:left w:val="none" w:sz="0" w:space="0" w:color="auto"/>
            <w:bottom w:val="none" w:sz="0" w:space="0" w:color="auto"/>
            <w:right w:val="none" w:sz="0" w:space="0" w:color="auto"/>
          </w:divBdr>
        </w:div>
        <w:div w:id="202404302">
          <w:marLeft w:val="640"/>
          <w:marRight w:val="0"/>
          <w:marTop w:val="0"/>
          <w:marBottom w:val="0"/>
          <w:divBdr>
            <w:top w:val="none" w:sz="0" w:space="0" w:color="auto"/>
            <w:left w:val="none" w:sz="0" w:space="0" w:color="auto"/>
            <w:bottom w:val="none" w:sz="0" w:space="0" w:color="auto"/>
            <w:right w:val="none" w:sz="0" w:space="0" w:color="auto"/>
          </w:divBdr>
        </w:div>
        <w:div w:id="294988074">
          <w:marLeft w:val="640"/>
          <w:marRight w:val="0"/>
          <w:marTop w:val="0"/>
          <w:marBottom w:val="0"/>
          <w:divBdr>
            <w:top w:val="none" w:sz="0" w:space="0" w:color="auto"/>
            <w:left w:val="none" w:sz="0" w:space="0" w:color="auto"/>
            <w:bottom w:val="none" w:sz="0" w:space="0" w:color="auto"/>
            <w:right w:val="none" w:sz="0" w:space="0" w:color="auto"/>
          </w:divBdr>
        </w:div>
        <w:div w:id="443699166">
          <w:marLeft w:val="640"/>
          <w:marRight w:val="0"/>
          <w:marTop w:val="0"/>
          <w:marBottom w:val="0"/>
          <w:divBdr>
            <w:top w:val="none" w:sz="0" w:space="0" w:color="auto"/>
            <w:left w:val="none" w:sz="0" w:space="0" w:color="auto"/>
            <w:bottom w:val="none" w:sz="0" w:space="0" w:color="auto"/>
            <w:right w:val="none" w:sz="0" w:space="0" w:color="auto"/>
          </w:divBdr>
        </w:div>
        <w:div w:id="446704188">
          <w:marLeft w:val="640"/>
          <w:marRight w:val="0"/>
          <w:marTop w:val="0"/>
          <w:marBottom w:val="0"/>
          <w:divBdr>
            <w:top w:val="none" w:sz="0" w:space="0" w:color="auto"/>
            <w:left w:val="none" w:sz="0" w:space="0" w:color="auto"/>
            <w:bottom w:val="none" w:sz="0" w:space="0" w:color="auto"/>
            <w:right w:val="none" w:sz="0" w:space="0" w:color="auto"/>
          </w:divBdr>
        </w:div>
        <w:div w:id="465634471">
          <w:marLeft w:val="640"/>
          <w:marRight w:val="0"/>
          <w:marTop w:val="0"/>
          <w:marBottom w:val="0"/>
          <w:divBdr>
            <w:top w:val="none" w:sz="0" w:space="0" w:color="auto"/>
            <w:left w:val="none" w:sz="0" w:space="0" w:color="auto"/>
            <w:bottom w:val="none" w:sz="0" w:space="0" w:color="auto"/>
            <w:right w:val="none" w:sz="0" w:space="0" w:color="auto"/>
          </w:divBdr>
        </w:div>
        <w:div w:id="535504728">
          <w:marLeft w:val="640"/>
          <w:marRight w:val="0"/>
          <w:marTop w:val="0"/>
          <w:marBottom w:val="0"/>
          <w:divBdr>
            <w:top w:val="none" w:sz="0" w:space="0" w:color="auto"/>
            <w:left w:val="none" w:sz="0" w:space="0" w:color="auto"/>
            <w:bottom w:val="none" w:sz="0" w:space="0" w:color="auto"/>
            <w:right w:val="none" w:sz="0" w:space="0" w:color="auto"/>
          </w:divBdr>
        </w:div>
        <w:div w:id="632372443">
          <w:marLeft w:val="640"/>
          <w:marRight w:val="0"/>
          <w:marTop w:val="0"/>
          <w:marBottom w:val="0"/>
          <w:divBdr>
            <w:top w:val="none" w:sz="0" w:space="0" w:color="auto"/>
            <w:left w:val="none" w:sz="0" w:space="0" w:color="auto"/>
            <w:bottom w:val="none" w:sz="0" w:space="0" w:color="auto"/>
            <w:right w:val="none" w:sz="0" w:space="0" w:color="auto"/>
          </w:divBdr>
        </w:div>
        <w:div w:id="694621944">
          <w:marLeft w:val="640"/>
          <w:marRight w:val="0"/>
          <w:marTop w:val="0"/>
          <w:marBottom w:val="0"/>
          <w:divBdr>
            <w:top w:val="none" w:sz="0" w:space="0" w:color="auto"/>
            <w:left w:val="none" w:sz="0" w:space="0" w:color="auto"/>
            <w:bottom w:val="none" w:sz="0" w:space="0" w:color="auto"/>
            <w:right w:val="none" w:sz="0" w:space="0" w:color="auto"/>
          </w:divBdr>
        </w:div>
        <w:div w:id="713581881">
          <w:marLeft w:val="640"/>
          <w:marRight w:val="0"/>
          <w:marTop w:val="0"/>
          <w:marBottom w:val="0"/>
          <w:divBdr>
            <w:top w:val="none" w:sz="0" w:space="0" w:color="auto"/>
            <w:left w:val="none" w:sz="0" w:space="0" w:color="auto"/>
            <w:bottom w:val="none" w:sz="0" w:space="0" w:color="auto"/>
            <w:right w:val="none" w:sz="0" w:space="0" w:color="auto"/>
          </w:divBdr>
        </w:div>
        <w:div w:id="726104998">
          <w:marLeft w:val="640"/>
          <w:marRight w:val="0"/>
          <w:marTop w:val="0"/>
          <w:marBottom w:val="0"/>
          <w:divBdr>
            <w:top w:val="none" w:sz="0" w:space="0" w:color="auto"/>
            <w:left w:val="none" w:sz="0" w:space="0" w:color="auto"/>
            <w:bottom w:val="none" w:sz="0" w:space="0" w:color="auto"/>
            <w:right w:val="none" w:sz="0" w:space="0" w:color="auto"/>
          </w:divBdr>
        </w:div>
        <w:div w:id="748503864">
          <w:marLeft w:val="640"/>
          <w:marRight w:val="0"/>
          <w:marTop w:val="0"/>
          <w:marBottom w:val="0"/>
          <w:divBdr>
            <w:top w:val="none" w:sz="0" w:space="0" w:color="auto"/>
            <w:left w:val="none" w:sz="0" w:space="0" w:color="auto"/>
            <w:bottom w:val="none" w:sz="0" w:space="0" w:color="auto"/>
            <w:right w:val="none" w:sz="0" w:space="0" w:color="auto"/>
          </w:divBdr>
        </w:div>
        <w:div w:id="774208092">
          <w:marLeft w:val="640"/>
          <w:marRight w:val="0"/>
          <w:marTop w:val="0"/>
          <w:marBottom w:val="0"/>
          <w:divBdr>
            <w:top w:val="none" w:sz="0" w:space="0" w:color="auto"/>
            <w:left w:val="none" w:sz="0" w:space="0" w:color="auto"/>
            <w:bottom w:val="none" w:sz="0" w:space="0" w:color="auto"/>
            <w:right w:val="none" w:sz="0" w:space="0" w:color="auto"/>
          </w:divBdr>
        </w:div>
        <w:div w:id="824669242">
          <w:marLeft w:val="640"/>
          <w:marRight w:val="0"/>
          <w:marTop w:val="0"/>
          <w:marBottom w:val="0"/>
          <w:divBdr>
            <w:top w:val="none" w:sz="0" w:space="0" w:color="auto"/>
            <w:left w:val="none" w:sz="0" w:space="0" w:color="auto"/>
            <w:bottom w:val="none" w:sz="0" w:space="0" w:color="auto"/>
            <w:right w:val="none" w:sz="0" w:space="0" w:color="auto"/>
          </w:divBdr>
        </w:div>
        <w:div w:id="949048860">
          <w:marLeft w:val="640"/>
          <w:marRight w:val="0"/>
          <w:marTop w:val="0"/>
          <w:marBottom w:val="0"/>
          <w:divBdr>
            <w:top w:val="none" w:sz="0" w:space="0" w:color="auto"/>
            <w:left w:val="none" w:sz="0" w:space="0" w:color="auto"/>
            <w:bottom w:val="none" w:sz="0" w:space="0" w:color="auto"/>
            <w:right w:val="none" w:sz="0" w:space="0" w:color="auto"/>
          </w:divBdr>
        </w:div>
        <w:div w:id="968970121">
          <w:marLeft w:val="640"/>
          <w:marRight w:val="0"/>
          <w:marTop w:val="0"/>
          <w:marBottom w:val="0"/>
          <w:divBdr>
            <w:top w:val="none" w:sz="0" w:space="0" w:color="auto"/>
            <w:left w:val="none" w:sz="0" w:space="0" w:color="auto"/>
            <w:bottom w:val="none" w:sz="0" w:space="0" w:color="auto"/>
            <w:right w:val="none" w:sz="0" w:space="0" w:color="auto"/>
          </w:divBdr>
        </w:div>
        <w:div w:id="1024868942">
          <w:marLeft w:val="640"/>
          <w:marRight w:val="0"/>
          <w:marTop w:val="0"/>
          <w:marBottom w:val="0"/>
          <w:divBdr>
            <w:top w:val="none" w:sz="0" w:space="0" w:color="auto"/>
            <w:left w:val="none" w:sz="0" w:space="0" w:color="auto"/>
            <w:bottom w:val="none" w:sz="0" w:space="0" w:color="auto"/>
            <w:right w:val="none" w:sz="0" w:space="0" w:color="auto"/>
          </w:divBdr>
        </w:div>
        <w:div w:id="1067728489">
          <w:marLeft w:val="640"/>
          <w:marRight w:val="0"/>
          <w:marTop w:val="0"/>
          <w:marBottom w:val="0"/>
          <w:divBdr>
            <w:top w:val="none" w:sz="0" w:space="0" w:color="auto"/>
            <w:left w:val="none" w:sz="0" w:space="0" w:color="auto"/>
            <w:bottom w:val="none" w:sz="0" w:space="0" w:color="auto"/>
            <w:right w:val="none" w:sz="0" w:space="0" w:color="auto"/>
          </w:divBdr>
        </w:div>
        <w:div w:id="1076435913">
          <w:marLeft w:val="640"/>
          <w:marRight w:val="0"/>
          <w:marTop w:val="0"/>
          <w:marBottom w:val="0"/>
          <w:divBdr>
            <w:top w:val="none" w:sz="0" w:space="0" w:color="auto"/>
            <w:left w:val="none" w:sz="0" w:space="0" w:color="auto"/>
            <w:bottom w:val="none" w:sz="0" w:space="0" w:color="auto"/>
            <w:right w:val="none" w:sz="0" w:space="0" w:color="auto"/>
          </w:divBdr>
        </w:div>
        <w:div w:id="1169252654">
          <w:marLeft w:val="640"/>
          <w:marRight w:val="0"/>
          <w:marTop w:val="0"/>
          <w:marBottom w:val="0"/>
          <w:divBdr>
            <w:top w:val="none" w:sz="0" w:space="0" w:color="auto"/>
            <w:left w:val="none" w:sz="0" w:space="0" w:color="auto"/>
            <w:bottom w:val="none" w:sz="0" w:space="0" w:color="auto"/>
            <w:right w:val="none" w:sz="0" w:space="0" w:color="auto"/>
          </w:divBdr>
        </w:div>
        <w:div w:id="1173497968">
          <w:marLeft w:val="640"/>
          <w:marRight w:val="0"/>
          <w:marTop w:val="0"/>
          <w:marBottom w:val="0"/>
          <w:divBdr>
            <w:top w:val="none" w:sz="0" w:space="0" w:color="auto"/>
            <w:left w:val="none" w:sz="0" w:space="0" w:color="auto"/>
            <w:bottom w:val="none" w:sz="0" w:space="0" w:color="auto"/>
            <w:right w:val="none" w:sz="0" w:space="0" w:color="auto"/>
          </w:divBdr>
        </w:div>
        <w:div w:id="1174221434">
          <w:marLeft w:val="640"/>
          <w:marRight w:val="0"/>
          <w:marTop w:val="0"/>
          <w:marBottom w:val="0"/>
          <w:divBdr>
            <w:top w:val="none" w:sz="0" w:space="0" w:color="auto"/>
            <w:left w:val="none" w:sz="0" w:space="0" w:color="auto"/>
            <w:bottom w:val="none" w:sz="0" w:space="0" w:color="auto"/>
            <w:right w:val="none" w:sz="0" w:space="0" w:color="auto"/>
          </w:divBdr>
        </w:div>
        <w:div w:id="1241868516">
          <w:marLeft w:val="640"/>
          <w:marRight w:val="0"/>
          <w:marTop w:val="0"/>
          <w:marBottom w:val="0"/>
          <w:divBdr>
            <w:top w:val="none" w:sz="0" w:space="0" w:color="auto"/>
            <w:left w:val="none" w:sz="0" w:space="0" w:color="auto"/>
            <w:bottom w:val="none" w:sz="0" w:space="0" w:color="auto"/>
            <w:right w:val="none" w:sz="0" w:space="0" w:color="auto"/>
          </w:divBdr>
        </w:div>
        <w:div w:id="1280603663">
          <w:marLeft w:val="640"/>
          <w:marRight w:val="0"/>
          <w:marTop w:val="0"/>
          <w:marBottom w:val="0"/>
          <w:divBdr>
            <w:top w:val="none" w:sz="0" w:space="0" w:color="auto"/>
            <w:left w:val="none" w:sz="0" w:space="0" w:color="auto"/>
            <w:bottom w:val="none" w:sz="0" w:space="0" w:color="auto"/>
            <w:right w:val="none" w:sz="0" w:space="0" w:color="auto"/>
          </w:divBdr>
        </w:div>
        <w:div w:id="1334451498">
          <w:marLeft w:val="640"/>
          <w:marRight w:val="0"/>
          <w:marTop w:val="0"/>
          <w:marBottom w:val="0"/>
          <w:divBdr>
            <w:top w:val="none" w:sz="0" w:space="0" w:color="auto"/>
            <w:left w:val="none" w:sz="0" w:space="0" w:color="auto"/>
            <w:bottom w:val="none" w:sz="0" w:space="0" w:color="auto"/>
            <w:right w:val="none" w:sz="0" w:space="0" w:color="auto"/>
          </w:divBdr>
        </w:div>
        <w:div w:id="1426877358">
          <w:marLeft w:val="640"/>
          <w:marRight w:val="0"/>
          <w:marTop w:val="0"/>
          <w:marBottom w:val="0"/>
          <w:divBdr>
            <w:top w:val="none" w:sz="0" w:space="0" w:color="auto"/>
            <w:left w:val="none" w:sz="0" w:space="0" w:color="auto"/>
            <w:bottom w:val="none" w:sz="0" w:space="0" w:color="auto"/>
            <w:right w:val="none" w:sz="0" w:space="0" w:color="auto"/>
          </w:divBdr>
        </w:div>
        <w:div w:id="1431513585">
          <w:marLeft w:val="640"/>
          <w:marRight w:val="0"/>
          <w:marTop w:val="0"/>
          <w:marBottom w:val="0"/>
          <w:divBdr>
            <w:top w:val="none" w:sz="0" w:space="0" w:color="auto"/>
            <w:left w:val="none" w:sz="0" w:space="0" w:color="auto"/>
            <w:bottom w:val="none" w:sz="0" w:space="0" w:color="auto"/>
            <w:right w:val="none" w:sz="0" w:space="0" w:color="auto"/>
          </w:divBdr>
        </w:div>
        <w:div w:id="1454054041">
          <w:marLeft w:val="640"/>
          <w:marRight w:val="0"/>
          <w:marTop w:val="0"/>
          <w:marBottom w:val="0"/>
          <w:divBdr>
            <w:top w:val="none" w:sz="0" w:space="0" w:color="auto"/>
            <w:left w:val="none" w:sz="0" w:space="0" w:color="auto"/>
            <w:bottom w:val="none" w:sz="0" w:space="0" w:color="auto"/>
            <w:right w:val="none" w:sz="0" w:space="0" w:color="auto"/>
          </w:divBdr>
        </w:div>
        <w:div w:id="1501115371">
          <w:marLeft w:val="640"/>
          <w:marRight w:val="0"/>
          <w:marTop w:val="0"/>
          <w:marBottom w:val="0"/>
          <w:divBdr>
            <w:top w:val="none" w:sz="0" w:space="0" w:color="auto"/>
            <w:left w:val="none" w:sz="0" w:space="0" w:color="auto"/>
            <w:bottom w:val="none" w:sz="0" w:space="0" w:color="auto"/>
            <w:right w:val="none" w:sz="0" w:space="0" w:color="auto"/>
          </w:divBdr>
        </w:div>
        <w:div w:id="1520969431">
          <w:marLeft w:val="640"/>
          <w:marRight w:val="0"/>
          <w:marTop w:val="0"/>
          <w:marBottom w:val="0"/>
          <w:divBdr>
            <w:top w:val="none" w:sz="0" w:space="0" w:color="auto"/>
            <w:left w:val="none" w:sz="0" w:space="0" w:color="auto"/>
            <w:bottom w:val="none" w:sz="0" w:space="0" w:color="auto"/>
            <w:right w:val="none" w:sz="0" w:space="0" w:color="auto"/>
          </w:divBdr>
        </w:div>
        <w:div w:id="1544564153">
          <w:marLeft w:val="640"/>
          <w:marRight w:val="0"/>
          <w:marTop w:val="0"/>
          <w:marBottom w:val="0"/>
          <w:divBdr>
            <w:top w:val="none" w:sz="0" w:space="0" w:color="auto"/>
            <w:left w:val="none" w:sz="0" w:space="0" w:color="auto"/>
            <w:bottom w:val="none" w:sz="0" w:space="0" w:color="auto"/>
            <w:right w:val="none" w:sz="0" w:space="0" w:color="auto"/>
          </w:divBdr>
        </w:div>
        <w:div w:id="1561400603">
          <w:marLeft w:val="640"/>
          <w:marRight w:val="0"/>
          <w:marTop w:val="0"/>
          <w:marBottom w:val="0"/>
          <w:divBdr>
            <w:top w:val="none" w:sz="0" w:space="0" w:color="auto"/>
            <w:left w:val="none" w:sz="0" w:space="0" w:color="auto"/>
            <w:bottom w:val="none" w:sz="0" w:space="0" w:color="auto"/>
            <w:right w:val="none" w:sz="0" w:space="0" w:color="auto"/>
          </w:divBdr>
        </w:div>
        <w:div w:id="1567840261">
          <w:marLeft w:val="640"/>
          <w:marRight w:val="0"/>
          <w:marTop w:val="0"/>
          <w:marBottom w:val="0"/>
          <w:divBdr>
            <w:top w:val="none" w:sz="0" w:space="0" w:color="auto"/>
            <w:left w:val="none" w:sz="0" w:space="0" w:color="auto"/>
            <w:bottom w:val="none" w:sz="0" w:space="0" w:color="auto"/>
            <w:right w:val="none" w:sz="0" w:space="0" w:color="auto"/>
          </w:divBdr>
        </w:div>
        <w:div w:id="1781025545">
          <w:marLeft w:val="640"/>
          <w:marRight w:val="0"/>
          <w:marTop w:val="0"/>
          <w:marBottom w:val="0"/>
          <w:divBdr>
            <w:top w:val="none" w:sz="0" w:space="0" w:color="auto"/>
            <w:left w:val="none" w:sz="0" w:space="0" w:color="auto"/>
            <w:bottom w:val="none" w:sz="0" w:space="0" w:color="auto"/>
            <w:right w:val="none" w:sz="0" w:space="0" w:color="auto"/>
          </w:divBdr>
        </w:div>
        <w:div w:id="1808427244">
          <w:marLeft w:val="640"/>
          <w:marRight w:val="0"/>
          <w:marTop w:val="0"/>
          <w:marBottom w:val="0"/>
          <w:divBdr>
            <w:top w:val="none" w:sz="0" w:space="0" w:color="auto"/>
            <w:left w:val="none" w:sz="0" w:space="0" w:color="auto"/>
            <w:bottom w:val="none" w:sz="0" w:space="0" w:color="auto"/>
            <w:right w:val="none" w:sz="0" w:space="0" w:color="auto"/>
          </w:divBdr>
        </w:div>
        <w:div w:id="1824854070">
          <w:marLeft w:val="640"/>
          <w:marRight w:val="0"/>
          <w:marTop w:val="0"/>
          <w:marBottom w:val="0"/>
          <w:divBdr>
            <w:top w:val="none" w:sz="0" w:space="0" w:color="auto"/>
            <w:left w:val="none" w:sz="0" w:space="0" w:color="auto"/>
            <w:bottom w:val="none" w:sz="0" w:space="0" w:color="auto"/>
            <w:right w:val="none" w:sz="0" w:space="0" w:color="auto"/>
          </w:divBdr>
        </w:div>
        <w:div w:id="1827352774">
          <w:marLeft w:val="640"/>
          <w:marRight w:val="0"/>
          <w:marTop w:val="0"/>
          <w:marBottom w:val="0"/>
          <w:divBdr>
            <w:top w:val="none" w:sz="0" w:space="0" w:color="auto"/>
            <w:left w:val="none" w:sz="0" w:space="0" w:color="auto"/>
            <w:bottom w:val="none" w:sz="0" w:space="0" w:color="auto"/>
            <w:right w:val="none" w:sz="0" w:space="0" w:color="auto"/>
          </w:divBdr>
        </w:div>
        <w:div w:id="1840804510">
          <w:marLeft w:val="640"/>
          <w:marRight w:val="0"/>
          <w:marTop w:val="0"/>
          <w:marBottom w:val="0"/>
          <w:divBdr>
            <w:top w:val="none" w:sz="0" w:space="0" w:color="auto"/>
            <w:left w:val="none" w:sz="0" w:space="0" w:color="auto"/>
            <w:bottom w:val="none" w:sz="0" w:space="0" w:color="auto"/>
            <w:right w:val="none" w:sz="0" w:space="0" w:color="auto"/>
          </w:divBdr>
        </w:div>
        <w:div w:id="1948350145">
          <w:marLeft w:val="640"/>
          <w:marRight w:val="0"/>
          <w:marTop w:val="0"/>
          <w:marBottom w:val="0"/>
          <w:divBdr>
            <w:top w:val="none" w:sz="0" w:space="0" w:color="auto"/>
            <w:left w:val="none" w:sz="0" w:space="0" w:color="auto"/>
            <w:bottom w:val="none" w:sz="0" w:space="0" w:color="auto"/>
            <w:right w:val="none" w:sz="0" w:space="0" w:color="auto"/>
          </w:divBdr>
        </w:div>
        <w:div w:id="2096436322">
          <w:marLeft w:val="640"/>
          <w:marRight w:val="0"/>
          <w:marTop w:val="0"/>
          <w:marBottom w:val="0"/>
          <w:divBdr>
            <w:top w:val="none" w:sz="0" w:space="0" w:color="auto"/>
            <w:left w:val="none" w:sz="0" w:space="0" w:color="auto"/>
            <w:bottom w:val="none" w:sz="0" w:space="0" w:color="auto"/>
            <w:right w:val="none" w:sz="0" w:space="0" w:color="auto"/>
          </w:divBdr>
        </w:div>
      </w:divsChild>
    </w:div>
    <w:div w:id="1294483203">
      <w:bodyDiv w:val="1"/>
      <w:marLeft w:val="0"/>
      <w:marRight w:val="0"/>
      <w:marTop w:val="0"/>
      <w:marBottom w:val="0"/>
      <w:divBdr>
        <w:top w:val="none" w:sz="0" w:space="0" w:color="auto"/>
        <w:left w:val="none" w:sz="0" w:space="0" w:color="auto"/>
        <w:bottom w:val="none" w:sz="0" w:space="0" w:color="auto"/>
        <w:right w:val="none" w:sz="0" w:space="0" w:color="auto"/>
      </w:divBdr>
      <w:divsChild>
        <w:div w:id="69817123">
          <w:marLeft w:val="640"/>
          <w:marRight w:val="0"/>
          <w:marTop w:val="0"/>
          <w:marBottom w:val="0"/>
          <w:divBdr>
            <w:top w:val="none" w:sz="0" w:space="0" w:color="auto"/>
            <w:left w:val="none" w:sz="0" w:space="0" w:color="auto"/>
            <w:bottom w:val="none" w:sz="0" w:space="0" w:color="auto"/>
            <w:right w:val="none" w:sz="0" w:space="0" w:color="auto"/>
          </w:divBdr>
        </w:div>
        <w:div w:id="207496580">
          <w:marLeft w:val="640"/>
          <w:marRight w:val="0"/>
          <w:marTop w:val="0"/>
          <w:marBottom w:val="0"/>
          <w:divBdr>
            <w:top w:val="none" w:sz="0" w:space="0" w:color="auto"/>
            <w:left w:val="none" w:sz="0" w:space="0" w:color="auto"/>
            <w:bottom w:val="none" w:sz="0" w:space="0" w:color="auto"/>
            <w:right w:val="none" w:sz="0" w:space="0" w:color="auto"/>
          </w:divBdr>
        </w:div>
        <w:div w:id="224948803">
          <w:marLeft w:val="640"/>
          <w:marRight w:val="0"/>
          <w:marTop w:val="0"/>
          <w:marBottom w:val="0"/>
          <w:divBdr>
            <w:top w:val="none" w:sz="0" w:space="0" w:color="auto"/>
            <w:left w:val="none" w:sz="0" w:space="0" w:color="auto"/>
            <w:bottom w:val="none" w:sz="0" w:space="0" w:color="auto"/>
            <w:right w:val="none" w:sz="0" w:space="0" w:color="auto"/>
          </w:divBdr>
        </w:div>
        <w:div w:id="351882371">
          <w:marLeft w:val="640"/>
          <w:marRight w:val="0"/>
          <w:marTop w:val="0"/>
          <w:marBottom w:val="0"/>
          <w:divBdr>
            <w:top w:val="none" w:sz="0" w:space="0" w:color="auto"/>
            <w:left w:val="none" w:sz="0" w:space="0" w:color="auto"/>
            <w:bottom w:val="none" w:sz="0" w:space="0" w:color="auto"/>
            <w:right w:val="none" w:sz="0" w:space="0" w:color="auto"/>
          </w:divBdr>
        </w:div>
        <w:div w:id="367148290">
          <w:marLeft w:val="640"/>
          <w:marRight w:val="0"/>
          <w:marTop w:val="0"/>
          <w:marBottom w:val="0"/>
          <w:divBdr>
            <w:top w:val="none" w:sz="0" w:space="0" w:color="auto"/>
            <w:left w:val="none" w:sz="0" w:space="0" w:color="auto"/>
            <w:bottom w:val="none" w:sz="0" w:space="0" w:color="auto"/>
            <w:right w:val="none" w:sz="0" w:space="0" w:color="auto"/>
          </w:divBdr>
        </w:div>
        <w:div w:id="408385571">
          <w:marLeft w:val="640"/>
          <w:marRight w:val="0"/>
          <w:marTop w:val="0"/>
          <w:marBottom w:val="0"/>
          <w:divBdr>
            <w:top w:val="none" w:sz="0" w:space="0" w:color="auto"/>
            <w:left w:val="none" w:sz="0" w:space="0" w:color="auto"/>
            <w:bottom w:val="none" w:sz="0" w:space="0" w:color="auto"/>
            <w:right w:val="none" w:sz="0" w:space="0" w:color="auto"/>
          </w:divBdr>
        </w:div>
        <w:div w:id="462383118">
          <w:marLeft w:val="640"/>
          <w:marRight w:val="0"/>
          <w:marTop w:val="0"/>
          <w:marBottom w:val="0"/>
          <w:divBdr>
            <w:top w:val="none" w:sz="0" w:space="0" w:color="auto"/>
            <w:left w:val="none" w:sz="0" w:space="0" w:color="auto"/>
            <w:bottom w:val="none" w:sz="0" w:space="0" w:color="auto"/>
            <w:right w:val="none" w:sz="0" w:space="0" w:color="auto"/>
          </w:divBdr>
        </w:div>
        <w:div w:id="502358684">
          <w:marLeft w:val="640"/>
          <w:marRight w:val="0"/>
          <w:marTop w:val="0"/>
          <w:marBottom w:val="0"/>
          <w:divBdr>
            <w:top w:val="none" w:sz="0" w:space="0" w:color="auto"/>
            <w:left w:val="none" w:sz="0" w:space="0" w:color="auto"/>
            <w:bottom w:val="none" w:sz="0" w:space="0" w:color="auto"/>
            <w:right w:val="none" w:sz="0" w:space="0" w:color="auto"/>
          </w:divBdr>
        </w:div>
        <w:div w:id="626473275">
          <w:marLeft w:val="640"/>
          <w:marRight w:val="0"/>
          <w:marTop w:val="0"/>
          <w:marBottom w:val="0"/>
          <w:divBdr>
            <w:top w:val="none" w:sz="0" w:space="0" w:color="auto"/>
            <w:left w:val="none" w:sz="0" w:space="0" w:color="auto"/>
            <w:bottom w:val="none" w:sz="0" w:space="0" w:color="auto"/>
            <w:right w:val="none" w:sz="0" w:space="0" w:color="auto"/>
          </w:divBdr>
        </w:div>
        <w:div w:id="650905350">
          <w:marLeft w:val="640"/>
          <w:marRight w:val="0"/>
          <w:marTop w:val="0"/>
          <w:marBottom w:val="0"/>
          <w:divBdr>
            <w:top w:val="none" w:sz="0" w:space="0" w:color="auto"/>
            <w:left w:val="none" w:sz="0" w:space="0" w:color="auto"/>
            <w:bottom w:val="none" w:sz="0" w:space="0" w:color="auto"/>
            <w:right w:val="none" w:sz="0" w:space="0" w:color="auto"/>
          </w:divBdr>
        </w:div>
        <w:div w:id="716853299">
          <w:marLeft w:val="640"/>
          <w:marRight w:val="0"/>
          <w:marTop w:val="0"/>
          <w:marBottom w:val="0"/>
          <w:divBdr>
            <w:top w:val="none" w:sz="0" w:space="0" w:color="auto"/>
            <w:left w:val="none" w:sz="0" w:space="0" w:color="auto"/>
            <w:bottom w:val="none" w:sz="0" w:space="0" w:color="auto"/>
            <w:right w:val="none" w:sz="0" w:space="0" w:color="auto"/>
          </w:divBdr>
        </w:div>
        <w:div w:id="835925752">
          <w:marLeft w:val="640"/>
          <w:marRight w:val="0"/>
          <w:marTop w:val="0"/>
          <w:marBottom w:val="0"/>
          <w:divBdr>
            <w:top w:val="none" w:sz="0" w:space="0" w:color="auto"/>
            <w:left w:val="none" w:sz="0" w:space="0" w:color="auto"/>
            <w:bottom w:val="none" w:sz="0" w:space="0" w:color="auto"/>
            <w:right w:val="none" w:sz="0" w:space="0" w:color="auto"/>
          </w:divBdr>
        </w:div>
        <w:div w:id="881861923">
          <w:marLeft w:val="640"/>
          <w:marRight w:val="0"/>
          <w:marTop w:val="0"/>
          <w:marBottom w:val="0"/>
          <w:divBdr>
            <w:top w:val="none" w:sz="0" w:space="0" w:color="auto"/>
            <w:left w:val="none" w:sz="0" w:space="0" w:color="auto"/>
            <w:bottom w:val="none" w:sz="0" w:space="0" w:color="auto"/>
            <w:right w:val="none" w:sz="0" w:space="0" w:color="auto"/>
          </w:divBdr>
        </w:div>
        <w:div w:id="943657144">
          <w:marLeft w:val="640"/>
          <w:marRight w:val="0"/>
          <w:marTop w:val="0"/>
          <w:marBottom w:val="0"/>
          <w:divBdr>
            <w:top w:val="none" w:sz="0" w:space="0" w:color="auto"/>
            <w:left w:val="none" w:sz="0" w:space="0" w:color="auto"/>
            <w:bottom w:val="none" w:sz="0" w:space="0" w:color="auto"/>
            <w:right w:val="none" w:sz="0" w:space="0" w:color="auto"/>
          </w:divBdr>
        </w:div>
        <w:div w:id="1434127202">
          <w:marLeft w:val="640"/>
          <w:marRight w:val="0"/>
          <w:marTop w:val="0"/>
          <w:marBottom w:val="0"/>
          <w:divBdr>
            <w:top w:val="none" w:sz="0" w:space="0" w:color="auto"/>
            <w:left w:val="none" w:sz="0" w:space="0" w:color="auto"/>
            <w:bottom w:val="none" w:sz="0" w:space="0" w:color="auto"/>
            <w:right w:val="none" w:sz="0" w:space="0" w:color="auto"/>
          </w:divBdr>
        </w:div>
        <w:div w:id="1476947025">
          <w:marLeft w:val="640"/>
          <w:marRight w:val="0"/>
          <w:marTop w:val="0"/>
          <w:marBottom w:val="0"/>
          <w:divBdr>
            <w:top w:val="none" w:sz="0" w:space="0" w:color="auto"/>
            <w:left w:val="none" w:sz="0" w:space="0" w:color="auto"/>
            <w:bottom w:val="none" w:sz="0" w:space="0" w:color="auto"/>
            <w:right w:val="none" w:sz="0" w:space="0" w:color="auto"/>
          </w:divBdr>
        </w:div>
        <w:div w:id="1479490070">
          <w:marLeft w:val="640"/>
          <w:marRight w:val="0"/>
          <w:marTop w:val="0"/>
          <w:marBottom w:val="0"/>
          <w:divBdr>
            <w:top w:val="none" w:sz="0" w:space="0" w:color="auto"/>
            <w:left w:val="none" w:sz="0" w:space="0" w:color="auto"/>
            <w:bottom w:val="none" w:sz="0" w:space="0" w:color="auto"/>
            <w:right w:val="none" w:sz="0" w:space="0" w:color="auto"/>
          </w:divBdr>
        </w:div>
        <w:div w:id="1576010042">
          <w:marLeft w:val="640"/>
          <w:marRight w:val="0"/>
          <w:marTop w:val="0"/>
          <w:marBottom w:val="0"/>
          <w:divBdr>
            <w:top w:val="none" w:sz="0" w:space="0" w:color="auto"/>
            <w:left w:val="none" w:sz="0" w:space="0" w:color="auto"/>
            <w:bottom w:val="none" w:sz="0" w:space="0" w:color="auto"/>
            <w:right w:val="none" w:sz="0" w:space="0" w:color="auto"/>
          </w:divBdr>
        </w:div>
        <w:div w:id="1732001424">
          <w:marLeft w:val="640"/>
          <w:marRight w:val="0"/>
          <w:marTop w:val="0"/>
          <w:marBottom w:val="0"/>
          <w:divBdr>
            <w:top w:val="none" w:sz="0" w:space="0" w:color="auto"/>
            <w:left w:val="none" w:sz="0" w:space="0" w:color="auto"/>
            <w:bottom w:val="none" w:sz="0" w:space="0" w:color="auto"/>
            <w:right w:val="none" w:sz="0" w:space="0" w:color="auto"/>
          </w:divBdr>
        </w:div>
        <w:div w:id="1892230337">
          <w:marLeft w:val="640"/>
          <w:marRight w:val="0"/>
          <w:marTop w:val="0"/>
          <w:marBottom w:val="0"/>
          <w:divBdr>
            <w:top w:val="none" w:sz="0" w:space="0" w:color="auto"/>
            <w:left w:val="none" w:sz="0" w:space="0" w:color="auto"/>
            <w:bottom w:val="none" w:sz="0" w:space="0" w:color="auto"/>
            <w:right w:val="none" w:sz="0" w:space="0" w:color="auto"/>
          </w:divBdr>
        </w:div>
        <w:div w:id="2146314862">
          <w:marLeft w:val="640"/>
          <w:marRight w:val="0"/>
          <w:marTop w:val="0"/>
          <w:marBottom w:val="0"/>
          <w:divBdr>
            <w:top w:val="none" w:sz="0" w:space="0" w:color="auto"/>
            <w:left w:val="none" w:sz="0" w:space="0" w:color="auto"/>
            <w:bottom w:val="none" w:sz="0" w:space="0" w:color="auto"/>
            <w:right w:val="none" w:sz="0" w:space="0" w:color="auto"/>
          </w:divBdr>
        </w:div>
      </w:divsChild>
    </w:div>
    <w:div w:id="1297028533">
      <w:bodyDiv w:val="1"/>
      <w:marLeft w:val="0"/>
      <w:marRight w:val="0"/>
      <w:marTop w:val="0"/>
      <w:marBottom w:val="0"/>
      <w:divBdr>
        <w:top w:val="none" w:sz="0" w:space="0" w:color="auto"/>
        <w:left w:val="none" w:sz="0" w:space="0" w:color="auto"/>
        <w:bottom w:val="none" w:sz="0" w:space="0" w:color="auto"/>
        <w:right w:val="none" w:sz="0" w:space="0" w:color="auto"/>
      </w:divBdr>
      <w:divsChild>
        <w:div w:id="105732353">
          <w:marLeft w:val="640"/>
          <w:marRight w:val="0"/>
          <w:marTop w:val="0"/>
          <w:marBottom w:val="0"/>
          <w:divBdr>
            <w:top w:val="none" w:sz="0" w:space="0" w:color="auto"/>
            <w:left w:val="none" w:sz="0" w:space="0" w:color="auto"/>
            <w:bottom w:val="none" w:sz="0" w:space="0" w:color="auto"/>
            <w:right w:val="none" w:sz="0" w:space="0" w:color="auto"/>
          </w:divBdr>
        </w:div>
        <w:div w:id="181170256">
          <w:marLeft w:val="640"/>
          <w:marRight w:val="0"/>
          <w:marTop w:val="0"/>
          <w:marBottom w:val="0"/>
          <w:divBdr>
            <w:top w:val="none" w:sz="0" w:space="0" w:color="auto"/>
            <w:left w:val="none" w:sz="0" w:space="0" w:color="auto"/>
            <w:bottom w:val="none" w:sz="0" w:space="0" w:color="auto"/>
            <w:right w:val="none" w:sz="0" w:space="0" w:color="auto"/>
          </w:divBdr>
        </w:div>
        <w:div w:id="301890637">
          <w:marLeft w:val="640"/>
          <w:marRight w:val="0"/>
          <w:marTop w:val="0"/>
          <w:marBottom w:val="0"/>
          <w:divBdr>
            <w:top w:val="none" w:sz="0" w:space="0" w:color="auto"/>
            <w:left w:val="none" w:sz="0" w:space="0" w:color="auto"/>
            <w:bottom w:val="none" w:sz="0" w:space="0" w:color="auto"/>
            <w:right w:val="none" w:sz="0" w:space="0" w:color="auto"/>
          </w:divBdr>
        </w:div>
        <w:div w:id="324627153">
          <w:marLeft w:val="640"/>
          <w:marRight w:val="0"/>
          <w:marTop w:val="0"/>
          <w:marBottom w:val="0"/>
          <w:divBdr>
            <w:top w:val="none" w:sz="0" w:space="0" w:color="auto"/>
            <w:left w:val="none" w:sz="0" w:space="0" w:color="auto"/>
            <w:bottom w:val="none" w:sz="0" w:space="0" w:color="auto"/>
            <w:right w:val="none" w:sz="0" w:space="0" w:color="auto"/>
          </w:divBdr>
        </w:div>
        <w:div w:id="386611135">
          <w:marLeft w:val="640"/>
          <w:marRight w:val="0"/>
          <w:marTop w:val="0"/>
          <w:marBottom w:val="0"/>
          <w:divBdr>
            <w:top w:val="none" w:sz="0" w:space="0" w:color="auto"/>
            <w:left w:val="none" w:sz="0" w:space="0" w:color="auto"/>
            <w:bottom w:val="none" w:sz="0" w:space="0" w:color="auto"/>
            <w:right w:val="none" w:sz="0" w:space="0" w:color="auto"/>
          </w:divBdr>
        </w:div>
        <w:div w:id="419643264">
          <w:marLeft w:val="640"/>
          <w:marRight w:val="0"/>
          <w:marTop w:val="0"/>
          <w:marBottom w:val="0"/>
          <w:divBdr>
            <w:top w:val="none" w:sz="0" w:space="0" w:color="auto"/>
            <w:left w:val="none" w:sz="0" w:space="0" w:color="auto"/>
            <w:bottom w:val="none" w:sz="0" w:space="0" w:color="auto"/>
            <w:right w:val="none" w:sz="0" w:space="0" w:color="auto"/>
          </w:divBdr>
        </w:div>
        <w:div w:id="469249489">
          <w:marLeft w:val="640"/>
          <w:marRight w:val="0"/>
          <w:marTop w:val="0"/>
          <w:marBottom w:val="0"/>
          <w:divBdr>
            <w:top w:val="none" w:sz="0" w:space="0" w:color="auto"/>
            <w:left w:val="none" w:sz="0" w:space="0" w:color="auto"/>
            <w:bottom w:val="none" w:sz="0" w:space="0" w:color="auto"/>
            <w:right w:val="none" w:sz="0" w:space="0" w:color="auto"/>
          </w:divBdr>
        </w:div>
        <w:div w:id="517427526">
          <w:marLeft w:val="640"/>
          <w:marRight w:val="0"/>
          <w:marTop w:val="0"/>
          <w:marBottom w:val="0"/>
          <w:divBdr>
            <w:top w:val="none" w:sz="0" w:space="0" w:color="auto"/>
            <w:left w:val="none" w:sz="0" w:space="0" w:color="auto"/>
            <w:bottom w:val="none" w:sz="0" w:space="0" w:color="auto"/>
            <w:right w:val="none" w:sz="0" w:space="0" w:color="auto"/>
          </w:divBdr>
        </w:div>
        <w:div w:id="536116720">
          <w:marLeft w:val="640"/>
          <w:marRight w:val="0"/>
          <w:marTop w:val="0"/>
          <w:marBottom w:val="0"/>
          <w:divBdr>
            <w:top w:val="none" w:sz="0" w:space="0" w:color="auto"/>
            <w:left w:val="none" w:sz="0" w:space="0" w:color="auto"/>
            <w:bottom w:val="none" w:sz="0" w:space="0" w:color="auto"/>
            <w:right w:val="none" w:sz="0" w:space="0" w:color="auto"/>
          </w:divBdr>
        </w:div>
        <w:div w:id="632515469">
          <w:marLeft w:val="640"/>
          <w:marRight w:val="0"/>
          <w:marTop w:val="0"/>
          <w:marBottom w:val="0"/>
          <w:divBdr>
            <w:top w:val="none" w:sz="0" w:space="0" w:color="auto"/>
            <w:left w:val="none" w:sz="0" w:space="0" w:color="auto"/>
            <w:bottom w:val="none" w:sz="0" w:space="0" w:color="auto"/>
            <w:right w:val="none" w:sz="0" w:space="0" w:color="auto"/>
          </w:divBdr>
        </w:div>
        <w:div w:id="638152694">
          <w:marLeft w:val="640"/>
          <w:marRight w:val="0"/>
          <w:marTop w:val="0"/>
          <w:marBottom w:val="0"/>
          <w:divBdr>
            <w:top w:val="none" w:sz="0" w:space="0" w:color="auto"/>
            <w:left w:val="none" w:sz="0" w:space="0" w:color="auto"/>
            <w:bottom w:val="none" w:sz="0" w:space="0" w:color="auto"/>
            <w:right w:val="none" w:sz="0" w:space="0" w:color="auto"/>
          </w:divBdr>
        </w:div>
        <w:div w:id="640421931">
          <w:marLeft w:val="640"/>
          <w:marRight w:val="0"/>
          <w:marTop w:val="0"/>
          <w:marBottom w:val="0"/>
          <w:divBdr>
            <w:top w:val="none" w:sz="0" w:space="0" w:color="auto"/>
            <w:left w:val="none" w:sz="0" w:space="0" w:color="auto"/>
            <w:bottom w:val="none" w:sz="0" w:space="0" w:color="auto"/>
            <w:right w:val="none" w:sz="0" w:space="0" w:color="auto"/>
          </w:divBdr>
        </w:div>
        <w:div w:id="652029100">
          <w:marLeft w:val="640"/>
          <w:marRight w:val="0"/>
          <w:marTop w:val="0"/>
          <w:marBottom w:val="0"/>
          <w:divBdr>
            <w:top w:val="none" w:sz="0" w:space="0" w:color="auto"/>
            <w:left w:val="none" w:sz="0" w:space="0" w:color="auto"/>
            <w:bottom w:val="none" w:sz="0" w:space="0" w:color="auto"/>
            <w:right w:val="none" w:sz="0" w:space="0" w:color="auto"/>
          </w:divBdr>
        </w:div>
        <w:div w:id="677854717">
          <w:marLeft w:val="640"/>
          <w:marRight w:val="0"/>
          <w:marTop w:val="0"/>
          <w:marBottom w:val="0"/>
          <w:divBdr>
            <w:top w:val="none" w:sz="0" w:space="0" w:color="auto"/>
            <w:left w:val="none" w:sz="0" w:space="0" w:color="auto"/>
            <w:bottom w:val="none" w:sz="0" w:space="0" w:color="auto"/>
            <w:right w:val="none" w:sz="0" w:space="0" w:color="auto"/>
          </w:divBdr>
        </w:div>
        <w:div w:id="925069740">
          <w:marLeft w:val="640"/>
          <w:marRight w:val="0"/>
          <w:marTop w:val="0"/>
          <w:marBottom w:val="0"/>
          <w:divBdr>
            <w:top w:val="none" w:sz="0" w:space="0" w:color="auto"/>
            <w:left w:val="none" w:sz="0" w:space="0" w:color="auto"/>
            <w:bottom w:val="none" w:sz="0" w:space="0" w:color="auto"/>
            <w:right w:val="none" w:sz="0" w:space="0" w:color="auto"/>
          </w:divBdr>
        </w:div>
        <w:div w:id="966619414">
          <w:marLeft w:val="640"/>
          <w:marRight w:val="0"/>
          <w:marTop w:val="0"/>
          <w:marBottom w:val="0"/>
          <w:divBdr>
            <w:top w:val="none" w:sz="0" w:space="0" w:color="auto"/>
            <w:left w:val="none" w:sz="0" w:space="0" w:color="auto"/>
            <w:bottom w:val="none" w:sz="0" w:space="0" w:color="auto"/>
            <w:right w:val="none" w:sz="0" w:space="0" w:color="auto"/>
          </w:divBdr>
        </w:div>
        <w:div w:id="1000893963">
          <w:marLeft w:val="640"/>
          <w:marRight w:val="0"/>
          <w:marTop w:val="0"/>
          <w:marBottom w:val="0"/>
          <w:divBdr>
            <w:top w:val="none" w:sz="0" w:space="0" w:color="auto"/>
            <w:left w:val="none" w:sz="0" w:space="0" w:color="auto"/>
            <w:bottom w:val="none" w:sz="0" w:space="0" w:color="auto"/>
            <w:right w:val="none" w:sz="0" w:space="0" w:color="auto"/>
          </w:divBdr>
        </w:div>
        <w:div w:id="1036467929">
          <w:marLeft w:val="640"/>
          <w:marRight w:val="0"/>
          <w:marTop w:val="0"/>
          <w:marBottom w:val="0"/>
          <w:divBdr>
            <w:top w:val="none" w:sz="0" w:space="0" w:color="auto"/>
            <w:left w:val="none" w:sz="0" w:space="0" w:color="auto"/>
            <w:bottom w:val="none" w:sz="0" w:space="0" w:color="auto"/>
            <w:right w:val="none" w:sz="0" w:space="0" w:color="auto"/>
          </w:divBdr>
        </w:div>
        <w:div w:id="1064597288">
          <w:marLeft w:val="640"/>
          <w:marRight w:val="0"/>
          <w:marTop w:val="0"/>
          <w:marBottom w:val="0"/>
          <w:divBdr>
            <w:top w:val="none" w:sz="0" w:space="0" w:color="auto"/>
            <w:left w:val="none" w:sz="0" w:space="0" w:color="auto"/>
            <w:bottom w:val="none" w:sz="0" w:space="0" w:color="auto"/>
            <w:right w:val="none" w:sz="0" w:space="0" w:color="auto"/>
          </w:divBdr>
        </w:div>
        <w:div w:id="1106580570">
          <w:marLeft w:val="640"/>
          <w:marRight w:val="0"/>
          <w:marTop w:val="0"/>
          <w:marBottom w:val="0"/>
          <w:divBdr>
            <w:top w:val="none" w:sz="0" w:space="0" w:color="auto"/>
            <w:left w:val="none" w:sz="0" w:space="0" w:color="auto"/>
            <w:bottom w:val="none" w:sz="0" w:space="0" w:color="auto"/>
            <w:right w:val="none" w:sz="0" w:space="0" w:color="auto"/>
          </w:divBdr>
        </w:div>
        <w:div w:id="1133251697">
          <w:marLeft w:val="640"/>
          <w:marRight w:val="0"/>
          <w:marTop w:val="0"/>
          <w:marBottom w:val="0"/>
          <w:divBdr>
            <w:top w:val="none" w:sz="0" w:space="0" w:color="auto"/>
            <w:left w:val="none" w:sz="0" w:space="0" w:color="auto"/>
            <w:bottom w:val="none" w:sz="0" w:space="0" w:color="auto"/>
            <w:right w:val="none" w:sz="0" w:space="0" w:color="auto"/>
          </w:divBdr>
        </w:div>
        <w:div w:id="1163930311">
          <w:marLeft w:val="640"/>
          <w:marRight w:val="0"/>
          <w:marTop w:val="0"/>
          <w:marBottom w:val="0"/>
          <w:divBdr>
            <w:top w:val="none" w:sz="0" w:space="0" w:color="auto"/>
            <w:left w:val="none" w:sz="0" w:space="0" w:color="auto"/>
            <w:bottom w:val="none" w:sz="0" w:space="0" w:color="auto"/>
            <w:right w:val="none" w:sz="0" w:space="0" w:color="auto"/>
          </w:divBdr>
        </w:div>
        <w:div w:id="1189903681">
          <w:marLeft w:val="640"/>
          <w:marRight w:val="0"/>
          <w:marTop w:val="0"/>
          <w:marBottom w:val="0"/>
          <w:divBdr>
            <w:top w:val="none" w:sz="0" w:space="0" w:color="auto"/>
            <w:left w:val="none" w:sz="0" w:space="0" w:color="auto"/>
            <w:bottom w:val="none" w:sz="0" w:space="0" w:color="auto"/>
            <w:right w:val="none" w:sz="0" w:space="0" w:color="auto"/>
          </w:divBdr>
        </w:div>
        <w:div w:id="1212619820">
          <w:marLeft w:val="640"/>
          <w:marRight w:val="0"/>
          <w:marTop w:val="0"/>
          <w:marBottom w:val="0"/>
          <w:divBdr>
            <w:top w:val="none" w:sz="0" w:space="0" w:color="auto"/>
            <w:left w:val="none" w:sz="0" w:space="0" w:color="auto"/>
            <w:bottom w:val="none" w:sz="0" w:space="0" w:color="auto"/>
            <w:right w:val="none" w:sz="0" w:space="0" w:color="auto"/>
          </w:divBdr>
        </w:div>
        <w:div w:id="1221788046">
          <w:marLeft w:val="640"/>
          <w:marRight w:val="0"/>
          <w:marTop w:val="0"/>
          <w:marBottom w:val="0"/>
          <w:divBdr>
            <w:top w:val="none" w:sz="0" w:space="0" w:color="auto"/>
            <w:left w:val="none" w:sz="0" w:space="0" w:color="auto"/>
            <w:bottom w:val="none" w:sz="0" w:space="0" w:color="auto"/>
            <w:right w:val="none" w:sz="0" w:space="0" w:color="auto"/>
          </w:divBdr>
        </w:div>
        <w:div w:id="1301036950">
          <w:marLeft w:val="640"/>
          <w:marRight w:val="0"/>
          <w:marTop w:val="0"/>
          <w:marBottom w:val="0"/>
          <w:divBdr>
            <w:top w:val="none" w:sz="0" w:space="0" w:color="auto"/>
            <w:left w:val="none" w:sz="0" w:space="0" w:color="auto"/>
            <w:bottom w:val="none" w:sz="0" w:space="0" w:color="auto"/>
            <w:right w:val="none" w:sz="0" w:space="0" w:color="auto"/>
          </w:divBdr>
        </w:div>
        <w:div w:id="1418088893">
          <w:marLeft w:val="640"/>
          <w:marRight w:val="0"/>
          <w:marTop w:val="0"/>
          <w:marBottom w:val="0"/>
          <w:divBdr>
            <w:top w:val="none" w:sz="0" w:space="0" w:color="auto"/>
            <w:left w:val="none" w:sz="0" w:space="0" w:color="auto"/>
            <w:bottom w:val="none" w:sz="0" w:space="0" w:color="auto"/>
            <w:right w:val="none" w:sz="0" w:space="0" w:color="auto"/>
          </w:divBdr>
        </w:div>
        <w:div w:id="1419642792">
          <w:marLeft w:val="640"/>
          <w:marRight w:val="0"/>
          <w:marTop w:val="0"/>
          <w:marBottom w:val="0"/>
          <w:divBdr>
            <w:top w:val="none" w:sz="0" w:space="0" w:color="auto"/>
            <w:left w:val="none" w:sz="0" w:space="0" w:color="auto"/>
            <w:bottom w:val="none" w:sz="0" w:space="0" w:color="auto"/>
            <w:right w:val="none" w:sz="0" w:space="0" w:color="auto"/>
          </w:divBdr>
        </w:div>
        <w:div w:id="1425495840">
          <w:marLeft w:val="640"/>
          <w:marRight w:val="0"/>
          <w:marTop w:val="0"/>
          <w:marBottom w:val="0"/>
          <w:divBdr>
            <w:top w:val="none" w:sz="0" w:space="0" w:color="auto"/>
            <w:left w:val="none" w:sz="0" w:space="0" w:color="auto"/>
            <w:bottom w:val="none" w:sz="0" w:space="0" w:color="auto"/>
            <w:right w:val="none" w:sz="0" w:space="0" w:color="auto"/>
          </w:divBdr>
        </w:div>
        <w:div w:id="1461654647">
          <w:marLeft w:val="640"/>
          <w:marRight w:val="0"/>
          <w:marTop w:val="0"/>
          <w:marBottom w:val="0"/>
          <w:divBdr>
            <w:top w:val="none" w:sz="0" w:space="0" w:color="auto"/>
            <w:left w:val="none" w:sz="0" w:space="0" w:color="auto"/>
            <w:bottom w:val="none" w:sz="0" w:space="0" w:color="auto"/>
            <w:right w:val="none" w:sz="0" w:space="0" w:color="auto"/>
          </w:divBdr>
        </w:div>
        <w:div w:id="1493835882">
          <w:marLeft w:val="640"/>
          <w:marRight w:val="0"/>
          <w:marTop w:val="0"/>
          <w:marBottom w:val="0"/>
          <w:divBdr>
            <w:top w:val="none" w:sz="0" w:space="0" w:color="auto"/>
            <w:left w:val="none" w:sz="0" w:space="0" w:color="auto"/>
            <w:bottom w:val="none" w:sz="0" w:space="0" w:color="auto"/>
            <w:right w:val="none" w:sz="0" w:space="0" w:color="auto"/>
          </w:divBdr>
        </w:div>
        <w:div w:id="1519269110">
          <w:marLeft w:val="640"/>
          <w:marRight w:val="0"/>
          <w:marTop w:val="0"/>
          <w:marBottom w:val="0"/>
          <w:divBdr>
            <w:top w:val="none" w:sz="0" w:space="0" w:color="auto"/>
            <w:left w:val="none" w:sz="0" w:space="0" w:color="auto"/>
            <w:bottom w:val="none" w:sz="0" w:space="0" w:color="auto"/>
            <w:right w:val="none" w:sz="0" w:space="0" w:color="auto"/>
          </w:divBdr>
        </w:div>
        <w:div w:id="1602840116">
          <w:marLeft w:val="640"/>
          <w:marRight w:val="0"/>
          <w:marTop w:val="0"/>
          <w:marBottom w:val="0"/>
          <w:divBdr>
            <w:top w:val="none" w:sz="0" w:space="0" w:color="auto"/>
            <w:left w:val="none" w:sz="0" w:space="0" w:color="auto"/>
            <w:bottom w:val="none" w:sz="0" w:space="0" w:color="auto"/>
            <w:right w:val="none" w:sz="0" w:space="0" w:color="auto"/>
          </w:divBdr>
        </w:div>
        <w:div w:id="1647320780">
          <w:marLeft w:val="640"/>
          <w:marRight w:val="0"/>
          <w:marTop w:val="0"/>
          <w:marBottom w:val="0"/>
          <w:divBdr>
            <w:top w:val="none" w:sz="0" w:space="0" w:color="auto"/>
            <w:left w:val="none" w:sz="0" w:space="0" w:color="auto"/>
            <w:bottom w:val="none" w:sz="0" w:space="0" w:color="auto"/>
            <w:right w:val="none" w:sz="0" w:space="0" w:color="auto"/>
          </w:divBdr>
        </w:div>
        <w:div w:id="1730615407">
          <w:marLeft w:val="640"/>
          <w:marRight w:val="0"/>
          <w:marTop w:val="0"/>
          <w:marBottom w:val="0"/>
          <w:divBdr>
            <w:top w:val="none" w:sz="0" w:space="0" w:color="auto"/>
            <w:left w:val="none" w:sz="0" w:space="0" w:color="auto"/>
            <w:bottom w:val="none" w:sz="0" w:space="0" w:color="auto"/>
            <w:right w:val="none" w:sz="0" w:space="0" w:color="auto"/>
          </w:divBdr>
        </w:div>
        <w:div w:id="1865513685">
          <w:marLeft w:val="640"/>
          <w:marRight w:val="0"/>
          <w:marTop w:val="0"/>
          <w:marBottom w:val="0"/>
          <w:divBdr>
            <w:top w:val="none" w:sz="0" w:space="0" w:color="auto"/>
            <w:left w:val="none" w:sz="0" w:space="0" w:color="auto"/>
            <w:bottom w:val="none" w:sz="0" w:space="0" w:color="auto"/>
            <w:right w:val="none" w:sz="0" w:space="0" w:color="auto"/>
          </w:divBdr>
        </w:div>
        <w:div w:id="1917589904">
          <w:marLeft w:val="640"/>
          <w:marRight w:val="0"/>
          <w:marTop w:val="0"/>
          <w:marBottom w:val="0"/>
          <w:divBdr>
            <w:top w:val="none" w:sz="0" w:space="0" w:color="auto"/>
            <w:left w:val="none" w:sz="0" w:space="0" w:color="auto"/>
            <w:bottom w:val="none" w:sz="0" w:space="0" w:color="auto"/>
            <w:right w:val="none" w:sz="0" w:space="0" w:color="auto"/>
          </w:divBdr>
        </w:div>
        <w:div w:id="1922830001">
          <w:marLeft w:val="640"/>
          <w:marRight w:val="0"/>
          <w:marTop w:val="0"/>
          <w:marBottom w:val="0"/>
          <w:divBdr>
            <w:top w:val="none" w:sz="0" w:space="0" w:color="auto"/>
            <w:left w:val="none" w:sz="0" w:space="0" w:color="auto"/>
            <w:bottom w:val="none" w:sz="0" w:space="0" w:color="auto"/>
            <w:right w:val="none" w:sz="0" w:space="0" w:color="auto"/>
          </w:divBdr>
        </w:div>
        <w:div w:id="2014188410">
          <w:marLeft w:val="640"/>
          <w:marRight w:val="0"/>
          <w:marTop w:val="0"/>
          <w:marBottom w:val="0"/>
          <w:divBdr>
            <w:top w:val="none" w:sz="0" w:space="0" w:color="auto"/>
            <w:left w:val="none" w:sz="0" w:space="0" w:color="auto"/>
            <w:bottom w:val="none" w:sz="0" w:space="0" w:color="auto"/>
            <w:right w:val="none" w:sz="0" w:space="0" w:color="auto"/>
          </w:divBdr>
        </w:div>
        <w:div w:id="2098554569">
          <w:marLeft w:val="640"/>
          <w:marRight w:val="0"/>
          <w:marTop w:val="0"/>
          <w:marBottom w:val="0"/>
          <w:divBdr>
            <w:top w:val="none" w:sz="0" w:space="0" w:color="auto"/>
            <w:left w:val="none" w:sz="0" w:space="0" w:color="auto"/>
            <w:bottom w:val="none" w:sz="0" w:space="0" w:color="auto"/>
            <w:right w:val="none" w:sz="0" w:space="0" w:color="auto"/>
          </w:divBdr>
        </w:div>
      </w:divsChild>
    </w:div>
    <w:div w:id="1297879862">
      <w:bodyDiv w:val="1"/>
      <w:marLeft w:val="0"/>
      <w:marRight w:val="0"/>
      <w:marTop w:val="0"/>
      <w:marBottom w:val="0"/>
      <w:divBdr>
        <w:top w:val="none" w:sz="0" w:space="0" w:color="auto"/>
        <w:left w:val="none" w:sz="0" w:space="0" w:color="auto"/>
        <w:bottom w:val="none" w:sz="0" w:space="0" w:color="auto"/>
        <w:right w:val="none" w:sz="0" w:space="0" w:color="auto"/>
      </w:divBdr>
    </w:div>
    <w:div w:id="1300574069">
      <w:bodyDiv w:val="1"/>
      <w:marLeft w:val="0"/>
      <w:marRight w:val="0"/>
      <w:marTop w:val="0"/>
      <w:marBottom w:val="0"/>
      <w:divBdr>
        <w:top w:val="none" w:sz="0" w:space="0" w:color="auto"/>
        <w:left w:val="none" w:sz="0" w:space="0" w:color="auto"/>
        <w:bottom w:val="none" w:sz="0" w:space="0" w:color="auto"/>
        <w:right w:val="none" w:sz="0" w:space="0" w:color="auto"/>
      </w:divBdr>
      <w:divsChild>
        <w:div w:id="57945444">
          <w:marLeft w:val="640"/>
          <w:marRight w:val="0"/>
          <w:marTop w:val="0"/>
          <w:marBottom w:val="0"/>
          <w:divBdr>
            <w:top w:val="none" w:sz="0" w:space="0" w:color="auto"/>
            <w:left w:val="none" w:sz="0" w:space="0" w:color="auto"/>
            <w:bottom w:val="none" w:sz="0" w:space="0" w:color="auto"/>
            <w:right w:val="none" w:sz="0" w:space="0" w:color="auto"/>
          </w:divBdr>
        </w:div>
        <w:div w:id="120802914">
          <w:marLeft w:val="640"/>
          <w:marRight w:val="0"/>
          <w:marTop w:val="0"/>
          <w:marBottom w:val="0"/>
          <w:divBdr>
            <w:top w:val="none" w:sz="0" w:space="0" w:color="auto"/>
            <w:left w:val="none" w:sz="0" w:space="0" w:color="auto"/>
            <w:bottom w:val="none" w:sz="0" w:space="0" w:color="auto"/>
            <w:right w:val="none" w:sz="0" w:space="0" w:color="auto"/>
          </w:divBdr>
        </w:div>
        <w:div w:id="315496125">
          <w:marLeft w:val="640"/>
          <w:marRight w:val="0"/>
          <w:marTop w:val="0"/>
          <w:marBottom w:val="0"/>
          <w:divBdr>
            <w:top w:val="none" w:sz="0" w:space="0" w:color="auto"/>
            <w:left w:val="none" w:sz="0" w:space="0" w:color="auto"/>
            <w:bottom w:val="none" w:sz="0" w:space="0" w:color="auto"/>
            <w:right w:val="none" w:sz="0" w:space="0" w:color="auto"/>
          </w:divBdr>
        </w:div>
        <w:div w:id="546263133">
          <w:marLeft w:val="640"/>
          <w:marRight w:val="0"/>
          <w:marTop w:val="0"/>
          <w:marBottom w:val="0"/>
          <w:divBdr>
            <w:top w:val="none" w:sz="0" w:space="0" w:color="auto"/>
            <w:left w:val="none" w:sz="0" w:space="0" w:color="auto"/>
            <w:bottom w:val="none" w:sz="0" w:space="0" w:color="auto"/>
            <w:right w:val="none" w:sz="0" w:space="0" w:color="auto"/>
          </w:divBdr>
        </w:div>
        <w:div w:id="590623322">
          <w:marLeft w:val="640"/>
          <w:marRight w:val="0"/>
          <w:marTop w:val="0"/>
          <w:marBottom w:val="0"/>
          <w:divBdr>
            <w:top w:val="none" w:sz="0" w:space="0" w:color="auto"/>
            <w:left w:val="none" w:sz="0" w:space="0" w:color="auto"/>
            <w:bottom w:val="none" w:sz="0" w:space="0" w:color="auto"/>
            <w:right w:val="none" w:sz="0" w:space="0" w:color="auto"/>
          </w:divBdr>
        </w:div>
        <w:div w:id="696738506">
          <w:marLeft w:val="640"/>
          <w:marRight w:val="0"/>
          <w:marTop w:val="0"/>
          <w:marBottom w:val="0"/>
          <w:divBdr>
            <w:top w:val="none" w:sz="0" w:space="0" w:color="auto"/>
            <w:left w:val="none" w:sz="0" w:space="0" w:color="auto"/>
            <w:bottom w:val="none" w:sz="0" w:space="0" w:color="auto"/>
            <w:right w:val="none" w:sz="0" w:space="0" w:color="auto"/>
          </w:divBdr>
        </w:div>
        <w:div w:id="817769971">
          <w:marLeft w:val="640"/>
          <w:marRight w:val="0"/>
          <w:marTop w:val="0"/>
          <w:marBottom w:val="0"/>
          <w:divBdr>
            <w:top w:val="none" w:sz="0" w:space="0" w:color="auto"/>
            <w:left w:val="none" w:sz="0" w:space="0" w:color="auto"/>
            <w:bottom w:val="none" w:sz="0" w:space="0" w:color="auto"/>
            <w:right w:val="none" w:sz="0" w:space="0" w:color="auto"/>
          </w:divBdr>
        </w:div>
        <w:div w:id="819230499">
          <w:marLeft w:val="640"/>
          <w:marRight w:val="0"/>
          <w:marTop w:val="0"/>
          <w:marBottom w:val="0"/>
          <w:divBdr>
            <w:top w:val="none" w:sz="0" w:space="0" w:color="auto"/>
            <w:left w:val="none" w:sz="0" w:space="0" w:color="auto"/>
            <w:bottom w:val="none" w:sz="0" w:space="0" w:color="auto"/>
            <w:right w:val="none" w:sz="0" w:space="0" w:color="auto"/>
          </w:divBdr>
        </w:div>
        <w:div w:id="885483773">
          <w:marLeft w:val="640"/>
          <w:marRight w:val="0"/>
          <w:marTop w:val="0"/>
          <w:marBottom w:val="0"/>
          <w:divBdr>
            <w:top w:val="none" w:sz="0" w:space="0" w:color="auto"/>
            <w:left w:val="none" w:sz="0" w:space="0" w:color="auto"/>
            <w:bottom w:val="none" w:sz="0" w:space="0" w:color="auto"/>
            <w:right w:val="none" w:sz="0" w:space="0" w:color="auto"/>
          </w:divBdr>
        </w:div>
        <w:div w:id="916743256">
          <w:marLeft w:val="640"/>
          <w:marRight w:val="0"/>
          <w:marTop w:val="0"/>
          <w:marBottom w:val="0"/>
          <w:divBdr>
            <w:top w:val="none" w:sz="0" w:space="0" w:color="auto"/>
            <w:left w:val="none" w:sz="0" w:space="0" w:color="auto"/>
            <w:bottom w:val="none" w:sz="0" w:space="0" w:color="auto"/>
            <w:right w:val="none" w:sz="0" w:space="0" w:color="auto"/>
          </w:divBdr>
        </w:div>
        <w:div w:id="1100374061">
          <w:marLeft w:val="640"/>
          <w:marRight w:val="0"/>
          <w:marTop w:val="0"/>
          <w:marBottom w:val="0"/>
          <w:divBdr>
            <w:top w:val="none" w:sz="0" w:space="0" w:color="auto"/>
            <w:left w:val="none" w:sz="0" w:space="0" w:color="auto"/>
            <w:bottom w:val="none" w:sz="0" w:space="0" w:color="auto"/>
            <w:right w:val="none" w:sz="0" w:space="0" w:color="auto"/>
          </w:divBdr>
        </w:div>
        <w:div w:id="1169833551">
          <w:marLeft w:val="640"/>
          <w:marRight w:val="0"/>
          <w:marTop w:val="0"/>
          <w:marBottom w:val="0"/>
          <w:divBdr>
            <w:top w:val="none" w:sz="0" w:space="0" w:color="auto"/>
            <w:left w:val="none" w:sz="0" w:space="0" w:color="auto"/>
            <w:bottom w:val="none" w:sz="0" w:space="0" w:color="auto"/>
            <w:right w:val="none" w:sz="0" w:space="0" w:color="auto"/>
          </w:divBdr>
        </w:div>
        <w:div w:id="1214073503">
          <w:marLeft w:val="640"/>
          <w:marRight w:val="0"/>
          <w:marTop w:val="0"/>
          <w:marBottom w:val="0"/>
          <w:divBdr>
            <w:top w:val="none" w:sz="0" w:space="0" w:color="auto"/>
            <w:left w:val="none" w:sz="0" w:space="0" w:color="auto"/>
            <w:bottom w:val="none" w:sz="0" w:space="0" w:color="auto"/>
            <w:right w:val="none" w:sz="0" w:space="0" w:color="auto"/>
          </w:divBdr>
        </w:div>
        <w:div w:id="1413813716">
          <w:marLeft w:val="640"/>
          <w:marRight w:val="0"/>
          <w:marTop w:val="0"/>
          <w:marBottom w:val="0"/>
          <w:divBdr>
            <w:top w:val="none" w:sz="0" w:space="0" w:color="auto"/>
            <w:left w:val="none" w:sz="0" w:space="0" w:color="auto"/>
            <w:bottom w:val="none" w:sz="0" w:space="0" w:color="auto"/>
            <w:right w:val="none" w:sz="0" w:space="0" w:color="auto"/>
          </w:divBdr>
        </w:div>
        <w:div w:id="1533616519">
          <w:marLeft w:val="640"/>
          <w:marRight w:val="0"/>
          <w:marTop w:val="0"/>
          <w:marBottom w:val="0"/>
          <w:divBdr>
            <w:top w:val="none" w:sz="0" w:space="0" w:color="auto"/>
            <w:left w:val="none" w:sz="0" w:space="0" w:color="auto"/>
            <w:bottom w:val="none" w:sz="0" w:space="0" w:color="auto"/>
            <w:right w:val="none" w:sz="0" w:space="0" w:color="auto"/>
          </w:divBdr>
        </w:div>
        <w:div w:id="1546481067">
          <w:marLeft w:val="640"/>
          <w:marRight w:val="0"/>
          <w:marTop w:val="0"/>
          <w:marBottom w:val="0"/>
          <w:divBdr>
            <w:top w:val="none" w:sz="0" w:space="0" w:color="auto"/>
            <w:left w:val="none" w:sz="0" w:space="0" w:color="auto"/>
            <w:bottom w:val="none" w:sz="0" w:space="0" w:color="auto"/>
            <w:right w:val="none" w:sz="0" w:space="0" w:color="auto"/>
          </w:divBdr>
        </w:div>
        <w:div w:id="1616593896">
          <w:marLeft w:val="640"/>
          <w:marRight w:val="0"/>
          <w:marTop w:val="0"/>
          <w:marBottom w:val="0"/>
          <w:divBdr>
            <w:top w:val="none" w:sz="0" w:space="0" w:color="auto"/>
            <w:left w:val="none" w:sz="0" w:space="0" w:color="auto"/>
            <w:bottom w:val="none" w:sz="0" w:space="0" w:color="auto"/>
            <w:right w:val="none" w:sz="0" w:space="0" w:color="auto"/>
          </w:divBdr>
        </w:div>
        <w:div w:id="1622415106">
          <w:marLeft w:val="640"/>
          <w:marRight w:val="0"/>
          <w:marTop w:val="0"/>
          <w:marBottom w:val="0"/>
          <w:divBdr>
            <w:top w:val="none" w:sz="0" w:space="0" w:color="auto"/>
            <w:left w:val="none" w:sz="0" w:space="0" w:color="auto"/>
            <w:bottom w:val="none" w:sz="0" w:space="0" w:color="auto"/>
            <w:right w:val="none" w:sz="0" w:space="0" w:color="auto"/>
          </w:divBdr>
        </w:div>
        <w:div w:id="1643659454">
          <w:marLeft w:val="640"/>
          <w:marRight w:val="0"/>
          <w:marTop w:val="0"/>
          <w:marBottom w:val="0"/>
          <w:divBdr>
            <w:top w:val="none" w:sz="0" w:space="0" w:color="auto"/>
            <w:left w:val="none" w:sz="0" w:space="0" w:color="auto"/>
            <w:bottom w:val="none" w:sz="0" w:space="0" w:color="auto"/>
            <w:right w:val="none" w:sz="0" w:space="0" w:color="auto"/>
          </w:divBdr>
        </w:div>
        <w:div w:id="1699961687">
          <w:marLeft w:val="640"/>
          <w:marRight w:val="0"/>
          <w:marTop w:val="0"/>
          <w:marBottom w:val="0"/>
          <w:divBdr>
            <w:top w:val="none" w:sz="0" w:space="0" w:color="auto"/>
            <w:left w:val="none" w:sz="0" w:space="0" w:color="auto"/>
            <w:bottom w:val="none" w:sz="0" w:space="0" w:color="auto"/>
            <w:right w:val="none" w:sz="0" w:space="0" w:color="auto"/>
          </w:divBdr>
        </w:div>
        <w:div w:id="1728063156">
          <w:marLeft w:val="640"/>
          <w:marRight w:val="0"/>
          <w:marTop w:val="0"/>
          <w:marBottom w:val="0"/>
          <w:divBdr>
            <w:top w:val="none" w:sz="0" w:space="0" w:color="auto"/>
            <w:left w:val="none" w:sz="0" w:space="0" w:color="auto"/>
            <w:bottom w:val="none" w:sz="0" w:space="0" w:color="auto"/>
            <w:right w:val="none" w:sz="0" w:space="0" w:color="auto"/>
          </w:divBdr>
        </w:div>
        <w:div w:id="1754352832">
          <w:marLeft w:val="640"/>
          <w:marRight w:val="0"/>
          <w:marTop w:val="0"/>
          <w:marBottom w:val="0"/>
          <w:divBdr>
            <w:top w:val="none" w:sz="0" w:space="0" w:color="auto"/>
            <w:left w:val="none" w:sz="0" w:space="0" w:color="auto"/>
            <w:bottom w:val="none" w:sz="0" w:space="0" w:color="auto"/>
            <w:right w:val="none" w:sz="0" w:space="0" w:color="auto"/>
          </w:divBdr>
        </w:div>
        <w:div w:id="1759014992">
          <w:marLeft w:val="640"/>
          <w:marRight w:val="0"/>
          <w:marTop w:val="0"/>
          <w:marBottom w:val="0"/>
          <w:divBdr>
            <w:top w:val="none" w:sz="0" w:space="0" w:color="auto"/>
            <w:left w:val="none" w:sz="0" w:space="0" w:color="auto"/>
            <w:bottom w:val="none" w:sz="0" w:space="0" w:color="auto"/>
            <w:right w:val="none" w:sz="0" w:space="0" w:color="auto"/>
          </w:divBdr>
        </w:div>
        <w:div w:id="1844934582">
          <w:marLeft w:val="640"/>
          <w:marRight w:val="0"/>
          <w:marTop w:val="0"/>
          <w:marBottom w:val="0"/>
          <w:divBdr>
            <w:top w:val="none" w:sz="0" w:space="0" w:color="auto"/>
            <w:left w:val="none" w:sz="0" w:space="0" w:color="auto"/>
            <w:bottom w:val="none" w:sz="0" w:space="0" w:color="auto"/>
            <w:right w:val="none" w:sz="0" w:space="0" w:color="auto"/>
          </w:divBdr>
        </w:div>
        <w:div w:id="1955556465">
          <w:marLeft w:val="640"/>
          <w:marRight w:val="0"/>
          <w:marTop w:val="0"/>
          <w:marBottom w:val="0"/>
          <w:divBdr>
            <w:top w:val="none" w:sz="0" w:space="0" w:color="auto"/>
            <w:left w:val="none" w:sz="0" w:space="0" w:color="auto"/>
            <w:bottom w:val="none" w:sz="0" w:space="0" w:color="auto"/>
            <w:right w:val="none" w:sz="0" w:space="0" w:color="auto"/>
          </w:divBdr>
        </w:div>
      </w:divsChild>
    </w:div>
    <w:div w:id="1316686643">
      <w:bodyDiv w:val="1"/>
      <w:marLeft w:val="0"/>
      <w:marRight w:val="0"/>
      <w:marTop w:val="0"/>
      <w:marBottom w:val="0"/>
      <w:divBdr>
        <w:top w:val="none" w:sz="0" w:space="0" w:color="auto"/>
        <w:left w:val="none" w:sz="0" w:space="0" w:color="auto"/>
        <w:bottom w:val="none" w:sz="0" w:space="0" w:color="auto"/>
        <w:right w:val="none" w:sz="0" w:space="0" w:color="auto"/>
      </w:divBdr>
      <w:divsChild>
        <w:div w:id="4066025">
          <w:marLeft w:val="640"/>
          <w:marRight w:val="0"/>
          <w:marTop w:val="0"/>
          <w:marBottom w:val="0"/>
          <w:divBdr>
            <w:top w:val="none" w:sz="0" w:space="0" w:color="auto"/>
            <w:left w:val="none" w:sz="0" w:space="0" w:color="auto"/>
            <w:bottom w:val="none" w:sz="0" w:space="0" w:color="auto"/>
            <w:right w:val="none" w:sz="0" w:space="0" w:color="auto"/>
          </w:divBdr>
        </w:div>
        <w:div w:id="5254474">
          <w:marLeft w:val="640"/>
          <w:marRight w:val="0"/>
          <w:marTop w:val="0"/>
          <w:marBottom w:val="0"/>
          <w:divBdr>
            <w:top w:val="none" w:sz="0" w:space="0" w:color="auto"/>
            <w:left w:val="none" w:sz="0" w:space="0" w:color="auto"/>
            <w:bottom w:val="none" w:sz="0" w:space="0" w:color="auto"/>
            <w:right w:val="none" w:sz="0" w:space="0" w:color="auto"/>
          </w:divBdr>
        </w:div>
        <w:div w:id="40133596">
          <w:marLeft w:val="640"/>
          <w:marRight w:val="0"/>
          <w:marTop w:val="0"/>
          <w:marBottom w:val="0"/>
          <w:divBdr>
            <w:top w:val="none" w:sz="0" w:space="0" w:color="auto"/>
            <w:left w:val="none" w:sz="0" w:space="0" w:color="auto"/>
            <w:bottom w:val="none" w:sz="0" w:space="0" w:color="auto"/>
            <w:right w:val="none" w:sz="0" w:space="0" w:color="auto"/>
          </w:divBdr>
        </w:div>
        <w:div w:id="41902840">
          <w:marLeft w:val="640"/>
          <w:marRight w:val="0"/>
          <w:marTop w:val="0"/>
          <w:marBottom w:val="0"/>
          <w:divBdr>
            <w:top w:val="none" w:sz="0" w:space="0" w:color="auto"/>
            <w:left w:val="none" w:sz="0" w:space="0" w:color="auto"/>
            <w:bottom w:val="none" w:sz="0" w:space="0" w:color="auto"/>
            <w:right w:val="none" w:sz="0" w:space="0" w:color="auto"/>
          </w:divBdr>
        </w:div>
        <w:div w:id="72431737">
          <w:marLeft w:val="640"/>
          <w:marRight w:val="0"/>
          <w:marTop w:val="0"/>
          <w:marBottom w:val="0"/>
          <w:divBdr>
            <w:top w:val="none" w:sz="0" w:space="0" w:color="auto"/>
            <w:left w:val="none" w:sz="0" w:space="0" w:color="auto"/>
            <w:bottom w:val="none" w:sz="0" w:space="0" w:color="auto"/>
            <w:right w:val="none" w:sz="0" w:space="0" w:color="auto"/>
          </w:divBdr>
        </w:div>
        <w:div w:id="127668238">
          <w:marLeft w:val="640"/>
          <w:marRight w:val="0"/>
          <w:marTop w:val="0"/>
          <w:marBottom w:val="0"/>
          <w:divBdr>
            <w:top w:val="none" w:sz="0" w:space="0" w:color="auto"/>
            <w:left w:val="none" w:sz="0" w:space="0" w:color="auto"/>
            <w:bottom w:val="none" w:sz="0" w:space="0" w:color="auto"/>
            <w:right w:val="none" w:sz="0" w:space="0" w:color="auto"/>
          </w:divBdr>
        </w:div>
        <w:div w:id="145364506">
          <w:marLeft w:val="640"/>
          <w:marRight w:val="0"/>
          <w:marTop w:val="0"/>
          <w:marBottom w:val="0"/>
          <w:divBdr>
            <w:top w:val="none" w:sz="0" w:space="0" w:color="auto"/>
            <w:left w:val="none" w:sz="0" w:space="0" w:color="auto"/>
            <w:bottom w:val="none" w:sz="0" w:space="0" w:color="auto"/>
            <w:right w:val="none" w:sz="0" w:space="0" w:color="auto"/>
          </w:divBdr>
        </w:div>
        <w:div w:id="198710995">
          <w:marLeft w:val="640"/>
          <w:marRight w:val="0"/>
          <w:marTop w:val="0"/>
          <w:marBottom w:val="0"/>
          <w:divBdr>
            <w:top w:val="none" w:sz="0" w:space="0" w:color="auto"/>
            <w:left w:val="none" w:sz="0" w:space="0" w:color="auto"/>
            <w:bottom w:val="none" w:sz="0" w:space="0" w:color="auto"/>
            <w:right w:val="none" w:sz="0" w:space="0" w:color="auto"/>
          </w:divBdr>
        </w:div>
        <w:div w:id="410932272">
          <w:marLeft w:val="640"/>
          <w:marRight w:val="0"/>
          <w:marTop w:val="0"/>
          <w:marBottom w:val="0"/>
          <w:divBdr>
            <w:top w:val="none" w:sz="0" w:space="0" w:color="auto"/>
            <w:left w:val="none" w:sz="0" w:space="0" w:color="auto"/>
            <w:bottom w:val="none" w:sz="0" w:space="0" w:color="auto"/>
            <w:right w:val="none" w:sz="0" w:space="0" w:color="auto"/>
          </w:divBdr>
        </w:div>
        <w:div w:id="422999300">
          <w:marLeft w:val="640"/>
          <w:marRight w:val="0"/>
          <w:marTop w:val="0"/>
          <w:marBottom w:val="0"/>
          <w:divBdr>
            <w:top w:val="none" w:sz="0" w:space="0" w:color="auto"/>
            <w:left w:val="none" w:sz="0" w:space="0" w:color="auto"/>
            <w:bottom w:val="none" w:sz="0" w:space="0" w:color="auto"/>
            <w:right w:val="none" w:sz="0" w:space="0" w:color="auto"/>
          </w:divBdr>
        </w:div>
        <w:div w:id="459344913">
          <w:marLeft w:val="640"/>
          <w:marRight w:val="0"/>
          <w:marTop w:val="0"/>
          <w:marBottom w:val="0"/>
          <w:divBdr>
            <w:top w:val="none" w:sz="0" w:space="0" w:color="auto"/>
            <w:left w:val="none" w:sz="0" w:space="0" w:color="auto"/>
            <w:bottom w:val="none" w:sz="0" w:space="0" w:color="auto"/>
            <w:right w:val="none" w:sz="0" w:space="0" w:color="auto"/>
          </w:divBdr>
        </w:div>
        <w:div w:id="506946567">
          <w:marLeft w:val="640"/>
          <w:marRight w:val="0"/>
          <w:marTop w:val="0"/>
          <w:marBottom w:val="0"/>
          <w:divBdr>
            <w:top w:val="none" w:sz="0" w:space="0" w:color="auto"/>
            <w:left w:val="none" w:sz="0" w:space="0" w:color="auto"/>
            <w:bottom w:val="none" w:sz="0" w:space="0" w:color="auto"/>
            <w:right w:val="none" w:sz="0" w:space="0" w:color="auto"/>
          </w:divBdr>
        </w:div>
        <w:div w:id="532963006">
          <w:marLeft w:val="640"/>
          <w:marRight w:val="0"/>
          <w:marTop w:val="0"/>
          <w:marBottom w:val="0"/>
          <w:divBdr>
            <w:top w:val="none" w:sz="0" w:space="0" w:color="auto"/>
            <w:left w:val="none" w:sz="0" w:space="0" w:color="auto"/>
            <w:bottom w:val="none" w:sz="0" w:space="0" w:color="auto"/>
            <w:right w:val="none" w:sz="0" w:space="0" w:color="auto"/>
          </w:divBdr>
        </w:div>
        <w:div w:id="543755165">
          <w:marLeft w:val="640"/>
          <w:marRight w:val="0"/>
          <w:marTop w:val="0"/>
          <w:marBottom w:val="0"/>
          <w:divBdr>
            <w:top w:val="none" w:sz="0" w:space="0" w:color="auto"/>
            <w:left w:val="none" w:sz="0" w:space="0" w:color="auto"/>
            <w:bottom w:val="none" w:sz="0" w:space="0" w:color="auto"/>
            <w:right w:val="none" w:sz="0" w:space="0" w:color="auto"/>
          </w:divBdr>
        </w:div>
        <w:div w:id="584150002">
          <w:marLeft w:val="640"/>
          <w:marRight w:val="0"/>
          <w:marTop w:val="0"/>
          <w:marBottom w:val="0"/>
          <w:divBdr>
            <w:top w:val="none" w:sz="0" w:space="0" w:color="auto"/>
            <w:left w:val="none" w:sz="0" w:space="0" w:color="auto"/>
            <w:bottom w:val="none" w:sz="0" w:space="0" w:color="auto"/>
            <w:right w:val="none" w:sz="0" w:space="0" w:color="auto"/>
          </w:divBdr>
        </w:div>
        <w:div w:id="600918374">
          <w:marLeft w:val="640"/>
          <w:marRight w:val="0"/>
          <w:marTop w:val="0"/>
          <w:marBottom w:val="0"/>
          <w:divBdr>
            <w:top w:val="none" w:sz="0" w:space="0" w:color="auto"/>
            <w:left w:val="none" w:sz="0" w:space="0" w:color="auto"/>
            <w:bottom w:val="none" w:sz="0" w:space="0" w:color="auto"/>
            <w:right w:val="none" w:sz="0" w:space="0" w:color="auto"/>
          </w:divBdr>
        </w:div>
        <w:div w:id="718747049">
          <w:marLeft w:val="640"/>
          <w:marRight w:val="0"/>
          <w:marTop w:val="0"/>
          <w:marBottom w:val="0"/>
          <w:divBdr>
            <w:top w:val="none" w:sz="0" w:space="0" w:color="auto"/>
            <w:left w:val="none" w:sz="0" w:space="0" w:color="auto"/>
            <w:bottom w:val="none" w:sz="0" w:space="0" w:color="auto"/>
            <w:right w:val="none" w:sz="0" w:space="0" w:color="auto"/>
          </w:divBdr>
        </w:div>
        <w:div w:id="772094087">
          <w:marLeft w:val="640"/>
          <w:marRight w:val="0"/>
          <w:marTop w:val="0"/>
          <w:marBottom w:val="0"/>
          <w:divBdr>
            <w:top w:val="none" w:sz="0" w:space="0" w:color="auto"/>
            <w:left w:val="none" w:sz="0" w:space="0" w:color="auto"/>
            <w:bottom w:val="none" w:sz="0" w:space="0" w:color="auto"/>
            <w:right w:val="none" w:sz="0" w:space="0" w:color="auto"/>
          </w:divBdr>
        </w:div>
        <w:div w:id="784349839">
          <w:marLeft w:val="640"/>
          <w:marRight w:val="0"/>
          <w:marTop w:val="0"/>
          <w:marBottom w:val="0"/>
          <w:divBdr>
            <w:top w:val="none" w:sz="0" w:space="0" w:color="auto"/>
            <w:left w:val="none" w:sz="0" w:space="0" w:color="auto"/>
            <w:bottom w:val="none" w:sz="0" w:space="0" w:color="auto"/>
            <w:right w:val="none" w:sz="0" w:space="0" w:color="auto"/>
          </w:divBdr>
        </w:div>
        <w:div w:id="829298265">
          <w:marLeft w:val="640"/>
          <w:marRight w:val="0"/>
          <w:marTop w:val="0"/>
          <w:marBottom w:val="0"/>
          <w:divBdr>
            <w:top w:val="none" w:sz="0" w:space="0" w:color="auto"/>
            <w:left w:val="none" w:sz="0" w:space="0" w:color="auto"/>
            <w:bottom w:val="none" w:sz="0" w:space="0" w:color="auto"/>
            <w:right w:val="none" w:sz="0" w:space="0" w:color="auto"/>
          </w:divBdr>
        </w:div>
        <w:div w:id="867716206">
          <w:marLeft w:val="640"/>
          <w:marRight w:val="0"/>
          <w:marTop w:val="0"/>
          <w:marBottom w:val="0"/>
          <w:divBdr>
            <w:top w:val="none" w:sz="0" w:space="0" w:color="auto"/>
            <w:left w:val="none" w:sz="0" w:space="0" w:color="auto"/>
            <w:bottom w:val="none" w:sz="0" w:space="0" w:color="auto"/>
            <w:right w:val="none" w:sz="0" w:space="0" w:color="auto"/>
          </w:divBdr>
        </w:div>
        <w:div w:id="905334797">
          <w:marLeft w:val="640"/>
          <w:marRight w:val="0"/>
          <w:marTop w:val="0"/>
          <w:marBottom w:val="0"/>
          <w:divBdr>
            <w:top w:val="none" w:sz="0" w:space="0" w:color="auto"/>
            <w:left w:val="none" w:sz="0" w:space="0" w:color="auto"/>
            <w:bottom w:val="none" w:sz="0" w:space="0" w:color="auto"/>
            <w:right w:val="none" w:sz="0" w:space="0" w:color="auto"/>
          </w:divBdr>
        </w:div>
        <w:div w:id="910389705">
          <w:marLeft w:val="640"/>
          <w:marRight w:val="0"/>
          <w:marTop w:val="0"/>
          <w:marBottom w:val="0"/>
          <w:divBdr>
            <w:top w:val="none" w:sz="0" w:space="0" w:color="auto"/>
            <w:left w:val="none" w:sz="0" w:space="0" w:color="auto"/>
            <w:bottom w:val="none" w:sz="0" w:space="0" w:color="auto"/>
            <w:right w:val="none" w:sz="0" w:space="0" w:color="auto"/>
          </w:divBdr>
        </w:div>
        <w:div w:id="919557103">
          <w:marLeft w:val="640"/>
          <w:marRight w:val="0"/>
          <w:marTop w:val="0"/>
          <w:marBottom w:val="0"/>
          <w:divBdr>
            <w:top w:val="none" w:sz="0" w:space="0" w:color="auto"/>
            <w:left w:val="none" w:sz="0" w:space="0" w:color="auto"/>
            <w:bottom w:val="none" w:sz="0" w:space="0" w:color="auto"/>
            <w:right w:val="none" w:sz="0" w:space="0" w:color="auto"/>
          </w:divBdr>
        </w:div>
        <w:div w:id="969241510">
          <w:marLeft w:val="640"/>
          <w:marRight w:val="0"/>
          <w:marTop w:val="0"/>
          <w:marBottom w:val="0"/>
          <w:divBdr>
            <w:top w:val="none" w:sz="0" w:space="0" w:color="auto"/>
            <w:left w:val="none" w:sz="0" w:space="0" w:color="auto"/>
            <w:bottom w:val="none" w:sz="0" w:space="0" w:color="auto"/>
            <w:right w:val="none" w:sz="0" w:space="0" w:color="auto"/>
          </w:divBdr>
        </w:div>
        <w:div w:id="1030766560">
          <w:marLeft w:val="640"/>
          <w:marRight w:val="0"/>
          <w:marTop w:val="0"/>
          <w:marBottom w:val="0"/>
          <w:divBdr>
            <w:top w:val="none" w:sz="0" w:space="0" w:color="auto"/>
            <w:left w:val="none" w:sz="0" w:space="0" w:color="auto"/>
            <w:bottom w:val="none" w:sz="0" w:space="0" w:color="auto"/>
            <w:right w:val="none" w:sz="0" w:space="0" w:color="auto"/>
          </w:divBdr>
        </w:div>
        <w:div w:id="1032536757">
          <w:marLeft w:val="640"/>
          <w:marRight w:val="0"/>
          <w:marTop w:val="0"/>
          <w:marBottom w:val="0"/>
          <w:divBdr>
            <w:top w:val="none" w:sz="0" w:space="0" w:color="auto"/>
            <w:left w:val="none" w:sz="0" w:space="0" w:color="auto"/>
            <w:bottom w:val="none" w:sz="0" w:space="0" w:color="auto"/>
            <w:right w:val="none" w:sz="0" w:space="0" w:color="auto"/>
          </w:divBdr>
        </w:div>
        <w:div w:id="1075738996">
          <w:marLeft w:val="640"/>
          <w:marRight w:val="0"/>
          <w:marTop w:val="0"/>
          <w:marBottom w:val="0"/>
          <w:divBdr>
            <w:top w:val="none" w:sz="0" w:space="0" w:color="auto"/>
            <w:left w:val="none" w:sz="0" w:space="0" w:color="auto"/>
            <w:bottom w:val="none" w:sz="0" w:space="0" w:color="auto"/>
            <w:right w:val="none" w:sz="0" w:space="0" w:color="auto"/>
          </w:divBdr>
        </w:div>
        <w:div w:id="1112478609">
          <w:marLeft w:val="640"/>
          <w:marRight w:val="0"/>
          <w:marTop w:val="0"/>
          <w:marBottom w:val="0"/>
          <w:divBdr>
            <w:top w:val="none" w:sz="0" w:space="0" w:color="auto"/>
            <w:left w:val="none" w:sz="0" w:space="0" w:color="auto"/>
            <w:bottom w:val="none" w:sz="0" w:space="0" w:color="auto"/>
            <w:right w:val="none" w:sz="0" w:space="0" w:color="auto"/>
          </w:divBdr>
        </w:div>
        <w:div w:id="1118337432">
          <w:marLeft w:val="640"/>
          <w:marRight w:val="0"/>
          <w:marTop w:val="0"/>
          <w:marBottom w:val="0"/>
          <w:divBdr>
            <w:top w:val="none" w:sz="0" w:space="0" w:color="auto"/>
            <w:left w:val="none" w:sz="0" w:space="0" w:color="auto"/>
            <w:bottom w:val="none" w:sz="0" w:space="0" w:color="auto"/>
            <w:right w:val="none" w:sz="0" w:space="0" w:color="auto"/>
          </w:divBdr>
        </w:div>
        <w:div w:id="1139762425">
          <w:marLeft w:val="640"/>
          <w:marRight w:val="0"/>
          <w:marTop w:val="0"/>
          <w:marBottom w:val="0"/>
          <w:divBdr>
            <w:top w:val="none" w:sz="0" w:space="0" w:color="auto"/>
            <w:left w:val="none" w:sz="0" w:space="0" w:color="auto"/>
            <w:bottom w:val="none" w:sz="0" w:space="0" w:color="auto"/>
            <w:right w:val="none" w:sz="0" w:space="0" w:color="auto"/>
          </w:divBdr>
        </w:div>
        <w:div w:id="1199009510">
          <w:marLeft w:val="640"/>
          <w:marRight w:val="0"/>
          <w:marTop w:val="0"/>
          <w:marBottom w:val="0"/>
          <w:divBdr>
            <w:top w:val="none" w:sz="0" w:space="0" w:color="auto"/>
            <w:left w:val="none" w:sz="0" w:space="0" w:color="auto"/>
            <w:bottom w:val="none" w:sz="0" w:space="0" w:color="auto"/>
            <w:right w:val="none" w:sz="0" w:space="0" w:color="auto"/>
          </w:divBdr>
        </w:div>
        <w:div w:id="1455058444">
          <w:marLeft w:val="640"/>
          <w:marRight w:val="0"/>
          <w:marTop w:val="0"/>
          <w:marBottom w:val="0"/>
          <w:divBdr>
            <w:top w:val="none" w:sz="0" w:space="0" w:color="auto"/>
            <w:left w:val="none" w:sz="0" w:space="0" w:color="auto"/>
            <w:bottom w:val="none" w:sz="0" w:space="0" w:color="auto"/>
            <w:right w:val="none" w:sz="0" w:space="0" w:color="auto"/>
          </w:divBdr>
        </w:div>
        <w:div w:id="1461222700">
          <w:marLeft w:val="640"/>
          <w:marRight w:val="0"/>
          <w:marTop w:val="0"/>
          <w:marBottom w:val="0"/>
          <w:divBdr>
            <w:top w:val="none" w:sz="0" w:space="0" w:color="auto"/>
            <w:left w:val="none" w:sz="0" w:space="0" w:color="auto"/>
            <w:bottom w:val="none" w:sz="0" w:space="0" w:color="auto"/>
            <w:right w:val="none" w:sz="0" w:space="0" w:color="auto"/>
          </w:divBdr>
        </w:div>
        <w:div w:id="1468208462">
          <w:marLeft w:val="640"/>
          <w:marRight w:val="0"/>
          <w:marTop w:val="0"/>
          <w:marBottom w:val="0"/>
          <w:divBdr>
            <w:top w:val="none" w:sz="0" w:space="0" w:color="auto"/>
            <w:left w:val="none" w:sz="0" w:space="0" w:color="auto"/>
            <w:bottom w:val="none" w:sz="0" w:space="0" w:color="auto"/>
            <w:right w:val="none" w:sz="0" w:space="0" w:color="auto"/>
          </w:divBdr>
        </w:div>
        <w:div w:id="1525166872">
          <w:marLeft w:val="640"/>
          <w:marRight w:val="0"/>
          <w:marTop w:val="0"/>
          <w:marBottom w:val="0"/>
          <w:divBdr>
            <w:top w:val="none" w:sz="0" w:space="0" w:color="auto"/>
            <w:left w:val="none" w:sz="0" w:space="0" w:color="auto"/>
            <w:bottom w:val="none" w:sz="0" w:space="0" w:color="auto"/>
            <w:right w:val="none" w:sz="0" w:space="0" w:color="auto"/>
          </w:divBdr>
        </w:div>
        <w:div w:id="1528056032">
          <w:marLeft w:val="640"/>
          <w:marRight w:val="0"/>
          <w:marTop w:val="0"/>
          <w:marBottom w:val="0"/>
          <w:divBdr>
            <w:top w:val="none" w:sz="0" w:space="0" w:color="auto"/>
            <w:left w:val="none" w:sz="0" w:space="0" w:color="auto"/>
            <w:bottom w:val="none" w:sz="0" w:space="0" w:color="auto"/>
            <w:right w:val="none" w:sz="0" w:space="0" w:color="auto"/>
          </w:divBdr>
        </w:div>
        <w:div w:id="1610771003">
          <w:marLeft w:val="640"/>
          <w:marRight w:val="0"/>
          <w:marTop w:val="0"/>
          <w:marBottom w:val="0"/>
          <w:divBdr>
            <w:top w:val="none" w:sz="0" w:space="0" w:color="auto"/>
            <w:left w:val="none" w:sz="0" w:space="0" w:color="auto"/>
            <w:bottom w:val="none" w:sz="0" w:space="0" w:color="auto"/>
            <w:right w:val="none" w:sz="0" w:space="0" w:color="auto"/>
          </w:divBdr>
        </w:div>
        <w:div w:id="1646160914">
          <w:marLeft w:val="640"/>
          <w:marRight w:val="0"/>
          <w:marTop w:val="0"/>
          <w:marBottom w:val="0"/>
          <w:divBdr>
            <w:top w:val="none" w:sz="0" w:space="0" w:color="auto"/>
            <w:left w:val="none" w:sz="0" w:space="0" w:color="auto"/>
            <w:bottom w:val="none" w:sz="0" w:space="0" w:color="auto"/>
            <w:right w:val="none" w:sz="0" w:space="0" w:color="auto"/>
          </w:divBdr>
        </w:div>
        <w:div w:id="1708603539">
          <w:marLeft w:val="640"/>
          <w:marRight w:val="0"/>
          <w:marTop w:val="0"/>
          <w:marBottom w:val="0"/>
          <w:divBdr>
            <w:top w:val="none" w:sz="0" w:space="0" w:color="auto"/>
            <w:left w:val="none" w:sz="0" w:space="0" w:color="auto"/>
            <w:bottom w:val="none" w:sz="0" w:space="0" w:color="auto"/>
            <w:right w:val="none" w:sz="0" w:space="0" w:color="auto"/>
          </w:divBdr>
        </w:div>
        <w:div w:id="1766075605">
          <w:marLeft w:val="640"/>
          <w:marRight w:val="0"/>
          <w:marTop w:val="0"/>
          <w:marBottom w:val="0"/>
          <w:divBdr>
            <w:top w:val="none" w:sz="0" w:space="0" w:color="auto"/>
            <w:left w:val="none" w:sz="0" w:space="0" w:color="auto"/>
            <w:bottom w:val="none" w:sz="0" w:space="0" w:color="auto"/>
            <w:right w:val="none" w:sz="0" w:space="0" w:color="auto"/>
          </w:divBdr>
        </w:div>
        <w:div w:id="1853647919">
          <w:marLeft w:val="640"/>
          <w:marRight w:val="0"/>
          <w:marTop w:val="0"/>
          <w:marBottom w:val="0"/>
          <w:divBdr>
            <w:top w:val="none" w:sz="0" w:space="0" w:color="auto"/>
            <w:left w:val="none" w:sz="0" w:space="0" w:color="auto"/>
            <w:bottom w:val="none" w:sz="0" w:space="0" w:color="auto"/>
            <w:right w:val="none" w:sz="0" w:space="0" w:color="auto"/>
          </w:divBdr>
        </w:div>
        <w:div w:id="1862670668">
          <w:marLeft w:val="640"/>
          <w:marRight w:val="0"/>
          <w:marTop w:val="0"/>
          <w:marBottom w:val="0"/>
          <w:divBdr>
            <w:top w:val="none" w:sz="0" w:space="0" w:color="auto"/>
            <w:left w:val="none" w:sz="0" w:space="0" w:color="auto"/>
            <w:bottom w:val="none" w:sz="0" w:space="0" w:color="auto"/>
            <w:right w:val="none" w:sz="0" w:space="0" w:color="auto"/>
          </w:divBdr>
        </w:div>
        <w:div w:id="1942029741">
          <w:marLeft w:val="640"/>
          <w:marRight w:val="0"/>
          <w:marTop w:val="0"/>
          <w:marBottom w:val="0"/>
          <w:divBdr>
            <w:top w:val="none" w:sz="0" w:space="0" w:color="auto"/>
            <w:left w:val="none" w:sz="0" w:space="0" w:color="auto"/>
            <w:bottom w:val="none" w:sz="0" w:space="0" w:color="auto"/>
            <w:right w:val="none" w:sz="0" w:space="0" w:color="auto"/>
          </w:divBdr>
        </w:div>
        <w:div w:id="1964848701">
          <w:marLeft w:val="640"/>
          <w:marRight w:val="0"/>
          <w:marTop w:val="0"/>
          <w:marBottom w:val="0"/>
          <w:divBdr>
            <w:top w:val="none" w:sz="0" w:space="0" w:color="auto"/>
            <w:left w:val="none" w:sz="0" w:space="0" w:color="auto"/>
            <w:bottom w:val="none" w:sz="0" w:space="0" w:color="auto"/>
            <w:right w:val="none" w:sz="0" w:space="0" w:color="auto"/>
          </w:divBdr>
        </w:div>
        <w:div w:id="1994286641">
          <w:marLeft w:val="640"/>
          <w:marRight w:val="0"/>
          <w:marTop w:val="0"/>
          <w:marBottom w:val="0"/>
          <w:divBdr>
            <w:top w:val="none" w:sz="0" w:space="0" w:color="auto"/>
            <w:left w:val="none" w:sz="0" w:space="0" w:color="auto"/>
            <w:bottom w:val="none" w:sz="0" w:space="0" w:color="auto"/>
            <w:right w:val="none" w:sz="0" w:space="0" w:color="auto"/>
          </w:divBdr>
        </w:div>
        <w:div w:id="2045404265">
          <w:marLeft w:val="640"/>
          <w:marRight w:val="0"/>
          <w:marTop w:val="0"/>
          <w:marBottom w:val="0"/>
          <w:divBdr>
            <w:top w:val="none" w:sz="0" w:space="0" w:color="auto"/>
            <w:left w:val="none" w:sz="0" w:space="0" w:color="auto"/>
            <w:bottom w:val="none" w:sz="0" w:space="0" w:color="auto"/>
            <w:right w:val="none" w:sz="0" w:space="0" w:color="auto"/>
          </w:divBdr>
        </w:div>
        <w:div w:id="2058897079">
          <w:marLeft w:val="640"/>
          <w:marRight w:val="0"/>
          <w:marTop w:val="0"/>
          <w:marBottom w:val="0"/>
          <w:divBdr>
            <w:top w:val="none" w:sz="0" w:space="0" w:color="auto"/>
            <w:left w:val="none" w:sz="0" w:space="0" w:color="auto"/>
            <w:bottom w:val="none" w:sz="0" w:space="0" w:color="auto"/>
            <w:right w:val="none" w:sz="0" w:space="0" w:color="auto"/>
          </w:divBdr>
        </w:div>
        <w:div w:id="2059163052">
          <w:marLeft w:val="640"/>
          <w:marRight w:val="0"/>
          <w:marTop w:val="0"/>
          <w:marBottom w:val="0"/>
          <w:divBdr>
            <w:top w:val="none" w:sz="0" w:space="0" w:color="auto"/>
            <w:left w:val="none" w:sz="0" w:space="0" w:color="auto"/>
            <w:bottom w:val="none" w:sz="0" w:space="0" w:color="auto"/>
            <w:right w:val="none" w:sz="0" w:space="0" w:color="auto"/>
          </w:divBdr>
        </w:div>
        <w:div w:id="2109231463">
          <w:marLeft w:val="640"/>
          <w:marRight w:val="0"/>
          <w:marTop w:val="0"/>
          <w:marBottom w:val="0"/>
          <w:divBdr>
            <w:top w:val="none" w:sz="0" w:space="0" w:color="auto"/>
            <w:left w:val="none" w:sz="0" w:space="0" w:color="auto"/>
            <w:bottom w:val="none" w:sz="0" w:space="0" w:color="auto"/>
            <w:right w:val="none" w:sz="0" w:space="0" w:color="auto"/>
          </w:divBdr>
        </w:div>
      </w:divsChild>
    </w:div>
    <w:div w:id="1319310832">
      <w:bodyDiv w:val="1"/>
      <w:marLeft w:val="0"/>
      <w:marRight w:val="0"/>
      <w:marTop w:val="0"/>
      <w:marBottom w:val="0"/>
      <w:divBdr>
        <w:top w:val="none" w:sz="0" w:space="0" w:color="auto"/>
        <w:left w:val="none" w:sz="0" w:space="0" w:color="auto"/>
        <w:bottom w:val="none" w:sz="0" w:space="0" w:color="auto"/>
        <w:right w:val="none" w:sz="0" w:space="0" w:color="auto"/>
      </w:divBdr>
      <w:divsChild>
        <w:div w:id="97874847">
          <w:marLeft w:val="640"/>
          <w:marRight w:val="0"/>
          <w:marTop w:val="0"/>
          <w:marBottom w:val="0"/>
          <w:divBdr>
            <w:top w:val="none" w:sz="0" w:space="0" w:color="auto"/>
            <w:left w:val="none" w:sz="0" w:space="0" w:color="auto"/>
            <w:bottom w:val="none" w:sz="0" w:space="0" w:color="auto"/>
            <w:right w:val="none" w:sz="0" w:space="0" w:color="auto"/>
          </w:divBdr>
        </w:div>
        <w:div w:id="116529166">
          <w:marLeft w:val="640"/>
          <w:marRight w:val="0"/>
          <w:marTop w:val="0"/>
          <w:marBottom w:val="0"/>
          <w:divBdr>
            <w:top w:val="none" w:sz="0" w:space="0" w:color="auto"/>
            <w:left w:val="none" w:sz="0" w:space="0" w:color="auto"/>
            <w:bottom w:val="none" w:sz="0" w:space="0" w:color="auto"/>
            <w:right w:val="none" w:sz="0" w:space="0" w:color="auto"/>
          </w:divBdr>
        </w:div>
        <w:div w:id="123158816">
          <w:marLeft w:val="640"/>
          <w:marRight w:val="0"/>
          <w:marTop w:val="0"/>
          <w:marBottom w:val="0"/>
          <w:divBdr>
            <w:top w:val="none" w:sz="0" w:space="0" w:color="auto"/>
            <w:left w:val="none" w:sz="0" w:space="0" w:color="auto"/>
            <w:bottom w:val="none" w:sz="0" w:space="0" w:color="auto"/>
            <w:right w:val="none" w:sz="0" w:space="0" w:color="auto"/>
          </w:divBdr>
        </w:div>
        <w:div w:id="168907539">
          <w:marLeft w:val="640"/>
          <w:marRight w:val="0"/>
          <w:marTop w:val="0"/>
          <w:marBottom w:val="0"/>
          <w:divBdr>
            <w:top w:val="none" w:sz="0" w:space="0" w:color="auto"/>
            <w:left w:val="none" w:sz="0" w:space="0" w:color="auto"/>
            <w:bottom w:val="none" w:sz="0" w:space="0" w:color="auto"/>
            <w:right w:val="none" w:sz="0" w:space="0" w:color="auto"/>
          </w:divBdr>
        </w:div>
        <w:div w:id="169488618">
          <w:marLeft w:val="640"/>
          <w:marRight w:val="0"/>
          <w:marTop w:val="0"/>
          <w:marBottom w:val="0"/>
          <w:divBdr>
            <w:top w:val="none" w:sz="0" w:space="0" w:color="auto"/>
            <w:left w:val="none" w:sz="0" w:space="0" w:color="auto"/>
            <w:bottom w:val="none" w:sz="0" w:space="0" w:color="auto"/>
            <w:right w:val="none" w:sz="0" w:space="0" w:color="auto"/>
          </w:divBdr>
        </w:div>
        <w:div w:id="313334911">
          <w:marLeft w:val="640"/>
          <w:marRight w:val="0"/>
          <w:marTop w:val="0"/>
          <w:marBottom w:val="0"/>
          <w:divBdr>
            <w:top w:val="none" w:sz="0" w:space="0" w:color="auto"/>
            <w:left w:val="none" w:sz="0" w:space="0" w:color="auto"/>
            <w:bottom w:val="none" w:sz="0" w:space="0" w:color="auto"/>
            <w:right w:val="none" w:sz="0" w:space="0" w:color="auto"/>
          </w:divBdr>
        </w:div>
        <w:div w:id="374936638">
          <w:marLeft w:val="640"/>
          <w:marRight w:val="0"/>
          <w:marTop w:val="0"/>
          <w:marBottom w:val="0"/>
          <w:divBdr>
            <w:top w:val="none" w:sz="0" w:space="0" w:color="auto"/>
            <w:left w:val="none" w:sz="0" w:space="0" w:color="auto"/>
            <w:bottom w:val="none" w:sz="0" w:space="0" w:color="auto"/>
            <w:right w:val="none" w:sz="0" w:space="0" w:color="auto"/>
          </w:divBdr>
        </w:div>
        <w:div w:id="619727872">
          <w:marLeft w:val="640"/>
          <w:marRight w:val="0"/>
          <w:marTop w:val="0"/>
          <w:marBottom w:val="0"/>
          <w:divBdr>
            <w:top w:val="none" w:sz="0" w:space="0" w:color="auto"/>
            <w:left w:val="none" w:sz="0" w:space="0" w:color="auto"/>
            <w:bottom w:val="none" w:sz="0" w:space="0" w:color="auto"/>
            <w:right w:val="none" w:sz="0" w:space="0" w:color="auto"/>
          </w:divBdr>
        </w:div>
        <w:div w:id="696613932">
          <w:marLeft w:val="640"/>
          <w:marRight w:val="0"/>
          <w:marTop w:val="0"/>
          <w:marBottom w:val="0"/>
          <w:divBdr>
            <w:top w:val="none" w:sz="0" w:space="0" w:color="auto"/>
            <w:left w:val="none" w:sz="0" w:space="0" w:color="auto"/>
            <w:bottom w:val="none" w:sz="0" w:space="0" w:color="auto"/>
            <w:right w:val="none" w:sz="0" w:space="0" w:color="auto"/>
          </w:divBdr>
        </w:div>
        <w:div w:id="744062382">
          <w:marLeft w:val="640"/>
          <w:marRight w:val="0"/>
          <w:marTop w:val="0"/>
          <w:marBottom w:val="0"/>
          <w:divBdr>
            <w:top w:val="none" w:sz="0" w:space="0" w:color="auto"/>
            <w:left w:val="none" w:sz="0" w:space="0" w:color="auto"/>
            <w:bottom w:val="none" w:sz="0" w:space="0" w:color="auto"/>
            <w:right w:val="none" w:sz="0" w:space="0" w:color="auto"/>
          </w:divBdr>
        </w:div>
        <w:div w:id="796333390">
          <w:marLeft w:val="640"/>
          <w:marRight w:val="0"/>
          <w:marTop w:val="0"/>
          <w:marBottom w:val="0"/>
          <w:divBdr>
            <w:top w:val="none" w:sz="0" w:space="0" w:color="auto"/>
            <w:left w:val="none" w:sz="0" w:space="0" w:color="auto"/>
            <w:bottom w:val="none" w:sz="0" w:space="0" w:color="auto"/>
            <w:right w:val="none" w:sz="0" w:space="0" w:color="auto"/>
          </w:divBdr>
        </w:div>
        <w:div w:id="822620292">
          <w:marLeft w:val="640"/>
          <w:marRight w:val="0"/>
          <w:marTop w:val="0"/>
          <w:marBottom w:val="0"/>
          <w:divBdr>
            <w:top w:val="none" w:sz="0" w:space="0" w:color="auto"/>
            <w:left w:val="none" w:sz="0" w:space="0" w:color="auto"/>
            <w:bottom w:val="none" w:sz="0" w:space="0" w:color="auto"/>
            <w:right w:val="none" w:sz="0" w:space="0" w:color="auto"/>
          </w:divBdr>
        </w:div>
        <w:div w:id="823358715">
          <w:marLeft w:val="640"/>
          <w:marRight w:val="0"/>
          <w:marTop w:val="0"/>
          <w:marBottom w:val="0"/>
          <w:divBdr>
            <w:top w:val="none" w:sz="0" w:space="0" w:color="auto"/>
            <w:left w:val="none" w:sz="0" w:space="0" w:color="auto"/>
            <w:bottom w:val="none" w:sz="0" w:space="0" w:color="auto"/>
            <w:right w:val="none" w:sz="0" w:space="0" w:color="auto"/>
          </w:divBdr>
        </w:div>
        <w:div w:id="824660335">
          <w:marLeft w:val="640"/>
          <w:marRight w:val="0"/>
          <w:marTop w:val="0"/>
          <w:marBottom w:val="0"/>
          <w:divBdr>
            <w:top w:val="none" w:sz="0" w:space="0" w:color="auto"/>
            <w:left w:val="none" w:sz="0" w:space="0" w:color="auto"/>
            <w:bottom w:val="none" w:sz="0" w:space="0" w:color="auto"/>
            <w:right w:val="none" w:sz="0" w:space="0" w:color="auto"/>
          </w:divBdr>
        </w:div>
        <w:div w:id="843058693">
          <w:marLeft w:val="640"/>
          <w:marRight w:val="0"/>
          <w:marTop w:val="0"/>
          <w:marBottom w:val="0"/>
          <w:divBdr>
            <w:top w:val="none" w:sz="0" w:space="0" w:color="auto"/>
            <w:left w:val="none" w:sz="0" w:space="0" w:color="auto"/>
            <w:bottom w:val="none" w:sz="0" w:space="0" w:color="auto"/>
            <w:right w:val="none" w:sz="0" w:space="0" w:color="auto"/>
          </w:divBdr>
        </w:div>
        <w:div w:id="926770440">
          <w:marLeft w:val="640"/>
          <w:marRight w:val="0"/>
          <w:marTop w:val="0"/>
          <w:marBottom w:val="0"/>
          <w:divBdr>
            <w:top w:val="none" w:sz="0" w:space="0" w:color="auto"/>
            <w:left w:val="none" w:sz="0" w:space="0" w:color="auto"/>
            <w:bottom w:val="none" w:sz="0" w:space="0" w:color="auto"/>
            <w:right w:val="none" w:sz="0" w:space="0" w:color="auto"/>
          </w:divBdr>
        </w:div>
        <w:div w:id="1007555431">
          <w:marLeft w:val="640"/>
          <w:marRight w:val="0"/>
          <w:marTop w:val="0"/>
          <w:marBottom w:val="0"/>
          <w:divBdr>
            <w:top w:val="none" w:sz="0" w:space="0" w:color="auto"/>
            <w:left w:val="none" w:sz="0" w:space="0" w:color="auto"/>
            <w:bottom w:val="none" w:sz="0" w:space="0" w:color="auto"/>
            <w:right w:val="none" w:sz="0" w:space="0" w:color="auto"/>
          </w:divBdr>
        </w:div>
        <w:div w:id="1041437558">
          <w:marLeft w:val="640"/>
          <w:marRight w:val="0"/>
          <w:marTop w:val="0"/>
          <w:marBottom w:val="0"/>
          <w:divBdr>
            <w:top w:val="none" w:sz="0" w:space="0" w:color="auto"/>
            <w:left w:val="none" w:sz="0" w:space="0" w:color="auto"/>
            <w:bottom w:val="none" w:sz="0" w:space="0" w:color="auto"/>
            <w:right w:val="none" w:sz="0" w:space="0" w:color="auto"/>
          </w:divBdr>
        </w:div>
        <w:div w:id="1053580865">
          <w:marLeft w:val="640"/>
          <w:marRight w:val="0"/>
          <w:marTop w:val="0"/>
          <w:marBottom w:val="0"/>
          <w:divBdr>
            <w:top w:val="none" w:sz="0" w:space="0" w:color="auto"/>
            <w:left w:val="none" w:sz="0" w:space="0" w:color="auto"/>
            <w:bottom w:val="none" w:sz="0" w:space="0" w:color="auto"/>
            <w:right w:val="none" w:sz="0" w:space="0" w:color="auto"/>
          </w:divBdr>
        </w:div>
        <w:div w:id="1086463613">
          <w:marLeft w:val="640"/>
          <w:marRight w:val="0"/>
          <w:marTop w:val="0"/>
          <w:marBottom w:val="0"/>
          <w:divBdr>
            <w:top w:val="none" w:sz="0" w:space="0" w:color="auto"/>
            <w:left w:val="none" w:sz="0" w:space="0" w:color="auto"/>
            <w:bottom w:val="none" w:sz="0" w:space="0" w:color="auto"/>
            <w:right w:val="none" w:sz="0" w:space="0" w:color="auto"/>
          </w:divBdr>
        </w:div>
        <w:div w:id="1409769567">
          <w:marLeft w:val="640"/>
          <w:marRight w:val="0"/>
          <w:marTop w:val="0"/>
          <w:marBottom w:val="0"/>
          <w:divBdr>
            <w:top w:val="none" w:sz="0" w:space="0" w:color="auto"/>
            <w:left w:val="none" w:sz="0" w:space="0" w:color="auto"/>
            <w:bottom w:val="none" w:sz="0" w:space="0" w:color="auto"/>
            <w:right w:val="none" w:sz="0" w:space="0" w:color="auto"/>
          </w:divBdr>
        </w:div>
        <w:div w:id="1438259144">
          <w:marLeft w:val="640"/>
          <w:marRight w:val="0"/>
          <w:marTop w:val="0"/>
          <w:marBottom w:val="0"/>
          <w:divBdr>
            <w:top w:val="none" w:sz="0" w:space="0" w:color="auto"/>
            <w:left w:val="none" w:sz="0" w:space="0" w:color="auto"/>
            <w:bottom w:val="none" w:sz="0" w:space="0" w:color="auto"/>
            <w:right w:val="none" w:sz="0" w:space="0" w:color="auto"/>
          </w:divBdr>
        </w:div>
        <w:div w:id="1445537185">
          <w:marLeft w:val="640"/>
          <w:marRight w:val="0"/>
          <w:marTop w:val="0"/>
          <w:marBottom w:val="0"/>
          <w:divBdr>
            <w:top w:val="none" w:sz="0" w:space="0" w:color="auto"/>
            <w:left w:val="none" w:sz="0" w:space="0" w:color="auto"/>
            <w:bottom w:val="none" w:sz="0" w:space="0" w:color="auto"/>
            <w:right w:val="none" w:sz="0" w:space="0" w:color="auto"/>
          </w:divBdr>
        </w:div>
        <w:div w:id="1476607027">
          <w:marLeft w:val="640"/>
          <w:marRight w:val="0"/>
          <w:marTop w:val="0"/>
          <w:marBottom w:val="0"/>
          <w:divBdr>
            <w:top w:val="none" w:sz="0" w:space="0" w:color="auto"/>
            <w:left w:val="none" w:sz="0" w:space="0" w:color="auto"/>
            <w:bottom w:val="none" w:sz="0" w:space="0" w:color="auto"/>
            <w:right w:val="none" w:sz="0" w:space="0" w:color="auto"/>
          </w:divBdr>
        </w:div>
        <w:div w:id="1477526330">
          <w:marLeft w:val="640"/>
          <w:marRight w:val="0"/>
          <w:marTop w:val="0"/>
          <w:marBottom w:val="0"/>
          <w:divBdr>
            <w:top w:val="none" w:sz="0" w:space="0" w:color="auto"/>
            <w:left w:val="none" w:sz="0" w:space="0" w:color="auto"/>
            <w:bottom w:val="none" w:sz="0" w:space="0" w:color="auto"/>
            <w:right w:val="none" w:sz="0" w:space="0" w:color="auto"/>
          </w:divBdr>
        </w:div>
        <w:div w:id="1484010675">
          <w:marLeft w:val="640"/>
          <w:marRight w:val="0"/>
          <w:marTop w:val="0"/>
          <w:marBottom w:val="0"/>
          <w:divBdr>
            <w:top w:val="none" w:sz="0" w:space="0" w:color="auto"/>
            <w:left w:val="none" w:sz="0" w:space="0" w:color="auto"/>
            <w:bottom w:val="none" w:sz="0" w:space="0" w:color="auto"/>
            <w:right w:val="none" w:sz="0" w:space="0" w:color="auto"/>
          </w:divBdr>
        </w:div>
        <w:div w:id="1516916327">
          <w:marLeft w:val="640"/>
          <w:marRight w:val="0"/>
          <w:marTop w:val="0"/>
          <w:marBottom w:val="0"/>
          <w:divBdr>
            <w:top w:val="none" w:sz="0" w:space="0" w:color="auto"/>
            <w:left w:val="none" w:sz="0" w:space="0" w:color="auto"/>
            <w:bottom w:val="none" w:sz="0" w:space="0" w:color="auto"/>
            <w:right w:val="none" w:sz="0" w:space="0" w:color="auto"/>
          </w:divBdr>
        </w:div>
        <w:div w:id="1568762523">
          <w:marLeft w:val="640"/>
          <w:marRight w:val="0"/>
          <w:marTop w:val="0"/>
          <w:marBottom w:val="0"/>
          <w:divBdr>
            <w:top w:val="none" w:sz="0" w:space="0" w:color="auto"/>
            <w:left w:val="none" w:sz="0" w:space="0" w:color="auto"/>
            <w:bottom w:val="none" w:sz="0" w:space="0" w:color="auto"/>
            <w:right w:val="none" w:sz="0" w:space="0" w:color="auto"/>
          </w:divBdr>
        </w:div>
        <w:div w:id="1593507951">
          <w:marLeft w:val="640"/>
          <w:marRight w:val="0"/>
          <w:marTop w:val="0"/>
          <w:marBottom w:val="0"/>
          <w:divBdr>
            <w:top w:val="none" w:sz="0" w:space="0" w:color="auto"/>
            <w:left w:val="none" w:sz="0" w:space="0" w:color="auto"/>
            <w:bottom w:val="none" w:sz="0" w:space="0" w:color="auto"/>
            <w:right w:val="none" w:sz="0" w:space="0" w:color="auto"/>
          </w:divBdr>
        </w:div>
        <w:div w:id="1597975444">
          <w:marLeft w:val="640"/>
          <w:marRight w:val="0"/>
          <w:marTop w:val="0"/>
          <w:marBottom w:val="0"/>
          <w:divBdr>
            <w:top w:val="none" w:sz="0" w:space="0" w:color="auto"/>
            <w:left w:val="none" w:sz="0" w:space="0" w:color="auto"/>
            <w:bottom w:val="none" w:sz="0" w:space="0" w:color="auto"/>
            <w:right w:val="none" w:sz="0" w:space="0" w:color="auto"/>
          </w:divBdr>
        </w:div>
        <w:div w:id="1722552501">
          <w:marLeft w:val="640"/>
          <w:marRight w:val="0"/>
          <w:marTop w:val="0"/>
          <w:marBottom w:val="0"/>
          <w:divBdr>
            <w:top w:val="none" w:sz="0" w:space="0" w:color="auto"/>
            <w:left w:val="none" w:sz="0" w:space="0" w:color="auto"/>
            <w:bottom w:val="none" w:sz="0" w:space="0" w:color="auto"/>
            <w:right w:val="none" w:sz="0" w:space="0" w:color="auto"/>
          </w:divBdr>
        </w:div>
        <w:div w:id="1777291943">
          <w:marLeft w:val="640"/>
          <w:marRight w:val="0"/>
          <w:marTop w:val="0"/>
          <w:marBottom w:val="0"/>
          <w:divBdr>
            <w:top w:val="none" w:sz="0" w:space="0" w:color="auto"/>
            <w:left w:val="none" w:sz="0" w:space="0" w:color="auto"/>
            <w:bottom w:val="none" w:sz="0" w:space="0" w:color="auto"/>
            <w:right w:val="none" w:sz="0" w:space="0" w:color="auto"/>
          </w:divBdr>
        </w:div>
        <w:div w:id="1796630717">
          <w:marLeft w:val="640"/>
          <w:marRight w:val="0"/>
          <w:marTop w:val="0"/>
          <w:marBottom w:val="0"/>
          <w:divBdr>
            <w:top w:val="none" w:sz="0" w:space="0" w:color="auto"/>
            <w:left w:val="none" w:sz="0" w:space="0" w:color="auto"/>
            <w:bottom w:val="none" w:sz="0" w:space="0" w:color="auto"/>
            <w:right w:val="none" w:sz="0" w:space="0" w:color="auto"/>
          </w:divBdr>
        </w:div>
        <w:div w:id="1832521122">
          <w:marLeft w:val="640"/>
          <w:marRight w:val="0"/>
          <w:marTop w:val="0"/>
          <w:marBottom w:val="0"/>
          <w:divBdr>
            <w:top w:val="none" w:sz="0" w:space="0" w:color="auto"/>
            <w:left w:val="none" w:sz="0" w:space="0" w:color="auto"/>
            <w:bottom w:val="none" w:sz="0" w:space="0" w:color="auto"/>
            <w:right w:val="none" w:sz="0" w:space="0" w:color="auto"/>
          </w:divBdr>
        </w:div>
        <w:div w:id="1859856718">
          <w:marLeft w:val="640"/>
          <w:marRight w:val="0"/>
          <w:marTop w:val="0"/>
          <w:marBottom w:val="0"/>
          <w:divBdr>
            <w:top w:val="none" w:sz="0" w:space="0" w:color="auto"/>
            <w:left w:val="none" w:sz="0" w:space="0" w:color="auto"/>
            <w:bottom w:val="none" w:sz="0" w:space="0" w:color="auto"/>
            <w:right w:val="none" w:sz="0" w:space="0" w:color="auto"/>
          </w:divBdr>
        </w:div>
        <w:div w:id="2008049874">
          <w:marLeft w:val="640"/>
          <w:marRight w:val="0"/>
          <w:marTop w:val="0"/>
          <w:marBottom w:val="0"/>
          <w:divBdr>
            <w:top w:val="none" w:sz="0" w:space="0" w:color="auto"/>
            <w:left w:val="none" w:sz="0" w:space="0" w:color="auto"/>
            <w:bottom w:val="none" w:sz="0" w:space="0" w:color="auto"/>
            <w:right w:val="none" w:sz="0" w:space="0" w:color="auto"/>
          </w:divBdr>
        </w:div>
        <w:div w:id="2088913627">
          <w:marLeft w:val="640"/>
          <w:marRight w:val="0"/>
          <w:marTop w:val="0"/>
          <w:marBottom w:val="0"/>
          <w:divBdr>
            <w:top w:val="none" w:sz="0" w:space="0" w:color="auto"/>
            <w:left w:val="none" w:sz="0" w:space="0" w:color="auto"/>
            <w:bottom w:val="none" w:sz="0" w:space="0" w:color="auto"/>
            <w:right w:val="none" w:sz="0" w:space="0" w:color="auto"/>
          </w:divBdr>
        </w:div>
        <w:div w:id="2105033699">
          <w:marLeft w:val="640"/>
          <w:marRight w:val="0"/>
          <w:marTop w:val="0"/>
          <w:marBottom w:val="0"/>
          <w:divBdr>
            <w:top w:val="none" w:sz="0" w:space="0" w:color="auto"/>
            <w:left w:val="none" w:sz="0" w:space="0" w:color="auto"/>
            <w:bottom w:val="none" w:sz="0" w:space="0" w:color="auto"/>
            <w:right w:val="none" w:sz="0" w:space="0" w:color="auto"/>
          </w:divBdr>
        </w:div>
        <w:div w:id="2138793792">
          <w:marLeft w:val="640"/>
          <w:marRight w:val="0"/>
          <w:marTop w:val="0"/>
          <w:marBottom w:val="0"/>
          <w:divBdr>
            <w:top w:val="none" w:sz="0" w:space="0" w:color="auto"/>
            <w:left w:val="none" w:sz="0" w:space="0" w:color="auto"/>
            <w:bottom w:val="none" w:sz="0" w:space="0" w:color="auto"/>
            <w:right w:val="none" w:sz="0" w:space="0" w:color="auto"/>
          </w:divBdr>
        </w:div>
        <w:div w:id="2145853725">
          <w:marLeft w:val="640"/>
          <w:marRight w:val="0"/>
          <w:marTop w:val="0"/>
          <w:marBottom w:val="0"/>
          <w:divBdr>
            <w:top w:val="none" w:sz="0" w:space="0" w:color="auto"/>
            <w:left w:val="none" w:sz="0" w:space="0" w:color="auto"/>
            <w:bottom w:val="none" w:sz="0" w:space="0" w:color="auto"/>
            <w:right w:val="none" w:sz="0" w:space="0" w:color="auto"/>
          </w:divBdr>
        </w:div>
      </w:divsChild>
    </w:div>
    <w:div w:id="1325207664">
      <w:bodyDiv w:val="1"/>
      <w:marLeft w:val="0"/>
      <w:marRight w:val="0"/>
      <w:marTop w:val="0"/>
      <w:marBottom w:val="0"/>
      <w:divBdr>
        <w:top w:val="none" w:sz="0" w:space="0" w:color="auto"/>
        <w:left w:val="none" w:sz="0" w:space="0" w:color="auto"/>
        <w:bottom w:val="none" w:sz="0" w:space="0" w:color="auto"/>
        <w:right w:val="none" w:sz="0" w:space="0" w:color="auto"/>
      </w:divBdr>
      <w:divsChild>
        <w:div w:id="61296255">
          <w:marLeft w:val="640"/>
          <w:marRight w:val="0"/>
          <w:marTop w:val="0"/>
          <w:marBottom w:val="0"/>
          <w:divBdr>
            <w:top w:val="none" w:sz="0" w:space="0" w:color="auto"/>
            <w:left w:val="none" w:sz="0" w:space="0" w:color="auto"/>
            <w:bottom w:val="none" w:sz="0" w:space="0" w:color="auto"/>
            <w:right w:val="none" w:sz="0" w:space="0" w:color="auto"/>
          </w:divBdr>
        </w:div>
        <w:div w:id="148250063">
          <w:marLeft w:val="640"/>
          <w:marRight w:val="0"/>
          <w:marTop w:val="0"/>
          <w:marBottom w:val="0"/>
          <w:divBdr>
            <w:top w:val="none" w:sz="0" w:space="0" w:color="auto"/>
            <w:left w:val="none" w:sz="0" w:space="0" w:color="auto"/>
            <w:bottom w:val="none" w:sz="0" w:space="0" w:color="auto"/>
            <w:right w:val="none" w:sz="0" w:space="0" w:color="auto"/>
          </w:divBdr>
        </w:div>
        <w:div w:id="169874218">
          <w:marLeft w:val="640"/>
          <w:marRight w:val="0"/>
          <w:marTop w:val="0"/>
          <w:marBottom w:val="0"/>
          <w:divBdr>
            <w:top w:val="none" w:sz="0" w:space="0" w:color="auto"/>
            <w:left w:val="none" w:sz="0" w:space="0" w:color="auto"/>
            <w:bottom w:val="none" w:sz="0" w:space="0" w:color="auto"/>
            <w:right w:val="none" w:sz="0" w:space="0" w:color="auto"/>
          </w:divBdr>
        </w:div>
        <w:div w:id="177083226">
          <w:marLeft w:val="640"/>
          <w:marRight w:val="0"/>
          <w:marTop w:val="0"/>
          <w:marBottom w:val="0"/>
          <w:divBdr>
            <w:top w:val="none" w:sz="0" w:space="0" w:color="auto"/>
            <w:left w:val="none" w:sz="0" w:space="0" w:color="auto"/>
            <w:bottom w:val="none" w:sz="0" w:space="0" w:color="auto"/>
            <w:right w:val="none" w:sz="0" w:space="0" w:color="auto"/>
          </w:divBdr>
        </w:div>
        <w:div w:id="206187862">
          <w:marLeft w:val="640"/>
          <w:marRight w:val="0"/>
          <w:marTop w:val="0"/>
          <w:marBottom w:val="0"/>
          <w:divBdr>
            <w:top w:val="none" w:sz="0" w:space="0" w:color="auto"/>
            <w:left w:val="none" w:sz="0" w:space="0" w:color="auto"/>
            <w:bottom w:val="none" w:sz="0" w:space="0" w:color="auto"/>
            <w:right w:val="none" w:sz="0" w:space="0" w:color="auto"/>
          </w:divBdr>
        </w:div>
        <w:div w:id="273097216">
          <w:marLeft w:val="640"/>
          <w:marRight w:val="0"/>
          <w:marTop w:val="0"/>
          <w:marBottom w:val="0"/>
          <w:divBdr>
            <w:top w:val="none" w:sz="0" w:space="0" w:color="auto"/>
            <w:left w:val="none" w:sz="0" w:space="0" w:color="auto"/>
            <w:bottom w:val="none" w:sz="0" w:space="0" w:color="auto"/>
            <w:right w:val="none" w:sz="0" w:space="0" w:color="auto"/>
          </w:divBdr>
        </w:div>
        <w:div w:id="459542215">
          <w:marLeft w:val="640"/>
          <w:marRight w:val="0"/>
          <w:marTop w:val="0"/>
          <w:marBottom w:val="0"/>
          <w:divBdr>
            <w:top w:val="none" w:sz="0" w:space="0" w:color="auto"/>
            <w:left w:val="none" w:sz="0" w:space="0" w:color="auto"/>
            <w:bottom w:val="none" w:sz="0" w:space="0" w:color="auto"/>
            <w:right w:val="none" w:sz="0" w:space="0" w:color="auto"/>
          </w:divBdr>
        </w:div>
        <w:div w:id="636764216">
          <w:marLeft w:val="640"/>
          <w:marRight w:val="0"/>
          <w:marTop w:val="0"/>
          <w:marBottom w:val="0"/>
          <w:divBdr>
            <w:top w:val="none" w:sz="0" w:space="0" w:color="auto"/>
            <w:left w:val="none" w:sz="0" w:space="0" w:color="auto"/>
            <w:bottom w:val="none" w:sz="0" w:space="0" w:color="auto"/>
            <w:right w:val="none" w:sz="0" w:space="0" w:color="auto"/>
          </w:divBdr>
        </w:div>
        <w:div w:id="781339873">
          <w:marLeft w:val="640"/>
          <w:marRight w:val="0"/>
          <w:marTop w:val="0"/>
          <w:marBottom w:val="0"/>
          <w:divBdr>
            <w:top w:val="none" w:sz="0" w:space="0" w:color="auto"/>
            <w:left w:val="none" w:sz="0" w:space="0" w:color="auto"/>
            <w:bottom w:val="none" w:sz="0" w:space="0" w:color="auto"/>
            <w:right w:val="none" w:sz="0" w:space="0" w:color="auto"/>
          </w:divBdr>
        </w:div>
        <w:div w:id="915359431">
          <w:marLeft w:val="640"/>
          <w:marRight w:val="0"/>
          <w:marTop w:val="0"/>
          <w:marBottom w:val="0"/>
          <w:divBdr>
            <w:top w:val="none" w:sz="0" w:space="0" w:color="auto"/>
            <w:left w:val="none" w:sz="0" w:space="0" w:color="auto"/>
            <w:bottom w:val="none" w:sz="0" w:space="0" w:color="auto"/>
            <w:right w:val="none" w:sz="0" w:space="0" w:color="auto"/>
          </w:divBdr>
        </w:div>
        <w:div w:id="1076854542">
          <w:marLeft w:val="640"/>
          <w:marRight w:val="0"/>
          <w:marTop w:val="0"/>
          <w:marBottom w:val="0"/>
          <w:divBdr>
            <w:top w:val="none" w:sz="0" w:space="0" w:color="auto"/>
            <w:left w:val="none" w:sz="0" w:space="0" w:color="auto"/>
            <w:bottom w:val="none" w:sz="0" w:space="0" w:color="auto"/>
            <w:right w:val="none" w:sz="0" w:space="0" w:color="auto"/>
          </w:divBdr>
        </w:div>
        <w:div w:id="1130131094">
          <w:marLeft w:val="640"/>
          <w:marRight w:val="0"/>
          <w:marTop w:val="0"/>
          <w:marBottom w:val="0"/>
          <w:divBdr>
            <w:top w:val="none" w:sz="0" w:space="0" w:color="auto"/>
            <w:left w:val="none" w:sz="0" w:space="0" w:color="auto"/>
            <w:bottom w:val="none" w:sz="0" w:space="0" w:color="auto"/>
            <w:right w:val="none" w:sz="0" w:space="0" w:color="auto"/>
          </w:divBdr>
        </w:div>
        <w:div w:id="1370759574">
          <w:marLeft w:val="640"/>
          <w:marRight w:val="0"/>
          <w:marTop w:val="0"/>
          <w:marBottom w:val="0"/>
          <w:divBdr>
            <w:top w:val="none" w:sz="0" w:space="0" w:color="auto"/>
            <w:left w:val="none" w:sz="0" w:space="0" w:color="auto"/>
            <w:bottom w:val="none" w:sz="0" w:space="0" w:color="auto"/>
            <w:right w:val="none" w:sz="0" w:space="0" w:color="auto"/>
          </w:divBdr>
        </w:div>
        <w:div w:id="1382634185">
          <w:marLeft w:val="640"/>
          <w:marRight w:val="0"/>
          <w:marTop w:val="0"/>
          <w:marBottom w:val="0"/>
          <w:divBdr>
            <w:top w:val="none" w:sz="0" w:space="0" w:color="auto"/>
            <w:left w:val="none" w:sz="0" w:space="0" w:color="auto"/>
            <w:bottom w:val="none" w:sz="0" w:space="0" w:color="auto"/>
            <w:right w:val="none" w:sz="0" w:space="0" w:color="auto"/>
          </w:divBdr>
        </w:div>
        <w:div w:id="1521432660">
          <w:marLeft w:val="640"/>
          <w:marRight w:val="0"/>
          <w:marTop w:val="0"/>
          <w:marBottom w:val="0"/>
          <w:divBdr>
            <w:top w:val="none" w:sz="0" w:space="0" w:color="auto"/>
            <w:left w:val="none" w:sz="0" w:space="0" w:color="auto"/>
            <w:bottom w:val="none" w:sz="0" w:space="0" w:color="auto"/>
            <w:right w:val="none" w:sz="0" w:space="0" w:color="auto"/>
          </w:divBdr>
        </w:div>
        <w:div w:id="1611932070">
          <w:marLeft w:val="640"/>
          <w:marRight w:val="0"/>
          <w:marTop w:val="0"/>
          <w:marBottom w:val="0"/>
          <w:divBdr>
            <w:top w:val="none" w:sz="0" w:space="0" w:color="auto"/>
            <w:left w:val="none" w:sz="0" w:space="0" w:color="auto"/>
            <w:bottom w:val="none" w:sz="0" w:space="0" w:color="auto"/>
            <w:right w:val="none" w:sz="0" w:space="0" w:color="auto"/>
          </w:divBdr>
        </w:div>
        <w:div w:id="1706907233">
          <w:marLeft w:val="640"/>
          <w:marRight w:val="0"/>
          <w:marTop w:val="0"/>
          <w:marBottom w:val="0"/>
          <w:divBdr>
            <w:top w:val="none" w:sz="0" w:space="0" w:color="auto"/>
            <w:left w:val="none" w:sz="0" w:space="0" w:color="auto"/>
            <w:bottom w:val="none" w:sz="0" w:space="0" w:color="auto"/>
            <w:right w:val="none" w:sz="0" w:space="0" w:color="auto"/>
          </w:divBdr>
        </w:div>
        <w:div w:id="1761217058">
          <w:marLeft w:val="640"/>
          <w:marRight w:val="0"/>
          <w:marTop w:val="0"/>
          <w:marBottom w:val="0"/>
          <w:divBdr>
            <w:top w:val="none" w:sz="0" w:space="0" w:color="auto"/>
            <w:left w:val="none" w:sz="0" w:space="0" w:color="auto"/>
            <w:bottom w:val="none" w:sz="0" w:space="0" w:color="auto"/>
            <w:right w:val="none" w:sz="0" w:space="0" w:color="auto"/>
          </w:divBdr>
        </w:div>
        <w:div w:id="1787700475">
          <w:marLeft w:val="640"/>
          <w:marRight w:val="0"/>
          <w:marTop w:val="0"/>
          <w:marBottom w:val="0"/>
          <w:divBdr>
            <w:top w:val="none" w:sz="0" w:space="0" w:color="auto"/>
            <w:left w:val="none" w:sz="0" w:space="0" w:color="auto"/>
            <w:bottom w:val="none" w:sz="0" w:space="0" w:color="auto"/>
            <w:right w:val="none" w:sz="0" w:space="0" w:color="auto"/>
          </w:divBdr>
        </w:div>
        <w:div w:id="2025158645">
          <w:marLeft w:val="640"/>
          <w:marRight w:val="0"/>
          <w:marTop w:val="0"/>
          <w:marBottom w:val="0"/>
          <w:divBdr>
            <w:top w:val="none" w:sz="0" w:space="0" w:color="auto"/>
            <w:left w:val="none" w:sz="0" w:space="0" w:color="auto"/>
            <w:bottom w:val="none" w:sz="0" w:space="0" w:color="auto"/>
            <w:right w:val="none" w:sz="0" w:space="0" w:color="auto"/>
          </w:divBdr>
        </w:div>
        <w:div w:id="2075204056">
          <w:marLeft w:val="640"/>
          <w:marRight w:val="0"/>
          <w:marTop w:val="0"/>
          <w:marBottom w:val="0"/>
          <w:divBdr>
            <w:top w:val="none" w:sz="0" w:space="0" w:color="auto"/>
            <w:left w:val="none" w:sz="0" w:space="0" w:color="auto"/>
            <w:bottom w:val="none" w:sz="0" w:space="0" w:color="auto"/>
            <w:right w:val="none" w:sz="0" w:space="0" w:color="auto"/>
          </w:divBdr>
        </w:div>
      </w:divsChild>
    </w:div>
    <w:div w:id="1333147308">
      <w:bodyDiv w:val="1"/>
      <w:marLeft w:val="0"/>
      <w:marRight w:val="0"/>
      <w:marTop w:val="0"/>
      <w:marBottom w:val="0"/>
      <w:divBdr>
        <w:top w:val="none" w:sz="0" w:space="0" w:color="auto"/>
        <w:left w:val="none" w:sz="0" w:space="0" w:color="auto"/>
        <w:bottom w:val="none" w:sz="0" w:space="0" w:color="auto"/>
        <w:right w:val="none" w:sz="0" w:space="0" w:color="auto"/>
      </w:divBdr>
      <w:divsChild>
        <w:div w:id="3633840">
          <w:marLeft w:val="640"/>
          <w:marRight w:val="0"/>
          <w:marTop w:val="0"/>
          <w:marBottom w:val="0"/>
          <w:divBdr>
            <w:top w:val="none" w:sz="0" w:space="0" w:color="auto"/>
            <w:left w:val="none" w:sz="0" w:space="0" w:color="auto"/>
            <w:bottom w:val="none" w:sz="0" w:space="0" w:color="auto"/>
            <w:right w:val="none" w:sz="0" w:space="0" w:color="auto"/>
          </w:divBdr>
        </w:div>
        <w:div w:id="38208926">
          <w:marLeft w:val="640"/>
          <w:marRight w:val="0"/>
          <w:marTop w:val="0"/>
          <w:marBottom w:val="0"/>
          <w:divBdr>
            <w:top w:val="none" w:sz="0" w:space="0" w:color="auto"/>
            <w:left w:val="none" w:sz="0" w:space="0" w:color="auto"/>
            <w:bottom w:val="none" w:sz="0" w:space="0" w:color="auto"/>
            <w:right w:val="none" w:sz="0" w:space="0" w:color="auto"/>
          </w:divBdr>
        </w:div>
        <w:div w:id="70199261">
          <w:marLeft w:val="640"/>
          <w:marRight w:val="0"/>
          <w:marTop w:val="0"/>
          <w:marBottom w:val="0"/>
          <w:divBdr>
            <w:top w:val="none" w:sz="0" w:space="0" w:color="auto"/>
            <w:left w:val="none" w:sz="0" w:space="0" w:color="auto"/>
            <w:bottom w:val="none" w:sz="0" w:space="0" w:color="auto"/>
            <w:right w:val="none" w:sz="0" w:space="0" w:color="auto"/>
          </w:divBdr>
        </w:div>
        <w:div w:id="123893083">
          <w:marLeft w:val="640"/>
          <w:marRight w:val="0"/>
          <w:marTop w:val="0"/>
          <w:marBottom w:val="0"/>
          <w:divBdr>
            <w:top w:val="none" w:sz="0" w:space="0" w:color="auto"/>
            <w:left w:val="none" w:sz="0" w:space="0" w:color="auto"/>
            <w:bottom w:val="none" w:sz="0" w:space="0" w:color="auto"/>
            <w:right w:val="none" w:sz="0" w:space="0" w:color="auto"/>
          </w:divBdr>
        </w:div>
        <w:div w:id="138771917">
          <w:marLeft w:val="640"/>
          <w:marRight w:val="0"/>
          <w:marTop w:val="0"/>
          <w:marBottom w:val="0"/>
          <w:divBdr>
            <w:top w:val="none" w:sz="0" w:space="0" w:color="auto"/>
            <w:left w:val="none" w:sz="0" w:space="0" w:color="auto"/>
            <w:bottom w:val="none" w:sz="0" w:space="0" w:color="auto"/>
            <w:right w:val="none" w:sz="0" w:space="0" w:color="auto"/>
          </w:divBdr>
        </w:div>
        <w:div w:id="153763798">
          <w:marLeft w:val="640"/>
          <w:marRight w:val="0"/>
          <w:marTop w:val="0"/>
          <w:marBottom w:val="0"/>
          <w:divBdr>
            <w:top w:val="none" w:sz="0" w:space="0" w:color="auto"/>
            <w:left w:val="none" w:sz="0" w:space="0" w:color="auto"/>
            <w:bottom w:val="none" w:sz="0" w:space="0" w:color="auto"/>
            <w:right w:val="none" w:sz="0" w:space="0" w:color="auto"/>
          </w:divBdr>
        </w:div>
        <w:div w:id="305743340">
          <w:marLeft w:val="640"/>
          <w:marRight w:val="0"/>
          <w:marTop w:val="0"/>
          <w:marBottom w:val="0"/>
          <w:divBdr>
            <w:top w:val="none" w:sz="0" w:space="0" w:color="auto"/>
            <w:left w:val="none" w:sz="0" w:space="0" w:color="auto"/>
            <w:bottom w:val="none" w:sz="0" w:space="0" w:color="auto"/>
            <w:right w:val="none" w:sz="0" w:space="0" w:color="auto"/>
          </w:divBdr>
        </w:div>
        <w:div w:id="395905524">
          <w:marLeft w:val="640"/>
          <w:marRight w:val="0"/>
          <w:marTop w:val="0"/>
          <w:marBottom w:val="0"/>
          <w:divBdr>
            <w:top w:val="none" w:sz="0" w:space="0" w:color="auto"/>
            <w:left w:val="none" w:sz="0" w:space="0" w:color="auto"/>
            <w:bottom w:val="none" w:sz="0" w:space="0" w:color="auto"/>
            <w:right w:val="none" w:sz="0" w:space="0" w:color="auto"/>
          </w:divBdr>
        </w:div>
        <w:div w:id="413357990">
          <w:marLeft w:val="640"/>
          <w:marRight w:val="0"/>
          <w:marTop w:val="0"/>
          <w:marBottom w:val="0"/>
          <w:divBdr>
            <w:top w:val="none" w:sz="0" w:space="0" w:color="auto"/>
            <w:left w:val="none" w:sz="0" w:space="0" w:color="auto"/>
            <w:bottom w:val="none" w:sz="0" w:space="0" w:color="auto"/>
            <w:right w:val="none" w:sz="0" w:space="0" w:color="auto"/>
          </w:divBdr>
        </w:div>
        <w:div w:id="442727092">
          <w:marLeft w:val="640"/>
          <w:marRight w:val="0"/>
          <w:marTop w:val="0"/>
          <w:marBottom w:val="0"/>
          <w:divBdr>
            <w:top w:val="none" w:sz="0" w:space="0" w:color="auto"/>
            <w:left w:val="none" w:sz="0" w:space="0" w:color="auto"/>
            <w:bottom w:val="none" w:sz="0" w:space="0" w:color="auto"/>
            <w:right w:val="none" w:sz="0" w:space="0" w:color="auto"/>
          </w:divBdr>
        </w:div>
        <w:div w:id="503394821">
          <w:marLeft w:val="640"/>
          <w:marRight w:val="0"/>
          <w:marTop w:val="0"/>
          <w:marBottom w:val="0"/>
          <w:divBdr>
            <w:top w:val="none" w:sz="0" w:space="0" w:color="auto"/>
            <w:left w:val="none" w:sz="0" w:space="0" w:color="auto"/>
            <w:bottom w:val="none" w:sz="0" w:space="0" w:color="auto"/>
            <w:right w:val="none" w:sz="0" w:space="0" w:color="auto"/>
          </w:divBdr>
        </w:div>
        <w:div w:id="511649904">
          <w:marLeft w:val="640"/>
          <w:marRight w:val="0"/>
          <w:marTop w:val="0"/>
          <w:marBottom w:val="0"/>
          <w:divBdr>
            <w:top w:val="none" w:sz="0" w:space="0" w:color="auto"/>
            <w:left w:val="none" w:sz="0" w:space="0" w:color="auto"/>
            <w:bottom w:val="none" w:sz="0" w:space="0" w:color="auto"/>
            <w:right w:val="none" w:sz="0" w:space="0" w:color="auto"/>
          </w:divBdr>
        </w:div>
        <w:div w:id="627510697">
          <w:marLeft w:val="640"/>
          <w:marRight w:val="0"/>
          <w:marTop w:val="0"/>
          <w:marBottom w:val="0"/>
          <w:divBdr>
            <w:top w:val="none" w:sz="0" w:space="0" w:color="auto"/>
            <w:left w:val="none" w:sz="0" w:space="0" w:color="auto"/>
            <w:bottom w:val="none" w:sz="0" w:space="0" w:color="auto"/>
            <w:right w:val="none" w:sz="0" w:space="0" w:color="auto"/>
          </w:divBdr>
        </w:div>
        <w:div w:id="650909428">
          <w:marLeft w:val="640"/>
          <w:marRight w:val="0"/>
          <w:marTop w:val="0"/>
          <w:marBottom w:val="0"/>
          <w:divBdr>
            <w:top w:val="none" w:sz="0" w:space="0" w:color="auto"/>
            <w:left w:val="none" w:sz="0" w:space="0" w:color="auto"/>
            <w:bottom w:val="none" w:sz="0" w:space="0" w:color="auto"/>
            <w:right w:val="none" w:sz="0" w:space="0" w:color="auto"/>
          </w:divBdr>
        </w:div>
        <w:div w:id="730887372">
          <w:marLeft w:val="640"/>
          <w:marRight w:val="0"/>
          <w:marTop w:val="0"/>
          <w:marBottom w:val="0"/>
          <w:divBdr>
            <w:top w:val="none" w:sz="0" w:space="0" w:color="auto"/>
            <w:left w:val="none" w:sz="0" w:space="0" w:color="auto"/>
            <w:bottom w:val="none" w:sz="0" w:space="0" w:color="auto"/>
            <w:right w:val="none" w:sz="0" w:space="0" w:color="auto"/>
          </w:divBdr>
        </w:div>
        <w:div w:id="781992945">
          <w:marLeft w:val="640"/>
          <w:marRight w:val="0"/>
          <w:marTop w:val="0"/>
          <w:marBottom w:val="0"/>
          <w:divBdr>
            <w:top w:val="none" w:sz="0" w:space="0" w:color="auto"/>
            <w:left w:val="none" w:sz="0" w:space="0" w:color="auto"/>
            <w:bottom w:val="none" w:sz="0" w:space="0" w:color="auto"/>
            <w:right w:val="none" w:sz="0" w:space="0" w:color="auto"/>
          </w:divBdr>
        </w:div>
        <w:div w:id="782385099">
          <w:marLeft w:val="640"/>
          <w:marRight w:val="0"/>
          <w:marTop w:val="0"/>
          <w:marBottom w:val="0"/>
          <w:divBdr>
            <w:top w:val="none" w:sz="0" w:space="0" w:color="auto"/>
            <w:left w:val="none" w:sz="0" w:space="0" w:color="auto"/>
            <w:bottom w:val="none" w:sz="0" w:space="0" w:color="auto"/>
            <w:right w:val="none" w:sz="0" w:space="0" w:color="auto"/>
          </w:divBdr>
        </w:div>
        <w:div w:id="818184126">
          <w:marLeft w:val="640"/>
          <w:marRight w:val="0"/>
          <w:marTop w:val="0"/>
          <w:marBottom w:val="0"/>
          <w:divBdr>
            <w:top w:val="none" w:sz="0" w:space="0" w:color="auto"/>
            <w:left w:val="none" w:sz="0" w:space="0" w:color="auto"/>
            <w:bottom w:val="none" w:sz="0" w:space="0" w:color="auto"/>
            <w:right w:val="none" w:sz="0" w:space="0" w:color="auto"/>
          </w:divBdr>
        </w:div>
        <w:div w:id="831869660">
          <w:marLeft w:val="640"/>
          <w:marRight w:val="0"/>
          <w:marTop w:val="0"/>
          <w:marBottom w:val="0"/>
          <w:divBdr>
            <w:top w:val="none" w:sz="0" w:space="0" w:color="auto"/>
            <w:left w:val="none" w:sz="0" w:space="0" w:color="auto"/>
            <w:bottom w:val="none" w:sz="0" w:space="0" w:color="auto"/>
            <w:right w:val="none" w:sz="0" w:space="0" w:color="auto"/>
          </w:divBdr>
        </w:div>
        <w:div w:id="886651257">
          <w:marLeft w:val="640"/>
          <w:marRight w:val="0"/>
          <w:marTop w:val="0"/>
          <w:marBottom w:val="0"/>
          <w:divBdr>
            <w:top w:val="none" w:sz="0" w:space="0" w:color="auto"/>
            <w:left w:val="none" w:sz="0" w:space="0" w:color="auto"/>
            <w:bottom w:val="none" w:sz="0" w:space="0" w:color="auto"/>
            <w:right w:val="none" w:sz="0" w:space="0" w:color="auto"/>
          </w:divBdr>
        </w:div>
        <w:div w:id="960307678">
          <w:marLeft w:val="640"/>
          <w:marRight w:val="0"/>
          <w:marTop w:val="0"/>
          <w:marBottom w:val="0"/>
          <w:divBdr>
            <w:top w:val="none" w:sz="0" w:space="0" w:color="auto"/>
            <w:left w:val="none" w:sz="0" w:space="0" w:color="auto"/>
            <w:bottom w:val="none" w:sz="0" w:space="0" w:color="auto"/>
            <w:right w:val="none" w:sz="0" w:space="0" w:color="auto"/>
          </w:divBdr>
        </w:div>
        <w:div w:id="973951174">
          <w:marLeft w:val="640"/>
          <w:marRight w:val="0"/>
          <w:marTop w:val="0"/>
          <w:marBottom w:val="0"/>
          <w:divBdr>
            <w:top w:val="none" w:sz="0" w:space="0" w:color="auto"/>
            <w:left w:val="none" w:sz="0" w:space="0" w:color="auto"/>
            <w:bottom w:val="none" w:sz="0" w:space="0" w:color="auto"/>
            <w:right w:val="none" w:sz="0" w:space="0" w:color="auto"/>
          </w:divBdr>
        </w:div>
        <w:div w:id="1013990664">
          <w:marLeft w:val="640"/>
          <w:marRight w:val="0"/>
          <w:marTop w:val="0"/>
          <w:marBottom w:val="0"/>
          <w:divBdr>
            <w:top w:val="none" w:sz="0" w:space="0" w:color="auto"/>
            <w:left w:val="none" w:sz="0" w:space="0" w:color="auto"/>
            <w:bottom w:val="none" w:sz="0" w:space="0" w:color="auto"/>
            <w:right w:val="none" w:sz="0" w:space="0" w:color="auto"/>
          </w:divBdr>
        </w:div>
        <w:div w:id="1107773300">
          <w:marLeft w:val="640"/>
          <w:marRight w:val="0"/>
          <w:marTop w:val="0"/>
          <w:marBottom w:val="0"/>
          <w:divBdr>
            <w:top w:val="none" w:sz="0" w:space="0" w:color="auto"/>
            <w:left w:val="none" w:sz="0" w:space="0" w:color="auto"/>
            <w:bottom w:val="none" w:sz="0" w:space="0" w:color="auto"/>
            <w:right w:val="none" w:sz="0" w:space="0" w:color="auto"/>
          </w:divBdr>
        </w:div>
        <w:div w:id="1120952513">
          <w:marLeft w:val="640"/>
          <w:marRight w:val="0"/>
          <w:marTop w:val="0"/>
          <w:marBottom w:val="0"/>
          <w:divBdr>
            <w:top w:val="none" w:sz="0" w:space="0" w:color="auto"/>
            <w:left w:val="none" w:sz="0" w:space="0" w:color="auto"/>
            <w:bottom w:val="none" w:sz="0" w:space="0" w:color="auto"/>
            <w:right w:val="none" w:sz="0" w:space="0" w:color="auto"/>
          </w:divBdr>
        </w:div>
        <w:div w:id="1128666259">
          <w:marLeft w:val="640"/>
          <w:marRight w:val="0"/>
          <w:marTop w:val="0"/>
          <w:marBottom w:val="0"/>
          <w:divBdr>
            <w:top w:val="none" w:sz="0" w:space="0" w:color="auto"/>
            <w:left w:val="none" w:sz="0" w:space="0" w:color="auto"/>
            <w:bottom w:val="none" w:sz="0" w:space="0" w:color="auto"/>
            <w:right w:val="none" w:sz="0" w:space="0" w:color="auto"/>
          </w:divBdr>
        </w:div>
        <w:div w:id="1187524897">
          <w:marLeft w:val="640"/>
          <w:marRight w:val="0"/>
          <w:marTop w:val="0"/>
          <w:marBottom w:val="0"/>
          <w:divBdr>
            <w:top w:val="none" w:sz="0" w:space="0" w:color="auto"/>
            <w:left w:val="none" w:sz="0" w:space="0" w:color="auto"/>
            <w:bottom w:val="none" w:sz="0" w:space="0" w:color="auto"/>
            <w:right w:val="none" w:sz="0" w:space="0" w:color="auto"/>
          </w:divBdr>
        </w:div>
        <w:div w:id="1453750110">
          <w:marLeft w:val="640"/>
          <w:marRight w:val="0"/>
          <w:marTop w:val="0"/>
          <w:marBottom w:val="0"/>
          <w:divBdr>
            <w:top w:val="none" w:sz="0" w:space="0" w:color="auto"/>
            <w:left w:val="none" w:sz="0" w:space="0" w:color="auto"/>
            <w:bottom w:val="none" w:sz="0" w:space="0" w:color="auto"/>
            <w:right w:val="none" w:sz="0" w:space="0" w:color="auto"/>
          </w:divBdr>
        </w:div>
        <w:div w:id="1463577222">
          <w:marLeft w:val="640"/>
          <w:marRight w:val="0"/>
          <w:marTop w:val="0"/>
          <w:marBottom w:val="0"/>
          <w:divBdr>
            <w:top w:val="none" w:sz="0" w:space="0" w:color="auto"/>
            <w:left w:val="none" w:sz="0" w:space="0" w:color="auto"/>
            <w:bottom w:val="none" w:sz="0" w:space="0" w:color="auto"/>
            <w:right w:val="none" w:sz="0" w:space="0" w:color="auto"/>
          </w:divBdr>
        </w:div>
        <w:div w:id="1466579076">
          <w:marLeft w:val="640"/>
          <w:marRight w:val="0"/>
          <w:marTop w:val="0"/>
          <w:marBottom w:val="0"/>
          <w:divBdr>
            <w:top w:val="none" w:sz="0" w:space="0" w:color="auto"/>
            <w:left w:val="none" w:sz="0" w:space="0" w:color="auto"/>
            <w:bottom w:val="none" w:sz="0" w:space="0" w:color="auto"/>
            <w:right w:val="none" w:sz="0" w:space="0" w:color="auto"/>
          </w:divBdr>
        </w:div>
        <w:div w:id="1503428317">
          <w:marLeft w:val="640"/>
          <w:marRight w:val="0"/>
          <w:marTop w:val="0"/>
          <w:marBottom w:val="0"/>
          <w:divBdr>
            <w:top w:val="none" w:sz="0" w:space="0" w:color="auto"/>
            <w:left w:val="none" w:sz="0" w:space="0" w:color="auto"/>
            <w:bottom w:val="none" w:sz="0" w:space="0" w:color="auto"/>
            <w:right w:val="none" w:sz="0" w:space="0" w:color="auto"/>
          </w:divBdr>
        </w:div>
        <w:div w:id="1554077849">
          <w:marLeft w:val="640"/>
          <w:marRight w:val="0"/>
          <w:marTop w:val="0"/>
          <w:marBottom w:val="0"/>
          <w:divBdr>
            <w:top w:val="none" w:sz="0" w:space="0" w:color="auto"/>
            <w:left w:val="none" w:sz="0" w:space="0" w:color="auto"/>
            <w:bottom w:val="none" w:sz="0" w:space="0" w:color="auto"/>
            <w:right w:val="none" w:sz="0" w:space="0" w:color="auto"/>
          </w:divBdr>
        </w:div>
        <w:div w:id="1579093461">
          <w:marLeft w:val="640"/>
          <w:marRight w:val="0"/>
          <w:marTop w:val="0"/>
          <w:marBottom w:val="0"/>
          <w:divBdr>
            <w:top w:val="none" w:sz="0" w:space="0" w:color="auto"/>
            <w:left w:val="none" w:sz="0" w:space="0" w:color="auto"/>
            <w:bottom w:val="none" w:sz="0" w:space="0" w:color="auto"/>
            <w:right w:val="none" w:sz="0" w:space="0" w:color="auto"/>
          </w:divBdr>
        </w:div>
        <w:div w:id="1602489009">
          <w:marLeft w:val="640"/>
          <w:marRight w:val="0"/>
          <w:marTop w:val="0"/>
          <w:marBottom w:val="0"/>
          <w:divBdr>
            <w:top w:val="none" w:sz="0" w:space="0" w:color="auto"/>
            <w:left w:val="none" w:sz="0" w:space="0" w:color="auto"/>
            <w:bottom w:val="none" w:sz="0" w:space="0" w:color="auto"/>
            <w:right w:val="none" w:sz="0" w:space="0" w:color="auto"/>
          </w:divBdr>
        </w:div>
        <w:div w:id="1632397346">
          <w:marLeft w:val="640"/>
          <w:marRight w:val="0"/>
          <w:marTop w:val="0"/>
          <w:marBottom w:val="0"/>
          <w:divBdr>
            <w:top w:val="none" w:sz="0" w:space="0" w:color="auto"/>
            <w:left w:val="none" w:sz="0" w:space="0" w:color="auto"/>
            <w:bottom w:val="none" w:sz="0" w:space="0" w:color="auto"/>
            <w:right w:val="none" w:sz="0" w:space="0" w:color="auto"/>
          </w:divBdr>
        </w:div>
        <w:div w:id="1637565258">
          <w:marLeft w:val="640"/>
          <w:marRight w:val="0"/>
          <w:marTop w:val="0"/>
          <w:marBottom w:val="0"/>
          <w:divBdr>
            <w:top w:val="none" w:sz="0" w:space="0" w:color="auto"/>
            <w:left w:val="none" w:sz="0" w:space="0" w:color="auto"/>
            <w:bottom w:val="none" w:sz="0" w:space="0" w:color="auto"/>
            <w:right w:val="none" w:sz="0" w:space="0" w:color="auto"/>
          </w:divBdr>
        </w:div>
        <w:div w:id="1688408134">
          <w:marLeft w:val="640"/>
          <w:marRight w:val="0"/>
          <w:marTop w:val="0"/>
          <w:marBottom w:val="0"/>
          <w:divBdr>
            <w:top w:val="none" w:sz="0" w:space="0" w:color="auto"/>
            <w:left w:val="none" w:sz="0" w:space="0" w:color="auto"/>
            <w:bottom w:val="none" w:sz="0" w:space="0" w:color="auto"/>
            <w:right w:val="none" w:sz="0" w:space="0" w:color="auto"/>
          </w:divBdr>
        </w:div>
        <w:div w:id="1688824237">
          <w:marLeft w:val="640"/>
          <w:marRight w:val="0"/>
          <w:marTop w:val="0"/>
          <w:marBottom w:val="0"/>
          <w:divBdr>
            <w:top w:val="none" w:sz="0" w:space="0" w:color="auto"/>
            <w:left w:val="none" w:sz="0" w:space="0" w:color="auto"/>
            <w:bottom w:val="none" w:sz="0" w:space="0" w:color="auto"/>
            <w:right w:val="none" w:sz="0" w:space="0" w:color="auto"/>
          </w:divBdr>
        </w:div>
        <w:div w:id="1824471698">
          <w:marLeft w:val="640"/>
          <w:marRight w:val="0"/>
          <w:marTop w:val="0"/>
          <w:marBottom w:val="0"/>
          <w:divBdr>
            <w:top w:val="none" w:sz="0" w:space="0" w:color="auto"/>
            <w:left w:val="none" w:sz="0" w:space="0" w:color="auto"/>
            <w:bottom w:val="none" w:sz="0" w:space="0" w:color="auto"/>
            <w:right w:val="none" w:sz="0" w:space="0" w:color="auto"/>
          </w:divBdr>
        </w:div>
        <w:div w:id="1888955656">
          <w:marLeft w:val="640"/>
          <w:marRight w:val="0"/>
          <w:marTop w:val="0"/>
          <w:marBottom w:val="0"/>
          <w:divBdr>
            <w:top w:val="none" w:sz="0" w:space="0" w:color="auto"/>
            <w:left w:val="none" w:sz="0" w:space="0" w:color="auto"/>
            <w:bottom w:val="none" w:sz="0" w:space="0" w:color="auto"/>
            <w:right w:val="none" w:sz="0" w:space="0" w:color="auto"/>
          </w:divBdr>
        </w:div>
        <w:div w:id="1937250995">
          <w:marLeft w:val="640"/>
          <w:marRight w:val="0"/>
          <w:marTop w:val="0"/>
          <w:marBottom w:val="0"/>
          <w:divBdr>
            <w:top w:val="none" w:sz="0" w:space="0" w:color="auto"/>
            <w:left w:val="none" w:sz="0" w:space="0" w:color="auto"/>
            <w:bottom w:val="none" w:sz="0" w:space="0" w:color="auto"/>
            <w:right w:val="none" w:sz="0" w:space="0" w:color="auto"/>
          </w:divBdr>
        </w:div>
        <w:div w:id="1974093175">
          <w:marLeft w:val="640"/>
          <w:marRight w:val="0"/>
          <w:marTop w:val="0"/>
          <w:marBottom w:val="0"/>
          <w:divBdr>
            <w:top w:val="none" w:sz="0" w:space="0" w:color="auto"/>
            <w:left w:val="none" w:sz="0" w:space="0" w:color="auto"/>
            <w:bottom w:val="none" w:sz="0" w:space="0" w:color="auto"/>
            <w:right w:val="none" w:sz="0" w:space="0" w:color="auto"/>
          </w:divBdr>
        </w:div>
        <w:div w:id="1983150931">
          <w:marLeft w:val="640"/>
          <w:marRight w:val="0"/>
          <w:marTop w:val="0"/>
          <w:marBottom w:val="0"/>
          <w:divBdr>
            <w:top w:val="none" w:sz="0" w:space="0" w:color="auto"/>
            <w:left w:val="none" w:sz="0" w:space="0" w:color="auto"/>
            <w:bottom w:val="none" w:sz="0" w:space="0" w:color="auto"/>
            <w:right w:val="none" w:sz="0" w:space="0" w:color="auto"/>
          </w:divBdr>
        </w:div>
        <w:div w:id="1985499450">
          <w:marLeft w:val="640"/>
          <w:marRight w:val="0"/>
          <w:marTop w:val="0"/>
          <w:marBottom w:val="0"/>
          <w:divBdr>
            <w:top w:val="none" w:sz="0" w:space="0" w:color="auto"/>
            <w:left w:val="none" w:sz="0" w:space="0" w:color="auto"/>
            <w:bottom w:val="none" w:sz="0" w:space="0" w:color="auto"/>
            <w:right w:val="none" w:sz="0" w:space="0" w:color="auto"/>
          </w:divBdr>
        </w:div>
        <w:div w:id="2002613750">
          <w:marLeft w:val="640"/>
          <w:marRight w:val="0"/>
          <w:marTop w:val="0"/>
          <w:marBottom w:val="0"/>
          <w:divBdr>
            <w:top w:val="none" w:sz="0" w:space="0" w:color="auto"/>
            <w:left w:val="none" w:sz="0" w:space="0" w:color="auto"/>
            <w:bottom w:val="none" w:sz="0" w:space="0" w:color="auto"/>
            <w:right w:val="none" w:sz="0" w:space="0" w:color="auto"/>
          </w:divBdr>
        </w:div>
        <w:div w:id="2049329299">
          <w:marLeft w:val="640"/>
          <w:marRight w:val="0"/>
          <w:marTop w:val="0"/>
          <w:marBottom w:val="0"/>
          <w:divBdr>
            <w:top w:val="none" w:sz="0" w:space="0" w:color="auto"/>
            <w:left w:val="none" w:sz="0" w:space="0" w:color="auto"/>
            <w:bottom w:val="none" w:sz="0" w:space="0" w:color="auto"/>
            <w:right w:val="none" w:sz="0" w:space="0" w:color="auto"/>
          </w:divBdr>
        </w:div>
        <w:div w:id="2133209056">
          <w:marLeft w:val="640"/>
          <w:marRight w:val="0"/>
          <w:marTop w:val="0"/>
          <w:marBottom w:val="0"/>
          <w:divBdr>
            <w:top w:val="none" w:sz="0" w:space="0" w:color="auto"/>
            <w:left w:val="none" w:sz="0" w:space="0" w:color="auto"/>
            <w:bottom w:val="none" w:sz="0" w:space="0" w:color="auto"/>
            <w:right w:val="none" w:sz="0" w:space="0" w:color="auto"/>
          </w:divBdr>
        </w:div>
      </w:divsChild>
    </w:div>
    <w:div w:id="1341392742">
      <w:bodyDiv w:val="1"/>
      <w:marLeft w:val="0"/>
      <w:marRight w:val="0"/>
      <w:marTop w:val="0"/>
      <w:marBottom w:val="0"/>
      <w:divBdr>
        <w:top w:val="none" w:sz="0" w:space="0" w:color="auto"/>
        <w:left w:val="none" w:sz="0" w:space="0" w:color="auto"/>
        <w:bottom w:val="none" w:sz="0" w:space="0" w:color="auto"/>
        <w:right w:val="none" w:sz="0" w:space="0" w:color="auto"/>
      </w:divBdr>
      <w:divsChild>
        <w:div w:id="587932596">
          <w:marLeft w:val="720"/>
          <w:marRight w:val="0"/>
          <w:marTop w:val="200"/>
          <w:marBottom w:val="0"/>
          <w:divBdr>
            <w:top w:val="none" w:sz="0" w:space="0" w:color="auto"/>
            <w:left w:val="none" w:sz="0" w:space="0" w:color="auto"/>
            <w:bottom w:val="none" w:sz="0" w:space="0" w:color="auto"/>
            <w:right w:val="none" w:sz="0" w:space="0" w:color="auto"/>
          </w:divBdr>
        </w:div>
      </w:divsChild>
    </w:div>
    <w:div w:id="1369142187">
      <w:bodyDiv w:val="1"/>
      <w:marLeft w:val="0"/>
      <w:marRight w:val="0"/>
      <w:marTop w:val="0"/>
      <w:marBottom w:val="0"/>
      <w:divBdr>
        <w:top w:val="none" w:sz="0" w:space="0" w:color="auto"/>
        <w:left w:val="none" w:sz="0" w:space="0" w:color="auto"/>
        <w:bottom w:val="none" w:sz="0" w:space="0" w:color="auto"/>
        <w:right w:val="none" w:sz="0" w:space="0" w:color="auto"/>
      </w:divBdr>
      <w:divsChild>
        <w:div w:id="28536247">
          <w:marLeft w:val="640"/>
          <w:marRight w:val="0"/>
          <w:marTop w:val="0"/>
          <w:marBottom w:val="0"/>
          <w:divBdr>
            <w:top w:val="none" w:sz="0" w:space="0" w:color="auto"/>
            <w:left w:val="none" w:sz="0" w:space="0" w:color="auto"/>
            <w:bottom w:val="none" w:sz="0" w:space="0" w:color="auto"/>
            <w:right w:val="none" w:sz="0" w:space="0" w:color="auto"/>
          </w:divBdr>
        </w:div>
        <w:div w:id="45304187">
          <w:marLeft w:val="640"/>
          <w:marRight w:val="0"/>
          <w:marTop w:val="0"/>
          <w:marBottom w:val="0"/>
          <w:divBdr>
            <w:top w:val="none" w:sz="0" w:space="0" w:color="auto"/>
            <w:left w:val="none" w:sz="0" w:space="0" w:color="auto"/>
            <w:bottom w:val="none" w:sz="0" w:space="0" w:color="auto"/>
            <w:right w:val="none" w:sz="0" w:space="0" w:color="auto"/>
          </w:divBdr>
        </w:div>
        <w:div w:id="74523175">
          <w:marLeft w:val="640"/>
          <w:marRight w:val="0"/>
          <w:marTop w:val="0"/>
          <w:marBottom w:val="0"/>
          <w:divBdr>
            <w:top w:val="none" w:sz="0" w:space="0" w:color="auto"/>
            <w:left w:val="none" w:sz="0" w:space="0" w:color="auto"/>
            <w:bottom w:val="none" w:sz="0" w:space="0" w:color="auto"/>
            <w:right w:val="none" w:sz="0" w:space="0" w:color="auto"/>
          </w:divBdr>
        </w:div>
        <w:div w:id="84766818">
          <w:marLeft w:val="640"/>
          <w:marRight w:val="0"/>
          <w:marTop w:val="0"/>
          <w:marBottom w:val="0"/>
          <w:divBdr>
            <w:top w:val="none" w:sz="0" w:space="0" w:color="auto"/>
            <w:left w:val="none" w:sz="0" w:space="0" w:color="auto"/>
            <w:bottom w:val="none" w:sz="0" w:space="0" w:color="auto"/>
            <w:right w:val="none" w:sz="0" w:space="0" w:color="auto"/>
          </w:divBdr>
        </w:div>
        <w:div w:id="113449155">
          <w:marLeft w:val="640"/>
          <w:marRight w:val="0"/>
          <w:marTop w:val="0"/>
          <w:marBottom w:val="0"/>
          <w:divBdr>
            <w:top w:val="none" w:sz="0" w:space="0" w:color="auto"/>
            <w:left w:val="none" w:sz="0" w:space="0" w:color="auto"/>
            <w:bottom w:val="none" w:sz="0" w:space="0" w:color="auto"/>
            <w:right w:val="none" w:sz="0" w:space="0" w:color="auto"/>
          </w:divBdr>
        </w:div>
        <w:div w:id="163281066">
          <w:marLeft w:val="640"/>
          <w:marRight w:val="0"/>
          <w:marTop w:val="0"/>
          <w:marBottom w:val="0"/>
          <w:divBdr>
            <w:top w:val="none" w:sz="0" w:space="0" w:color="auto"/>
            <w:left w:val="none" w:sz="0" w:space="0" w:color="auto"/>
            <w:bottom w:val="none" w:sz="0" w:space="0" w:color="auto"/>
            <w:right w:val="none" w:sz="0" w:space="0" w:color="auto"/>
          </w:divBdr>
        </w:div>
        <w:div w:id="164130742">
          <w:marLeft w:val="640"/>
          <w:marRight w:val="0"/>
          <w:marTop w:val="0"/>
          <w:marBottom w:val="0"/>
          <w:divBdr>
            <w:top w:val="none" w:sz="0" w:space="0" w:color="auto"/>
            <w:left w:val="none" w:sz="0" w:space="0" w:color="auto"/>
            <w:bottom w:val="none" w:sz="0" w:space="0" w:color="auto"/>
            <w:right w:val="none" w:sz="0" w:space="0" w:color="auto"/>
          </w:divBdr>
        </w:div>
        <w:div w:id="192883632">
          <w:marLeft w:val="640"/>
          <w:marRight w:val="0"/>
          <w:marTop w:val="0"/>
          <w:marBottom w:val="0"/>
          <w:divBdr>
            <w:top w:val="none" w:sz="0" w:space="0" w:color="auto"/>
            <w:left w:val="none" w:sz="0" w:space="0" w:color="auto"/>
            <w:bottom w:val="none" w:sz="0" w:space="0" w:color="auto"/>
            <w:right w:val="none" w:sz="0" w:space="0" w:color="auto"/>
          </w:divBdr>
        </w:div>
        <w:div w:id="258219364">
          <w:marLeft w:val="640"/>
          <w:marRight w:val="0"/>
          <w:marTop w:val="0"/>
          <w:marBottom w:val="0"/>
          <w:divBdr>
            <w:top w:val="none" w:sz="0" w:space="0" w:color="auto"/>
            <w:left w:val="none" w:sz="0" w:space="0" w:color="auto"/>
            <w:bottom w:val="none" w:sz="0" w:space="0" w:color="auto"/>
            <w:right w:val="none" w:sz="0" w:space="0" w:color="auto"/>
          </w:divBdr>
        </w:div>
        <w:div w:id="355934682">
          <w:marLeft w:val="640"/>
          <w:marRight w:val="0"/>
          <w:marTop w:val="0"/>
          <w:marBottom w:val="0"/>
          <w:divBdr>
            <w:top w:val="none" w:sz="0" w:space="0" w:color="auto"/>
            <w:left w:val="none" w:sz="0" w:space="0" w:color="auto"/>
            <w:bottom w:val="none" w:sz="0" w:space="0" w:color="auto"/>
            <w:right w:val="none" w:sz="0" w:space="0" w:color="auto"/>
          </w:divBdr>
        </w:div>
        <w:div w:id="396173428">
          <w:marLeft w:val="640"/>
          <w:marRight w:val="0"/>
          <w:marTop w:val="0"/>
          <w:marBottom w:val="0"/>
          <w:divBdr>
            <w:top w:val="none" w:sz="0" w:space="0" w:color="auto"/>
            <w:left w:val="none" w:sz="0" w:space="0" w:color="auto"/>
            <w:bottom w:val="none" w:sz="0" w:space="0" w:color="auto"/>
            <w:right w:val="none" w:sz="0" w:space="0" w:color="auto"/>
          </w:divBdr>
        </w:div>
        <w:div w:id="449857319">
          <w:marLeft w:val="640"/>
          <w:marRight w:val="0"/>
          <w:marTop w:val="0"/>
          <w:marBottom w:val="0"/>
          <w:divBdr>
            <w:top w:val="none" w:sz="0" w:space="0" w:color="auto"/>
            <w:left w:val="none" w:sz="0" w:space="0" w:color="auto"/>
            <w:bottom w:val="none" w:sz="0" w:space="0" w:color="auto"/>
            <w:right w:val="none" w:sz="0" w:space="0" w:color="auto"/>
          </w:divBdr>
        </w:div>
        <w:div w:id="458033429">
          <w:marLeft w:val="640"/>
          <w:marRight w:val="0"/>
          <w:marTop w:val="0"/>
          <w:marBottom w:val="0"/>
          <w:divBdr>
            <w:top w:val="none" w:sz="0" w:space="0" w:color="auto"/>
            <w:left w:val="none" w:sz="0" w:space="0" w:color="auto"/>
            <w:bottom w:val="none" w:sz="0" w:space="0" w:color="auto"/>
            <w:right w:val="none" w:sz="0" w:space="0" w:color="auto"/>
          </w:divBdr>
        </w:div>
        <w:div w:id="547643295">
          <w:marLeft w:val="640"/>
          <w:marRight w:val="0"/>
          <w:marTop w:val="0"/>
          <w:marBottom w:val="0"/>
          <w:divBdr>
            <w:top w:val="none" w:sz="0" w:space="0" w:color="auto"/>
            <w:left w:val="none" w:sz="0" w:space="0" w:color="auto"/>
            <w:bottom w:val="none" w:sz="0" w:space="0" w:color="auto"/>
            <w:right w:val="none" w:sz="0" w:space="0" w:color="auto"/>
          </w:divBdr>
        </w:div>
        <w:div w:id="649286642">
          <w:marLeft w:val="640"/>
          <w:marRight w:val="0"/>
          <w:marTop w:val="0"/>
          <w:marBottom w:val="0"/>
          <w:divBdr>
            <w:top w:val="none" w:sz="0" w:space="0" w:color="auto"/>
            <w:left w:val="none" w:sz="0" w:space="0" w:color="auto"/>
            <w:bottom w:val="none" w:sz="0" w:space="0" w:color="auto"/>
            <w:right w:val="none" w:sz="0" w:space="0" w:color="auto"/>
          </w:divBdr>
        </w:div>
        <w:div w:id="657001668">
          <w:marLeft w:val="640"/>
          <w:marRight w:val="0"/>
          <w:marTop w:val="0"/>
          <w:marBottom w:val="0"/>
          <w:divBdr>
            <w:top w:val="none" w:sz="0" w:space="0" w:color="auto"/>
            <w:left w:val="none" w:sz="0" w:space="0" w:color="auto"/>
            <w:bottom w:val="none" w:sz="0" w:space="0" w:color="auto"/>
            <w:right w:val="none" w:sz="0" w:space="0" w:color="auto"/>
          </w:divBdr>
        </w:div>
        <w:div w:id="738675721">
          <w:marLeft w:val="640"/>
          <w:marRight w:val="0"/>
          <w:marTop w:val="0"/>
          <w:marBottom w:val="0"/>
          <w:divBdr>
            <w:top w:val="none" w:sz="0" w:space="0" w:color="auto"/>
            <w:left w:val="none" w:sz="0" w:space="0" w:color="auto"/>
            <w:bottom w:val="none" w:sz="0" w:space="0" w:color="auto"/>
            <w:right w:val="none" w:sz="0" w:space="0" w:color="auto"/>
          </w:divBdr>
        </w:div>
        <w:div w:id="881358425">
          <w:marLeft w:val="640"/>
          <w:marRight w:val="0"/>
          <w:marTop w:val="0"/>
          <w:marBottom w:val="0"/>
          <w:divBdr>
            <w:top w:val="none" w:sz="0" w:space="0" w:color="auto"/>
            <w:left w:val="none" w:sz="0" w:space="0" w:color="auto"/>
            <w:bottom w:val="none" w:sz="0" w:space="0" w:color="auto"/>
            <w:right w:val="none" w:sz="0" w:space="0" w:color="auto"/>
          </w:divBdr>
        </w:div>
        <w:div w:id="907611621">
          <w:marLeft w:val="640"/>
          <w:marRight w:val="0"/>
          <w:marTop w:val="0"/>
          <w:marBottom w:val="0"/>
          <w:divBdr>
            <w:top w:val="none" w:sz="0" w:space="0" w:color="auto"/>
            <w:left w:val="none" w:sz="0" w:space="0" w:color="auto"/>
            <w:bottom w:val="none" w:sz="0" w:space="0" w:color="auto"/>
            <w:right w:val="none" w:sz="0" w:space="0" w:color="auto"/>
          </w:divBdr>
        </w:div>
        <w:div w:id="1011833020">
          <w:marLeft w:val="640"/>
          <w:marRight w:val="0"/>
          <w:marTop w:val="0"/>
          <w:marBottom w:val="0"/>
          <w:divBdr>
            <w:top w:val="none" w:sz="0" w:space="0" w:color="auto"/>
            <w:left w:val="none" w:sz="0" w:space="0" w:color="auto"/>
            <w:bottom w:val="none" w:sz="0" w:space="0" w:color="auto"/>
            <w:right w:val="none" w:sz="0" w:space="0" w:color="auto"/>
          </w:divBdr>
        </w:div>
        <w:div w:id="1070077348">
          <w:marLeft w:val="640"/>
          <w:marRight w:val="0"/>
          <w:marTop w:val="0"/>
          <w:marBottom w:val="0"/>
          <w:divBdr>
            <w:top w:val="none" w:sz="0" w:space="0" w:color="auto"/>
            <w:left w:val="none" w:sz="0" w:space="0" w:color="auto"/>
            <w:bottom w:val="none" w:sz="0" w:space="0" w:color="auto"/>
            <w:right w:val="none" w:sz="0" w:space="0" w:color="auto"/>
          </w:divBdr>
        </w:div>
        <w:div w:id="1070885388">
          <w:marLeft w:val="640"/>
          <w:marRight w:val="0"/>
          <w:marTop w:val="0"/>
          <w:marBottom w:val="0"/>
          <w:divBdr>
            <w:top w:val="none" w:sz="0" w:space="0" w:color="auto"/>
            <w:left w:val="none" w:sz="0" w:space="0" w:color="auto"/>
            <w:bottom w:val="none" w:sz="0" w:space="0" w:color="auto"/>
            <w:right w:val="none" w:sz="0" w:space="0" w:color="auto"/>
          </w:divBdr>
        </w:div>
        <w:div w:id="1107694056">
          <w:marLeft w:val="640"/>
          <w:marRight w:val="0"/>
          <w:marTop w:val="0"/>
          <w:marBottom w:val="0"/>
          <w:divBdr>
            <w:top w:val="none" w:sz="0" w:space="0" w:color="auto"/>
            <w:left w:val="none" w:sz="0" w:space="0" w:color="auto"/>
            <w:bottom w:val="none" w:sz="0" w:space="0" w:color="auto"/>
            <w:right w:val="none" w:sz="0" w:space="0" w:color="auto"/>
          </w:divBdr>
        </w:div>
        <w:div w:id="1207375954">
          <w:marLeft w:val="640"/>
          <w:marRight w:val="0"/>
          <w:marTop w:val="0"/>
          <w:marBottom w:val="0"/>
          <w:divBdr>
            <w:top w:val="none" w:sz="0" w:space="0" w:color="auto"/>
            <w:left w:val="none" w:sz="0" w:space="0" w:color="auto"/>
            <w:bottom w:val="none" w:sz="0" w:space="0" w:color="auto"/>
            <w:right w:val="none" w:sz="0" w:space="0" w:color="auto"/>
          </w:divBdr>
        </w:div>
        <w:div w:id="1224176693">
          <w:marLeft w:val="640"/>
          <w:marRight w:val="0"/>
          <w:marTop w:val="0"/>
          <w:marBottom w:val="0"/>
          <w:divBdr>
            <w:top w:val="none" w:sz="0" w:space="0" w:color="auto"/>
            <w:left w:val="none" w:sz="0" w:space="0" w:color="auto"/>
            <w:bottom w:val="none" w:sz="0" w:space="0" w:color="auto"/>
            <w:right w:val="none" w:sz="0" w:space="0" w:color="auto"/>
          </w:divBdr>
        </w:div>
        <w:div w:id="1227182681">
          <w:marLeft w:val="640"/>
          <w:marRight w:val="0"/>
          <w:marTop w:val="0"/>
          <w:marBottom w:val="0"/>
          <w:divBdr>
            <w:top w:val="none" w:sz="0" w:space="0" w:color="auto"/>
            <w:left w:val="none" w:sz="0" w:space="0" w:color="auto"/>
            <w:bottom w:val="none" w:sz="0" w:space="0" w:color="auto"/>
            <w:right w:val="none" w:sz="0" w:space="0" w:color="auto"/>
          </w:divBdr>
        </w:div>
        <w:div w:id="1229415127">
          <w:marLeft w:val="640"/>
          <w:marRight w:val="0"/>
          <w:marTop w:val="0"/>
          <w:marBottom w:val="0"/>
          <w:divBdr>
            <w:top w:val="none" w:sz="0" w:space="0" w:color="auto"/>
            <w:left w:val="none" w:sz="0" w:space="0" w:color="auto"/>
            <w:bottom w:val="none" w:sz="0" w:space="0" w:color="auto"/>
            <w:right w:val="none" w:sz="0" w:space="0" w:color="auto"/>
          </w:divBdr>
        </w:div>
        <w:div w:id="1264417792">
          <w:marLeft w:val="640"/>
          <w:marRight w:val="0"/>
          <w:marTop w:val="0"/>
          <w:marBottom w:val="0"/>
          <w:divBdr>
            <w:top w:val="none" w:sz="0" w:space="0" w:color="auto"/>
            <w:left w:val="none" w:sz="0" w:space="0" w:color="auto"/>
            <w:bottom w:val="none" w:sz="0" w:space="0" w:color="auto"/>
            <w:right w:val="none" w:sz="0" w:space="0" w:color="auto"/>
          </w:divBdr>
        </w:div>
        <w:div w:id="1318651157">
          <w:marLeft w:val="640"/>
          <w:marRight w:val="0"/>
          <w:marTop w:val="0"/>
          <w:marBottom w:val="0"/>
          <w:divBdr>
            <w:top w:val="none" w:sz="0" w:space="0" w:color="auto"/>
            <w:left w:val="none" w:sz="0" w:space="0" w:color="auto"/>
            <w:bottom w:val="none" w:sz="0" w:space="0" w:color="auto"/>
            <w:right w:val="none" w:sz="0" w:space="0" w:color="auto"/>
          </w:divBdr>
        </w:div>
        <w:div w:id="1339232577">
          <w:marLeft w:val="640"/>
          <w:marRight w:val="0"/>
          <w:marTop w:val="0"/>
          <w:marBottom w:val="0"/>
          <w:divBdr>
            <w:top w:val="none" w:sz="0" w:space="0" w:color="auto"/>
            <w:left w:val="none" w:sz="0" w:space="0" w:color="auto"/>
            <w:bottom w:val="none" w:sz="0" w:space="0" w:color="auto"/>
            <w:right w:val="none" w:sz="0" w:space="0" w:color="auto"/>
          </w:divBdr>
        </w:div>
        <w:div w:id="1342588725">
          <w:marLeft w:val="640"/>
          <w:marRight w:val="0"/>
          <w:marTop w:val="0"/>
          <w:marBottom w:val="0"/>
          <w:divBdr>
            <w:top w:val="none" w:sz="0" w:space="0" w:color="auto"/>
            <w:left w:val="none" w:sz="0" w:space="0" w:color="auto"/>
            <w:bottom w:val="none" w:sz="0" w:space="0" w:color="auto"/>
            <w:right w:val="none" w:sz="0" w:space="0" w:color="auto"/>
          </w:divBdr>
        </w:div>
        <w:div w:id="1507943111">
          <w:marLeft w:val="640"/>
          <w:marRight w:val="0"/>
          <w:marTop w:val="0"/>
          <w:marBottom w:val="0"/>
          <w:divBdr>
            <w:top w:val="none" w:sz="0" w:space="0" w:color="auto"/>
            <w:left w:val="none" w:sz="0" w:space="0" w:color="auto"/>
            <w:bottom w:val="none" w:sz="0" w:space="0" w:color="auto"/>
            <w:right w:val="none" w:sz="0" w:space="0" w:color="auto"/>
          </w:divBdr>
        </w:div>
        <w:div w:id="1563560962">
          <w:marLeft w:val="640"/>
          <w:marRight w:val="0"/>
          <w:marTop w:val="0"/>
          <w:marBottom w:val="0"/>
          <w:divBdr>
            <w:top w:val="none" w:sz="0" w:space="0" w:color="auto"/>
            <w:left w:val="none" w:sz="0" w:space="0" w:color="auto"/>
            <w:bottom w:val="none" w:sz="0" w:space="0" w:color="auto"/>
            <w:right w:val="none" w:sz="0" w:space="0" w:color="auto"/>
          </w:divBdr>
        </w:div>
        <w:div w:id="1584338684">
          <w:marLeft w:val="640"/>
          <w:marRight w:val="0"/>
          <w:marTop w:val="0"/>
          <w:marBottom w:val="0"/>
          <w:divBdr>
            <w:top w:val="none" w:sz="0" w:space="0" w:color="auto"/>
            <w:left w:val="none" w:sz="0" w:space="0" w:color="auto"/>
            <w:bottom w:val="none" w:sz="0" w:space="0" w:color="auto"/>
            <w:right w:val="none" w:sz="0" w:space="0" w:color="auto"/>
          </w:divBdr>
        </w:div>
        <w:div w:id="1732772025">
          <w:marLeft w:val="640"/>
          <w:marRight w:val="0"/>
          <w:marTop w:val="0"/>
          <w:marBottom w:val="0"/>
          <w:divBdr>
            <w:top w:val="none" w:sz="0" w:space="0" w:color="auto"/>
            <w:left w:val="none" w:sz="0" w:space="0" w:color="auto"/>
            <w:bottom w:val="none" w:sz="0" w:space="0" w:color="auto"/>
            <w:right w:val="none" w:sz="0" w:space="0" w:color="auto"/>
          </w:divBdr>
        </w:div>
        <w:div w:id="1768889262">
          <w:marLeft w:val="640"/>
          <w:marRight w:val="0"/>
          <w:marTop w:val="0"/>
          <w:marBottom w:val="0"/>
          <w:divBdr>
            <w:top w:val="none" w:sz="0" w:space="0" w:color="auto"/>
            <w:left w:val="none" w:sz="0" w:space="0" w:color="auto"/>
            <w:bottom w:val="none" w:sz="0" w:space="0" w:color="auto"/>
            <w:right w:val="none" w:sz="0" w:space="0" w:color="auto"/>
          </w:divBdr>
        </w:div>
        <w:div w:id="1815024505">
          <w:marLeft w:val="640"/>
          <w:marRight w:val="0"/>
          <w:marTop w:val="0"/>
          <w:marBottom w:val="0"/>
          <w:divBdr>
            <w:top w:val="none" w:sz="0" w:space="0" w:color="auto"/>
            <w:left w:val="none" w:sz="0" w:space="0" w:color="auto"/>
            <w:bottom w:val="none" w:sz="0" w:space="0" w:color="auto"/>
            <w:right w:val="none" w:sz="0" w:space="0" w:color="auto"/>
          </w:divBdr>
        </w:div>
        <w:div w:id="1926642801">
          <w:marLeft w:val="640"/>
          <w:marRight w:val="0"/>
          <w:marTop w:val="0"/>
          <w:marBottom w:val="0"/>
          <w:divBdr>
            <w:top w:val="none" w:sz="0" w:space="0" w:color="auto"/>
            <w:left w:val="none" w:sz="0" w:space="0" w:color="auto"/>
            <w:bottom w:val="none" w:sz="0" w:space="0" w:color="auto"/>
            <w:right w:val="none" w:sz="0" w:space="0" w:color="auto"/>
          </w:divBdr>
        </w:div>
        <w:div w:id="1982692763">
          <w:marLeft w:val="640"/>
          <w:marRight w:val="0"/>
          <w:marTop w:val="0"/>
          <w:marBottom w:val="0"/>
          <w:divBdr>
            <w:top w:val="none" w:sz="0" w:space="0" w:color="auto"/>
            <w:left w:val="none" w:sz="0" w:space="0" w:color="auto"/>
            <w:bottom w:val="none" w:sz="0" w:space="0" w:color="auto"/>
            <w:right w:val="none" w:sz="0" w:space="0" w:color="auto"/>
          </w:divBdr>
        </w:div>
        <w:div w:id="2048411494">
          <w:marLeft w:val="640"/>
          <w:marRight w:val="0"/>
          <w:marTop w:val="0"/>
          <w:marBottom w:val="0"/>
          <w:divBdr>
            <w:top w:val="none" w:sz="0" w:space="0" w:color="auto"/>
            <w:left w:val="none" w:sz="0" w:space="0" w:color="auto"/>
            <w:bottom w:val="none" w:sz="0" w:space="0" w:color="auto"/>
            <w:right w:val="none" w:sz="0" w:space="0" w:color="auto"/>
          </w:divBdr>
        </w:div>
      </w:divsChild>
    </w:div>
    <w:div w:id="1373731845">
      <w:bodyDiv w:val="1"/>
      <w:marLeft w:val="0"/>
      <w:marRight w:val="0"/>
      <w:marTop w:val="0"/>
      <w:marBottom w:val="0"/>
      <w:divBdr>
        <w:top w:val="none" w:sz="0" w:space="0" w:color="auto"/>
        <w:left w:val="none" w:sz="0" w:space="0" w:color="auto"/>
        <w:bottom w:val="none" w:sz="0" w:space="0" w:color="auto"/>
        <w:right w:val="none" w:sz="0" w:space="0" w:color="auto"/>
      </w:divBdr>
      <w:divsChild>
        <w:div w:id="69353739">
          <w:marLeft w:val="640"/>
          <w:marRight w:val="0"/>
          <w:marTop w:val="0"/>
          <w:marBottom w:val="0"/>
          <w:divBdr>
            <w:top w:val="none" w:sz="0" w:space="0" w:color="auto"/>
            <w:left w:val="none" w:sz="0" w:space="0" w:color="auto"/>
            <w:bottom w:val="none" w:sz="0" w:space="0" w:color="auto"/>
            <w:right w:val="none" w:sz="0" w:space="0" w:color="auto"/>
          </w:divBdr>
        </w:div>
        <w:div w:id="108017724">
          <w:marLeft w:val="640"/>
          <w:marRight w:val="0"/>
          <w:marTop w:val="0"/>
          <w:marBottom w:val="0"/>
          <w:divBdr>
            <w:top w:val="none" w:sz="0" w:space="0" w:color="auto"/>
            <w:left w:val="none" w:sz="0" w:space="0" w:color="auto"/>
            <w:bottom w:val="none" w:sz="0" w:space="0" w:color="auto"/>
            <w:right w:val="none" w:sz="0" w:space="0" w:color="auto"/>
          </w:divBdr>
        </w:div>
        <w:div w:id="166135624">
          <w:marLeft w:val="640"/>
          <w:marRight w:val="0"/>
          <w:marTop w:val="0"/>
          <w:marBottom w:val="0"/>
          <w:divBdr>
            <w:top w:val="none" w:sz="0" w:space="0" w:color="auto"/>
            <w:left w:val="none" w:sz="0" w:space="0" w:color="auto"/>
            <w:bottom w:val="none" w:sz="0" w:space="0" w:color="auto"/>
            <w:right w:val="none" w:sz="0" w:space="0" w:color="auto"/>
          </w:divBdr>
        </w:div>
        <w:div w:id="294457395">
          <w:marLeft w:val="640"/>
          <w:marRight w:val="0"/>
          <w:marTop w:val="0"/>
          <w:marBottom w:val="0"/>
          <w:divBdr>
            <w:top w:val="none" w:sz="0" w:space="0" w:color="auto"/>
            <w:left w:val="none" w:sz="0" w:space="0" w:color="auto"/>
            <w:bottom w:val="none" w:sz="0" w:space="0" w:color="auto"/>
            <w:right w:val="none" w:sz="0" w:space="0" w:color="auto"/>
          </w:divBdr>
        </w:div>
        <w:div w:id="303655832">
          <w:marLeft w:val="640"/>
          <w:marRight w:val="0"/>
          <w:marTop w:val="0"/>
          <w:marBottom w:val="0"/>
          <w:divBdr>
            <w:top w:val="none" w:sz="0" w:space="0" w:color="auto"/>
            <w:left w:val="none" w:sz="0" w:space="0" w:color="auto"/>
            <w:bottom w:val="none" w:sz="0" w:space="0" w:color="auto"/>
            <w:right w:val="none" w:sz="0" w:space="0" w:color="auto"/>
          </w:divBdr>
        </w:div>
        <w:div w:id="319694718">
          <w:marLeft w:val="640"/>
          <w:marRight w:val="0"/>
          <w:marTop w:val="0"/>
          <w:marBottom w:val="0"/>
          <w:divBdr>
            <w:top w:val="none" w:sz="0" w:space="0" w:color="auto"/>
            <w:left w:val="none" w:sz="0" w:space="0" w:color="auto"/>
            <w:bottom w:val="none" w:sz="0" w:space="0" w:color="auto"/>
            <w:right w:val="none" w:sz="0" w:space="0" w:color="auto"/>
          </w:divBdr>
        </w:div>
        <w:div w:id="405424884">
          <w:marLeft w:val="640"/>
          <w:marRight w:val="0"/>
          <w:marTop w:val="0"/>
          <w:marBottom w:val="0"/>
          <w:divBdr>
            <w:top w:val="none" w:sz="0" w:space="0" w:color="auto"/>
            <w:left w:val="none" w:sz="0" w:space="0" w:color="auto"/>
            <w:bottom w:val="none" w:sz="0" w:space="0" w:color="auto"/>
            <w:right w:val="none" w:sz="0" w:space="0" w:color="auto"/>
          </w:divBdr>
        </w:div>
        <w:div w:id="430317387">
          <w:marLeft w:val="640"/>
          <w:marRight w:val="0"/>
          <w:marTop w:val="0"/>
          <w:marBottom w:val="0"/>
          <w:divBdr>
            <w:top w:val="none" w:sz="0" w:space="0" w:color="auto"/>
            <w:left w:val="none" w:sz="0" w:space="0" w:color="auto"/>
            <w:bottom w:val="none" w:sz="0" w:space="0" w:color="auto"/>
            <w:right w:val="none" w:sz="0" w:space="0" w:color="auto"/>
          </w:divBdr>
        </w:div>
        <w:div w:id="638652243">
          <w:marLeft w:val="640"/>
          <w:marRight w:val="0"/>
          <w:marTop w:val="0"/>
          <w:marBottom w:val="0"/>
          <w:divBdr>
            <w:top w:val="none" w:sz="0" w:space="0" w:color="auto"/>
            <w:left w:val="none" w:sz="0" w:space="0" w:color="auto"/>
            <w:bottom w:val="none" w:sz="0" w:space="0" w:color="auto"/>
            <w:right w:val="none" w:sz="0" w:space="0" w:color="auto"/>
          </w:divBdr>
        </w:div>
        <w:div w:id="682361054">
          <w:marLeft w:val="640"/>
          <w:marRight w:val="0"/>
          <w:marTop w:val="0"/>
          <w:marBottom w:val="0"/>
          <w:divBdr>
            <w:top w:val="none" w:sz="0" w:space="0" w:color="auto"/>
            <w:left w:val="none" w:sz="0" w:space="0" w:color="auto"/>
            <w:bottom w:val="none" w:sz="0" w:space="0" w:color="auto"/>
            <w:right w:val="none" w:sz="0" w:space="0" w:color="auto"/>
          </w:divBdr>
        </w:div>
        <w:div w:id="697660567">
          <w:marLeft w:val="640"/>
          <w:marRight w:val="0"/>
          <w:marTop w:val="0"/>
          <w:marBottom w:val="0"/>
          <w:divBdr>
            <w:top w:val="none" w:sz="0" w:space="0" w:color="auto"/>
            <w:left w:val="none" w:sz="0" w:space="0" w:color="auto"/>
            <w:bottom w:val="none" w:sz="0" w:space="0" w:color="auto"/>
            <w:right w:val="none" w:sz="0" w:space="0" w:color="auto"/>
          </w:divBdr>
        </w:div>
        <w:div w:id="713239417">
          <w:marLeft w:val="640"/>
          <w:marRight w:val="0"/>
          <w:marTop w:val="0"/>
          <w:marBottom w:val="0"/>
          <w:divBdr>
            <w:top w:val="none" w:sz="0" w:space="0" w:color="auto"/>
            <w:left w:val="none" w:sz="0" w:space="0" w:color="auto"/>
            <w:bottom w:val="none" w:sz="0" w:space="0" w:color="auto"/>
            <w:right w:val="none" w:sz="0" w:space="0" w:color="auto"/>
          </w:divBdr>
        </w:div>
        <w:div w:id="773062680">
          <w:marLeft w:val="640"/>
          <w:marRight w:val="0"/>
          <w:marTop w:val="0"/>
          <w:marBottom w:val="0"/>
          <w:divBdr>
            <w:top w:val="none" w:sz="0" w:space="0" w:color="auto"/>
            <w:left w:val="none" w:sz="0" w:space="0" w:color="auto"/>
            <w:bottom w:val="none" w:sz="0" w:space="0" w:color="auto"/>
            <w:right w:val="none" w:sz="0" w:space="0" w:color="auto"/>
          </w:divBdr>
        </w:div>
        <w:div w:id="937718802">
          <w:marLeft w:val="640"/>
          <w:marRight w:val="0"/>
          <w:marTop w:val="0"/>
          <w:marBottom w:val="0"/>
          <w:divBdr>
            <w:top w:val="none" w:sz="0" w:space="0" w:color="auto"/>
            <w:left w:val="none" w:sz="0" w:space="0" w:color="auto"/>
            <w:bottom w:val="none" w:sz="0" w:space="0" w:color="auto"/>
            <w:right w:val="none" w:sz="0" w:space="0" w:color="auto"/>
          </w:divBdr>
        </w:div>
        <w:div w:id="948507014">
          <w:marLeft w:val="640"/>
          <w:marRight w:val="0"/>
          <w:marTop w:val="0"/>
          <w:marBottom w:val="0"/>
          <w:divBdr>
            <w:top w:val="none" w:sz="0" w:space="0" w:color="auto"/>
            <w:left w:val="none" w:sz="0" w:space="0" w:color="auto"/>
            <w:bottom w:val="none" w:sz="0" w:space="0" w:color="auto"/>
            <w:right w:val="none" w:sz="0" w:space="0" w:color="auto"/>
          </w:divBdr>
        </w:div>
        <w:div w:id="1020661609">
          <w:marLeft w:val="640"/>
          <w:marRight w:val="0"/>
          <w:marTop w:val="0"/>
          <w:marBottom w:val="0"/>
          <w:divBdr>
            <w:top w:val="none" w:sz="0" w:space="0" w:color="auto"/>
            <w:left w:val="none" w:sz="0" w:space="0" w:color="auto"/>
            <w:bottom w:val="none" w:sz="0" w:space="0" w:color="auto"/>
            <w:right w:val="none" w:sz="0" w:space="0" w:color="auto"/>
          </w:divBdr>
        </w:div>
        <w:div w:id="1172529062">
          <w:marLeft w:val="640"/>
          <w:marRight w:val="0"/>
          <w:marTop w:val="0"/>
          <w:marBottom w:val="0"/>
          <w:divBdr>
            <w:top w:val="none" w:sz="0" w:space="0" w:color="auto"/>
            <w:left w:val="none" w:sz="0" w:space="0" w:color="auto"/>
            <w:bottom w:val="none" w:sz="0" w:space="0" w:color="auto"/>
            <w:right w:val="none" w:sz="0" w:space="0" w:color="auto"/>
          </w:divBdr>
        </w:div>
        <w:div w:id="1207794209">
          <w:marLeft w:val="640"/>
          <w:marRight w:val="0"/>
          <w:marTop w:val="0"/>
          <w:marBottom w:val="0"/>
          <w:divBdr>
            <w:top w:val="none" w:sz="0" w:space="0" w:color="auto"/>
            <w:left w:val="none" w:sz="0" w:space="0" w:color="auto"/>
            <w:bottom w:val="none" w:sz="0" w:space="0" w:color="auto"/>
            <w:right w:val="none" w:sz="0" w:space="0" w:color="auto"/>
          </w:divBdr>
        </w:div>
        <w:div w:id="1212692479">
          <w:marLeft w:val="640"/>
          <w:marRight w:val="0"/>
          <w:marTop w:val="0"/>
          <w:marBottom w:val="0"/>
          <w:divBdr>
            <w:top w:val="none" w:sz="0" w:space="0" w:color="auto"/>
            <w:left w:val="none" w:sz="0" w:space="0" w:color="auto"/>
            <w:bottom w:val="none" w:sz="0" w:space="0" w:color="auto"/>
            <w:right w:val="none" w:sz="0" w:space="0" w:color="auto"/>
          </w:divBdr>
        </w:div>
        <w:div w:id="1276206939">
          <w:marLeft w:val="640"/>
          <w:marRight w:val="0"/>
          <w:marTop w:val="0"/>
          <w:marBottom w:val="0"/>
          <w:divBdr>
            <w:top w:val="none" w:sz="0" w:space="0" w:color="auto"/>
            <w:left w:val="none" w:sz="0" w:space="0" w:color="auto"/>
            <w:bottom w:val="none" w:sz="0" w:space="0" w:color="auto"/>
            <w:right w:val="none" w:sz="0" w:space="0" w:color="auto"/>
          </w:divBdr>
        </w:div>
        <w:div w:id="1367146779">
          <w:marLeft w:val="640"/>
          <w:marRight w:val="0"/>
          <w:marTop w:val="0"/>
          <w:marBottom w:val="0"/>
          <w:divBdr>
            <w:top w:val="none" w:sz="0" w:space="0" w:color="auto"/>
            <w:left w:val="none" w:sz="0" w:space="0" w:color="auto"/>
            <w:bottom w:val="none" w:sz="0" w:space="0" w:color="auto"/>
            <w:right w:val="none" w:sz="0" w:space="0" w:color="auto"/>
          </w:divBdr>
        </w:div>
        <w:div w:id="1375304343">
          <w:marLeft w:val="640"/>
          <w:marRight w:val="0"/>
          <w:marTop w:val="0"/>
          <w:marBottom w:val="0"/>
          <w:divBdr>
            <w:top w:val="none" w:sz="0" w:space="0" w:color="auto"/>
            <w:left w:val="none" w:sz="0" w:space="0" w:color="auto"/>
            <w:bottom w:val="none" w:sz="0" w:space="0" w:color="auto"/>
            <w:right w:val="none" w:sz="0" w:space="0" w:color="auto"/>
          </w:divBdr>
        </w:div>
        <w:div w:id="1395660609">
          <w:marLeft w:val="640"/>
          <w:marRight w:val="0"/>
          <w:marTop w:val="0"/>
          <w:marBottom w:val="0"/>
          <w:divBdr>
            <w:top w:val="none" w:sz="0" w:space="0" w:color="auto"/>
            <w:left w:val="none" w:sz="0" w:space="0" w:color="auto"/>
            <w:bottom w:val="none" w:sz="0" w:space="0" w:color="auto"/>
            <w:right w:val="none" w:sz="0" w:space="0" w:color="auto"/>
          </w:divBdr>
        </w:div>
        <w:div w:id="1399522867">
          <w:marLeft w:val="640"/>
          <w:marRight w:val="0"/>
          <w:marTop w:val="0"/>
          <w:marBottom w:val="0"/>
          <w:divBdr>
            <w:top w:val="none" w:sz="0" w:space="0" w:color="auto"/>
            <w:left w:val="none" w:sz="0" w:space="0" w:color="auto"/>
            <w:bottom w:val="none" w:sz="0" w:space="0" w:color="auto"/>
            <w:right w:val="none" w:sz="0" w:space="0" w:color="auto"/>
          </w:divBdr>
        </w:div>
        <w:div w:id="1446734541">
          <w:marLeft w:val="640"/>
          <w:marRight w:val="0"/>
          <w:marTop w:val="0"/>
          <w:marBottom w:val="0"/>
          <w:divBdr>
            <w:top w:val="none" w:sz="0" w:space="0" w:color="auto"/>
            <w:left w:val="none" w:sz="0" w:space="0" w:color="auto"/>
            <w:bottom w:val="none" w:sz="0" w:space="0" w:color="auto"/>
            <w:right w:val="none" w:sz="0" w:space="0" w:color="auto"/>
          </w:divBdr>
        </w:div>
        <w:div w:id="1653944354">
          <w:marLeft w:val="640"/>
          <w:marRight w:val="0"/>
          <w:marTop w:val="0"/>
          <w:marBottom w:val="0"/>
          <w:divBdr>
            <w:top w:val="none" w:sz="0" w:space="0" w:color="auto"/>
            <w:left w:val="none" w:sz="0" w:space="0" w:color="auto"/>
            <w:bottom w:val="none" w:sz="0" w:space="0" w:color="auto"/>
            <w:right w:val="none" w:sz="0" w:space="0" w:color="auto"/>
          </w:divBdr>
        </w:div>
        <w:div w:id="1708336322">
          <w:marLeft w:val="640"/>
          <w:marRight w:val="0"/>
          <w:marTop w:val="0"/>
          <w:marBottom w:val="0"/>
          <w:divBdr>
            <w:top w:val="none" w:sz="0" w:space="0" w:color="auto"/>
            <w:left w:val="none" w:sz="0" w:space="0" w:color="auto"/>
            <w:bottom w:val="none" w:sz="0" w:space="0" w:color="auto"/>
            <w:right w:val="none" w:sz="0" w:space="0" w:color="auto"/>
          </w:divBdr>
        </w:div>
        <w:div w:id="1741947444">
          <w:marLeft w:val="640"/>
          <w:marRight w:val="0"/>
          <w:marTop w:val="0"/>
          <w:marBottom w:val="0"/>
          <w:divBdr>
            <w:top w:val="none" w:sz="0" w:space="0" w:color="auto"/>
            <w:left w:val="none" w:sz="0" w:space="0" w:color="auto"/>
            <w:bottom w:val="none" w:sz="0" w:space="0" w:color="auto"/>
            <w:right w:val="none" w:sz="0" w:space="0" w:color="auto"/>
          </w:divBdr>
        </w:div>
        <w:div w:id="1746032451">
          <w:marLeft w:val="640"/>
          <w:marRight w:val="0"/>
          <w:marTop w:val="0"/>
          <w:marBottom w:val="0"/>
          <w:divBdr>
            <w:top w:val="none" w:sz="0" w:space="0" w:color="auto"/>
            <w:left w:val="none" w:sz="0" w:space="0" w:color="auto"/>
            <w:bottom w:val="none" w:sz="0" w:space="0" w:color="auto"/>
            <w:right w:val="none" w:sz="0" w:space="0" w:color="auto"/>
          </w:divBdr>
        </w:div>
        <w:div w:id="1748071701">
          <w:marLeft w:val="640"/>
          <w:marRight w:val="0"/>
          <w:marTop w:val="0"/>
          <w:marBottom w:val="0"/>
          <w:divBdr>
            <w:top w:val="none" w:sz="0" w:space="0" w:color="auto"/>
            <w:left w:val="none" w:sz="0" w:space="0" w:color="auto"/>
            <w:bottom w:val="none" w:sz="0" w:space="0" w:color="auto"/>
            <w:right w:val="none" w:sz="0" w:space="0" w:color="auto"/>
          </w:divBdr>
        </w:div>
        <w:div w:id="1926763510">
          <w:marLeft w:val="640"/>
          <w:marRight w:val="0"/>
          <w:marTop w:val="0"/>
          <w:marBottom w:val="0"/>
          <w:divBdr>
            <w:top w:val="none" w:sz="0" w:space="0" w:color="auto"/>
            <w:left w:val="none" w:sz="0" w:space="0" w:color="auto"/>
            <w:bottom w:val="none" w:sz="0" w:space="0" w:color="auto"/>
            <w:right w:val="none" w:sz="0" w:space="0" w:color="auto"/>
          </w:divBdr>
        </w:div>
        <w:div w:id="2008484419">
          <w:marLeft w:val="640"/>
          <w:marRight w:val="0"/>
          <w:marTop w:val="0"/>
          <w:marBottom w:val="0"/>
          <w:divBdr>
            <w:top w:val="none" w:sz="0" w:space="0" w:color="auto"/>
            <w:left w:val="none" w:sz="0" w:space="0" w:color="auto"/>
            <w:bottom w:val="none" w:sz="0" w:space="0" w:color="auto"/>
            <w:right w:val="none" w:sz="0" w:space="0" w:color="auto"/>
          </w:divBdr>
        </w:div>
        <w:div w:id="2075422120">
          <w:marLeft w:val="640"/>
          <w:marRight w:val="0"/>
          <w:marTop w:val="0"/>
          <w:marBottom w:val="0"/>
          <w:divBdr>
            <w:top w:val="none" w:sz="0" w:space="0" w:color="auto"/>
            <w:left w:val="none" w:sz="0" w:space="0" w:color="auto"/>
            <w:bottom w:val="none" w:sz="0" w:space="0" w:color="auto"/>
            <w:right w:val="none" w:sz="0" w:space="0" w:color="auto"/>
          </w:divBdr>
        </w:div>
        <w:div w:id="2095659314">
          <w:marLeft w:val="640"/>
          <w:marRight w:val="0"/>
          <w:marTop w:val="0"/>
          <w:marBottom w:val="0"/>
          <w:divBdr>
            <w:top w:val="none" w:sz="0" w:space="0" w:color="auto"/>
            <w:left w:val="none" w:sz="0" w:space="0" w:color="auto"/>
            <w:bottom w:val="none" w:sz="0" w:space="0" w:color="auto"/>
            <w:right w:val="none" w:sz="0" w:space="0" w:color="auto"/>
          </w:divBdr>
        </w:div>
        <w:div w:id="2132436009">
          <w:marLeft w:val="640"/>
          <w:marRight w:val="0"/>
          <w:marTop w:val="0"/>
          <w:marBottom w:val="0"/>
          <w:divBdr>
            <w:top w:val="none" w:sz="0" w:space="0" w:color="auto"/>
            <w:left w:val="none" w:sz="0" w:space="0" w:color="auto"/>
            <w:bottom w:val="none" w:sz="0" w:space="0" w:color="auto"/>
            <w:right w:val="none" w:sz="0" w:space="0" w:color="auto"/>
          </w:divBdr>
        </w:div>
      </w:divsChild>
    </w:div>
    <w:div w:id="1387679291">
      <w:bodyDiv w:val="1"/>
      <w:marLeft w:val="0"/>
      <w:marRight w:val="0"/>
      <w:marTop w:val="0"/>
      <w:marBottom w:val="0"/>
      <w:divBdr>
        <w:top w:val="none" w:sz="0" w:space="0" w:color="auto"/>
        <w:left w:val="none" w:sz="0" w:space="0" w:color="auto"/>
        <w:bottom w:val="none" w:sz="0" w:space="0" w:color="auto"/>
        <w:right w:val="none" w:sz="0" w:space="0" w:color="auto"/>
      </w:divBdr>
    </w:div>
    <w:div w:id="1388800993">
      <w:bodyDiv w:val="1"/>
      <w:marLeft w:val="0"/>
      <w:marRight w:val="0"/>
      <w:marTop w:val="0"/>
      <w:marBottom w:val="0"/>
      <w:divBdr>
        <w:top w:val="none" w:sz="0" w:space="0" w:color="auto"/>
        <w:left w:val="none" w:sz="0" w:space="0" w:color="auto"/>
        <w:bottom w:val="none" w:sz="0" w:space="0" w:color="auto"/>
        <w:right w:val="none" w:sz="0" w:space="0" w:color="auto"/>
      </w:divBdr>
      <w:divsChild>
        <w:div w:id="990863622">
          <w:marLeft w:val="0"/>
          <w:marRight w:val="0"/>
          <w:marTop w:val="0"/>
          <w:marBottom w:val="0"/>
          <w:divBdr>
            <w:top w:val="none" w:sz="0" w:space="0" w:color="auto"/>
            <w:left w:val="none" w:sz="0" w:space="0" w:color="auto"/>
            <w:bottom w:val="none" w:sz="0" w:space="0" w:color="auto"/>
            <w:right w:val="none" w:sz="0" w:space="0" w:color="auto"/>
          </w:divBdr>
          <w:divsChild>
            <w:div w:id="164783336">
              <w:marLeft w:val="0"/>
              <w:marRight w:val="0"/>
              <w:marTop w:val="0"/>
              <w:marBottom w:val="0"/>
              <w:divBdr>
                <w:top w:val="none" w:sz="0" w:space="0" w:color="auto"/>
                <w:left w:val="none" w:sz="0" w:space="0" w:color="auto"/>
                <w:bottom w:val="none" w:sz="0" w:space="0" w:color="auto"/>
                <w:right w:val="none" w:sz="0" w:space="0" w:color="auto"/>
              </w:divBdr>
              <w:divsChild>
                <w:div w:id="76376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226904">
      <w:bodyDiv w:val="1"/>
      <w:marLeft w:val="0"/>
      <w:marRight w:val="0"/>
      <w:marTop w:val="0"/>
      <w:marBottom w:val="0"/>
      <w:divBdr>
        <w:top w:val="none" w:sz="0" w:space="0" w:color="auto"/>
        <w:left w:val="none" w:sz="0" w:space="0" w:color="auto"/>
        <w:bottom w:val="none" w:sz="0" w:space="0" w:color="auto"/>
        <w:right w:val="none" w:sz="0" w:space="0" w:color="auto"/>
      </w:divBdr>
      <w:divsChild>
        <w:div w:id="57288404">
          <w:marLeft w:val="640"/>
          <w:marRight w:val="0"/>
          <w:marTop w:val="0"/>
          <w:marBottom w:val="0"/>
          <w:divBdr>
            <w:top w:val="none" w:sz="0" w:space="0" w:color="auto"/>
            <w:left w:val="none" w:sz="0" w:space="0" w:color="auto"/>
            <w:bottom w:val="none" w:sz="0" w:space="0" w:color="auto"/>
            <w:right w:val="none" w:sz="0" w:space="0" w:color="auto"/>
          </w:divBdr>
        </w:div>
        <w:div w:id="114257898">
          <w:marLeft w:val="640"/>
          <w:marRight w:val="0"/>
          <w:marTop w:val="0"/>
          <w:marBottom w:val="0"/>
          <w:divBdr>
            <w:top w:val="none" w:sz="0" w:space="0" w:color="auto"/>
            <w:left w:val="none" w:sz="0" w:space="0" w:color="auto"/>
            <w:bottom w:val="none" w:sz="0" w:space="0" w:color="auto"/>
            <w:right w:val="none" w:sz="0" w:space="0" w:color="auto"/>
          </w:divBdr>
        </w:div>
        <w:div w:id="216742111">
          <w:marLeft w:val="640"/>
          <w:marRight w:val="0"/>
          <w:marTop w:val="0"/>
          <w:marBottom w:val="0"/>
          <w:divBdr>
            <w:top w:val="none" w:sz="0" w:space="0" w:color="auto"/>
            <w:left w:val="none" w:sz="0" w:space="0" w:color="auto"/>
            <w:bottom w:val="none" w:sz="0" w:space="0" w:color="auto"/>
            <w:right w:val="none" w:sz="0" w:space="0" w:color="auto"/>
          </w:divBdr>
        </w:div>
        <w:div w:id="237446894">
          <w:marLeft w:val="640"/>
          <w:marRight w:val="0"/>
          <w:marTop w:val="0"/>
          <w:marBottom w:val="0"/>
          <w:divBdr>
            <w:top w:val="none" w:sz="0" w:space="0" w:color="auto"/>
            <w:left w:val="none" w:sz="0" w:space="0" w:color="auto"/>
            <w:bottom w:val="none" w:sz="0" w:space="0" w:color="auto"/>
            <w:right w:val="none" w:sz="0" w:space="0" w:color="auto"/>
          </w:divBdr>
        </w:div>
        <w:div w:id="342051452">
          <w:marLeft w:val="640"/>
          <w:marRight w:val="0"/>
          <w:marTop w:val="0"/>
          <w:marBottom w:val="0"/>
          <w:divBdr>
            <w:top w:val="none" w:sz="0" w:space="0" w:color="auto"/>
            <w:left w:val="none" w:sz="0" w:space="0" w:color="auto"/>
            <w:bottom w:val="none" w:sz="0" w:space="0" w:color="auto"/>
            <w:right w:val="none" w:sz="0" w:space="0" w:color="auto"/>
          </w:divBdr>
        </w:div>
        <w:div w:id="349530481">
          <w:marLeft w:val="640"/>
          <w:marRight w:val="0"/>
          <w:marTop w:val="0"/>
          <w:marBottom w:val="0"/>
          <w:divBdr>
            <w:top w:val="none" w:sz="0" w:space="0" w:color="auto"/>
            <w:left w:val="none" w:sz="0" w:space="0" w:color="auto"/>
            <w:bottom w:val="none" w:sz="0" w:space="0" w:color="auto"/>
            <w:right w:val="none" w:sz="0" w:space="0" w:color="auto"/>
          </w:divBdr>
        </w:div>
        <w:div w:id="462893248">
          <w:marLeft w:val="640"/>
          <w:marRight w:val="0"/>
          <w:marTop w:val="0"/>
          <w:marBottom w:val="0"/>
          <w:divBdr>
            <w:top w:val="none" w:sz="0" w:space="0" w:color="auto"/>
            <w:left w:val="none" w:sz="0" w:space="0" w:color="auto"/>
            <w:bottom w:val="none" w:sz="0" w:space="0" w:color="auto"/>
            <w:right w:val="none" w:sz="0" w:space="0" w:color="auto"/>
          </w:divBdr>
        </w:div>
        <w:div w:id="481655310">
          <w:marLeft w:val="640"/>
          <w:marRight w:val="0"/>
          <w:marTop w:val="0"/>
          <w:marBottom w:val="0"/>
          <w:divBdr>
            <w:top w:val="none" w:sz="0" w:space="0" w:color="auto"/>
            <w:left w:val="none" w:sz="0" w:space="0" w:color="auto"/>
            <w:bottom w:val="none" w:sz="0" w:space="0" w:color="auto"/>
            <w:right w:val="none" w:sz="0" w:space="0" w:color="auto"/>
          </w:divBdr>
        </w:div>
        <w:div w:id="500704722">
          <w:marLeft w:val="640"/>
          <w:marRight w:val="0"/>
          <w:marTop w:val="0"/>
          <w:marBottom w:val="0"/>
          <w:divBdr>
            <w:top w:val="none" w:sz="0" w:space="0" w:color="auto"/>
            <w:left w:val="none" w:sz="0" w:space="0" w:color="auto"/>
            <w:bottom w:val="none" w:sz="0" w:space="0" w:color="auto"/>
            <w:right w:val="none" w:sz="0" w:space="0" w:color="auto"/>
          </w:divBdr>
        </w:div>
        <w:div w:id="532570427">
          <w:marLeft w:val="640"/>
          <w:marRight w:val="0"/>
          <w:marTop w:val="0"/>
          <w:marBottom w:val="0"/>
          <w:divBdr>
            <w:top w:val="none" w:sz="0" w:space="0" w:color="auto"/>
            <w:left w:val="none" w:sz="0" w:space="0" w:color="auto"/>
            <w:bottom w:val="none" w:sz="0" w:space="0" w:color="auto"/>
            <w:right w:val="none" w:sz="0" w:space="0" w:color="auto"/>
          </w:divBdr>
        </w:div>
        <w:div w:id="602610050">
          <w:marLeft w:val="640"/>
          <w:marRight w:val="0"/>
          <w:marTop w:val="0"/>
          <w:marBottom w:val="0"/>
          <w:divBdr>
            <w:top w:val="none" w:sz="0" w:space="0" w:color="auto"/>
            <w:left w:val="none" w:sz="0" w:space="0" w:color="auto"/>
            <w:bottom w:val="none" w:sz="0" w:space="0" w:color="auto"/>
            <w:right w:val="none" w:sz="0" w:space="0" w:color="auto"/>
          </w:divBdr>
        </w:div>
        <w:div w:id="621611649">
          <w:marLeft w:val="640"/>
          <w:marRight w:val="0"/>
          <w:marTop w:val="0"/>
          <w:marBottom w:val="0"/>
          <w:divBdr>
            <w:top w:val="none" w:sz="0" w:space="0" w:color="auto"/>
            <w:left w:val="none" w:sz="0" w:space="0" w:color="auto"/>
            <w:bottom w:val="none" w:sz="0" w:space="0" w:color="auto"/>
            <w:right w:val="none" w:sz="0" w:space="0" w:color="auto"/>
          </w:divBdr>
        </w:div>
        <w:div w:id="637997755">
          <w:marLeft w:val="640"/>
          <w:marRight w:val="0"/>
          <w:marTop w:val="0"/>
          <w:marBottom w:val="0"/>
          <w:divBdr>
            <w:top w:val="none" w:sz="0" w:space="0" w:color="auto"/>
            <w:left w:val="none" w:sz="0" w:space="0" w:color="auto"/>
            <w:bottom w:val="none" w:sz="0" w:space="0" w:color="auto"/>
            <w:right w:val="none" w:sz="0" w:space="0" w:color="auto"/>
          </w:divBdr>
        </w:div>
        <w:div w:id="647787692">
          <w:marLeft w:val="640"/>
          <w:marRight w:val="0"/>
          <w:marTop w:val="0"/>
          <w:marBottom w:val="0"/>
          <w:divBdr>
            <w:top w:val="none" w:sz="0" w:space="0" w:color="auto"/>
            <w:left w:val="none" w:sz="0" w:space="0" w:color="auto"/>
            <w:bottom w:val="none" w:sz="0" w:space="0" w:color="auto"/>
            <w:right w:val="none" w:sz="0" w:space="0" w:color="auto"/>
          </w:divBdr>
        </w:div>
        <w:div w:id="671761705">
          <w:marLeft w:val="640"/>
          <w:marRight w:val="0"/>
          <w:marTop w:val="0"/>
          <w:marBottom w:val="0"/>
          <w:divBdr>
            <w:top w:val="none" w:sz="0" w:space="0" w:color="auto"/>
            <w:left w:val="none" w:sz="0" w:space="0" w:color="auto"/>
            <w:bottom w:val="none" w:sz="0" w:space="0" w:color="auto"/>
            <w:right w:val="none" w:sz="0" w:space="0" w:color="auto"/>
          </w:divBdr>
        </w:div>
        <w:div w:id="675034388">
          <w:marLeft w:val="640"/>
          <w:marRight w:val="0"/>
          <w:marTop w:val="0"/>
          <w:marBottom w:val="0"/>
          <w:divBdr>
            <w:top w:val="none" w:sz="0" w:space="0" w:color="auto"/>
            <w:left w:val="none" w:sz="0" w:space="0" w:color="auto"/>
            <w:bottom w:val="none" w:sz="0" w:space="0" w:color="auto"/>
            <w:right w:val="none" w:sz="0" w:space="0" w:color="auto"/>
          </w:divBdr>
        </w:div>
        <w:div w:id="687752021">
          <w:marLeft w:val="640"/>
          <w:marRight w:val="0"/>
          <w:marTop w:val="0"/>
          <w:marBottom w:val="0"/>
          <w:divBdr>
            <w:top w:val="none" w:sz="0" w:space="0" w:color="auto"/>
            <w:left w:val="none" w:sz="0" w:space="0" w:color="auto"/>
            <w:bottom w:val="none" w:sz="0" w:space="0" w:color="auto"/>
            <w:right w:val="none" w:sz="0" w:space="0" w:color="auto"/>
          </w:divBdr>
        </w:div>
        <w:div w:id="754284333">
          <w:marLeft w:val="640"/>
          <w:marRight w:val="0"/>
          <w:marTop w:val="0"/>
          <w:marBottom w:val="0"/>
          <w:divBdr>
            <w:top w:val="none" w:sz="0" w:space="0" w:color="auto"/>
            <w:left w:val="none" w:sz="0" w:space="0" w:color="auto"/>
            <w:bottom w:val="none" w:sz="0" w:space="0" w:color="auto"/>
            <w:right w:val="none" w:sz="0" w:space="0" w:color="auto"/>
          </w:divBdr>
        </w:div>
        <w:div w:id="833449873">
          <w:marLeft w:val="640"/>
          <w:marRight w:val="0"/>
          <w:marTop w:val="0"/>
          <w:marBottom w:val="0"/>
          <w:divBdr>
            <w:top w:val="none" w:sz="0" w:space="0" w:color="auto"/>
            <w:left w:val="none" w:sz="0" w:space="0" w:color="auto"/>
            <w:bottom w:val="none" w:sz="0" w:space="0" w:color="auto"/>
            <w:right w:val="none" w:sz="0" w:space="0" w:color="auto"/>
          </w:divBdr>
        </w:div>
        <w:div w:id="879055812">
          <w:marLeft w:val="640"/>
          <w:marRight w:val="0"/>
          <w:marTop w:val="0"/>
          <w:marBottom w:val="0"/>
          <w:divBdr>
            <w:top w:val="none" w:sz="0" w:space="0" w:color="auto"/>
            <w:left w:val="none" w:sz="0" w:space="0" w:color="auto"/>
            <w:bottom w:val="none" w:sz="0" w:space="0" w:color="auto"/>
            <w:right w:val="none" w:sz="0" w:space="0" w:color="auto"/>
          </w:divBdr>
        </w:div>
        <w:div w:id="892232891">
          <w:marLeft w:val="640"/>
          <w:marRight w:val="0"/>
          <w:marTop w:val="0"/>
          <w:marBottom w:val="0"/>
          <w:divBdr>
            <w:top w:val="none" w:sz="0" w:space="0" w:color="auto"/>
            <w:left w:val="none" w:sz="0" w:space="0" w:color="auto"/>
            <w:bottom w:val="none" w:sz="0" w:space="0" w:color="auto"/>
            <w:right w:val="none" w:sz="0" w:space="0" w:color="auto"/>
          </w:divBdr>
        </w:div>
        <w:div w:id="927887817">
          <w:marLeft w:val="640"/>
          <w:marRight w:val="0"/>
          <w:marTop w:val="0"/>
          <w:marBottom w:val="0"/>
          <w:divBdr>
            <w:top w:val="none" w:sz="0" w:space="0" w:color="auto"/>
            <w:left w:val="none" w:sz="0" w:space="0" w:color="auto"/>
            <w:bottom w:val="none" w:sz="0" w:space="0" w:color="auto"/>
            <w:right w:val="none" w:sz="0" w:space="0" w:color="auto"/>
          </w:divBdr>
        </w:div>
        <w:div w:id="971524383">
          <w:marLeft w:val="640"/>
          <w:marRight w:val="0"/>
          <w:marTop w:val="0"/>
          <w:marBottom w:val="0"/>
          <w:divBdr>
            <w:top w:val="none" w:sz="0" w:space="0" w:color="auto"/>
            <w:left w:val="none" w:sz="0" w:space="0" w:color="auto"/>
            <w:bottom w:val="none" w:sz="0" w:space="0" w:color="auto"/>
            <w:right w:val="none" w:sz="0" w:space="0" w:color="auto"/>
          </w:divBdr>
        </w:div>
        <w:div w:id="1022165271">
          <w:marLeft w:val="640"/>
          <w:marRight w:val="0"/>
          <w:marTop w:val="0"/>
          <w:marBottom w:val="0"/>
          <w:divBdr>
            <w:top w:val="none" w:sz="0" w:space="0" w:color="auto"/>
            <w:left w:val="none" w:sz="0" w:space="0" w:color="auto"/>
            <w:bottom w:val="none" w:sz="0" w:space="0" w:color="auto"/>
            <w:right w:val="none" w:sz="0" w:space="0" w:color="auto"/>
          </w:divBdr>
        </w:div>
        <w:div w:id="1092357710">
          <w:marLeft w:val="640"/>
          <w:marRight w:val="0"/>
          <w:marTop w:val="0"/>
          <w:marBottom w:val="0"/>
          <w:divBdr>
            <w:top w:val="none" w:sz="0" w:space="0" w:color="auto"/>
            <w:left w:val="none" w:sz="0" w:space="0" w:color="auto"/>
            <w:bottom w:val="none" w:sz="0" w:space="0" w:color="auto"/>
            <w:right w:val="none" w:sz="0" w:space="0" w:color="auto"/>
          </w:divBdr>
        </w:div>
        <w:div w:id="1174959614">
          <w:marLeft w:val="640"/>
          <w:marRight w:val="0"/>
          <w:marTop w:val="0"/>
          <w:marBottom w:val="0"/>
          <w:divBdr>
            <w:top w:val="none" w:sz="0" w:space="0" w:color="auto"/>
            <w:left w:val="none" w:sz="0" w:space="0" w:color="auto"/>
            <w:bottom w:val="none" w:sz="0" w:space="0" w:color="auto"/>
            <w:right w:val="none" w:sz="0" w:space="0" w:color="auto"/>
          </w:divBdr>
        </w:div>
        <w:div w:id="1190879577">
          <w:marLeft w:val="640"/>
          <w:marRight w:val="0"/>
          <w:marTop w:val="0"/>
          <w:marBottom w:val="0"/>
          <w:divBdr>
            <w:top w:val="none" w:sz="0" w:space="0" w:color="auto"/>
            <w:left w:val="none" w:sz="0" w:space="0" w:color="auto"/>
            <w:bottom w:val="none" w:sz="0" w:space="0" w:color="auto"/>
            <w:right w:val="none" w:sz="0" w:space="0" w:color="auto"/>
          </w:divBdr>
        </w:div>
        <w:div w:id="1191339851">
          <w:marLeft w:val="640"/>
          <w:marRight w:val="0"/>
          <w:marTop w:val="0"/>
          <w:marBottom w:val="0"/>
          <w:divBdr>
            <w:top w:val="none" w:sz="0" w:space="0" w:color="auto"/>
            <w:left w:val="none" w:sz="0" w:space="0" w:color="auto"/>
            <w:bottom w:val="none" w:sz="0" w:space="0" w:color="auto"/>
            <w:right w:val="none" w:sz="0" w:space="0" w:color="auto"/>
          </w:divBdr>
        </w:div>
        <w:div w:id="1280992838">
          <w:marLeft w:val="640"/>
          <w:marRight w:val="0"/>
          <w:marTop w:val="0"/>
          <w:marBottom w:val="0"/>
          <w:divBdr>
            <w:top w:val="none" w:sz="0" w:space="0" w:color="auto"/>
            <w:left w:val="none" w:sz="0" w:space="0" w:color="auto"/>
            <w:bottom w:val="none" w:sz="0" w:space="0" w:color="auto"/>
            <w:right w:val="none" w:sz="0" w:space="0" w:color="auto"/>
          </w:divBdr>
        </w:div>
        <w:div w:id="1319189720">
          <w:marLeft w:val="640"/>
          <w:marRight w:val="0"/>
          <w:marTop w:val="0"/>
          <w:marBottom w:val="0"/>
          <w:divBdr>
            <w:top w:val="none" w:sz="0" w:space="0" w:color="auto"/>
            <w:left w:val="none" w:sz="0" w:space="0" w:color="auto"/>
            <w:bottom w:val="none" w:sz="0" w:space="0" w:color="auto"/>
            <w:right w:val="none" w:sz="0" w:space="0" w:color="auto"/>
          </w:divBdr>
        </w:div>
        <w:div w:id="1319768091">
          <w:marLeft w:val="640"/>
          <w:marRight w:val="0"/>
          <w:marTop w:val="0"/>
          <w:marBottom w:val="0"/>
          <w:divBdr>
            <w:top w:val="none" w:sz="0" w:space="0" w:color="auto"/>
            <w:left w:val="none" w:sz="0" w:space="0" w:color="auto"/>
            <w:bottom w:val="none" w:sz="0" w:space="0" w:color="auto"/>
            <w:right w:val="none" w:sz="0" w:space="0" w:color="auto"/>
          </w:divBdr>
        </w:div>
        <w:div w:id="1320694286">
          <w:marLeft w:val="640"/>
          <w:marRight w:val="0"/>
          <w:marTop w:val="0"/>
          <w:marBottom w:val="0"/>
          <w:divBdr>
            <w:top w:val="none" w:sz="0" w:space="0" w:color="auto"/>
            <w:left w:val="none" w:sz="0" w:space="0" w:color="auto"/>
            <w:bottom w:val="none" w:sz="0" w:space="0" w:color="auto"/>
            <w:right w:val="none" w:sz="0" w:space="0" w:color="auto"/>
          </w:divBdr>
        </w:div>
        <w:div w:id="1402173754">
          <w:marLeft w:val="640"/>
          <w:marRight w:val="0"/>
          <w:marTop w:val="0"/>
          <w:marBottom w:val="0"/>
          <w:divBdr>
            <w:top w:val="none" w:sz="0" w:space="0" w:color="auto"/>
            <w:left w:val="none" w:sz="0" w:space="0" w:color="auto"/>
            <w:bottom w:val="none" w:sz="0" w:space="0" w:color="auto"/>
            <w:right w:val="none" w:sz="0" w:space="0" w:color="auto"/>
          </w:divBdr>
        </w:div>
        <w:div w:id="1432169189">
          <w:marLeft w:val="640"/>
          <w:marRight w:val="0"/>
          <w:marTop w:val="0"/>
          <w:marBottom w:val="0"/>
          <w:divBdr>
            <w:top w:val="none" w:sz="0" w:space="0" w:color="auto"/>
            <w:left w:val="none" w:sz="0" w:space="0" w:color="auto"/>
            <w:bottom w:val="none" w:sz="0" w:space="0" w:color="auto"/>
            <w:right w:val="none" w:sz="0" w:space="0" w:color="auto"/>
          </w:divBdr>
        </w:div>
        <w:div w:id="1502231550">
          <w:marLeft w:val="640"/>
          <w:marRight w:val="0"/>
          <w:marTop w:val="0"/>
          <w:marBottom w:val="0"/>
          <w:divBdr>
            <w:top w:val="none" w:sz="0" w:space="0" w:color="auto"/>
            <w:left w:val="none" w:sz="0" w:space="0" w:color="auto"/>
            <w:bottom w:val="none" w:sz="0" w:space="0" w:color="auto"/>
            <w:right w:val="none" w:sz="0" w:space="0" w:color="auto"/>
          </w:divBdr>
        </w:div>
        <w:div w:id="1665668630">
          <w:marLeft w:val="640"/>
          <w:marRight w:val="0"/>
          <w:marTop w:val="0"/>
          <w:marBottom w:val="0"/>
          <w:divBdr>
            <w:top w:val="none" w:sz="0" w:space="0" w:color="auto"/>
            <w:left w:val="none" w:sz="0" w:space="0" w:color="auto"/>
            <w:bottom w:val="none" w:sz="0" w:space="0" w:color="auto"/>
            <w:right w:val="none" w:sz="0" w:space="0" w:color="auto"/>
          </w:divBdr>
        </w:div>
        <w:div w:id="1761025333">
          <w:marLeft w:val="640"/>
          <w:marRight w:val="0"/>
          <w:marTop w:val="0"/>
          <w:marBottom w:val="0"/>
          <w:divBdr>
            <w:top w:val="none" w:sz="0" w:space="0" w:color="auto"/>
            <w:left w:val="none" w:sz="0" w:space="0" w:color="auto"/>
            <w:bottom w:val="none" w:sz="0" w:space="0" w:color="auto"/>
            <w:right w:val="none" w:sz="0" w:space="0" w:color="auto"/>
          </w:divBdr>
        </w:div>
        <w:div w:id="1824733564">
          <w:marLeft w:val="640"/>
          <w:marRight w:val="0"/>
          <w:marTop w:val="0"/>
          <w:marBottom w:val="0"/>
          <w:divBdr>
            <w:top w:val="none" w:sz="0" w:space="0" w:color="auto"/>
            <w:left w:val="none" w:sz="0" w:space="0" w:color="auto"/>
            <w:bottom w:val="none" w:sz="0" w:space="0" w:color="auto"/>
            <w:right w:val="none" w:sz="0" w:space="0" w:color="auto"/>
          </w:divBdr>
        </w:div>
        <w:div w:id="1833060510">
          <w:marLeft w:val="640"/>
          <w:marRight w:val="0"/>
          <w:marTop w:val="0"/>
          <w:marBottom w:val="0"/>
          <w:divBdr>
            <w:top w:val="none" w:sz="0" w:space="0" w:color="auto"/>
            <w:left w:val="none" w:sz="0" w:space="0" w:color="auto"/>
            <w:bottom w:val="none" w:sz="0" w:space="0" w:color="auto"/>
            <w:right w:val="none" w:sz="0" w:space="0" w:color="auto"/>
          </w:divBdr>
        </w:div>
        <w:div w:id="1876699455">
          <w:marLeft w:val="640"/>
          <w:marRight w:val="0"/>
          <w:marTop w:val="0"/>
          <w:marBottom w:val="0"/>
          <w:divBdr>
            <w:top w:val="none" w:sz="0" w:space="0" w:color="auto"/>
            <w:left w:val="none" w:sz="0" w:space="0" w:color="auto"/>
            <w:bottom w:val="none" w:sz="0" w:space="0" w:color="auto"/>
            <w:right w:val="none" w:sz="0" w:space="0" w:color="auto"/>
          </w:divBdr>
        </w:div>
        <w:div w:id="1908765054">
          <w:marLeft w:val="640"/>
          <w:marRight w:val="0"/>
          <w:marTop w:val="0"/>
          <w:marBottom w:val="0"/>
          <w:divBdr>
            <w:top w:val="none" w:sz="0" w:space="0" w:color="auto"/>
            <w:left w:val="none" w:sz="0" w:space="0" w:color="auto"/>
            <w:bottom w:val="none" w:sz="0" w:space="0" w:color="auto"/>
            <w:right w:val="none" w:sz="0" w:space="0" w:color="auto"/>
          </w:divBdr>
        </w:div>
        <w:div w:id="1979454295">
          <w:marLeft w:val="640"/>
          <w:marRight w:val="0"/>
          <w:marTop w:val="0"/>
          <w:marBottom w:val="0"/>
          <w:divBdr>
            <w:top w:val="none" w:sz="0" w:space="0" w:color="auto"/>
            <w:left w:val="none" w:sz="0" w:space="0" w:color="auto"/>
            <w:bottom w:val="none" w:sz="0" w:space="0" w:color="auto"/>
            <w:right w:val="none" w:sz="0" w:space="0" w:color="auto"/>
          </w:divBdr>
        </w:div>
        <w:div w:id="2023045605">
          <w:marLeft w:val="640"/>
          <w:marRight w:val="0"/>
          <w:marTop w:val="0"/>
          <w:marBottom w:val="0"/>
          <w:divBdr>
            <w:top w:val="none" w:sz="0" w:space="0" w:color="auto"/>
            <w:left w:val="none" w:sz="0" w:space="0" w:color="auto"/>
            <w:bottom w:val="none" w:sz="0" w:space="0" w:color="auto"/>
            <w:right w:val="none" w:sz="0" w:space="0" w:color="auto"/>
          </w:divBdr>
        </w:div>
        <w:div w:id="2095929308">
          <w:marLeft w:val="640"/>
          <w:marRight w:val="0"/>
          <w:marTop w:val="0"/>
          <w:marBottom w:val="0"/>
          <w:divBdr>
            <w:top w:val="none" w:sz="0" w:space="0" w:color="auto"/>
            <w:left w:val="none" w:sz="0" w:space="0" w:color="auto"/>
            <w:bottom w:val="none" w:sz="0" w:space="0" w:color="auto"/>
            <w:right w:val="none" w:sz="0" w:space="0" w:color="auto"/>
          </w:divBdr>
        </w:div>
        <w:div w:id="2102951533">
          <w:marLeft w:val="640"/>
          <w:marRight w:val="0"/>
          <w:marTop w:val="0"/>
          <w:marBottom w:val="0"/>
          <w:divBdr>
            <w:top w:val="none" w:sz="0" w:space="0" w:color="auto"/>
            <w:left w:val="none" w:sz="0" w:space="0" w:color="auto"/>
            <w:bottom w:val="none" w:sz="0" w:space="0" w:color="auto"/>
            <w:right w:val="none" w:sz="0" w:space="0" w:color="auto"/>
          </w:divBdr>
        </w:div>
        <w:div w:id="2132431180">
          <w:marLeft w:val="640"/>
          <w:marRight w:val="0"/>
          <w:marTop w:val="0"/>
          <w:marBottom w:val="0"/>
          <w:divBdr>
            <w:top w:val="none" w:sz="0" w:space="0" w:color="auto"/>
            <w:left w:val="none" w:sz="0" w:space="0" w:color="auto"/>
            <w:bottom w:val="none" w:sz="0" w:space="0" w:color="auto"/>
            <w:right w:val="none" w:sz="0" w:space="0" w:color="auto"/>
          </w:divBdr>
        </w:div>
      </w:divsChild>
    </w:div>
    <w:div w:id="1392389654">
      <w:bodyDiv w:val="1"/>
      <w:marLeft w:val="0"/>
      <w:marRight w:val="0"/>
      <w:marTop w:val="0"/>
      <w:marBottom w:val="0"/>
      <w:divBdr>
        <w:top w:val="none" w:sz="0" w:space="0" w:color="auto"/>
        <w:left w:val="none" w:sz="0" w:space="0" w:color="auto"/>
        <w:bottom w:val="none" w:sz="0" w:space="0" w:color="auto"/>
        <w:right w:val="none" w:sz="0" w:space="0" w:color="auto"/>
      </w:divBdr>
      <w:divsChild>
        <w:div w:id="16779157">
          <w:marLeft w:val="640"/>
          <w:marRight w:val="0"/>
          <w:marTop w:val="0"/>
          <w:marBottom w:val="0"/>
          <w:divBdr>
            <w:top w:val="none" w:sz="0" w:space="0" w:color="auto"/>
            <w:left w:val="none" w:sz="0" w:space="0" w:color="auto"/>
            <w:bottom w:val="none" w:sz="0" w:space="0" w:color="auto"/>
            <w:right w:val="none" w:sz="0" w:space="0" w:color="auto"/>
          </w:divBdr>
        </w:div>
        <w:div w:id="37122524">
          <w:marLeft w:val="640"/>
          <w:marRight w:val="0"/>
          <w:marTop w:val="0"/>
          <w:marBottom w:val="0"/>
          <w:divBdr>
            <w:top w:val="none" w:sz="0" w:space="0" w:color="auto"/>
            <w:left w:val="none" w:sz="0" w:space="0" w:color="auto"/>
            <w:bottom w:val="none" w:sz="0" w:space="0" w:color="auto"/>
            <w:right w:val="none" w:sz="0" w:space="0" w:color="auto"/>
          </w:divBdr>
        </w:div>
        <w:div w:id="175462396">
          <w:marLeft w:val="640"/>
          <w:marRight w:val="0"/>
          <w:marTop w:val="0"/>
          <w:marBottom w:val="0"/>
          <w:divBdr>
            <w:top w:val="none" w:sz="0" w:space="0" w:color="auto"/>
            <w:left w:val="none" w:sz="0" w:space="0" w:color="auto"/>
            <w:bottom w:val="none" w:sz="0" w:space="0" w:color="auto"/>
            <w:right w:val="none" w:sz="0" w:space="0" w:color="auto"/>
          </w:divBdr>
        </w:div>
        <w:div w:id="185367739">
          <w:marLeft w:val="640"/>
          <w:marRight w:val="0"/>
          <w:marTop w:val="0"/>
          <w:marBottom w:val="0"/>
          <w:divBdr>
            <w:top w:val="none" w:sz="0" w:space="0" w:color="auto"/>
            <w:left w:val="none" w:sz="0" w:space="0" w:color="auto"/>
            <w:bottom w:val="none" w:sz="0" w:space="0" w:color="auto"/>
            <w:right w:val="none" w:sz="0" w:space="0" w:color="auto"/>
          </w:divBdr>
        </w:div>
        <w:div w:id="321590518">
          <w:marLeft w:val="640"/>
          <w:marRight w:val="0"/>
          <w:marTop w:val="0"/>
          <w:marBottom w:val="0"/>
          <w:divBdr>
            <w:top w:val="none" w:sz="0" w:space="0" w:color="auto"/>
            <w:left w:val="none" w:sz="0" w:space="0" w:color="auto"/>
            <w:bottom w:val="none" w:sz="0" w:space="0" w:color="auto"/>
            <w:right w:val="none" w:sz="0" w:space="0" w:color="auto"/>
          </w:divBdr>
        </w:div>
        <w:div w:id="414210693">
          <w:marLeft w:val="640"/>
          <w:marRight w:val="0"/>
          <w:marTop w:val="0"/>
          <w:marBottom w:val="0"/>
          <w:divBdr>
            <w:top w:val="none" w:sz="0" w:space="0" w:color="auto"/>
            <w:left w:val="none" w:sz="0" w:space="0" w:color="auto"/>
            <w:bottom w:val="none" w:sz="0" w:space="0" w:color="auto"/>
            <w:right w:val="none" w:sz="0" w:space="0" w:color="auto"/>
          </w:divBdr>
        </w:div>
        <w:div w:id="431558752">
          <w:marLeft w:val="640"/>
          <w:marRight w:val="0"/>
          <w:marTop w:val="0"/>
          <w:marBottom w:val="0"/>
          <w:divBdr>
            <w:top w:val="none" w:sz="0" w:space="0" w:color="auto"/>
            <w:left w:val="none" w:sz="0" w:space="0" w:color="auto"/>
            <w:bottom w:val="none" w:sz="0" w:space="0" w:color="auto"/>
            <w:right w:val="none" w:sz="0" w:space="0" w:color="auto"/>
          </w:divBdr>
        </w:div>
        <w:div w:id="463818740">
          <w:marLeft w:val="640"/>
          <w:marRight w:val="0"/>
          <w:marTop w:val="0"/>
          <w:marBottom w:val="0"/>
          <w:divBdr>
            <w:top w:val="none" w:sz="0" w:space="0" w:color="auto"/>
            <w:left w:val="none" w:sz="0" w:space="0" w:color="auto"/>
            <w:bottom w:val="none" w:sz="0" w:space="0" w:color="auto"/>
            <w:right w:val="none" w:sz="0" w:space="0" w:color="auto"/>
          </w:divBdr>
        </w:div>
        <w:div w:id="485054555">
          <w:marLeft w:val="640"/>
          <w:marRight w:val="0"/>
          <w:marTop w:val="0"/>
          <w:marBottom w:val="0"/>
          <w:divBdr>
            <w:top w:val="none" w:sz="0" w:space="0" w:color="auto"/>
            <w:left w:val="none" w:sz="0" w:space="0" w:color="auto"/>
            <w:bottom w:val="none" w:sz="0" w:space="0" w:color="auto"/>
            <w:right w:val="none" w:sz="0" w:space="0" w:color="auto"/>
          </w:divBdr>
        </w:div>
        <w:div w:id="626425495">
          <w:marLeft w:val="640"/>
          <w:marRight w:val="0"/>
          <w:marTop w:val="0"/>
          <w:marBottom w:val="0"/>
          <w:divBdr>
            <w:top w:val="none" w:sz="0" w:space="0" w:color="auto"/>
            <w:left w:val="none" w:sz="0" w:space="0" w:color="auto"/>
            <w:bottom w:val="none" w:sz="0" w:space="0" w:color="auto"/>
            <w:right w:val="none" w:sz="0" w:space="0" w:color="auto"/>
          </w:divBdr>
        </w:div>
        <w:div w:id="722289484">
          <w:marLeft w:val="640"/>
          <w:marRight w:val="0"/>
          <w:marTop w:val="0"/>
          <w:marBottom w:val="0"/>
          <w:divBdr>
            <w:top w:val="none" w:sz="0" w:space="0" w:color="auto"/>
            <w:left w:val="none" w:sz="0" w:space="0" w:color="auto"/>
            <w:bottom w:val="none" w:sz="0" w:space="0" w:color="auto"/>
            <w:right w:val="none" w:sz="0" w:space="0" w:color="auto"/>
          </w:divBdr>
        </w:div>
        <w:div w:id="731393237">
          <w:marLeft w:val="640"/>
          <w:marRight w:val="0"/>
          <w:marTop w:val="0"/>
          <w:marBottom w:val="0"/>
          <w:divBdr>
            <w:top w:val="none" w:sz="0" w:space="0" w:color="auto"/>
            <w:left w:val="none" w:sz="0" w:space="0" w:color="auto"/>
            <w:bottom w:val="none" w:sz="0" w:space="0" w:color="auto"/>
            <w:right w:val="none" w:sz="0" w:space="0" w:color="auto"/>
          </w:divBdr>
        </w:div>
        <w:div w:id="800459013">
          <w:marLeft w:val="640"/>
          <w:marRight w:val="0"/>
          <w:marTop w:val="0"/>
          <w:marBottom w:val="0"/>
          <w:divBdr>
            <w:top w:val="none" w:sz="0" w:space="0" w:color="auto"/>
            <w:left w:val="none" w:sz="0" w:space="0" w:color="auto"/>
            <w:bottom w:val="none" w:sz="0" w:space="0" w:color="auto"/>
            <w:right w:val="none" w:sz="0" w:space="0" w:color="auto"/>
          </w:divBdr>
        </w:div>
        <w:div w:id="812213010">
          <w:marLeft w:val="640"/>
          <w:marRight w:val="0"/>
          <w:marTop w:val="0"/>
          <w:marBottom w:val="0"/>
          <w:divBdr>
            <w:top w:val="none" w:sz="0" w:space="0" w:color="auto"/>
            <w:left w:val="none" w:sz="0" w:space="0" w:color="auto"/>
            <w:bottom w:val="none" w:sz="0" w:space="0" w:color="auto"/>
            <w:right w:val="none" w:sz="0" w:space="0" w:color="auto"/>
          </w:divBdr>
        </w:div>
        <w:div w:id="841551662">
          <w:marLeft w:val="640"/>
          <w:marRight w:val="0"/>
          <w:marTop w:val="0"/>
          <w:marBottom w:val="0"/>
          <w:divBdr>
            <w:top w:val="none" w:sz="0" w:space="0" w:color="auto"/>
            <w:left w:val="none" w:sz="0" w:space="0" w:color="auto"/>
            <w:bottom w:val="none" w:sz="0" w:space="0" w:color="auto"/>
            <w:right w:val="none" w:sz="0" w:space="0" w:color="auto"/>
          </w:divBdr>
        </w:div>
        <w:div w:id="891499530">
          <w:marLeft w:val="640"/>
          <w:marRight w:val="0"/>
          <w:marTop w:val="0"/>
          <w:marBottom w:val="0"/>
          <w:divBdr>
            <w:top w:val="none" w:sz="0" w:space="0" w:color="auto"/>
            <w:left w:val="none" w:sz="0" w:space="0" w:color="auto"/>
            <w:bottom w:val="none" w:sz="0" w:space="0" w:color="auto"/>
            <w:right w:val="none" w:sz="0" w:space="0" w:color="auto"/>
          </w:divBdr>
        </w:div>
        <w:div w:id="996955552">
          <w:marLeft w:val="640"/>
          <w:marRight w:val="0"/>
          <w:marTop w:val="0"/>
          <w:marBottom w:val="0"/>
          <w:divBdr>
            <w:top w:val="none" w:sz="0" w:space="0" w:color="auto"/>
            <w:left w:val="none" w:sz="0" w:space="0" w:color="auto"/>
            <w:bottom w:val="none" w:sz="0" w:space="0" w:color="auto"/>
            <w:right w:val="none" w:sz="0" w:space="0" w:color="auto"/>
          </w:divBdr>
        </w:div>
        <w:div w:id="1024095253">
          <w:marLeft w:val="640"/>
          <w:marRight w:val="0"/>
          <w:marTop w:val="0"/>
          <w:marBottom w:val="0"/>
          <w:divBdr>
            <w:top w:val="none" w:sz="0" w:space="0" w:color="auto"/>
            <w:left w:val="none" w:sz="0" w:space="0" w:color="auto"/>
            <w:bottom w:val="none" w:sz="0" w:space="0" w:color="auto"/>
            <w:right w:val="none" w:sz="0" w:space="0" w:color="auto"/>
          </w:divBdr>
        </w:div>
        <w:div w:id="1037707110">
          <w:marLeft w:val="640"/>
          <w:marRight w:val="0"/>
          <w:marTop w:val="0"/>
          <w:marBottom w:val="0"/>
          <w:divBdr>
            <w:top w:val="none" w:sz="0" w:space="0" w:color="auto"/>
            <w:left w:val="none" w:sz="0" w:space="0" w:color="auto"/>
            <w:bottom w:val="none" w:sz="0" w:space="0" w:color="auto"/>
            <w:right w:val="none" w:sz="0" w:space="0" w:color="auto"/>
          </w:divBdr>
        </w:div>
        <w:div w:id="1042091881">
          <w:marLeft w:val="640"/>
          <w:marRight w:val="0"/>
          <w:marTop w:val="0"/>
          <w:marBottom w:val="0"/>
          <w:divBdr>
            <w:top w:val="none" w:sz="0" w:space="0" w:color="auto"/>
            <w:left w:val="none" w:sz="0" w:space="0" w:color="auto"/>
            <w:bottom w:val="none" w:sz="0" w:space="0" w:color="auto"/>
            <w:right w:val="none" w:sz="0" w:space="0" w:color="auto"/>
          </w:divBdr>
        </w:div>
        <w:div w:id="1129205262">
          <w:marLeft w:val="640"/>
          <w:marRight w:val="0"/>
          <w:marTop w:val="0"/>
          <w:marBottom w:val="0"/>
          <w:divBdr>
            <w:top w:val="none" w:sz="0" w:space="0" w:color="auto"/>
            <w:left w:val="none" w:sz="0" w:space="0" w:color="auto"/>
            <w:bottom w:val="none" w:sz="0" w:space="0" w:color="auto"/>
            <w:right w:val="none" w:sz="0" w:space="0" w:color="auto"/>
          </w:divBdr>
        </w:div>
        <w:div w:id="1143816042">
          <w:marLeft w:val="640"/>
          <w:marRight w:val="0"/>
          <w:marTop w:val="0"/>
          <w:marBottom w:val="0"/>
          <w:divBdr>
            <w:top w:val="none" w:sz="0" w:space="0" w:color="auto"/>
            <w:left w:val="none" w:sz="0" w:space="0" w:color="auto"/>
            <w:bottom w:val="none" w:sz="0" w:space="0" w:color="auto"/>
            <w:right w:val="none" w:sz="0" w:space="0" w:color="auto"/>
          </w:divBdr>
        </w:div>
        <w:div w:id="1191722985">
          <w:marLeft w:val="640"/>
          <w:marRight w:val="0"/>
          <w:marTop w:val="0"/>
          <w:marBottom w:val="0"/>
          <w:divBdr>
            <w:top w:val="none" w:sz="0" w:space="0" w:color="auto"/>
            <w:left w:val="none" w:sz="0" w:space="0" w:color="auto"/>
            <w:bottom w:val="none" w:sz="0" w:space="0" w:color="auto"/>
            <w:right w:val="none" w:sz="0" w:space="0" w:color="auto"/>
          </w:divBdr>
        </w:div>
        <w:div w:id="1195579530">
          <w:marLeft w:val="640"/>
          <w:marRight w:val="0"/>
          <w:marTop w:val="0"/>
          <w:marBottom w:val="0"/>
          <w:divBdr>
            <w:top w:val="none" w:sz="0" w:space="0" w:color="auto"/>
            <w:left w:val="none" w:sz="0" w:space="0" w:color="auto"/>
            <w:bottom w:val="none" w:sz="0" w:space="0" w:color="auto"/>
            <w:right w:val="none" w:sz="0" w:space="0" w:color="auto"/>
          </w:divBdr>
        </w:div>
        <w:div w:id="1273394817">
          <w:marLeft w:val="640"/>
          <w:marRight w:val="0"/>
          <w:marTop w:val="0"/>
          <w:marBottom w:val="0"/>
          <w:divBdr>
            <w:top w:val="none" w:sz="0" w:space="0" w:color="auto"/>
            <w:left w:val="none" w:sz="0" w:space="0" w:color="auto"/>
            <w:bottom w:val="none" w:sz="0" w:space="0" w:color="auto"/>
            <w:right w:val="none" w:sz="0" w:space="0" w:color="auto"/>
          </w:divBdr>
        </w:div>
        <w:div w:id="1385445494">
          <w:marLeft w:val="640"/>
          <w:marRight w:val="0"/>
          <w:marTop w:val="0"/>
          <w:marBottom w:val="0"/>
          <w:divBdr>
            <w:top w:val="none" w:sz="0" w:space="0" w:color="auto"/>
            <w:left w:val="none" w:sz="0" w:space="0" w:color="auto"/>
            <w:bottom w:val="none" w:sz="0" w:space="0" w:color="auto"/>
            <w:right w:val="none" w:sz="0" w:space="0" w:color="auto"/>
          </w:divBdr>
        </w:div>
        <w:div w:id="1407730534">
          <w:marLeft w:val="640"/>
          <w:marRight w:val="0"/>
          <w:marTop w:val="0"/>
          <w:marBottom w:val="0"/>
          <w:divBdr>
            <w:top w:val="none" w:sz="0" w:space="0" w:color="auto"/>
            <w:left w:val="none" w:sz="0" w:space="0" w:color="auto"/>
            <w:bottom w:val="none" w:sz="0" w:space="0" w:color="auto"/>
            <w:right w:val="none" w:sz="0" w:space="0" w:color="auto"/>
          </w:divBdr>
        </w:div>
        <w:div w:id="1464351801">
          <w:marLeft w:val="640"/>
          <w:marRight w:val="0"/>
          <w:marTop w:val="0"/>
          <w:marBottom w:val="0"/>
          <w:divBdr>
            <w:top w:val="none" w:sz="0" w:space="0" w:color="auto"/>
            <w:left w:val="none" w:sz="0" w:space="0" w:color="auto"/>
            <w:bottom w:val="none" w:sz="0" w:space="0" w:color="auto"/>
            <w:right w:val="none" w:sz="0" w:space="0" w:color="auto"/>
          </w:divBdr>
        </w:div>
        <w:div w:id="1502893010">
          <w:marLeft w:val="640"/>
          <w:marRight w:val="0"/>
          <w:marTop w:val="0"/>
          <w:marBottom w:val="0"/>
          <w:divBdr>
            <w:top w:val="none" w:sz="0" w:space="0" w:color="auto"/>
            <w:left w:val="none" w:sz="0" w:space="0" w:color="auto"/>
            <w:bottom w:val="none" w:sz="0" w:space="0" w:color="auto"/>
            <w:right w:val="none" w:sz="0" w:space="0" w:color="auto"/>
          </w:divBdr>
        </w:div>
        <w:div w:id="1526864908">
          <w:marLeft w:val="640"/>
          <w:marRight w:val="0"/>
          <w:marTop w:val="0"/>
          <w:marBottom w:val="0"/>
          <w:divBdr>
            <w:top w:val="none" w:sz="0" w:space="0" w:color="auto"/>
            <w:left w:val="none" w:sz="0" w:space="0" w:color="auto"/>
            <w:bottom w:val="none" w:sz="0" w:space="0" w:color="auto"/>
            <w:right w:val="none" w:sz="0" w:space="0" w:color="auto"/>
          </w:divBdr>
        </w:div>
        <w:div w:id="1539780334">
          <w:marLeft w:val="640"/>
          <w:marRight w:val="0"/>
          <w:marTop w:val="0"/>
          <w:marBottom w:val="0"/>
          <w:divBdr>
            <w:top w:val="none" w:sz="0" w:space="0" w:color="auto"/>
            <w:left w:val="none" w:sz="0" w:space="0" w:color="auto"/>
            <w:bottom w:val="none" w:sz="0" w:space="0" w:color="auto"/>
            <w:right w:val="none" w:sz="0" w:space="0" w:color="auto"/>
          </w:divBdr>
        </w:div>
        <w:div w:id="1578591415">
          <w:marLeft w:val="640"/>
          <w:marRight w:val="0"/>
          <w:marTop w:val="0"/>
          <w:marBottom w:val="0"/>
          <w:divBdr>
            <w:top w:val="none" w:sz="0" w:space="0" w:color="auto"/>
            <w:left w:val="none" w:sz="0" w:space="0" w:color="auto"/>
            <w:bottom w:val="none" w:sz="0" w:space="0" w:color="auto"/>
            <w:right w:val="none" w:sz="0" w:space="0" w:color="auto"/>
          </w:divBdr>
        </w:div>
        <w:div w:id="1580141511">
          <w:marLeft w:val="640"/>
          <w:marRight w:val="0"/>
          <w:marTop w:val="0"/>
          <w:marBottom w:val="0"/>
          <w:divBdr>
            <w:top w:val="none" w:sz="0" w:space="0" w:color="auto"/>
            <w:left w:val="none" w:sz="0" w:space="0" w:color="auto"/>
            <w:bottom w:val="none" w:sz="0" w:space="0" w:color="auto"/>
            <w:right w:val="none" w:sz="0" w:space="0" w:color="auto"/>
          </w:divBdr>
        </w:div>
        <w:div w:id="1755977075">
          <w:marLeft w:val="640"/>
          <w:marRight w:val="0"/>
          <w:marTop w:val="0"/>
          <w:marBottom w:val="0"/>
          <w:divBdr>
            <w:top w:val="none" w:sz="0" w:space="0" w:color="auto"/>
            <w:left w:val="none" w:sz="0" w:space="0" w:color="auto"/>
            <w:bottom w:val="none" w:sz="0" w:space="0" w:color="auto"/>
            <w:right w:val="none" w:sz="0" w:space="0" w:color="auto"/>
          </w:divBdr>
        </w:div>
        <w:div w:id="1800876474">
          <w:marLeft w:val="640"/>
          <w:marRight w:val="0"/>
          <w:marTop w:val="0"/>
          <w:marBottom w:val="0"/>
          <w:divBdr>
            <w:top w:val="none" w:sz="0" w:space="0" w:color="auto"/>
            <w:left w:val="none" w:sz="0" w:space="0" w:color="auto"/>
            <w:bottom w:val="none" w:sz="0" w:space="0" w:color="auto"/>
            <w:right w:val="none" w:sz="0" w:space="0" w:color="auto"/>
          </w:divBdr>
        </w:div>
        <w:div w:id="1844515841">
          <w:marLeft w:val="640"/>
          <w:marRight w:val="0"/>
          <w:marTop w:val="0"/>
          <w:marBottom w:val="0"/>
          <w:divBdr>
            <w:top w:val="none" w:sz="0" w:space="0" w:color="auto"/>
            <w:left w:val="none" w:sz="0" w:space="0" w:color="auto"/>
            <w:bottom w:val="none" w:sz="0" w:space="0" w:color="auto"/>
            <w:right w:val="none" w:sz="0" w:space="0" w:color="auto"/>
          </w:divBdr>
        </w:div>
        <w:div w:id="1881361899">
          <w:marLeft w:val="640"/>
          <w:marRight w:val="0"/>
          <w:marTop w:val="0"/>
          <w:marBottom w:val="0"/>
          <w:divBdr>
            <w:top w:val="none" w:sz="0" w:space="0" w:color="auto"/>
            <w:left w:val="none" w:sz="0" w:space="0" w:color="auto"/>
            <w:bottom w:val="none" w:sz="0" w:space="0" w:color="auto"/>
            <w:right w:val="none" w:sz="0" w:space="0" w:color="auto"/>
          </w:divBdr>
        </w:div>
        <w:div w:id="1893078926">
          <w:marLeft w:val="640"/>
          <w:marRight w:val="0"/>
          <w:marTop w:val="0"/>
          <w:marBottom w:val="0"/>
          <w:divBdr>
            <w:top w:val="none" w:sz="0" w:space="0" w:color="auto"/>
            <w:left w:val="none" w:sz="0" w:space="0" w:color="auto"/>
            <w:bottom w:val="none" w:sz="0" w:space="0" w:color="auto"/>
            <w:right w:val="none" w:sz="0" w:space="0" w:color="auto"/>
          </w:divBdr>
        </w:div>
        <w:div w:id="1931352146">
          <w:marLeft w:val="640"/>
          <w:marRight w:val="0"/>
          <w:marTop w:val="0"/>
          <w:marBottom w:val="0"/>
          <w:divBdr>
            <w:top w:val="none" w:sz="0" w:space="0" w:color="auto"/>
            <w:left w:val="none" w:sz="0" w:space="0" w:color="auto"/>
            <w:bottom w:val="none" w:sz="0" w:space="0" w:color="auto"/>
            <w:right w:val="none" w:sz="0" w:space="0" w:color="auto"/>
          </w:divBdr>
        </w:div>
        <w:div w:id="2029795582">
          <w:marLeft w:val="640"/>
          <w:marRight w:val="0"/>
          <w:marTop w:val="0"/>
          <w:marBottom w:val="0"/>
          <w:divBdr>
            <w:top w:val="none" w:sz="0" w:space="0" w:color="auto"/>
            <w:left w:val="none" w:sz="0" w:space="0" w:color="auto"/>
            <w:bottom w:val="none" w:sz="0" w:space="0" w:color="auto"/>
            <w:right w:val="none" w:sz="0" w:space="0" w:color="auto"/>
          </w:divBdr>
        </w:div>
        <w:div w:id="2039164618">
          <w:marLeft w:val="640"/>
          <w:marRight w:val="0"/>
          <w:marTop w:val="0"/>
          <w:marBottom w:val="0"/>
          <w:divBdr>
            <w:top w:val="none" w:sz="0" w:space="0" w:color="auto"/>
            <w:left w:val="none" w:sz="0" w:space="0" w:color="auto"/>
            <w:bottom w:val="none" w:sz="0" w:space="0" w:color="auto"/>
            <w:right w:val="none" w:sz="0" w:space="0" w:color="auto"/>
          </w:divBdr>
        </w:div>
        <w:div w:id="2054040912">
          <w:marLeft w:val="640"/>
          <w:marRight w:val="0"/>
          <w:marTop w:val="0"/>
          <w:marBottom w:val="0"/>
          <w:divBdr>
            <w:top w:val="none" w:sz="0" w:space="0" w:color="auto"/>
            <w:left w:val="none" w:sz="0" w:space="0" w:color="auto"/>
            <w:bottom w:val="none" w:sz="0" w:space="0" w:color="auto"/>
            <w:right w:val="none" w:sz="0" w:space="0" w:color="auto"/>
          </w:divBdr>
        </w:div>
        <w:div w:id="2054227019">
          <w:marLeft w:val="640"/>
          <w:marRight w:val="0"/>
          <w:marTop w:val="0"/>
          <w:marBottom w:val="0"/>
          <w:divBdr>
            <w:top w:val="none" w:sz="0" w:space="0" w:color="auto"/>
            <w:left w:val="none" w:sz="0" w:space="0" w:color="auto"/>
            <w:bottom w:val="none" w:sz="0" w:space="0" w:color="auto"/>
            <w:right w:val="none" w:sz="0" w:space="0" w:color="auto"/>
          </w:divBdr>
        </w:div>
        <w:div w:id="2054846686">
          <w:marLeft w:val="640"/>
          <w:marRight w:val="0"/>
          <w:marTop w:val="0"/>
          <w:marBottom w:val="0"/>
          <w:divBdr>
            <w:top w:val="none" w:sz="0" w:space="0" w:color="auto"/>
            <w:left w:val="none" w:sz="0" w:space="0" w:color="auto"/>
            <w:bottom w:val="none" w:sz="0" w:space="0" w:color="auto"/>
            <w:right w:val="none" w:sz="0" w:space="0" w:color="auto"/>
          </w:divBdr>
        </w:div>
        <w:div w:id="2099715197">
          <w:marLeft w:val="640"/>
          <w:marRight w:val="0"/>
          <w:marTop w:val="0"/>
          <w:marBottom w:val="0"/>
          <w:divBdr>
            <w:top w:val="none" w:sz="0" w:space="0" w:color="auto"/>
            <w:left w:val="none" w:sz="0" w:space="0" w:color="auto"/>
            <w:bottom w:val="none" w:sz="0" w:space="0" w:color="auto"/>
            <w:right w:val="none" w:sz="0" w:space="0" w:color="auto"/>
          </w:divBdr>
        </w:div>
        <w:div w:id="2100713176">
          <w:marLeft w:val="640"/>
          <w:marRight w:val="0"/>
          <w:marTop w:val="0"/>
          <w:marBottom w:val="0"/>
          <w:divBdr>
            <w:top w:val="none" w:sz="0" w:space="0" w:color="auto"/>
            <w:left w:val="none" w:sz="0" w:space="0" w:color="auto"/>
            <w:bottom w:val="none" w:sz="0" w:space="0" w:color="auto"/>
            <w:right w:val="none" w:sz="0" w:space="0" w:color="auto"/>
          </w:divBdr>
        </w:div>
      </w:divsChild>
    </w:div>
    <w:div w:id="1393043643">
      <w:bodyDiv w:val="1"/>
      <w:marLeft w:val="0"/>
      <w:marRight w:val="0"/>
      <w:marTop w:val="0"/>
      <w:marBottom w:val="0"/>
      <w:divBdr>
        <w:top w:val="none" w:sz="0" w:space="0" w:color="auto"/>
        <w:left w:val="none" w:sz="0" w:space="0" w:color="auto"/>
        <w:bottom w:val="none" w:sz="0" w:space="0" w:color="auto"/>
        <w:right w:val="none" w:sz="0" w:space="0" w:color="auto"/>
      </w:divBdr>
      <w:divsChild>
        <w:div w:id="63991656">
          <w:marLeft w:val="640"/>
          <w:marRight w:val="0"/>
          <w:marTop w:val="0"/>
          <w:marBottom w:val="0"/>
          <w:divBdr>
            <w:top w:val="none" w:sz="0" w:space="0" w:color="auto"/>
            <w:left w:val="none" w:sz="0" w:space="0" w:color="auto"/>
            <w:bottom w:val="none" w:sz="0" w:space="0" w:color="auto"/>
            <w:right w:val="none" w:sz="0" w:space="0" w:color="auto"/>
          </w:divBdr>
        </w:div>
        <w:div w:id="68623841">
          <w:marLeft w:val="640"/>
          <w:marRight w:val="0"/>
          <w:marTop w:val="0"/>
          <w:marBottom w:val="0"/>
          <w:divBdr>
            <w:top w:val="none" w:sz="0" w:space="0" w:color="auto"/>
            <w:left w:val="none" w:sz="0" w:space="0" w:color="auto"/>
            <w:bottom w:val="none" w:sz="0" w:space="0" w:color="auto"/>
            <w:right w:val="none" w:sz="0" w:space="0" w:color="auto"/>
          </w:divBdr>
        </w:div>
        <w:div w:id="98180848">
          <w:marLeft w:val="640"/>
          <w:marRight w:val="0"/>
          <w:marTop w:val="0"/>
          <w:marBottom w:val="0"/>
          <w:divBdr>
            <w:top w:val="none" w:sz="0" w:space="0" w:color="auto"/>
            <w:left w:val="none" w:sz="0" w:space="0" w:color="auto"/>
            <w:bottom w:val="none" w:sz="0" w:space="0" w:color="auto"/>
            <w:right w:val="none" w:sz="0" w:space="0" w:color="auto"/>
          </w:divBdr>
        </w:div>
        <w:div w:id="119494866">
          <w:marLeft w:val="640"/>
          <w:marRight w:val="0"/>
          <w:marTop w:val="0"/>
          <w:marBottom w:val="0"/>
          <w:divBdr>
            <w:top w:val="none" w:sz="0" w:space="0" w:color="auto"/>
            <w:left w:val="none" w:sz="0" w:space="0" w:color="auto"/>
            <w:bottom w:val="none" w:sz="0" w:space="0" w:color="auto"/>
            <w:right w:val="none" w:sz="0" w:space="0" w:color="auto"/>
          </w:divBdr>
        </w:div>
        <w:div w:id="319499756">
          <w:marLeft w:val="640"/>
          <w:marRight w:val="0"/>
          <w:marTop w:val="0"/>
          <w:marBottom w:val="0"/>
          <w:divBdr>
            <w:top w:val="none" w:sz="0" w:space="0" w:color="auto"/>
            <w:left w:val="none" w:sz="0" w:space="0" w:color="auto"/>
            <w:bottom w:val="none" w:sz="0" w:space="0" w:color="auto"/>
            <w:right w:val="none" w:sz="0" w:space="0" w:color="auto"/>
          </w:divBdr>
        </w:div>
        <w:div w:id="447361570">
          <w:marLeft w:val="640"/>
          <w:marRight w:val="0"/>
          <w:marTop w:val="0"/>
          <w:marBottom w:val="0"/>
          <w:divBdr>
            <w:top w:val="none" w:sz="0" w:space="0" w:color="auto"/>
            <w:left w:val="none" w:sz="0" w:space="0" w:color="auto"/>
            <w:bottom w:val="none" w:sz="0" w:space="0" w:color="auto"/>
            <w:right w:val="none" w:sz="0" w:space="0" w:color="auto"/>
          </w:divBdr>
        </w:div>
        <w:div w:id="536820842">
          <w:marLeft w:val="640"/>
          <w:marRight w:val="0"/>
          <w:marTop w:val="0"/>
          <w:marBottom w:val="0"/>
          <w:divBdr>
            <w:top w:val="none" w:sz="0" w:space="0" w:color="auto"/>
            <w:left w:val="none" w:sz="0" w:space="0" w:color="auto"/>
            <w:bottom w:val="none" w:sz="0" w:space="0" w:color="auto"/>
            <w:right w:val="none" w:sz="0" w:space="0" w:color="auto"/>
          </w:divBdr>
        </w:div>
        <w:div w:id="570699480">
          <w:marLeft w:val="640"/>
          <w:marRight w:val="0"/>
          <w:marTop w:val="0"/>
          <w:marBottom w:val="0"/>
          <w:divBdr>
            <w:top w:val="none" w:sz="0" w:space="0" w:color="auto"/>
            <w:left w:val="none" w:sz="0" w:space="0" w:color="auto"/>
            <w:bottom w:val="none" w:sz="0" w:space="0" w:color="auto"/>
            <w:right w:val="none" w:sz="0" w:space="0" w:color="auto"/>
          </w:divBdr>
        </w:div>
        <w:div w:id="583682703">
          <w:marLeft w:val="640"/>
          <w:marRight w:val="0"/>
          <w:marTop w:val="0"/>
          <w:marBottom w:val="0"/>
          <w:divBdr>
            <w:top w:val="none" w:sz="0" w:space="0" w:color="auto"/>
            <w:left w:val="none" w:sz="0" w:space="0" w:color="auto"/>
            <w:bottom w:val="none" w:sz="0" w:space="0" w:color="auto"/>
            <w:right w:val="none" w:sz="0" w:space="0" w:color="auto"/>
          </w:divBdr>
        </w:div>
        <w:div w:id="634605122">
          <w:marLeft w:val="640"/>
          <w:marRight w:val="0"/>
          <w:marTop w:val="0"/>
          <w:marBottom w:val="0"/>
          <w:divBdr>
            <w:top w:val="none" w:sz="0" w:space="0" w:color="auto"/>
            <w:left w:val="none" w:sz="0" w:space="0" w:color="auto"/>
            <w:bottom w:val="none" w:sz="0" w:space="0" w:color="auto"/>
            <w:right w:val="none" w:sz="0" w:space="0" w:color="auto"/>
          </w:divBdr>
        </w:div>
        <w:div w:id="635841517">
          <w:marLeft w:val="640"/>
          <w:marRight w:val="0"/>
          <w:marTop w:val="0"/>
          <w:marBottom w:val="0"/>
          <w:divBdr>
            <w:top w:val="none" w:sz="0" w:space="0" w:color="auto"/>
            <w:left w:val="none" w:sz="0" w:space="0" w:color="auto"/>
            <w:bottom w:val="none" w:sz="0" w:space="0" w:color="auto"/>
            <w:right w:val="none" w:sz="0" w:space="0" w:color="auto"/>
          </w:divBdr>
        </w:div>
        <w:div w:id="684132157">
          <w:marLeft w:val="640"/>
          <w:marRight w:val="0"/>
          <w:marTop w:val="0"/>
          <w:marBottom w:val="0"/>
          <w:divBdr>
            <w:top w:val="none" w:sz="0" w:space="0" w:color="auto"/>
            <w:left w:val="none" w:sz="0" w:space="0" w:color="auto"/>
            <w:bottom w:val="none" w:sz="0" w:space="0" w:color="auto"/>
            <w:right w:val="none" w:sz="0" w:space="0" w:color="auto"/>
          </w:divBdr>
        </w:div>
        <w:div w:id="765662334">
          <w:marLeft w:val="640"/>
          <w:marRight w:val="0"/>
          <w:marTop w:val="0"/>
          <w:marBottom w:val="0"/>
          <w:divBdr>
            <w:top w:val="none" w:sz="0" w:space="0" w:color="auto"/>
            <w:left w:val="none" w:sz="0" w:space="0" w:color="auto"/>
            <w:bottom w:val="none" w:sz="0" w:space="0" w:color="auto"/>
            <w:right w:val="none" w:sz="0" w:space="0" w:color="auto"/>
          </w:divBdr>
        </w:div>
        <w:div w:id="791703440">
          <w:marLeft w:val="640"/>
          <w:marRight w:val="0"/>
          <w:marTop w:val="0"/>
          <w:marBottom w:val="0"/>
          <w:divBdr>
            <w:top w:val="none" w:sz="0" w:space="0" w:color="auto"/>
            <w:left w:val="none" w:sz="0" w:space="0" w:color="auto"/>
            <w:bottom w:val="none" w:sz="0" w:space="0" w:color="auto"/>
            <w:right w:val="none" w:sz="0" w:space="0" w:color="auto"/>
          </w:divBdr>
        </w:div>
        <w:div w:id="837616887">
          <w:marLeft w:val="640"/>
          <w:marRight w:val="0"/>
          <w:marTop w:val="0"/>
          <w:marBottom w:val="0"/>
          <w:divBdr>
            <w:top w:val="none" w:sz="0" w:space="0" w:color="auto"/>
            <w:left w:val="none" w:sz="0" w:space="0" w:color="auto"/>
            <w:bottom w:val="none" w:sz="0" w:space="0" w:color="auto"/>
            <w:right w:val="none" w:sz="0" w:space="0" w:color="auto"/>
          </w:divBdr>
        </w:div>
        <w:div w:id="1026172280">
          <w:marLeft w:val="640"/>
          <w:marRight w:val="0"/>
          <w:marTop w:val="0"/>
          <w:marBottom w:val="0"/>
          <w:divBdr>
            <w:top w:val="none" w:sz="0" w:space="0" w:color="auto"/>
            <w:left w:val="none" w:sz="0" w:space="0" w:color="auto"/>
            <w:bottom w:val="none" w:sz="0" w:space="0" w:color="auto"/>
            <w:right w:val="none" w:sz="0" w:space="0" w:color="auto"/>
          </w:divBdr>
        </w:div>
        <w:div w:id="1046949208">
          <w:marLeft w:val="640"/>
          <w:marRight w:val="0"/>
          <w:marTop w:val="0"/>
          <w:marBottom w:val="0"/>
          <w:divBdr>
            <w:top w:val="none" w:sz="0" w:space="0" w:color="auto"/>
            <w:left w:val="none" w:sz="0" w:space="0" w:color="auto"/>
            <w:bottom w:val="none" w:sz="0" w:space="0" w:color="auto"/>
            <w:right w:val="none" w:sz="0" w:space="0" w:color="auto"/>
          </w:divBdr>
        </w:div>
        <w:div w:id="1051810264">
          <w:marLeft w:val="640"/>
          <w:marRight w:val="0"/>
          <w:marTop w:val="0"/>
          <w:marBottom w:val="0"/>
          <w:divBdr>
            <w:top w:val="none" w:sz="0" w:space="0" w:color="auto"/>
            <w:left w:val="none" w:sz="0" w:space="0" w:color="auto"/>
            <w:bottom w:val="none" w:sz="0" w:space="0" w:color="auto"/>
            <w:right w:val="none" w:sz="0" w:space="0" w:color="auto"/>
          </w:divBdr>
        </w:div>
        <w:div w:id="1072040396">
          <w:marLeft w:val="640"/>
          <w:marRight w:val="0"/>
          <w:marTop w:val="0"/>
          <w:marBottom w:val="0"/>
          <w:divBdr>
            <w:top w:val="none" w:sz="0" w:space="0" w:color="auto"/>
            <w:left w:val="none" w:sz="0" w:space="0" w:color="auto"/>
            <w:bottom w:val="none" w:sz="0" w:space="0" w:color="auto"/>
            <w:right w:val="none" w:sz="0" w:space="0" w:color="auto"/>
          </w:divBdr>
        </w:div>
        <w:div w:id="1082262119">
          <w:marLeft w:val="640"/>
          <w:marRight w:val="0"/>
          <w:marTop w:val="0"/>
          <w:marBottom w:val="0"/>
          <w:divBdr>
            <w:top w:val="none" w:sz="0" w:space="0" w:color="auto"/>
            <w:left w:val="none" w:sz="0" w:space="0" w:color="auto"/>
            <w:bottom w:val="none" w:sz="0" w:space="0" w:color="auto"/>
            <w:right w:val="none" w:sz="0" w:space="0" w:color="auto"/>
          </w:divBdr>
        </w:div>
        <w:div w:id="1126387826">
          <w:marLeft w:val="640"/>
          <w:marRight w:val="0"/>
          <w:marTop w:val="0"/>
          <w:marBottom w:val="0"/>
          <w:divBdr>
            <w:top w:val="none" w:sz="0" w:space="0" w:color="auto"/>
            <w:left w:val="none" w:sz="0" w:space="0" w:color="auto"/>
            <w:bottom w:val="none" w:sz="0" w:space="0" w:color="auto"/>
            <w:right w:val="none" w:sz="0" w:space="0" w:color="auto"/>
          </w:divBdr>
        </w:div>
        <w:div w:id="1181629190">
          <w:marLeft w:val="640"/>
          <w:marRight w:val="0"/>
          <w:marTop w:val="0"/>
          <w:marBottom w:val="0"/>
          <w:divBdr>
            <w:top w:val="none" w:sz="0" w:space="0" w:color="auto"/>
            <w:left w:val="none" w:sz="0" w:space="0" w:color="auto"/>
            <w:bottom w:val="none" w:sz="0" w:space="0" w:color="auto"/>
            <w:right w:val="none" w:sz="0" w:space="0" w:color="auto"/>
          </w:divBdr>
        </w:div>
        <w:div w:id="1183087390">
          <w:marLeft w:val="640"/>
          <w:marRight w:val="0"/>
          <w:marTop w:val="0"/>
          <w:marBottom w:val="0"/>
          <w:divBdr>
            <w:top w:val="none" w:sz="0" w:space="0" w:color="auto"/>
            <w:left w:val="none" w:sz="0" w:space="0" w:color="auto"/>
            <w:bottom w:val="none" w:sz="0" w:space="0" w:color="auto"/>
            <w:right w:val="none" w:sz="0" w:space="0" w:color="auto"/>
          </w:divBdr>
        </w:div>
        <w:div w:id="1224946575">
          <w:marLeft w:val="640"/>
          <w:marRight w:val="0"/>
          <w:marTop w:val="0"/>
          <w:marBottom w:val="0"/>
          <w:divBdr>
            <w:top w:val="none" w:sz="0" w:space="0" w:color="auto"/>
            <w:left w:val="none" w:sz="0" w:space="0" w:color="auto"/>
            <w:bottom w:val="none" w:sz="0" w:space="0" w:color="auto"/>
            <w:right w:val="none" w:sz="0" w:space="0" w:color="auto"/>
          </w:divBdr>
        </w:div>
        <w:div w:id="1313287665">
          <w:marLeft w:val="640"/>
          <w:marRight w:val="0"/>
          <w:marTop w:val="0"/>
          <w:marBottom w:val="0"/>
          <w:divBdr>
            <w:top w:val="none" w:sz="0" w:space="0" w:color="auto"/>
            <w:left w:val="none" w:sz="0" w:space="0" w:color="auto"/>
            <w:bottom w:val="none" w:sz="0" w:space="0" w:color="auto"/>
            <w:right w:val="none" w:sz="0" w:space="0" w:color="auto"/>
          </w:divBdr>
        </w:div>
        <w:div w:id="1358776717">
          <w:marLeft w:val="640"/>
          <w:marRight w:val="0"/>
          <w:marTop w:val="0"/>
          <w:marBottom w:val="0"/>
          <w:divBdr>
            <w:top w:val="none" w:sz="0" w:space="0" w:color="auto"/>
            <w:left w:val="none" w:sz="0" w:space="0" w:color="auto"/>
            <w:bottom w:val="none" w:sz="0" w:space="0" w:color="auto"/>
            <w:right w:val="none" w:sz="0" w:space="0" w:color="auto"/>
          </w:divBdr>
        </w:div>
        <w:div w:id="1361973183">
          <w:marLeft w:val="640"/>
          <w:marRight w:val="0"/>
          <w:marTop w:val="0"/>
          <w:marBottom w:val="0"/>
          <w:divBdr>
            <w:top w:val="none" w:sz="0" w:space="0" w:color="auto"/>
            <w:left w:val="none" w:sz="0" w:space="0" w:color="auto"/>
            <w:bottom w:val="none" w:sz="0" w:space="0" w:color="auto"/>
            <w:right w:val="none" w:sz="0" w:space="0" w:color="auto"/>
          </w:divBdr>
        </w:div>
        <w:div w:id="1427923299">
          <w:marLeft w:val="640"/>
          <w:marRight w:val="0"/>
          <w:marTop w:val="0"/>
          <w:marBottom w:val="0"/>
          <w:divBdr>
            <w:top w:val="none" w:sz="0" w:space="0" w:color="auto"/>
            <w:left w:val="none" w:sz="0" w:space="0" w:color="auto"/>
            <w:bottom w:val="none" w:sz="0" w:space="0" w:color="auto"/>
            <w:right w:val="none" w:sz="0" w:space="0" w:color="auto"/>
          </w:divBdr>
        </w:div>
        <w:div w:id="1435320028">
          <w:marLeft w:val="640"/>
          <w:marRight w:val="0"/>
          <w:marTop w:val="0"/>
          <w:marBottom w:val="0"/>
          <w:divBdr>
            <w:top w:val="none" w:sz="0" w:space="0" w:color="auto"/>
            <w:left w:val="none" w:sz="0" w:space="0" w:color="auto"/>
            <w:bottom w:val="none" w:sz="0" w:space="0" w:color="auto"/>
            <w:right w:val="none" w:sz="0" w:space="0" w:color="auto"/>
          </w:divBdr>
        </w:div>
        <w:div w:id="1446072434">
          <w:marLeft w:val="640"/>
          <w:marRight w:val="0"/>
          <w:marTop w:val="0"/>
          <w:marBottom w:val="0"/>
          <w:divBdr>
            <w:top w:val="none" w:sz="0" w:space="0" w:color="auto"/>
            <w:left w:val="none" w:sz="0" w:space="0" w:color="auto"/>
            <w:bottom w:val="none" w:sz="0" w:space="0" w:color="auto"/>
            <w:right w:val="none" w:sz="0" w:space="0" w:color="auto"/>
          </w:divBdr>
        </w:div>
        <w:div w:id="1453746213">
          <w:marLeft w:val="640"/>
          <w:marRight w:val="0"/>
          <w:marTop w:val="0"/>
          <w:marBottom w:val="0"/>
          <w:divBdr>
            <w:top w:val="none" w:sz="0" w:space="0" w:color="auto"/>
            <w:left w:val="none" w:sz="0" w:space="0" w:color="auto"/>
            <w:bottom w:val="none" w:sz="0" w:space="0" w:color="auto"/>
            <w:right w:val="none" w:sz="0" w:space="0" w:color="auto"/>
          </w:divBdr>
        </w:div>
        <w:div w:id="1458530167">
          <w:marLeft w:val="640"/>
          <w:marRight w:val="0"/>
          <w:marTop w:val="0"/>
          <w:marBottom w:val="0"/>
          <w:divBdr>
            <w:top w:val="none" w:sz="0" w:space="0" w:color="auto"/>
            <w:left w:val="none" w:sz="0" w:space="0" w:color="auto"/>
            <w:bottom w:val="none" w:sz="0" w:space="0" w:color="auto"/>
            <w:right w:val="none" w:sz="0" w:space="0" w:color="auto"/>
          </w:divBdr>
        </w:div>
        <w:div w:id="1471433736">
          <w:marLeft w:val="640"/>
          <w:marRight w:val="0"/>
          <w:marTop w:val="0"/>
          <w:marBottom w:val="0"/>
          <w:divBdr>
            <w:top w:val="none" w:sz="0" w:space="0" w:color="auto"/>
            <w:left w:val="none" w:sz="0" w:space="0" w:color="auto"/>
            <w:bottom w:val="none" w:sz="0" w:space="0" w:color="auto"/>
            <w:right w:val="none" w:sz="0" w:space="0" w:color="auto"/>
          </w:divBdr>
        </w:div>
        <w:div w:id="1499614221">
          <w:marLeft w:val="640"/>
          <w:marRight w:val="0"/>
          <w:marTop w:val="0"/>
          <w:marBottom w:val="0"/>
          <w:divBdr>
            <w:top w:val="none" w:sz="0" w:space="0" w:color="auto"/>
            <w:left w:val="none" w:sz="0" w:space="0" w:color="auto"/>
            <w:bottom w:val="none" w:sz="0" w:space="0" w:color="auto"/>
            <w:right w:val="none" w:sz="0" w:space="0" w:color="auto"/>
          </w:divBdr>
        </w:div>
        <w:div w:id="1519154979">
          <w:marLeft w:val="640"/>
          <w:marRight w:val="0"/>
          <w:marTop w:val="0"/>
          <w:marBottom w:val="0"/>
          <w:divBdr>
            <w:top w:val="none" w:sz="0" w:space="0" w:color="auto"/>
            <w:left w:val="none" w:sz="0" w:space="0" w:color="auto"/>
            <w:bottom w:val="none" w:sz="0" w:space="0" w:color="auto"/>
            <w:right w:val="none" w:sz="0" w:space="0" w:color="auto"/>
          </w:divBdr>
        </w:div>
        <w:div w:id="1625699651">
          <w:marLeft w:val="640"/>
          <w:marRight w:val="0"/>
          <w:marTop w:val="0"/>
          <w:marBottom w:val="0"/>
          <w:divBdr>
            <w:top w:val="none" w:sz="0" w:space="0" w:color="auto"/>
            <w:left w:val="none" w:sz="0" w:space="0" w:color="auto"/>
            <w:bottom w:val="none" w:sz="0" w:space="0" w:color="auto"/>
            <w:right w:val="none" w:sz="0" w:space="0" w:color="auto"/>
          </w:divBdr>
        </w:div>
        <w:div w:id="1655988763">
          <w:marLeft w:val="640"/>
          <w:marRight w:val="0"/>
          <w:marTop w:val="0"/>
          <w:marBottom w:val="0"/>
          <w:divBdr>
            <w:top w:val="none" w:sz="0" w:space="0" w:color="auto"/>
            <w:left w:val="none" w:sz="0" w:space="0" w:color="auto"/>
            <w:bottom w:val="none" w:sz="0" w:space="0" w:color="auto"/>
            <w:right w:val="none" w:sz="0" w:space="0" w:color="auto"/>
          </w:divBdr>
        </w:div>
        <w:div w:id="1724908191">
          <w:marLeft w:val="640"/>
          <w:marRight w:val="0"/>
          <w:marTop w:val="0"/>
          <w:marBottom w:val="0"/>
          <w:divBdr>
            <w:top w:val="none" w:sz="0" w:space="0" w:color="auto"/>
            <w:left w:val="none" w:sz="0" w:space="0" w:color="auto"/>
            <w:bottom w:val="none" w:sz="0" w:space="0" w:color="auto"/>
            <w:right w:val="none" w:sz="0" w:space="0" w:color="auto"/>
          </w:divBdr>
        </w:div>
        <w:div w:id="1777629552">
          <w:marLeft w:val="640"/>
          <w:marRight w:val="0"/>
          <w:marTop w:val="0"/>
          <w:marBottom w:val="0"/>
          <w:divBdr>
            <w:top w:val="none" w:sz="0" w:space="0" w:color="auto"/>
            <w:left w:val="none" w:sz="0" w:space="0" w:color="auto"/>
            <w:bottom w:val="none" w:sz="0" w:space="0" w:color="auto"/>
            <w:right w:val="none" w:sz="0" w:space="0" w:color="auto"/>
          </w:divBdr>
        </w:div>
        <w:div w:id="1781073603">
          <w:marLeft w:val="640"/>
          <w:marRight w:val="0"/>
          <w:marTop w:val="0"/>
          <w:marBottom w:val="0"/>
          <w:divBdr>
            <w:top w:val="none" w:sz="0" w:space="0" w:color="auto"/>
            <w:left w:val="none" w:sz="0" w:space="0" w:color="auto"/>
            <w:bottom w:val="none" w:sz="0" w:space="0" w:color="auto"/>
            <w:right w:val="none" w:sz="0" w:space="0" w:color="auto"/>
          </w:divBdr>
        </w:div>
        <w:div w:id="1791705130">
          <w:marLeft w:val="640"/>
          <w:marRight w:val="0"/>
          <w:marTop w:val="0"/>
          <w:marBottom w:val="0"/>
          <w:divBdr>
            <w:top w:val="none" w:sz="0" w:space="0" w:color="auto"/>
            <w:left w:val="none" w:sz="0" w:space="0" w:color="auto"/>
            <w:bottom w:val="none" w:sz="0" w:space="0" w:color="auto"/>
            <w:right w:val="none" w:sz="0" w:space="0" w:color="auto"/>
          </w:divBdr>
        </w:div>
        <w:div w:id="1949466619">
          <w:marLeft w:val="640"/>
          <w:marRight w:val="0"/>
          <w:marTop w:val="0"/>
          <w:marBottom w:val="0"/>
          <w:divBdr>
            <w:top w:val="none" w:sz="0" w:space="0" w:color="auto"/>
            <w:left w:val="none" w:sz="0" w:space="0" w:color="auto"/>
            <w:bottom w:val="none" w:sz="0" w:space="0" w:color="auto"/>
            <w:right w:val="none" w:sz="0" w:space="0" w:color="auto"/>
          </w:divBdr>
        </w:div>
        <w:div w:id="1975988299">
          <w:marLeft w:val="640"/>
          <w:marRight w:val="0"/>
          <w:marTop w:val="0"/>
          <w:marBottom w:val="0"/>
          <w:divBdr>
            <w:top w:val="none" w:sz="0" w:space="0" w:color="auto"/>
            <w:left w:val="none" w:sz="0" w:space="0" w:color="auto"/>
            <w:bottom w:val="none" w:sz="0" w:space="0" w:color="auto"/>
            <w:right w:val="none" w:sz="0" w:space="0" w:color="auto"/>
          </w:divBdr>
        </w:div>
        <w:div w:id="2030833320">
          <w:marLeft w:val="640"/>
          <w:marRight w:val="0"/>
          <w:marTop w:val="0"/>
          <w:marBottom w:val="0"/>
          <w:divBdr>
            <w:top w:val="none" w:sz="0" w:space="0" w:color="auto"/>
            <w:left w:val="none" w:sz="0" w:space="0" w:color="auto"/>
            <w:bottom w:val="none" w:sz="0" w:space="0" w:color="auto"/>
            <w:right w:val="none" w:sz="0" w:space="0" w:color="auto"/>
          </w:divBdr>
        </w:div>
        <w:div w:id="2064022300">
          <w:marLeft w:val="640"/>
          <w:marRight w:val="0"/>
          <w:marTop w:val="0"/>
          <w:marBottom w:val="0"/>
          <w:divBdr>
            <w:top w:val="none" w:sz="0" w:space="0" w:color="auto"/>
            <w:left w:val="none" w:sz="0" w:space="0" w:color="auto"/>
            <w:bottom w:val="none" w:sz="0" w:space="0" w:color="auto"/>
            <w:right w:val="none" w:sz="0" w:space="0" w:color="auto"/>
          </w:divBdr>
        </w:div>
        <w:div w:id="2140107966">
          <w:marLeft w:val="640"/>
          <w:marRight w:val="0"/>
          <w:marTop w:val="0"/>
          <w:marBottom w:val="0"/>
          <w:divBdr>
            <w:top w:val="none" w:sz="0" w:space="0" w:color="auto"/>
            <w:left w:val="none" w:sz="0" w:space="0" w:color="auto"/>
            <w:bottom w:val="none" w:sz="0" w:space="0" w:color="auto"/>
            <w:right w:val="none" w:sz="0" w:space="0" w:color="auto"/>
          </w:divBdr>
        </w:div>
      </w:divsChild>
    </w:div>
    <w:div w:id="1398357033">
      <w:bodyDiv w:val="1"/>
      <w:marLeft w:val="0"/>
      <w:marRight w:val="0"/>
      <w:marTop w:val="0"/>
      <w:marBottom w:val="0"/>
      <w:divBdr>
        <w:top w:val="none" w:sz="0" w:space="0" w:color="auto"/>
        <w:left w:val="none" w:sz="0" w:space="0" w:color="auto"/>
        <w:bottom w:val="none" w:sz="0" w:space="0" w:color="auto"/>
        <w:right w:val="none" w:sz="0" w:space="0" w:color="auto"/>
      </w:divBdr>
      <w:divsChild>
        <w:div w:id="83259044">
          <w:marLeft w:val="640"/>
          <w:marRight w:val="0"/>
          <w:marTop w:val="0"/>
          <w:marBottom w:val="0"/>
          <w:divBdr>
            <w:top w:val="none" w:sz="0" w:space="0" w:color="auto"/>
            <w:left w:val="none" w:sz="0" w:space="0" w:color="auto"/>
            <w:bottom w:val="none" w:sz="0" w:space="0" w:color="auto"/>
            <w:right w:val="none" w:sz="0" w:space="0" w:color="auto"/>
          </w:divBdr>
        </w:div>
        <w:div w:id="153180712">
          <w:marLeft w:val="640"/>
          <w:marRight w:val="0"/>
          <w:marTop w:val="0"/>
          <w:marBottom w:val="0"/>
          <w:divBdr>
            <w:top w:val="none" w:sz="0" w:space="0" w:color="auto"/>
            <w:left w:val="none" w:sz="0" w:space="0" w:color="auto"/>
            <w:bottom w:val="none" w:sz="0" w:space="0" w:color="auto"/>
            <w:right w:val="none" w:sz="0" w:space="0" w:color="auto"/>
          </w:divBdr>
        </w:div>
        <w:div w:id="181435109">
          <w:marLeft w:val="640"/>
          <w:marRight w:val="0"/>
          <w:marTop w:val="0"/>
          <w:marBottom w:val="0"/>
          <w:divBdr>
            <w:top w:val="none" w:sz="0" w:space="0" w:color="auto"/>
            <w:left w:val="none" w:sz="0" w:space="0" w:color="auto"/>
            <w:bottom w:val="none" w:sz="0" w:space="0" w:color="auto"/>
            <w:right w:val="none" w:sz="0" w:space="0" w:color="auto"/>
          </w:divBdr>
        </w:div>
        <w:div w:id="188296304">
          <w:marLeft w:val="640"/>
          <w:marRight w:val="0"/>
          <w:marTop w:val="0"/>
          <w:marBottom w:val="0"/>
          <w:divBdr>
            <w:top w:val="none" w:sz="0" w:space="0" w:color="auto"/>
            <w:left w:val="none" w:sz="0" w:space="0" w:color="auto"/>
            <w:bottom w:val="none" w:sz="0" w:space="0" w:color="auto"/>
            <w:right w:val="none" w:sz="0" w:space="0" w:color="auto"/>
          </w:divBdr>
        </w:div>
        <w:div w:id="221868956">
          <w:marLeft w:val="640"/>
          <w:marRight w:val="0"/>
          <w:marTop w:val="0"/>
          <w:marBottom w:val="0"/>
          <w:divBdr>
            <w:top w:val="none" w:sz="0" w:space="0" w:color="auto"/>
            <w:left w:val="none" w:sz="0" w:space="0" w:color="auto"/>
            <w:bottom w:val="none" w:sz="0" w:space="0" w:color="auto"/>
            <w:right w:val="none" w:sz="0" w:space="0" w:color="auto"/>
          </w:divBdr>
        </w:div>
        <w:div w:id="261644987">
          <w:marLeft w:val="640"/>
          <w:marRight w:val="0"/>
          <w:marTop w:val="0"/>
          <w:marBottom w:val="0"/>
          <w:divBdr>
            <w:top w:val="none" w:sz="0" w:space="0" w:color="auto"/>
            <w:left w:val="none" w:sz="0" w:space="0" w:color="auto"/>
            <w:bottom w:val="none" w:sz="0" w:space="0" w:color="auto"/>
            <w:right w:val="none" w:sz="0" w:space="0" w:color="auto"/>
          </w:divBdr>
        </w:div>
        <w:div w:id="263265324">
          <w:marLeft w:val="640"/>
          <w:marRight w:val="0"/>
          <w:marTop w:val="0"/>
          <w:marBottom w:val="0"/>
          <w:divBdr>
            <w:top w:val="none" w:sz="0" w:space="0" w:color="auto"/>
            <w:left w:val="none" w:sz="0" w:space="0" w:color="auto"/>
            <w:bottom w:val="none" w:sz="0" w:space="0" w:color="auto"/>
            <w:right w:val="none" w:sz="0" w:space="0" w:color="auto"/>
          </w:divBdr>
        </w:div>
        <w:div w:id="267978048">
          <w:marLeft w:val="640"/>
          <w:marRight w:val="0"/>
          <w:marTop w:val="0"/>
          <w:marBottom w:val="0"/>
          <w:divBdr>
            <w:top w:val="none" w:sz="0" w:space="0" w:color="auto"/>
            <w:left w:val="none" w:sz="0" w:space="0" w:color="auto"/>
            <w:bottom w:val="none" w:sz="0" w:space="0" w:color="auto"/>
            <w:right w:val="none" w:sz="0" w:space="0" w:color="auto"/>
          </w:divBdr>
        </w:div>
        <w:div w:id="276915481">
          <w:marLeft w:val="640"/>
          <w:marRight w:val="0"/>
          <w:marTop w:val="0"/>
          <w:marBottom w:val="0"/>
          <w:divBdr>
            <w:top w:val="none" w:sz="0" w:space="0" w:color="auto"/>
            <w:left w:val="none" w:sz="0" w:space="0" w:color="auto"/>
            <w:bottom w:val="none" w:sz="0" w:space="0" w:color="auto"/>
            <w:right w:val="none" w:sz="0" w:space="0" w:color="auto"/>
          </w:divBdr>
        </w:div>
        <w:div w:id="342123415">
          <w:marLeft w:val="640"/>
          <w:marRight w:val="0"/>
          <w:marTop w:val="0"/>
          <w:marBottom w:val="0"/>
          <w:divBdr>
            <w:top w:val="none" w:sz="0" w:space="0" w:color="auto"/>
            <w:left w:val="none" w:sz="0" w:space="0" w:color="auto"/>
            <w:bottom w:val="none" w:sz="0" w:space="0" w:color="auto"/>
            <w:right w:val="none" w:sz="0" w:space="0" w:color="auto"/>
          </w:divBdr>
        </w:div>
        <w:div w:id="676538446">
          <w:marLeft w:val="640"/>
          <w:marRight w:val="0"/>
          <w:marTop w:val="0"/>
          <w:marBottom w:val="0"/>
          <w:divBdr>
            <w:top w:val="none" w:sz="0" w:space="0" w:color="auto"/>
            <w:left w:val="none" w:sz="0" w:space="0" w:color="auto"/>
            <w:bottom w:val="none" w:sz="0" w:space="0" w:color="auto"/>
            <w:right w:val="none" w:sz="0" w:space="0" w:color="auto"/>
          </w:divBdr>
        </w:div>
        <w:div w:id="756902097">
          <w:marLeft w:val="640"/>
          <w:marRight w:val="0"/>
          <w:marTop w:val="0"/>
          <w:marBottom w:val="0"/>
          <w:divBdr>
            <w:top w:val="none" w:sz="0" w:space="0" w:color="auto"/>
            <w:left w:val="none" w:sz="0" w:space="0" w:color="auto"/>
            <w:bottom w:val="none" w:sz="0" w:space="0" w:color="auto"/>
            <w:right w:val="none" w:sz="0" w:space="0" w:color="auto"/>
          </w:divBdr>
        </w:div>
        <w:div w:id="773983764">
          <w:marLeft w:val="640"/>
          <w:marRight w:val="0"/>
          <w:marTop w:val="0"/>
          <w:marBottom w:val="0"/>
          <w:divBdr>
            <w:top w:val="none" w:sz="0" w:space="0" w:color="auto"/>
            <w:left w:val="none" w:sz="0" w:space="0" w:color="auto"/>
            <w:bottom w:val="none" w:sz="0" w:space="0" w:color="auto"/>
            <w:right w:val="none" w:sz="0" w:space="0" w:color="auto"/>
          </w:divBdr>
        </w:div>
        <w:div w:id="1013647484">
          <w:marLeft w:val="640"/>
          <w:marRight w:val="0"/>
          <w:marTop w:val="0"/>
          <w:marBottom w:val="0"/>
          <w:divBdr>
            <w:top w:val="none" w:sz="0" w:space="0" w:color="auto"/>
            <w:left w:val="none" w:sz="0" w:space="0" w:color="auto"/>
            <w:bottom w:val="none" w:sz="0" w:space="0" w:color="auto"/>
            <w:right w:val="none" w:sz="0" w:space="0" w:color="auto"/>
          </w:divBdr>
        </w:div>
        <w:div w:id="1018389216">
          <w:marLeft w:val="640"/>
          <w:marRight w:val="0"/>
          <w:marTop w:val="0"/>
          <w:marBottom w:val="0"/>
          <w:divBdr>
            <w:top w:val="none" w:sz="0" w:space="0" w:color="auto"/>
            <w:left w:val="none" w:sz="0" w:space="0" w:color="auto"/>
            <w:bottom w:val="none" w:sz="0" w:space="0" w:color="auto"/>
            <w:right w:val="none" w:sz="0" w:space="0" w:color="auto"/>
          </w:divBdr>
        </w:div>
        <w:div w:id="1030568246">
          <w:marLeft w:val="640"/>
          <w:marRight w:val="0"/>
          <w:marTop w:val="0"/>
          <w:marBottom w:val="0"/>
          <w:divBdr>
            <w:top w:val="none" w:sz="0" w:space="0" w:color="auto"/>
            <w:left w:val="none" w:sz="0" w:space="0" w:color="auto"/>
            <w:bottom w:val="none" w:sz="0" w:space="0" w:color="auto"/>
            <w:right w:val="none" w:sz="0" w:space="0" w:color="auto"/>
          </w:divBdr>
        </w:div>
        <w:div w:id="1100561088">
          <w:marLeft w:val="640"/>
          <w:marRight w:val="0"/>
          <w:marTop w:val="0"/>
          <w:marBottom w:val="0"/>
          <w:divBdr>
            <w:top w:val="none" w:sz="0" w:space="0" w:color="auto"/>
            <w:left w:val="none" w:sz="0" w:space="0" w:color="auto"/>
            <w:bottom w:val="none" w:sz="0" w:space="0" w:color="auto"/>
            <w:right w:val="none" w:sz="0" w:space="0" w:color="auto"/>
          </w:divBdr>
        </w:div>
        <w:div w:id="1145850909">
          <w:marLeft w:val="640"/>
          <w:marRight w:val="0"/>
          <w:marTop w:val="0"/>
          <w:marBottom w:val="0"/>
          <w:divBdr>
            <w:top w:val="none" w:sz="0" w:space="0" w:color="auto"/>
            <w:left w:val="none" w:sz="0" w:space="0" w:color="auto"/>
            <w:bottom w:val="none" w:sz="0" w:space="0" w:color="auto"/>
            <w:right w:val="none" w:sz="0" w:space="0" w:color="auto"/>
          </w:divBdr>
        </w:div>
        <w:div w:id="1199709073">
          <w:marLeft w:val="640"/>
          <w:marRight w:val="0"/>
          <w:marTop w:val="0"/>
          <w:marBottom w:val="0"/>
          <w:divBdr>
            <w:top w:val="none" w:sz="0" w:space="0" w:color="auto"/>
            <w:left w:val="none" w:sz="0" w:space="0" w:color="auto"/>
            <w:bottom w:val="none" w:sz="0" w:space="0" w:color="auto"/>
            <w:right w:val="none" w:sz="0" w:space="0" w:color="auto"/>
          </w:divBdr>
        </w:div>
        <w:div w:id="1202942644">
          <w:marLeft w:val="640"/>
          <w:marRight w:val="0"/>
          <w:marTop w:val="0"/>
          <w:marBottom w:val="0"/>
          <w:divBdr>
            <w:top w:val="none" w:sz="0" w:space="0" w:color="auto"/>
            <w:left w:val="none" w:sz="0" w:space="0" w:color="auto"/>
            <w:bottom w:val="none" w:sz="0" w:space="0" w:color="auto"/>
            <w:right w:val="none" w:sz="0" w:space="0" w:color="auto"/>
          </w:divBdr>
        </w:div>
        <w:div w:id="1342464434">
          <w:marLeft w:val="640"/>
          <w:marRight w:val="0"/>
          <w:marTop w:val="0"/>
          <w:marBottom w:val="0"/>
          <w:divBdr>
            <w:top w:val="none" w:sz="0" w:space="0" w:color="auto"/>
            <w:left w:val="none" w:sz="0" w:space="0" w:color="auto"/>
            <w:bottom w:val="none" w:sz="0" w:space="0" w:color="auto"/>
            <w:right w:val="none" w:sz="0" w:space="0" w:color="auto"/>
          </w:divBdr>
        </w:div>
        <w:div w:id="1351057304">
          <w:marLeft w:val="640"/>
          <w:marRight w:val="0"/>
          <w:marTop w:val="0"/>
          <w:marBottom w:val="0"/>
          <w:divBdr>
            <w:top w:val="none" w:sz="0" w:space="0" w:color="auto"/>
            <w:left w:val="none" w:sz="0" w:space="0" w:color="auto"/>
            <w:bottom w:val="none" w:sz="0" w:space="0" w:color="auto"/>
            <w:right w:val="none" w:sz="0" w:space="0" w:color="auto"/>
          </w:divBdr>
        </w:div>
        <w:div w:id="1474256021">
          <w:marLeft w:val="640"/>
          <w:marRight w:val="0"/>
          <w:marTop w:val="0"/>
          <w:marBottom w:val="0"/>
          <w:divBdr>
            <w:top w:val="none" w:sz="0" w:space="0" w:color="auto"/>
            <w:left w:val="none" w:sz="0" w:space="0" w:color="auto"/>
            <w:bottom w:val="none" w:sz="0" w:space="0" w:color="auto"/>
            <w:right w:val="none" w:sz="0" w:space="0" w:color="auto"/>
          </w:divBdr>
        </w:div>
        <w:div w:id="1564946245">
          <w:marLeft w:val="640"/>
          <w:marRight w:val="0"/>
          <w:marTop w:val="0"/>
          <w:marBottom w:val="0"/>
          <w:divBdr>
            <w:top w:val="none" w:sz="0" w:space="0" w:color="auto"/>
            <w:left w:val="none" w:sz="0" w:space="0" w:color="auto"/>
            <w:bottom w:val="none" w:sz="0" w:space="0" w:color="auto"/>
            <w:right w:val="none" w:sz="0" w:space="0" w:color="auto"/>
          </w:divBdr>
        </w:div>
        <w:div w:id="1606186004">
          <w:marLeft w:val="640"/>
          <w:marRight w:val="0"/>
          <w:marTop w:val="0"/>
          <w:marBottom w:val="0"/>
          <w:divBdr>
            <w:top w:val="none" w:sz="0" w:space="0" w:color="auto"/>
            <w:left w:val="none" w:sz="0" w:space="0" w:color="auto"/>
            <w:bottom w:val="none" w:sz="0" w:space="0" w:color="auto"/>
            <w:right w:val="none" w:sz="0" w:space="0" w:color="auto"/>
          </w:divBdr>
        </w:div>
        <w:div w:id="1666670467">
          <w:marLeft w:val="640"/>
          <w:marRight w:val="0"/>
          <w:marTop w:val="0"/>
          <w:marBottom w:val="0"/>
          <w:divBdr>
            <w:top w:val="none" w:sz="0" w:space="0" w:color="auto"/>
            <w:left w:val="none" w:sz="0" w:space="0" w:color="auto"/>
            <w:bottom w:val="none" w:sz="0" w:space="0" w:color="auto"/>
            <w:right w:val="none" w:sz="0" w:space="0" w:color="auto"/>
          </w:divBdr>
        </w:div>
        <w:div w:id="1684284950">
          <w:marLeft w:val="640"/>
          <w:marRight w:val="0"/>
          <w:marTop w:val="0"/>
          <w:marBottom w:val="0"/>
          <w:divBdr>
            <w:top w:val="none" w:sz="0" w:space="0" w:color="auto"/>
            <w:left w:val="none" w:sz="0" w:space="0" w:color="auto"/>
            <w:bottom w:val="none" w:sz="0" w:space="0" w:color="auto"/>
            <w:right w:val="none" w:sz="0" w:space="0" w:color="auto"/>
          </w:divBdr>
        </w:div>
        <w:div w:id="1684934295">
          <w:marLeft w:val="640"/>
          <w:marRight w:val="0"/>
          <w:marTop w:val="0"/>
          <w:marBottom w:val="0"/>
          <w:divBdr>
            <w:top w:val="none" w:sz="0" w:space="0" w:color="auto"/>
            <w:left w:val="none" w:sz="0" w:space="0" w:color="auto"/>
            <w:bottom w:val="none" w:sz="0" w:space="0" w:color="auto"/>
            <w:right w:val="none" w:sz="0" w:space="0" w:color="auto"/>
          </w:divBdr>
        </w:div>
        <w:div w:id="1953005540">
          <w:marLeft w:val="640"/>
          <w:marRight w:val="0"/>
          <w:marTop w:val="0"/>
          <w:marBottom w:val="0"/>
          <w:divBdr>
            <w:top w:val="none" w:sz="0" w:space="0" w:color="auto"/>
            <w:left w:val="none" w:sz="0" w:space="0" w:color="auto"/>
            <w:bottom w:val="none" w:sz="0" w:space="0" w:color="auto"/>
            <w:right w:val="none" w:sz="0" w:space="0" w:color="auto"/>
          </w:divBdr>
        </w:div>
        <w:div w:id="1959068109">
          <w:marLeft w:val="640"/>
          <w:marRight w:val="0"/>
          <w:marTop w:val="0"/>
          <w:marBottom w:val="0"/>
          <w:divBdr>
            <w:top w:val="none" w:sz="0" w:space="0" w:color="auto"/>
            <w:left w:val="none" w:sz="0" w:space="0" w:color="auto"/>
            <w:bottom w:val="none" w:sz="0" w:space="0" w:color="auto"/>
            <w:right w:val="none" w:sz="0" w:space="0" w:color="auto"/>
          </w:divBdr>
        </w:div>
        <w:div w:id="2052261308">
          <w:marLeft w:val="640"/>
          <w:marRight w:val="0"/>
          <w:marTop w:val="0"/>
          <w:marBottom w:val="0"/>
          <w:divBdr>
            <w:top w:val="none" w:sz="0" w:space="0" w:color="auto"/>
            <w:left w:val="none" w:sz="0" w:space="0" w:color="auto"/>
            <w:bottom w:val="none" w:sz="0" w:space="0" w:color="auto"/>
            <w:right w:val="none" w:sz="0" w:space="0" w:color="auto"/>
          </w:divBdr>
        </w:div>
        <w:div w:id="2114282426">
          <w:marLeft w:val="640"/>
          <w:marRight w:val="0"/>
          <w:marTop w:val="0"/>
          <w:marBottom w:val="0"/>
          <w:divBdr>
            <w:top w:val="none" w:sz="0" w:space="0" w:color="auto"/>
            <w:left w:val="none" w:sz="0" w:space="0" w:color="auto"/>
            <w:bottom w:val="none" w:sz="0" w:space="0" w:color="auto"/>
            <w:right w:val="none" w:sz="0" w:space="0" w:color="auto"/>
          </w:divBdr>
        </w:div>
      </w:divsChild>
    </w:div>
    <w:div w:id="1403141197">
      <w:bodyDiv w:val="1"/>
      <w:marLeft w:val="0"/>
      <w:marRight w:val="0"/>
      <w:marTop w:val="0"/>
      <w:marBottom w:val="0"/>
      <w:divBdr>
        <w:top w:val="none" w:sz="0" w:space="0" w:color="auto"/>
        <w:left w:val="none" w:sz="0" w:space="0" w:color="auto"/>
        <w:bottom w:val="none" w:sz="0" w:space="0" w:color="auto"/>
        <w:right w:val="none" w:sz="0" w:space="0" w:color="auto"/>
      </w:divBdr>
      <w:divsChild>
        <w:div w:id="1347829927">
          <w:marLeft w:val="0"/>
          <w:marRight w:val="0"/>
          <w:marTop w:val="0"/>
          <w:marBottom w:val="0"/>
          <w:divBdr>
            <w:top w:val="none" w:sz="0" w:space="0" w:color="auto"/>
            <w:left w:val="none" w:sz="0" w:space="0" w:color="auto"/>
            <w:bottom w:val="none" w:sz="0" w:space="0" w:color="auto"/>
            <w:right w:val="none" w:sz="0" w:space="0" w:color="auto"/>
          </w:divBdr>
          <w:divsChild>
            <w:div w:id="501047725">
              <w:marLeft w:val="0"/>
              <w:marRight w:val="0"/>
              <w:marTop w:val="0"/>
              <w:marBottom w:val="0"/>
              <w:divBdr>
                <w:top w:val="none" w:sz="0" w:space="0" w:color="auto"/>
                <w:left w:val="none" w:sz="0" w:space="0" w:color="auto"/>
                <w:bottom w:val="none" w:sz="0" w:space="0" w:color="auto"/>
                <w:right w:val="none" w:sz="0" w:space="0" w:color="auto"/>
              </w:divBdr>
              <w:divsChild>
                <w:div w:id="172597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13685">
      <w:bodyDiv w:val="1"/>
      <w:marLeft w:val="0"/>
      <w:marRight w:val="0"/>
      <w:marTop w:val="0"/>
      <w:marBottom w:val="0"/>
      <w:divBdr>
        <w:top w:val="none" w:sz="0" w:space="0" w:color="auto"/>
        <w:left w:val="none" w:sz="0" w:space="0" w:color="auto"/>
        <w:bottom w:val="none" w:sz="0" w:space="0" w:color="auto"/>
        <w:right w:val="none" w:sz="0" w:space="0" w:color="auto"/>
      </w:divBdr>
      <w:divsChild>
        <w:div w:id="71851857">
          <w:marLeft w:val="640"/>
          <w:marRight w:val="0"/>
          <w:marTop w:val="0"/>
          <w:marBottom w:val="0"/>
          <w:divBdr>
            <w:top w:val="none" w:sz="0" w:space="0" w:color="auto"/>
            <w:left w:val="none" w:sz="0" w:space="0" w:color="auto"/>
            <w:bottom w:val="none" w:sz="0" w:space="0" w:color="auto"/>
            <w:right w:val="none" w:sz="0" w:space="0" w:color="auto"/>
          </w:divBdr>
        </w:div>
        <w:div w:id="243078486">
          <w:marLeft w:val="640"/>
          <w:marRight w:val="0"/>
          <w:marTop w:val="0"/>
          <w:marBottom w:val="0"/>
          <w:divBdr>
            <w:top w:val="none" w:sz="0" w:space="0" w:color="auto"/>
            <w:left w:val="none" w:sz="0" w:space="0" w:color="auto"/>
            <w:bottom w:val="none" w:sz="0" w:space="0" w:color="auto"/>
            <w:right w:val="none" w:sz="0" w:space="0" w:color="auto"/>
          </w:divBdr>
        </w:div>
        <w:div w:id="345134694">
          <w:marLeft w:val="640"/>
          <w:marRight w:val="0"/>
          <w:marTop w:val="0"/>
          <w:marBottom w:val="0"/>
          <w:divBdr>
            <w:top w:val="none" w:sz="0" w:space="0" w:color="auto"/>
            <w:left w:val="none" w:sz="0" w:space="0" w:color="auto"/>
            <w:bottom w:val="none" w:sz="0" w:space="0" w:color="auto"/>
            <w:right w:val="none" w:sz="0" w:space="0" w:color="auto"/>
          </w:divBdr>
        </w:div>
        <w:div w:id="464080676">
          <w:marLeft w:val="640"/>
          <w:marRight w:val="0"/>
          <w:marTop w:val="0"/>
          <w:marBottom w:val="0"/>
          <w:divBdr>
            <w:top w:val="none" w:sz="0" w:space="0" w:color="auto"/>
            <w:left w:val="none" w:sz="0" w:space="0" w:color="auto"/>
            <w:bottom w:val="none" w:sz="0" w:space="0" w:color="auto"/>
            <w:right w:val="none" w:sz="0" w:space="0" w:color="auto"/>
          </w:divBdr>
        </w:div>
        <w:div w:id="469829117">
          <w:marLeft w:val="640"/>
          <w:marRight w:val="0"/>
          <w:marTop w:val="0"/>
          <w:marBottom w:val="0"/>
          <w:divBdr>
            <w:top w:val="none" w:sz="0" w:space="0" w:color="auto"/>
            <w:left w:val="none" w:sz="0" w:space="0" w:color="auto"/>
            <w:bottom w:val="none" w:sz="0" w:space="0" w:color="auto"/>
            <w:right w:val="none" w:sz="0" w:space="0" w:color="auto"/>
          </w:divBdr>
        </w:div>
        <w:div w:id="474638782">
          <w:marLeft w:val="640"/>
          <w:marRight w:val="0"/>
          <w:marTop w:val="0"/>
          <w:marBottom w:val="0"/>
          <w:divBdr>
            <w:top w:val="none" w:sz="0" w:space="0" w:color="auto"/>
            <w:left w:val="none" w:sz="0" w:space="0" w:color="auto"/>
            <w:bottom w:val="none" w:sz="0" w:space="0" w:color="auto"/>
            <w:right w:val="none" w:sz="0" w:space="0" w:color="auto"/>
          </w:divBdr>
        </w:div>
        <w:div w:id="499850307">
          <w:marLeft w:val="640"/>
          <w:marRight w:val="0"/>
          <w:marTop w:val="0"/>
          <w:marBottom w:val="0"/>
          <w:divBdr>
            <w:top w:val="none" w:sz="0" w:space="0" w:color="auto"/>
            <w:left w:val="none" w:sz="0" w:space="0" w:color="auto"/>
            <w:bottom w:val="none" w:sz="0" w:space="0" w:color="auto"/>
            <w:right w:val="none" w:sz="0" w:space="0" w:color="auto"/>
          </w:divBdr>
        </w:div>
        <w:div w:id="527330148">
          <w:marLeft w:val="640"/>
          <w:marRight w:val="0"/>
          <w:marTop w:val="0"/>
          <w:marBottom w:val="0"/>
          <w:divBdr>
            <w:top w:val="none" w:sz="0" w:space="0" w:color="auto"/>
            <w:left w:val="none" w:sz="0" w:space="0" w:color="auto"/>
            <w:bottom w:val="none" w:sz="0" w:space="0" w:color="auto"/>
            <w:right w:val="none" w:sz="0" w:space="0" w:color="auto"/>
          </w:divBdr>
        </w:div>
        <w:div w:id="645550383">
          <w:marLeft w:val="640"/>
          <w:marRight w:val="0"/>
          <w:marTop w:val="0"/>
          <w:marBottom w:val="0"/>
          <w:divBdr>
            <w:top w:val="none" w:sz="0" w:space="0" w:color="auto"/>
            <w:left w:val="none" w:sz="0" w:space="0" w:color="auto"/>
            <w:bottom w:val="none" w:sz="0" w:space="0" w:color="auto"/>
            <w:right w:val="none" w:sz="0" w:space="0" w:color="auto"/>
          </w:divBdr>
        </w:div>
        <w:div w:id="734275405">
          <w:marLeft w:val="640"/>
          <w:marRight w:val="0"/>
          <w:marTop w:val="0"/>
          <w:marBottom w:val="0"/>
          <w:divBdr>
            <w:top w:val="none" w:sz="0" w:space="0" w:color="auto"/>
            <w:left w:val="none" w:sz="0" w:space="0" w:color="auto"/>
            <w:bottom w:val="none" w:sz="0" w:space="0" w:color="auto"/>
            <w:right w:val="none" w:sz="0" w:space="0" w:color="auto"/>
          </w:divBdr>
        </w:div>
        <w:div w:id="761216578">
          <w:marLeft w:val="640"/>
          <w:marRight w:val="0"/>
          <w:marTop w:val="0"/>
          <w:marBottom w:val="0"/>
          <w:divBdr>
            <w:top w:val="none" w:sz="0" w:space="0" w:color="auto"/>
            <w:left w:val="none" w:sz="0" w:space="0" w:color="auto"/>
            <w:bottom w:val="none" w:sz="0" w:space="0" w:color="auto"/>
            <w:right w:val="none" w:sz="0" w:space="0" w:color="auto"/>
          </w:divBdr>
        </w:div>
        <w:div w:id="845292472">
          <w:marLeft w:val="640"/>
          <w:marRight w:val="0"/>
          <w:marTop w:val="0"/>
          <w:marBottom w:val="0"/>
          <w:divBdr>
            <w:top w:val="none" w:sz="0" w:space="0" w:color="auto"/>
            <w:left w:val="none" w:sz="0" w:space="0" w:color="auto"/>
            <w:bottom w:val="none" w:sz="0" w:space="0" w:color="auto"/>
            <w:right w:val="none" w:sz="0" w:space="0" w:color="auto"/>
          </w:divBdr>
        </w:div>
        <w:div w:id="850871136">
          <w:marLeft w:val="640"/>
          <w:marRight w:val="0"/>
          <w:marTop w:val="0"/>
          <w:marBottom w:val="0"/>
          <w:divBdr>
            <w:top w:val="none" w:sz="0" w:space="0" w:color="auto"/>
            <w:left w:val="none" w:sz="0" w:space="0" w:color="auto"/>
            <w:bottom w:val="none" w:sz="0" w:space="0" w:color="auto"/>
            <w:right w:val="none" w:sz="0" w:space="0" w:color="auto"/>
          </w:divBdr>
        </w:div>
        <w:div w:id="931626125">
          <w:marLeft w:val="640"/>
          <w:marRight w:val="0"/>
          <w:marTop w:val="0"/>
          <w:marBottom w:val="0"/>
          <w:divBdr>
            <w:top w:val="none" w:sz="0" w:space="0" w:color="auto"/>
            <w:left w:val="none" w:sz="0" w:space="0" w:color="auto"/>
            <w:bottom w:val="none" w:sz="0" w:space="0" w:color="auto"/>
            <w:right w:val="none" w:sz="0" w:space="0" w:color="auto"/>
          </w:divBdr>
        </w:div>
        <w:div w:id="933320991">
          <w:marLeft w:val="640"/>
          <w:marRight w:val="0"/>
          <w:marTop w:val="0"/>
          <w:marBottom w:val="0"/>
          <w:divBdr>
            <w:top w:val="none" w:sz="0" w:space="0" w:color="auto"/>
            <w:left w:val="none" w:sz="0" w:space="0" w:color="auto"/>
            <w:bottom w:val="none" w:sz="0" w:space="0" w:color="auto"/>
            <w:right w:val="none" w:sz="0" w:space="0" w:color="auto"/>
          </w:divBdr>
        </w:div>
        <w:div w:id="954563335">
          <w:marLeft w:val="640"/>
          <w:marRight w:val="0"/>
          <w:marTop w:val="0"/>
          <w:marBottom w:val="0"/>
          <w:divBdr>
            <w:top w:val="none" w:sz="0" w:space="0" w:color="auto"/>
            <w:left w:val="none" w:sz="0" w:space="0" w:color="auto"/>
            <w:bottom w:val="none" w:sz="0" w:space="0" w:color="auto"/>
            <w:right w:val="none" w:sz="0" w:space="0" w:color="auto"/>
          </w:divBdr>
        </w:div>
        <w:div w:id="967711206">
          <w:marLeft w:val="640"/>
          <w:marRight w:val="0"/>
          <w:marTop w:val="0"/>
          <w:marBottom w:val="0"/>
          <w:divBdr>
            <w:top w:val="none" w:sz="0" w:space="0" w:color="auto"/>
            <w:left w:val="none" w:sz="0" w:space="0" w:color="auto"/>
            <w:bottom w:val="none" w:sz="0" w:space="0" w:color="auto"/>
            <w:right w:val="none" w:sz="0" w:space="0" w:color="auto"/>
          </w:divBdr>
        </w:div>
        <w:div w:id="990865651">
          <w:marLeft w:val="640"/>
          <w:marRight w:val="0"/>
          <w:marTop w:val="0"/>
          <w:marBottom w:val="0"/>
          <w:divBdr>
            <w:top w:val="none" w:sz="0" w:space="0" w:color="auto"/>
            <w:left w:val="none" w:sz="0" w:space="0" w:color="auto"/>
            <w:bottom w:val="none" w:sz="0" w:space="0" w:color="auto"/>
            <w:right w:val="none" w:sz="0" w:space="0" w:color="auto"/>
          </w:divBdr>
        </w:div>
        <w:div w:id="994577260">
          <w:marLeft w:val="640"/>
          <w:marRight w:val="0"/>
          <w:marTop w:val="0"/>
          <w:marBottom w:val="0"/>
          <w:divBdr>
            <w:top w:val="none" w:sz="0" w:space="0" w:color="auto"/>
            <w:left w:val="none" w:sz="0" w:space="0" w:color="auto"/>
            <w:bottom w:val="none" w:sz="0" w:space="0" w:color="auto"/>
            <w:right w:val="none" w:sz="0" w:space="0" w:color="auto"/>
          </w:divBdr>
        </w:div>
        <w:div w:id="1016032741">
          <w:marLeft w:val="640"/>
          <w:marRight w:val="0"/>
          <w:marTop w:val="0"/>
          <w:marBottom w:val="0"/>
          <w:divBdr>
            <w:top w:val="none" w:sz="0" w:space="0" w:color="auto"/>
            <w:left w:val="none" w:sz="0" w:space="0" w:color="auto"/>
            <w:bottom w:val="none" w:sz="0" w:space="0" w:color="auto"/>
            <w:right w:val="none" w:sz="0" w:space="0" w:color="auto"/>
          </w:divBdr>
        </w:div>
        <w:div w:id="1058672166">
          <w:marLeft w:val="640"/>
          <w:marRight w:val="0"/>
          <w:marTop w:val="0"/>
          <w:marBottom w:val="0"/>
          <w:divBdr>
            <w:top w:val="none" w:sz="0" w:space="0" w:color="auto"/>
            <w:left w:val="none" w:sz="0" w:space="0" w:color="auto"/>
            <w:bottom w:val="none" w:sz="0" w:space="0" w:color="auto"/>
            <w:right w:val="none" w:sz="0" w:space="0" w:color="auto"/>
          </w:divBdr>
        </w:div>
        <w:div w:id="1075325308">
          <w:marLeft w:val="640"/>
          <w:marRight w:val="0"/>
          <w:marTop w:val="0"/>
          <w:marBottom w:val="0"/>
          <w:divBdr>
            <w:top w:val="none" w:sz="0" w:space="0" w:color="auto"/>
            <w:left w:val="none" w:sz="0" w:space="0" w:color="auto"/>
            <w:bottom w:val="none" w:sz="0" w:space="0" w:color="auto"/>
            <w:right w:val="none" w:sz="0" w:space="0" w:color="auto"/>
          </w:divBdr>
        </w:div>
        <w:div w:id="1170871749">
          <w:marLeft w:val="640"/>
          <w:marRight w:val="0"/>
          <w:marTop w:val="0"/>
          <w:marBottom w:val="0"/>
          <w:divBdr>
            <w:top w:val="none" w:sz="0" w:space="0" w:color="auto"/>
            <w:left w:val="none" w:sz="0" w:space="0" w:color="auto"/>
            <w:bottom w:val="none" w:sz="0" w:space="0" w:color="auto"/>
            <w:right w:val="none" w:sz="0" w:space="0" w:color="auto"/>
          </w:divBdr>
        </w:div>
        <w:div w:id="1273320341">
          <w:marLeft w:val="640"/>
          <w:marRight w:val="0"/>
          <w:marTop w:val="0"/>
          <w:marBottom w:val="0"/>
          <w:divBdr>
            <w:top w:val="none" w:sz="0" w:space="0" w:color="auto"/>
            <w:left w:val="none" w:sz="0" w:space="0" w:color="auto"/>
            <w:bottom w:val="none" w:sz="0" w:space="0" w:color="auto"/>
            <w:right w:val="none" w:sz="0" w:space="0" w:color="auto"/>
          </w:divBdr>
        </w:div>
        <w:div w:id="1422141159">
          <w:marLeft w:val="640"/>
          <w:marRight w:val="0"/>
          <w:marTop w:val="0"/>
          <w:marBottom w:val="0"/>
          <w:divBdr>
            <w:top w:val="none" w:sz="0" w:space="0" w:color="auto"/>
            <w:left w:val="none" w:sz="0" w:space="0" w:color="auto"/>
            <w:bottom w:val="none" w:sz="0" w:space="0" w:color="auto"/>
            <w:right w:val="none" w:sz="0" w:space="0" w:color="auto"/>
          </w:divBdr>
        </w:div>
        <w:div w:id="1428379976">
          <w:marLeft w:val="640"/>
          <w:marRight w:val="0"/>
          <w:marTop w:val="0"/>
          <w:marBottom w:val="0"/>
          <w:divBdr>
            <w:top w:val="none" w:sz="0" w:space="0" w:color="auto"/>
            <w:left w:val="none" w:sz="0" w:space="0" w:color="auto"/>
            <w:bottom w:val="none" w:sz="0" w:space="0" w:color="auto"/>
            <w:right w:val="none" w:sz="0" w:space="0" w:color="auto"/>
          </w:divBdr>
        </w:div>
        <w:div w:id="1522552402">
          <w:marLeft w:val="640"/>
          <w:marRight w:val="0"/>
          <w:marTop w:val="0"/>
          <w:marBottom w:val="0"/>
          <w:divBdr>
            <w:top w:val="none" w:sz="0" w:space="0" w:color="auto"/>
            <w:left w:val="none" w:sz="0" w:space="0" w:color="auto"/>
            <w:bottom w:val="none" w:sz="0" w:space="0" w:color="auto"/>
            <w:right w:val="none" w:sz="0" w:space="0" w:color="auto"/>
          </w:divBdr>
        </w:div>
        <w:div w:id="1546284831">
          <w:marLeft w:val="640"/>
          <w:marRight w:val="0"/>
          <w:marTop w:val="0"/>
          <w:marBottom w:val="0"/>
          <w:divBdr>
            <w:top w:val="none" w:sz="0" w:space="0" w:color="auto"/>
            <w:left w:val="none" w:sz="0" w:space="0" w:color="auto"/>
            <w:bottom w:val="none" w:sz="0" w:space="0" w:color="auto"/>
            <w:right w:val="none" w:sz="0" w:space="0" w:color="auto"/>
          </w:divBdr>
        </w:div>
        <w:div w:id="1569998200">
          <w:marLeft w:val="640"/>
          <w:marRight w:val="0"/>
          <w:marTop w:val="0"/>
          <w:marBottom w:val="0"/>
          <w:divBdr>
            <w:top w:val="none" w:sz="0" w:space="0" w:color="auto"/>
            <w:left w:val="none" w:sz="0" w:space="0" w:color="auto"/>
            <w:bottom w:val="none" w:sz="0" w:space="0" w:color="auto"/>
            <w:right w:val="none" w:sz="0" w:space="0" w:color="auto"/>
          </w:divBdr>
        </w:div>
        <w:div w:id="1608267459">
          <w:marLeft w:val="640"/>
          <w:marRight w:val="0"/>
          <w:marTop w:val="0"/>
          <w:marBottom w:val="0"/>
          <w:divBdr>
            <w:top w:val="none" w:sz="0" w:space="0" w:color="auto"/>
            <w:left w:val="none" w:sz="0" w:space="0" w:color="auto"/>
            <w:bottom w:val="none" w:sz="0" w:space="0" w:color="auto"/>
            <w:right w:val="none" w:sz="0" w:space="0" w:color="auto"/>
          </w:divBdr>
        </w:div>
        <w:div w:id="1624380624">
          <w:marLeft w:val="640"/>
          <w:marRight w:val="0"/>
          <w:marTop w:val="0"/>
          <w:marBottom w:val="0"/>
          <w:divBdr>
            <w:top w:val="none" w:sz="0" w:space="0" w:color="auto"/>
            <w:left w:val="none" w:sz="0" w:space="0" w:color="auto"/>
            <w:bottom w:val="none" w:sz="0" w:space="0" w:color="auto"/>
            <w:right w:val="none" w:sz="0" w:space="0" w:color="auto"/>
          </w:divBdr>
        </w:div>
        <w:div w:id="1629244236">
          <w:marLeft w:val="640"/>
          <w:marRight w:val="0"/>
          <w:marTop w:val="0"/>
          <w:marBottom w:val="0"/>
          <w:divBdr>
            <w:top w:val="none" w:sz="0" w:space="0" w:color="auto"/>
            <w:left w:val="none" w:sz="0" w:space="0" w:color="auto"/>
            <w:bottom w:val="none" w:sz="0" w:space="0" w:color="auto"/>
            <w:right w:val="none" w:sz="0" w:space="0" w:color="auto"/>
          </w:divBdr>
        </w:div>
        <w:div w:id="1648432952">
          <w:marLeft w:val="640"/>
          <w:marRight w:val="0"/>
          <w:marTop w:val="0"/>
          <w:marBottom w:val="0"/>
          <w:divBdr>
            <w:top w:val="none" w:sz="0" w:space="0" w:color="auto"/>
            <w:left w:val="none" w:sz="0" w:space="0" w:color="auto"/>
            <w:bottom w:val="none" w:sz="0" w:space="0" w:color="auto"/>
            <w:right w:val="none" w:sz="0" w:space="0" w:color="auto"/>
          </w:divBdr>
        </w:div>
        <w:div w:id="1656303802">
          <w:marLeft w:val="640"/>
          <w:marRight w:val="0"/>
          <w:marTop w:val="0"/>
          <w:marBottom w:val="0"/>
          <w:divBdr>
            <w:top w:val="none" w:sz="0" w:space="0" w:color="auto"/>
            <w:left w:val="none" w:sz="0" w:space="0" w:color="auto"/>
            <w:bottom w:val="none" w:sz="0" w:space="0" w:color="auto"/>
            <w:right w:val="none" w:sz="0" w:space="0" w:color="auto"/>
          </w:divBdr>
        </w:div>
        <w:div w:id="1656837348">
          <w:marLeft w:val="640"/>
          <w:marRight w:val="0"/>
          <w:marTop w:val="0"/>
          <w:marBottom w:val="0"/>
          <w:divBdr>
            <w:top w:val="none" w:sz="0" w:space="0" w:color="auto"/>
            <w:left w:val="none" w:sz="0" w:space="0" w:color="auto"/>
            <w:bottom w:val="none" w:sz="0" w:space="0" w:color="auto"/>
            <w:right w:val="none" w:sz="0" w:space="0" w:color="auto"/>
          </w:divBdr>
        </w:div>
        <w:div w:id="1814902423">
          <w:marLeft w:val="640"/>
          <w:marRight w:val="0"/>
          <w:marTop w:val="0"/>
          <w:marBottom w:val="0"/>
          <w:divBdr>
            <w:top w:val="none" w:sz="0" w:space="0" w:color="auto"/>
            <w:left w:val="none" w:sz="0" w:space="0" w:color="auto"/>
            <w:bottom w:val="none" w:sz="0" w:space="0" w:color="auto"/>
            <w:right w:val="none" w:sz="0" w:space="0" w:color="auto"/>
          </w:divBdr>
        </w:div>
        <w:div w:id="1943876103">
          <w:marLeft w:val="640"/>
          <w:marRight w:val="0"/>
          <w:marTop w:val="0"/>
          <w:marBottom w:val="0"/>
          <w:divBdr>
            <w:top w:val="none" w:sz="0" w:space="0" w:color="auto"/>
            <w:left w:val="none" w:sz="0" w:space="0" w:color="auto"/>
            <w:bottom w:val="none" w:sz="0" w:space="0" w:color="auto"/>
            <w:right w:val="none" w:sz="0" w:space="0" w:color="auto"/>
          </w:divBdr>
        </w:div>
        <w:div w:id="1990984573">
          <w:marLeft w:val="640"/>
          <w:marRight w:val="0"/>
          <w:marTop w:val="0"/>
          <w:marBottom w:val="0"/>
          <w:divBdr>
            <w:top w:val="none" w:sz="0" w:space="0" w:color="auto"/>
            <w:left w:val="none" w:sz="0" w:space="0" w:color="auto"/>
            <w:bottom w:val="none" w:sz="0" w:space="0" w:color="auto"/>
            <w:right w:val="none" w:sz="0" w:space="0" w:color="auto"/>
          </w:divBdr>
        </w:div>
        <w:div w:id="2094037779">
          <w:marLeft w:val="640"/>
          <w:marRight w:val="0"/>
          <w:marTop w:val="0"/>
          <w:marBottom w:val="0"/>
          <w:divBdr>
            <w:top w:val="none" w:sz="0" w:space="0" w:color="auto"/>
            <w:left w:val="none" w:sz="0" w:space="0" w:color="auto"/>
            <w:bottom w:val="none" w:sz="0" w:space="0" w:color="auto"/>
            <w:right w:val="none" w:sz="0" w:space="0" w:color="auto"/>
          </w:divBdr>
        </w:div>
        <w:div w:id="2120485408">
          <w:marLeft w:val="640"/>
          <w:marRight w:val="0"/>
          <w:marTop w:val="0"/>
          <w:marBottom w:val="0"/>
          <w:divBdr>
            <w:top w:val="none" w:sz="0" w:space="0" w:color="auto"/>
            <w:left w:val="none" w:sz="0" w:space="0" w:color="auto"/>
            <w:bottom w:val="none" w:sz="0" w:space="0" w:color="auto"/>
            <w:right w:val="none" w:sz="0" w:space="0" w:color="auto"/>
          </w:divBdr>
        </w:div>
      </w:divsChild>
    </w:div>
    <w:div w:id="1404527681">
      <w:bodyDiv w:val="1"/>
      <w:marLeft w:val="0"/>
      <w:marRight w:val="0"/>
      <w:marTop w:val="0"/>
      <w:marBottom w:val="0"/>
      <w:divBdr>
        <w:top w:val="none" w:sz="0" w:space="0" w:color="auto"/>
        <w:left w:val="none" w:sz="0" w:space="0" w:color="auto"/>
        <w:bottom w:val="none" w:sz="0" w:space="0" w:color="auto"/>
        <w:right w:val="none" w:sz="0" w:space="0" w:color="auto"/>
      </w:divBdr>
      <w:divsChild>
        <w:div w:id="83914767">
          <w:marLeft w:val="640"/>
          <w:marRight w:val="0"/>
          <w:marTop w:val="0"/>
          <w:marBottom w:val="0"/>
          <w:divBdr>
            <w:top w:val="none" w:sz="0" w:space="0" w:color="auto"/>
            <w:left w:val="none" w:sz="0" w:space="0" w:color="auto"/>
            <w:bottom w:val="none" w:sz="0" w:space="0" w:color="auto"/>
            <w:right w:val="none" w:sz="0" w:space="0" w:color="auto"/>
          </w:divBdr>
        </w:div>
        <w:div w:id="88890199">
          <w:marLeft w:val="640"/>
          <w:marRight w:val="0"/>
          <w:marTop w:val="0"/>
          <w:marBottom w:val="0"/>
          <w:divBdr>
            <w:top w:val="none" w:sz="0" w:space="0" w:color="auto"/>
            <w:left w:val="none" w:sz="0" w:space="0" w:color="auto"/>
            <w:bottom w:val="none" w:sz="0" w:space="0" w:color="auto"/>
            <w:right w:val="none" w:sz="0" w:space="0" w:color="auto"/>
          </w:divBdr>
        </w:div>
        <w:div w:id="121729908">
          <w:marLeft w:val="640"/>
          <w:marRight w:val="0"/>
          <w:marTop w:val="0"/>
          <w:marBottom w:val="0"/>
          <w:divBdr>
            <w:top w:val="none" w:sz="0" w:space="0" w:color="auto"/>
            <w:left w:val="none" w:sz="0" w:space="0" w:color="auto"/>
            <w:bottom w:val="none" w:sz="0" w:space="0" w:color="auto"/>
            <w:right w:val="none" w:sz="0" w:space="0" w:color="auto"/>
          </w:divBdr>
        </w:div>
        <w:div w:id="232546486">
          <w:marLeft w:val="640"/>
          <w:marRight w:val="0"/>
          <w:marTop w:val="0"/>
          <w:marBottom w:val="0"/>
          <w:divBdr>
            <w:top w:val="none" w:sz="0" w:space="0" w:color="auto"/>
            <w:left w:val="none" w:sz="0" w:space="0" w:color="auto"/>
            <w:bottom w:val="none" w:sz="0" w:space="0" w:color="auto"/>
            <w:right w:val="none" w:sz="0" w:space="0" w:color="auto"/>
          </w:divBdr>
        </w:div>
        <w:div w:id="232811041">
          <w:marLeft w:val="640"/>
          <w:marRight w:val="0"/>
          <w:marTop w:val="0"/>
          <w:marBottom w:val="0"/>
          <w:divBdr>
            <w:top w:val="none" w:sz="0" w:space="0" w:color="auto"/>
            <w:left w:val="none" w:sz="0" w:space="0" w:color="auto"/>
            <w:bottom w:val="none" w:sz="0" w:space="0" w:color="auto"/>
            <w:right w:val="none" w:sz="0" w:space="0" w:color="auto"/>
          </w:divBdr>
        </w:div>
        <w:div w:id="348415176">
          <w:marLeft w:val="640"/>
          <w:marRight w:val="0"/>
          <w:marTop w:val="0"/>
          <w:marBottom w:val="0"/>
          <w:divBdr>
            <w:top w:val="none" w:sz="0" w:space="0" w:color="auto"/>
            <w:left w:val="none" w:sz="0" w:space="0" w:color="auto"/>
            <w:bottom w:val="none" w:sz="0" w:space="0" w:color="auto"/>
            <w:right w:val="none" w:sz="0" w:space="0" w:color="auto"/>
          </w:divBdr>
        </w:div>
        <w:div w:id="454180255">
          <w:marLeft w:val="640"/>
          <w:marRight w:val="0"/>
          <w:marTop w:val="0"/>
          <w:marBottom w:val="0"/>
          <w:divBdr>
            <w:top w:val="none" w:sz="0" w:space="0" w:color="auto"/>
            <w:left w:val="none" w:sz="0" w:space="0" w:color="auto"/>
            <w:bottom w:val="none" w:sz="0" w:space="0" w:color="auto"/>
            <w:right w:val="none" w:sz="0" w:space="0" w:color="auto"/>
          </w:divBdr>
        </w:div>
        <w:div w:id="521824294">
          <w:marLeft w:val="640"/>
          <w:marRight w:val="0"/>
          <w:marTop w:val="0"/>
          <w:marBottom w:val="0"/>
          <w:divBdr>
            <w:top w:val="none" w:sz="0" w:space="0" w:color="auto"/>
            <w:left w:val="none" w:sz="0" w:space="0" w:color="auto"/>
            <w:bottom w:val="none" w:sz="0" w:space="0" w:color="auto"/>
            <w:right w:val="none" w:sz="0" w:space="0" w:color="auto"/>
          </w:divBdr>
        </w:div>
        <w:div w:id="560791861">
          <w:marLeft w:val="640"/>
          <w:marRight w:val="0"/>
          <w:marTop w:val="0"/>
          <w:marBottom w:val="0"/>
          <w:divBdr>
            <w:top w:val="none" w:sz="0" w:space="0" w:color="auto"/>
            <w:left w:val="none" w:sz="0" w:space="0" w:color="auto"/>
            <w:bottom w:val="none" w:sz="0" w:space="0" w:color="auto"/>
            <w:right w:val="none" w:sz="0" w:space="0" w:color="auto"/>
          </w:divBdr>
        </w:div>
        <w:div w:id="622927689">
          <w:marLeft w:val="640"/>
          <w:marRight w:val="0"/>
          <w:marTop w:val="0"/>
          <w:marBottom w:val="0"/>
          <w:divBdr>
            <w:top w:val="none" w:sz="0" w:space="0" w:color="auto"/>
            <w:left w:val="none" w:sz="0" w:space="0" w:color="auto"/>
            <w:bottom w:val="none" w:sz="0" w:space="0" w:color="auto"/>
            <w:right w:val="none" w:sz="0" w:space="0" w:color="auto"/>
          </w:divBdr>
        </w:div>
        <w:div w:id="656105089">
          <w:marLeft w:val="640"/>
          <w:marRight w:val="0"/>
          <w:marTop w:val="0"/>
          <w:marBottom w:val="0"/>
          <w:divBdr>
            <w:top w:val="none" w:sz="0" w:space="0" w:color="auto"/>
            <w:left w:val="none" w:sz="0" w:space="0" w:color="auto"/>
            <w:bottom w:val="none" w:sz="0" w:space="0" w:color="auto"/>
            <w:right w:val="none" w:sz="0" w:space="0" w:color="auto"/>
          </w:divBdr>
        </w:div>
        <w:div w:id="667635598">
          <w:marLeft w:val="640"/>
          <w:marRight w:val="0"/>
          <w:marTop w:val="0"/>
          <w:marBottom w:val="0"/>
          <w:divBdr>
            <w:top w:val="none" w:sz="0" w:space="0" w:color="auto"/>
            <w:left w:val="none" w:sz="0" w:space="0" w:color="auto"/>
            <w:bottom w:val="none" w:sz="0" w:space="0" w:color="auto"/>
            <w:right w:val="none" w:sz="0" w:space="0" w:color="auto"/>
          </w:divBdr>
        </w:div>
        <w:div w:id="741221526">
          <w:marLeft w:val="640"/>
          <w:marRight w:val="0"/>
          <w:marTop w:val="0"/>
          <w:marBottom w:val="0"/>
          <w:divBdr>
            <w:top w:val="none" w:sz="0" w:space="0" w:color="auto"/>
            <w:left w:val="none" w:sz="0" w:space="0" w:color="auto"/>
            <w:bottom w:val="none" w:sz="0" w:space="0" w:color="auto"/>
            <w:right w:val="none" w:sz="0" w:space="0" w:color="auto"/>
          </w:divBdr>
        </w:div>
        <w:div w:id="832719480">
          <w:marLeft w:val="640"/>
          <w:marRight w:val="0"/>
          <w:marTop w:val="0"/>
          <w:marBottom w:val="0"/>
          <w:divBdr>
            <w:top w:val="none" w:sz="0" w:space="0" w:color="auto"/>
            <w:left w:val="none" w:sz="0" w:space="0" w:color="auto"/>
            <w:bottom w:val="none" w:sz="0" w:space="0" w:color="auto"/>
            <w:right w:val="none" w:sz="0" w:space="0" w:color="auto"/>
          </w:divBdr>
        </w:div>
        <w:div w:id="1062174462">
          <w:marLeft w:val="640"/>
          <w:marRight w:val="0"/>
          <w:marTop w:val="0"/>
          <w:marBottom w:val="0"/>
          <w:divBdr>
            <w:top w:val="none" w:sz="0" w:space="0" w:color="auto"/>
            <w:left w:val="none" w:sz="0" w:space="0" w:color="auto"/>
            <w:bottom w:val="none" w:sz="0" w:space="0" w:color="auto"/>
            <w:right w:val="none" w:sz="0" w:space="0" w:color="auto"/>
          </w:divBdr>
        </w:div>
        <w:div w:id="1063021892">
          <w:marLeft w:val="640"/>
          <w:marRight w:val="0"/>
          <w:marTop w:val="0"/>
          <w:marBottom w:val="0"/>
          <w:divBdr>
            <w:top w:val="none" w:sz="0" w:space="0" w:color="auto"/>
            <w:left w:val="none" w:sz="0" w:space="0" w:color="auto"/>
            <w:bottom w:val="none" w:sz="0" w:space="0" w:color="auto"/>
            <w:right w:val="none" w:sz="0" w:space="0" w:color="auto"/>
          </w:divBdr>
        </w:div>
        <w:div w:id="1123304279">
          <w:marLeft w:val="640"/>
          <w:marRight w:val="0"/>
          <w:marTop w:val="0"/>
          <w:marBottom w:val="0"/>
          <w:divBdr>
            <w:top w:val="none" w:sz="0" w:space="0" w:color="auto"/>
            <w:left w:val="none" w:sz="0" w:space="0" w:color="auto"/>
            <w:bottom w:val="none" w:sz="0" w:space="0" w:color="auto"/>
            <w:right w:val="none" w:sz="0" w:space="0" w:color="auto"/>
          </w:divBdr>
        </w:div>
        <w:div w:id="1254974520">
          <w:marLeft w:val="640"/>
          <w:marRight w:val="0"/>
          <w:marTop w:val="0"/>
          <w:marBottom w:val="0"/>
          <w:divBdr>
            <w:top w:val="none" w:sz="0" w:space="0" w:color="auto"/>
            <w:left w:val="none" w:sz="0" w:space="0" w:color="auto"/>
            <w:bottom w:val="none" w:sz="0" w:space="0" w:color="auto"/>
            <w:right w:val="none" w:sz="0" w:space="0" w:color="auto"/>
          </w:divBdr>
        </w:div>
        <w:div w:id="1293906482">
          <w:marLeft w:val="640"/>
          <w:marRight w:val="0"/>
          <w:marTop w:val="0"/>
          <w:marBottom w:val="0"/>
          <w:divBdr>
            <w:top w:val="none" w:sz="0" w:space="0" w:color="auto"/>
            <w:left w:val="none" w:sz="0" w:space="0" w:color="auto"/>
            <w:bottom w:val="none" w:sz="0" w:space="0" w:color="auto"/>
            <w:right w:val="none" w:sz="0" w:space="0" w:color="auto"/>
          </w:divBdr>
        </w:div>
        <w:div w:id="1348560693">
          <w:marLeft w:val="640"/>
          <w:marRight w:val="0"/>
          <w:marTop w:val="0"/>
          <w:marBottom w:val="0"/>
          <w:divBdr>
            <w:top w:val="none" w:sz="0" w:space="0" w:color="auto"/>
            <w:left w:val="none" w:sz="0" w:space="0" w:color="auto"/>
            <w:bottom w:val="none" w:sz="0" w:space="0" w:color="auto"/>
            <w:right w:val="none" w:sz="0" w:space="0" w:color="auto"/>
          </w:divBdr>
        </w:div>
        <w:div w:id="1437170395">
          <w:marLeft w:val="640"/>
          <w:marRight w:val="0"/>
          <w:marTop w:val="0"/>
          <w:marBottom w:val="0"/>
          <w:divBdr>
            <w:top w:val="none" w:sz="0" w:space="0" w:color="auto"/>
            <w:left w:val="none" w:sz="0" w:space="0" w:color="auto"/>
            <w:bottom w:val="none" w:sz="0" w:space="0" w:color="auto"/>
            <w:right w:val="none" w:sz="0" w:space="0" w:color="auto"/>
          </w:divBdr>
        </w:div>
        <w:div w:id="1494561606">
          <w:marLeft w:val="640"/>
          <w:marRight w:val="0"/>
          <w:marTop w:val="0"/>
          <w:marBottom w:val="0"/>
          <w:divBdr>
            <w:top w:val="none" w:sz="0" w:space="0" w:color="auto"/>
            <w:left w:val="none" w:sz="0" w:space="0" w:color="auto"/>
            <w:bottom w:val="none" w:sz="0" w:space="0" w:color="auto"/>
            <w:right w:val="none" w:sz="0" w:space="0" w:color="auto"/>
          </w:divBdr>
        </w:div>
        <w:div w:id="1726831959">
          <w:marLeft w:val="640"/>
          <w:marRight w:val="0"/>
          <w:marTop w:val="0"/>
          <w:marBottom w:val="0"/>
          <w:divBdr>
            <w:top w:val="none" w:sz="0" w:space="0" w:color="auto"/>
            <w:left w:val="none" w:sz="0" w:space="0" w:color="auto"/>
            <w:bottom w:val="none" w:sz="0" w:space="0" w:color="auto"/>
            <w:right w:val="none" w:sz="0" w:space="0" w:color="auto"/>
          </w:divBdr>
        </w:div>
        <w:div w:id="1803377429">
          <w:marLeft w:val="640"/>
          <w:marRight w:val="0"/>
          <w:marTop w:val="0"/>
          <w:marBottom w:val="0"/>
          <w:divBdr>
            <w:top w:val="none" w:sz="0" w:space="0" w:color="auto"/>
            <w:left w:val="none" w:sz="0" w:space="0" w:color="auto"/>
            <w:bottom w:val="none" w:sz="0" w:space="0" w:color="auto"/>
            <w:right w:val="none" w:sz="0" w:space="0" w:color="auto"/>
          </w:divBdr>
        </w:div>
        <w:div w:id="1889684036">
          <w:marLeft w:val="640"/>
          <w:marRight w:val="0"/>
          <w:marTop w:val="0"/>
          <w:marBottom w:val="0"/>
          <w:divBdr>
            <w:top w:val="none" w:sz="0" w:space="0" w:color="auto"/>
            <w:left w:val="none" w:sz="0" w:space="0" w:color="auto"/>
            <w:bottom w:val="none" w:sz="0" w:space="0" w:color="auto"/>
            <w:right w:val="none" w:sz="0" w:space="0" w:color="auto"/>
          </w:divBdr>
        </w:div>
        <w:div w:id="1933003573">
          <w:marLeft w:val="640"/>
          <w:marRight w:val="0"/>
          <w:marTop w:val="0"/>
          <w:marBottom w:val="0"/>
          <w:divBdr>
            <w:top w:val="none" w:sz="0" w:space="0" w:color="auto"/>
            <w:left w:val="none" w:sz="0" w:space="0" w:color="auto"/>
            <w:bottom w:val="none" w:sz="0" w:space="0" w:color="auto"/>
            <w:right w:val="none" w:sz="0" w:space="0" w:color="auto"/>
          </w:divBdr>
        </w:div>
        <w:div w:id="1933513731">
          <w:marLeft w:val="640"/>
          <w:marRight w:val="0"/>
          <w:marTop w:val="0"/>
          <w:marBottom w:val="0"/>
          <w:divBdr>
            <w:top w:val="none" w:sz="0" w:space="0" w:color="auto"/>
            <w:left w:val="none" w:sz="0" w:space="0" w:color="auto"/>
            <w:bottom w:val="none" w:sz="0" w:space="0" w:color="auto"/>
            <w:right w:val="none" w:sz="0" w:space="0" w:color="auto"/>
          </w:divBdr>
        </w:div>
        <w:div w:id="1973100356">
          <w:marLeft w:val="640"/>
          <w:marRight w:val="0"/>
          <w:marTop w:val="0"/>
          <w:marBottom w:val="0"/>
          <w:divBdr>
            <w:top w:val="none" w:sz="0" w:space="0" w:color="auto"/>
            <w:left w:val="none" w:sz="0" w:space="0" w:color="auto"/>
            <w:bottom w:val="none" w:sz="0" w:space="0" w:color="auto"/>
            <w:right w:val="none" w:sz="0" w:space="0" w:color="auto"/>
          </w:divBdr>
        </w:div>
        <w:div w:id="2030522681">
          <w:marLeft w:val="640"/>
          <w:marRight w:val="0"/>
          <w:marTop w:val="0"/>
          <w:marBottom w:val="0"/>
          <w:divBdr>
            <w:top w:val="none" w:sz="0" w:space="0" w:color="auto"/>
            <w:left w:val="none" w:sz="0" w:space="0" w:color="auto"/>
            <w:bottom w:val="none" w:sz="0" w:space="0" w:color="auto"/>
            <w:right w:val="none" w:sz="0" w:space="0" w:color="auto"/>
          </w:divBdr>
        </w:div>
        <w:div w:id="2063937411">
          <w:marLeft w:val="640"/>
          <w:marRight w:val="0"/>
          <w:marTop w:val="0"/>
          <w:marBottom w:val="0"/>
          <w:divBdr>
            <w:top w:val="none" w:sz="0" w:space="0" w:color="auto"/>
            <w:left w:val="none" w:sz="0" w:space="0" w:color="auto"/>
            <w:bottom w:val="none" w:sz="0" w:space="0" w:color="auto"/>
            <w:right w:val="none" w:sz="0" w:space="0" w:color="auto"/>
          </w:divBdr>
        </w:div>
      </w:divsChild>
    </w:div>
    <w:div w:id="1418407754">
      <w:bodyDiv w:val="1"/>
      <w:marLeft w:val="0"/>
      <w:marRight w:val="0"/>
      <w:marTop w:val="0"/>
      <w:marBottom w:val="0"/>
      <w:divBdr>
        <w:top w:val="none" w:sz="0" w:space="0" w:color="auto"/>
        <w:left w:val="none" w:sz="0" w:space="0" w:color="auto"/>
        <w:bottom w:val="none" w:sz="0" w:space="0" w:color="auto"/>
        <w:right w:val="none" w:sz="0" w:space="0" w:color="auto"/>
      </w:divBdr>
      <w:divsChild>
        <w:div w:id="22243891">
          <w:marLeft w:val="640"/>
          <w:marRight w:val="0"/>
          <w:marTop w:val="0"/>
          <w:marBottom w:val="0"/>
          <w:divBdr>
            <w:top w:val="none" w:sz="0" w:space="0" w:color="auto"/>
            <w:left w:val="none" w:sz="0" w:space="0" w:color="auto"/>
            <w:bottom w:val="none" w:sz="0" w:space="0" w:color="auto"/>
            <w:right w:val="none" w:sz="0" w:space="0" w:color="auto"/>
          </w:divBdr>
        </w:div>
        <w:div w:id="160780182">
          <w:marLeft w:val="640"/>
          <w:marRight w:val="0"/>
          <w:marTop w:val="0"/>
          <w:marBottom w:val="0"/>
          <w:divBdr>
            <w:top w:val="none" w:sz="0" w:space="0" w:color="auto"/>
            <w:left w:val="none" w:sz="0" w:space="0" w:color="auto"/>
            <w:bottom w:val="none" w:sz="0" w:space="0" w:color="auto"/>
            <w:right w:val="none" w:sz="0" w:space="0" w:color="auto"/>
          </w:divBdr>
        </w:div>
        <w:div w:id="310253457">
          <w:marLeft w:val="640"/>
          <w:marRight w:val="0"/>
          <w:marTop w:val="0"/>
          <w:marBottom w:val="0"/>
          <w:divBdr>
            <w:top w:val="none" w:sz="0" w:space="0" w:color="auto"/>
            <w:left w:val="none" w:sz="0" w:space="0" w:color="auto"/>
            <w:bottom w:val="none" w:sz="0" w:space="0" w:color="auto"/>
            <w:right w:val="none" w:sz="0" w:space="0" w:color="auto"/>
          </w:divBdr>
        </w:div>
        <w:div w:id="447283497">
          <w:marLeft w:val="640"/>
          <w:marRight w:val="0"/>
          <w:marTop w:val="0"/>
          <w:marBottom w:val="0"/>
          <w:divBdr>
            <w:top w:val="none" w:sz="0" w:space="0" w:color="auto"/>
            <w:left w:val="none" w:sz="0" w:space="0" w:color="auto"/>
            <w:bottom w:val="none" w:sz="0" w:space="0" w:color="auto"/>
            <w:right w:val="none" w:sz="0" w:space="0" w:color="auto"/>
          </w:divBdr>
        </w:div>
        <w:div w:id="455874748">
          <w:marLeft w:val="640"/>
          <w:marRight w:val="0"/>
          <w:marTop w:val="0"/>
          <w:marBottom w:val="0"/>
          <w:divBdr>
            <w:top w:val="none" w:sz="0" w:space="0" w:color="auto"/>
            <w:left w:val="none" w:sz="0" w:space="0" w:color="auto"/>
            <w:bottom w:val="none" w:sz="0" w:space="0" w:color="auto"/>
            <w:right w:val="none" w:sz="0" w:space="0" w:color="auto"/>
          </w:divBdr>
        </w:div>
        <w:div w:id="555550572">
          <w:marLeft w:val="640"/>
          <w:marRight w:val="0"/>
          <w:marTop w:val="0"/>
          <w:marBottom w:val="0"/>
          <w:divBdr>
            <w:top w:val="none" w:sz="0" w:space="0" w:color="auto"/>
            <w:left w:val="none" w:sz="0" w:space="0" w:color="auto"/>
            <w:bottom w:val="none" w:sz="0" w:space="0" w:color="auto"/>
            <w:right w:val="none" w:sz="0" w:space="0" w:color="auto"/>
          </w:divBdr>
        </w:div>
        <w:div w:id="574317326">
          <w:marLeft w:val="640"/>
          <w:marRight w:val="0"/>
          <w:marTop w:val="0"/>
          <w:marBottom w:val="0"/>
          <w:divBdr>
            <w:top w:val="none" w:sz="0" w:space="0" w:color="auto"/>
            <w:left w:val="none" w:sz="0" w:space="0" w:color="auto"/>
            <w:bottom w:val="none" w:sz="0" w:space="0" w:color="auto"/>
            <w:right w:val="none" w:sz="0" w:space="0" w:color="auto"/>
          </w:divBdr>
        </w:div>
        <w:div w:id="582682374">
          <w:marLeft w:val="640"/>
          <w:marRight w:val="0"/>
          <w:marTop w:val="0"/>
          <w:marBottom w:val="0"/>
          <w:divBdr>
            <w:top w:val="none" w:sz="0" w:space="0" w:color="auto"/>
            <w:left w:val="none" w:sz="0" w:space="0" w:color="auto"/>
            <w:bottom w:val="none" w:sz="0" w:space="0" w:color="auto"/>
            <w:right w:val="none" w:sz="0" w:space="0" w:color="auto"/>
          </w:divBdr>
        </w:div>
        <w:div w:id="590088757">
          <w:marLeft w:val="640"/>
          <w:marRight w:val="0"/>
          <w:marTop w:val="0"/>
          <w:marBottom w:val="0"/>
          <w:divBdr>
            <w:top w:val="none" w:sz="0" w:space="0" w:color="auto"/>
            <w:left w:val="none" w:sz="0" w:space="0" w:color="auto"/>
            <w:bottom w:val="none" w:sz="0" w:space="0" w:color="auto"/>
            <w:right w:val="none" w:sz="0" w:space="0" w:color="auto"/>
          </w:divBdr>
        </w:div>
        <w:div w:id="591397279">
          <w:marLeft w:val="640"/>
          <w:marRight w:val="0"/>
          <w:marTop w:val="0"/>
          <w:marBottom w:val="0"/>
          <w:divBdr>
            <w:top w:val="none" w:sz="0" w:space="0" w:color="auto"/>
            <w:left w:val="none" w:sz="0" w:space="0" w:color="auto"/>
            <w:bottom w:val="none" w:sz="0" w:space="0" w:color="auto"/>
            <w:right w:val="none" w:sz="0" w:space="0" w:color="auto"/>
          </w:divBdr>
        </w:div>
        <w:div w:id="593124157">
          <w:marLeft w:val="640"/>
          <w:marRight w:val="0"/>
          <w:marTop w:val="0"/>
          <w:marBottom w:val="0"/>
          <w:divBdr>
            <w:top w:val="none" w:sz="0" w:space="0" w:color="auto"/>
            <w:left w:val="none" w:sz="0" w:space="0" w:color="auto"/>
            <w:bottom w:val="none" w:sz="0" w:space="0" w:color="auto"/>
            <w:right w:val="none" w:sz="0" w:space="0" w:color="auto"/>
          </w:divBdr>
        </w:div>
        <w:div w:id="766535596">
          <w:marLeft w:val="640"/>
          <w:marRight w:val="0"/>
          <w:marTop w:val="0"/>
          <w:marBottom w:val="0"/>
          <w:divBdr>
            <w:top w:val="none" w:sz="0" w:space="0" w:color="auto"/>
            <w:left w:val="none" w:sz="0" w:space="0" w:color="auto"/>
            <w:bottom w:val="none" w:sz="0" w:space="0" w:color="auto"/>
            <w:right w:val="none" w:sz="0" w:space="0" w:color="auto"/>
          </w:divBdr>
        </w:div>
        <w:div w:id="772281502">
          <w:marLeft w:val="640"/>
          <w:marRight w:val="0"/>
          <w:marTop w:val="0"/>
          <w:marBottom w:val="0"/>
          <w:divBdr>
            <w:top w:val="none" w:sz="0" w:space="0" w:color="auto"/>
            <w:left w:val="none" w:sz="0" w:space="0" w:color="auto"/>
            <w:bottom w:val="none" w:sz="0" w:space="0" w:color="auto"/>
            <w:right w:val="none" w:sz="0" w:space="0" w:color="auto"/>
          </w:divBdr>
        </w:div>
        <w:div w:id="855310906">
          <w:marLeft w:val="640"/>
          <w:marRight w:val="0"/>
          <w:marTop w:val="0"/>
          <w:marBottom w:val="0"/>
          <w:divBdr>
            <w:top w:val="none" w:sz="0" w:space="0" w:color="auto"/>
            <w:left w:val="none" w:sz="0" w:space="0" w:color="auto"/>
            <w:bottom w:val="none" w:sz="0" w:space="0" w:color="auto"/>
            <w:right w:val="none" w:sz="0" w:space="0" w:color="auto"/>
          </w:divBdr>
        </w:div>
        <w:div w:id="915014178">
          <w:marLeft w:val="640"/>
          <w:marRight w:val="0"/>
          <w:marTop w:val="0"/>
          <w:marBottom w:val="0"/>
          <w:divBdr>
            <w:top w:val="none" w:sz="0" w:space="0" w:color="auto"/>
            <w:left w:val="none" w:sz="0" w:space="0" w:color="auto"/>
            <w:bottom w:val="none" w:sz="0" w:space="0" w:color="auto"/>
            <w:right w:val="none" w:sz="0" w:space="0" w:color="auto"/>
          </w:divBdr>
        </w:div>
        <w:div w:id="976109180">
          <w:marLeft w:val="640"/>
          <w:marRight w:val="0"/>
          <w:marTop w:val="0"/>
          <w:marBottom w:val="0"/>
          <w:divBdr>
            <w:top w:val="none" w:sz="0" w:space="0" w:color="auto"/>
            <w:left w:val="none" w:sz="0" w:space="0" w:color="auto"/>
            <w:bottom w:val="none" w:sz="0" w:space="0" w:color="auto"/>
            <w:right w:val="none" w:sz="0" w:space="0" w:color="auto"/>
          </w:divBdr>
        </w:div>
        <w:div w:id="981351842">
          <w:marLeft w:val="640"/>
          <w:marRight w:val="0"/>
          <w:marTop w:val="0"/>
          <w:marBottom w:val="0"/>
          <w:divBdr>
            <w:top w:val="none" w:sz="0" w:space="0" w:color="auto"/>
            <w:left w:val="none" w:sz="0" w:space="0" w:color="auto"/>
            <w:bottom w:val="none" w:sz="0" w:space="0" w:color="auto"/>
            <w:right w:val="none" w:sz="0" w:space="0" w:color="auto"/>
          </w:divBdr>
        </w:div>
        <w:div w:id="998264440">
          <w:marLeft w:val="640"/>
          <w:marRight w:val="0"/>
          <w:marTop w:val="0"/>
          <w:marBottom w:val="0"/>
          <w:divBdr>
            <w:top w:val="none" w:sz="0" w:space="0" w:color="auto"/>
            <w:left w:val="none" w:sz="0" w:space="0" w:color="auto"/>
            <w:bottom w:val="none" w:sz="0" w:space="0" w:color="auto"/>
            <w:right w:val="none" w:sz="0" w:space="0" w:color="auto"/>
          </w:divBdr>
        </w:div>
        <w:div w:id="1043092906">
          <w:marLeft w:val="640"/>
          <w:marRight w:val="0"/>
          <w:marTop w:val="0"/>
          <w:marBottom w:val="0"/>
          <w:divBdr>
            <w:top w:val="none" w:sz="0" w:space="0" w:color="auto"/>
            <w:left w:val="none" w:sz="0" w:space="0" w:color="auto"/>
            <w:bottom w:val="none" w:sz="0" w:space="0" w:color="auto"/>
            <w:right w:val="none" w:sz="0" w:space="0" w:color="auto"/>
          </w:divBdr>
        </w:div>
        <w:div w:id="1282109556">
          <w:marLeft w:val="640"/>
          <w:marRight w:val="0"/>
          <w:marTop w:val="0"/>
          <w:marBottom w:val="0"/>
          <w:divBdr>
            <w:top w:val="none" w:sz="0" w:space="0" w:color="auto"/>
            <w:left w:val="none" w:sz="0" w:space="0" w:color="auto"/>
            <w:bottom w:val="none" w:sz="0" w:space="0" w:color="auto"/>
            <w:right w:val="none" w:sz="0" w:space="0" w:color="auto"/>
          </w:divBdr>
        </w:div>
        <w:div w:id="1289899332">
          <w:marLeft w:val="640"/>
          <w:marRight w:val="0"/>
          <w:marTop w:val="0"/>
          <w:marBottom w:val="0"/>
          <w:divBdr>
            <w:top w:val="none" w:sz="0" w:space="0" w:color="auto"/>
            <w:left w:val="none" w:sz="0" w:space="0" w:color="auto"/>
            <w:bottom w:val="none" w:sz="0" w:space="0" w:color="auto"/>
            <w:right w:val="none" w:sz="0" w:space="0" w:color="auto"/>
          </w:divBdr>
        </w:div>
        <w:div w:id="1290239634">
          <w:marLeft w:val="640"/>
          <w:marRight w:val="0"/>
          <w:marTop w:val="0"/>
          <w:marBottom w:val="0"/>
          <w:divBdr>
            <w:top w:val="none" w:sz="0" w:space="0" w:color="auto"/>
            <w:left w:val="none" w:sz="0" w:space="0" w:color="auto"/>
            <w:bottom w:val="none" w:sz="0" w:space="0" w:color="auto"/>
            <w:right w:val="none" w:sz="0" w:space="0" w:color="auto"/>
          </w:divBdr>
        </w:div>
        <w:div w:id="1315067433">
          <w:marLeft w:val="640"/>
          <w:marRight w:val="0"/>
          <w:marTop w:val="0"/>
          <w:marBottom w:val="0"/>
          <w:divBdr>
            <w:top w:val="none" w:sz="0" w:space="0" w:color="auto"/>
            <w:left w:val="none" w:sz="0" w:space="0" w:color="auto"/>
            <w:bottom w:val="none" w:sz="0" w:space="0" w:color="auto"/>
            <w:right w:val="none" w:sz="0" w:space="0" w:color="auto"/>
          </w:divBdr>
        </w:div>
        <w:div w:id="1322584958">
          <w:marLeft w:val="640"/>
          <w:marRight w:val="0"/>
          <w:marTop w:val="0"/>
          <w:marBottom w:val="0"/>
          <w:divBdr>
            <w:top w:val="none" w:sz="0" w:space="0" w:color="auto"/>
            <w:left w:val="none" w:sz="0" w:space="0" w:color="auto"/>
            <w:bottom w:val="none" w:sz="0" w:space="0" w:color="auto"/>
            <w:right w:val="none" w:sz="0" w:space="0" w:color="auto"/>
          </w:divBdr>
        </w:div>
        <w:div w:id="1506742892">
          <w:marLeft w:val="640"/>
          <w:marRight w:val="0"/>
          <w:marTop w:val="0"/>
          <w:marBottom w:val="0"/>
          <w:divBdr>
            <w:top w:val="none" w:sz="0" w:space="0" w:color="auto"/>
            <w:left w:val="none" w:sz="0" w:space="0" w:color="auto"/>
            <w:bottom w:val="none" w:sz="0" w:space="0" w:color="auto"/>
            <w:right w:val="none" w:sz="0" w:space="0" w:color="auto"/>
          </w:divBdr>
        </w:div>
        <w:div w:id="1581714587">
          <w:marLeft w:val="640"/>
          <w:marRight w:val="0"/>
          <w:marTop w:val="0"/>
          <w:marBottom w:val="0"/>
          <w:divBdr>
            <w:top w:val="none" w:sz="0" w:space="0" w:color="auto"/>
            <w:left w:val="none" w:sz="0" w:space="0" w:color="auto"/>
            <w:bottom w:val="none" w:sz="0" w:space="0" w:color="auto"/>
            <w:right w:val="none" w:sz="0" w:space="0" w:color="auto"/>
          </w:divBdr>
        </w:div>
        <w:div w:id="1582375736">
          <w:marLeft w:val="640"/>
          <w:marRight w:val="0"/>
          <w:marTop w:val="0"/>
          <w:marBottom w:val="0"/>
          <w:divBdr>
            <w:top w:val="none" w:sz="0" w:space="0" w:color="auto"/>
            <w:left w:val="none" w:sz="0" w:space="0" w:color="auto"/>
            <w:bottom w:val="none" w:sz="0" w:space="0" w:color="auto"/>
            <w:right w:val="none" w:sz="0" w:space="0" w:color="auto"/>
          </w:divBdr>
        </w:div>
        <w:div w:id="1648509729">
          <w:marLeft w:val="640"/>
          <w:marRight w:val="0"/>
          <w:marTop w:val="0"/>
          <w:marBottom w:val="0"/>
          <w:divBdr>
            <w:top w:val="none" w:sz="0" w:space="0" w:color="auto"/>
            <w:left w:val="none" w:sz="0" w:space="0" w:color="auto"/>
            <w:bottom w:val="none" w:sz="0" w:space="0" w:color="auto"/>
            <w:right w:val="none" w:sz="0" w:space="0" w:color="auto"/>
          </w:divBdr>
        </w:div>
        <w:div w:id="1657102702">
          <w:marLeft w:val="640"/>
          <w:marRight w:val="0"/>
          <w:marTop w:val="0"/>
          <w:marBottom w:val="0"/>
          <w:divBdr>
            <w:top w:val="none" w:sz="0" w:space="0" w:color="auto"/>
            <w:left w:val="none" w:sz="0" w:space="0" w:color="auto"/>
            <w:bottom w:val="none" w:sz="0" w:space="0" w:color="auto"/>
            <w:right w:val="none" w:sz="0" w:space="0" w:color="auto"/>
          </w:divBdr>
        </w:div>
        <w:div w:id="1702321057">
          <w:marLeft w:val="640"/>
          <w:marRight w:val="0"/>
          <w:marTop w:val="0"/>
          <w:marBottom w:val="0"/>
          <w:divBdr>
            <w:top w:val="none" w:sz="0" w:space="0" w:color="auto"/>
            <w:left w:val="none" w:sz="0" w:space="0" w:color="auto"/>
            <w:bottom w:val="none" w:sz="0" w:space="0" w:color="auto"/>
            <w:right w:val="none" w:sz="0" w:space="0" w:color="auto"/>
          </w:divBdr>
        </w:div>
        <w:div w:id="1739937635">
          <w:marLeft w:val="640"/>
          <w:marRight w:val="0"/>
          <w:marTop w:val="0"/>
          <w:marBottom w:val="0"/>
          <w:divBdr>
            <w:top w:val="none" w:sz="0" w:space="0" w:color="auto"/>
            <w:left w:val="none" w:sz="0" w:space="0" w:color="auto"/>
            <w:bottom w:val="none" w:sz="0" w:space="0" w:color="auto"/>
            <w:right w:val="none" w:sz="0" w:space="0" w:color="auto"/>
          </w:divBdr>
        </w:div>
        <w:div w:id="1794593259">
          <w:marLeft w:val="640"/>
          <w:marRight w:val="0"/>
          <w:marTop w:val="0"/>
          <w:marBottom w:val="0"/>
          <w:divBdr>
            <w:top w:val="none" w:sz="0" w:space="0" w:color="auto"/>
            <w:left w:val="none" w:sz="0" w:space="0" w:color="auto"/>
            <w:bottom w:val="none" w:sz="0" w:space="0" w:color="auto"/>
            <w:right w:val="none" w:sz="0" w:space="0" w:color="auto"/>
          </w:divBdr>
        </w:div>
        <w:div w:id="1795639265">
          <w:marLeft w:val="640"/>
          <w:marRight w:val="0"/>
          <w:marTop w:val="0"/>
          <w:marBottom w:val="0"/>
          <w:divBdr>
            <w:top w:val="none" w:sz="0" w:space="0" w:color="auto"/>
            <w:left w:val="none" w:sz="0" w:space="0" w:color="auto"/>
            <w:bottom w:val="none" w:sz="0" w:space="0" w:color="auto"/>
            <w:right w:val="none" w:sz="0" w:space="0" w:color="auto"/>
          </w:divBdr>
        </w:div>
        <w:div w:id="1823303538">
          <w:marLeft w:val="640"/>
          <w:marRight w:val="0"/>
          <w:marTop w:val="0"/>
          <w:marBottom w:val="0"/>
          <w:divBdr>
            <w:top w:val="none" w:sz="0" w:space="0" w:color="auto"/>
            <w:left w:val="none" w:sz="0" w:space="0" w:color="auto"/>
            <w:bottom w:val="none" w:sz="0" w:space="0" w:color="auto"/>
            <w:right w:val="none" w:sz="0" w:space="0" w:color="auto"/>
          </w:divBdr>
        </w:div>
        <w:div w:id="2044397442">
          <w:marLeft w:val="640"/>
          <w:marRight w:val="0"/>
          <w:marTop w:val="0"/>
          <w:marBottom w:val="0"/>
          <w:divBdr>
            <w:top w:val="none" w:sz="0" w:space="0" w:color="auto"/>
            <w:left w:val="none" w:sz="0" w:space="0" w:color="auto"/>
            <w:bottom w:val="none" w:sz="0" w:space="0" w:color="auto"/>
            <w:right w:val="none" w:sz="0" w:space="0" w:color="auto"/>
          </w:divBdr>
        </w:div>
        <w:div w:id="2050373388">
          <w:marLeft w:val="640"/>
          <w:marRight w:val="0"/>
          <w:marTop w:val="0"/>
          <w:marBottom w:val="0"/>
          <w:divBdr>
            <w:top w:val="none" w:sz="0" w:space="0" w:color="auto"/>
            <w:left w:val="none" w:sz="0" w:space="0" w:color="auto"/>
            <w:bottom w:val="none" w:sz="0" w:space="0" w:color="auto"/>
            <w:right w:val="none" w:sz="0" w:space="0" w:color="auto"/>
          </w:divBdr>
        </w:div>
        <w:div w:id="2053726149">
          <w:marLeft w:val="640"/>
          <w:marRight w:val="0"/>
          <w:marTop w:val="0"/>
          <w:marBottom w:val="0"/>
          <w:divBdr>
            <w:top w:val="none" w:sz="0" w:space="0" w:color="auto"/>
            <w:left w:val="none" w:sz="0" w:space="0" w:color="auto"/>
            <w:bottom w:val="none" w:sz="0" w:space="0" w:color="auto"/>
            <w:right w:val="none" w:sz="0" w:space="0" w:color="auto"/>
          </w:divBdr>
        </w:div>
        <w:div w:id="2085879932">
          <w:marLeft w:val="640"/>
          <w:marRight w:val="0"/>
          <w:marTop w:val="0"/>
          <w:marBottom w:val="0"/>
          <w:divBdr>
            <w:top w:val="none" w:sz="0" w:space="0" w:color="auto"/>
            <w:left w:val="none" w:sz="0" w:space="0" w:color="auto"/>
            <w:bottom w:val="none" w:sz="0" w:space="0" w:color="auto"/>
            <w:right w:val="none" w:sz="0" w:space="0" w:color="auto"/>
          </w:divBdr>
        </w:div>
      </w:divsChild>
    </w:div>
    <w:div w:id="1420833033">
      <w:bodyDiv w:val="1"/>
      <w:marLeft w:val="0"/>
      <w:marRight w:val="0"/>
      <w:marTop w:val="0"/>
      <w:marBottom w:val="0"/>
      <w:divBdr>
        <w:top w:val="none" w:sz="0" w:space="0" w:color="auto"/>
        <w:left w:val="none" w:sz="0" w:space="0" w:color="auto"/>
        <w:bottom w:val="none" w:sz="0" w:space="0" w:color="auto"/>
        <w:right w:val="none" w:sz="0" w:space="0" w:color="auto"/>
      </w:divBdr>
      <w:divsChild>
        <w:div w:id="16740067">
          <w:marLeft w:val="640"/>
          <w:marRight w:val="0"/>
          <w:marTop w:val="0"/>
          <w:marBottom w:val="0"/>
          <w:divBdr>
            <w:top w:val="none" w:sz="0" w:space="0" w:color="auto"/>
            <w:left w:val="none" w:sz="0" w:space="0" w:color="auto"/>
            <w:bottom w:val="none" w:sz="0" w:space="0" w:color="auto"/>
            <w:right w:val="none" w:sz="0" w:space="0" w:color="auto"/>
          </w:divBdr>
        </w:div>
        <w:div w:id="83765879">
          <w:marLeft w:val="640"/>
          <w:marRight w:val="0"/>
          <w:marTop w:val="0"/>
          <w:marBottom w:val="0"/>
          <w:divBdr>
            <w:top w:val="none" w:sz="0" w:space="0" w:color="auto"/>
            <w:left w:val="none" w:sz="0" w:space="0" w:color="auto"/>
            <w:bottom w:val="none" w:sz="0" w:space="0" w:color="auto"/>
            <w:right w:val="none" w:sz="0" w:space="0" w:color="auto"/>
          </w:divBdr>
        </w:div>
        <w:div w:id="127280253">
          <w:marLeft w:val="640"/>
          <w:marRight w:val="0"/>
          <w:marTop w:val="0"/>
          <w:marBottom w:val="0"/>
          <w:divBdr>
            <w:top w:val="none" w:sz="0" w:space="0" w:color="auto"/>
            <w:left w:val="none" w:sz="0" w:space="0" w:color="auto"/>
            <w:bottom w:val="none" w:sz="0" w:space="0" w:color="auto"/>
            <w:right w:val="none" w:sz="0" w:space="0" w:color="auto"/>
          </w:divBdr>
        </w:div>
        <w:div w:id="152836603">
          <w:marLeft w:val="640"/>
          <w:marRight w:val="0"/>
          <w:marTop w:val="0"/>
          <w:marBottom w:val="0"/>
          <w:divBdr>
            <w:top w:val="none" w:sz="0" w:space="0" w:color="auto"/>
            <w:left w:val="none" w:sz="0" w:space="0" w:color="auto"/>
            <w:bottom w:val="none" w:sz="0" w:space="0" w:color="auto"/>
            <w:right w:val="none" w:sz="0" w:space="0" w:color="auto"/>
          </w:divBdr>
        </w:div>
        <w:div w:id="216402671">
          <w:marLeft w:val="640"/>
          <w:marRight w:val="0"/>
          <w:marTop w:val="0"/>
          <w:marBottom w:val="0"/>
          <w:divBdr>
            <w:top w:val="none" w:sz="0" w:space="0" w:color="auto"/>
            <w:left w:val="none" w:sz="0" w:space="0" w:color="auto"/>
            <w:bottom w:val="none" w:sz="0" w:space="0" w:color="auto"/>
            <w:right w:val="none" w:sz="0" w:space="0" w:color="auto"/>
          </w:divBdr>
        </w:div>
        <w:div w:id="439952016">
          <w:marLeft w:val="640"/>
          <w:marRight w:val="0"/>
          <w:marTop w:val="0"/>
          <w:marBottom w:val="0"/>
          <w:divBdr>
            <w:top w:val="none" w:sz="0" w:space="0" w:color="auto"/>
            <w:left w:val="none" w:sz="0" w:space="0" w:color="auto"/>
            <w:bottom w:val="none" w:sz="0" w:space="0" w:color="auto"/>
            <w:right w:val="none" w:sz="0" w:space="0" w:color="auto"/>
          </w:divBdr>
        </w:div>
        <w:div w:id="468209079">
          <w:marLeft w:val="640"/>
          <w:marRight w:val="0"/>
          <w:marTop w:val="0"/>
          <w:marBottom w:val="0"/>
          <w:divBdr>
            <w:top w:val="none" w:sz="0" w:space="0" w:color="auto"/>
            <w:left w:val="none" w:sz="0" w:space="0" w:color="auto"/>
            <w:bottom w:val="none" w:sz="0" w:space="0" w:color="auto"/>
            <w:right w:val="none" w:sz="0" w:space="0" w:color="auto"/>
          </w:divBdr>
        </w:div>
        <w:div w:id="468667441">
          <w:marLeft w:val="640"/>
          <w:marRight w:val="0"/>
          <w:marTop w:val="0"/>
          <w:marBottom w:val="0"/>
          <w:divBdr>
            <w:top w:val="none" w:sz="0" w:space="0" w:color="auto"/>
            <w:left w:val="none" w:sz="0" w:space="0" w:color="auto"/>
            <w:bottom w:val="none" w:sz="0" w:space="0" w:color="auto"/>
            <w:right w:val="none" w:sz="0" w:space="0" w:color="auto"/>
          </w:divBdr>
        </w:div>
        <w:div w:id="606233793">
          <w:marLeft w:val="640"/>
          <w:marRight w:val="0"/>
          <w:marTop w:val="0"/>
          <w:marBottom w:val="0"/>
          <w:divBdr>
            <w:top w:val="none" w:sz="0" w:space="0" w:color="auto"/>
            <w:left w:val="none" w:sz="0" w:space="0" w:color="auto"/>
            <w:bottom w:val="none" w:sz="0" w:space="0" w:color="auto"/>
            <w:right w:val="none" w:sz="0" w:space="0" w:color="auto"/>
          </w:divBdr>
        </w:div>
        <w:div w:id="789276665">
          <w:marLeft w:val="640"/>
          <w:marRight w:val="0"/>
          <w:marTop w:val="0"/>
          <w:marBottom w:val="0"/>
          <w:divBdr>
            <w:top w:val="none" w:sz="0" w:space="0" w:color="auto"/>
            <w:left w:val="none" w:sz="0" w:space="0" w:color="auto"/>
            <w:bottom w:val="none" w:sz="0" w:space="0" w:color="auto"/>
            <w:right w:val="none" w:sz="0" w:space="0" w:color="auto"/>
          </w:divBdr>
        </w:div>
        <w:div w:id="789519357">
          <w:marLeft w:val="640"/>
          <w:marRight w:val="0"/>
          <w:marTop w:val="0"/>
          <w:marBottom w:val="0"/>
          <w:divBdr>
            <w:top w:val="none" w:sz="0" w:space="0" w:color="auto"/>
            <w:left w:val="none" w:sz="0" w:space="0" w:color="auto"/>
            <w:bottom w:val="none" w:sz="0" w:space="0" w:color="auto"/>
            <w:right w:val="none" w:sz="0" w:space="0" w:color="auto"/>
          </w:divBdr>
        </w:div>
        <w:div w:id="837888888">
          <w:marLeft w:val="640"/>
          <w:marRight w:val="0"/>
          <w:marTop w:val="0"/>
          <w:marBottom w:val="0"/>
          <w:divBdr>
            <w:top w:val="none" w:sz="0" w:space="0" w:color="auto"/>
            <w:left w:val="none" w:sz="0" w:space="0" w:color="auto"/>
            <w:bottom w:val="none" w:sz="0" w:space="0" w:color="auto"/>
            <w:right w:val="none" w:sz="0" w:space="0" w:color="auto"/>
          </w:divBdr>
        </w:div>
        <w:div w:id="874543055">
          <w:marLeft w:val="640"/>
          <w:marRight w:val="0"/>
          <w:marTop w:val="0"/>
          <w:marBottom w:val="0"/>
          <w:divBdr>
            <w:top w:val="none" w:sz="0" w:space="0" w:color="auto"/>
            <w:left w:val="none" w:sz="0" w:space="0" w:color="auto"/>
            <w:bottom w:val="none" w:sz="0" w:space="0" w:color="auto"/>
            <w:right w:val="none" w:sz="0" w:space="0" w:color="auto"/>
          </w:divBdr>
        </w:div>
        <w:div w:id="881937242">
          <w:marLeft w:val="640"/>
          <w:marRight w:val="0"/>
          <w:marTop w:val="0"/>
          <w:marBottom w:val="0"/>
          <w:divBdr>
            <w:top w:val="none" w:sz="0" w:space="0" w:color="auto"/>
            <w:left w:val="none" w:sz="0" w:space="0" w:color="auto"/>
            <w:bottom w:val="none" w:sz="0" w:space="0" w:color="auto"/>
            <w:right w:val="none" w:sz="0" w:space="0" w:color="auto"/>
          </w:divBdr>
        </w:div>
        <w:div w:id="885917945">
          <w:marLeft w:val="640"/>
          <w:marRight w:val="0"/>
          <w:marTop w:val="0"/>
          <w:marBottom w:val="0"/>
          <w:divBdr>
            <w:top w:val="none" w:sz="0" w:space="0" w:color="auto"/>
            <w:left w:val="none" w:sz="0" w:space="0" w:color="auto"/>
            <w:bottom w:val="none" w:sz="0" w:space="0" w:color="auto"/>
            <w:right w:val="none" w:sz="0" w:space="0" w:color="auto"/>
          </w:divBdr>
        </w:div>
        <w:div w:id="936332445">
          <w:marLeft w:val="640"/>
          <w:marRight w:val="0"/>
          <w:marTop w:val="0"/>
          <w:marBottom w:val="0"/>
          <w:divBdr>
            <w:top w:val="none" w:sz="0" w:space="0" w:color="auto"/>
            <w:left w:val="none" w:sz="0" w:space="0" w:color="auto"/>
            <w:bottom w:val="none" w:sz="0" w:space="0" w:color="auto"/>
            <w:right w:val="none" w:sz="0" w:space="0" w:color="auto"/>
          </w:divBdr>
        </w:div>
        <w:div w:id="936450607">
          <w:marLeft w:val="640"/>
          <w:marRight w:val="0"/>
          <w:marTop w:val="0"/>
          <w:marBottom w:val="0"/>
          <w:divBdr>
            <w:top w:val="none" w:sz="0" w:space="0" w:color="auto"/>
            <w:left w:val="none" w:sz="0" w:space="0" w:color="auto"/>
            <w:bottom w:val="none" w:sz="0" w:space="0" w:color="auto"/>
            <w:right w:val="none" w:sz="0" w:space="0" w:color="auto"/>
          </w:divBdr>
        </w:div>
        <w:div w:id="953557053">
          <w:marLeft w:val="640"/>
          <w:marRight w:val="0"/>
          <w:marTop w:val="0"/>
          <w:marBottom w:val="0"/>
          <w:divBdr>
            <w:top w:val="none" w:sz="0" w:space="0" w:color="auto"/>
            <w:left w:val="none" w:sz="0" w:space="0" w:color="auto"/>
            <w:bottom w:val="none" w:sz="0" w:space="0" w:color="auto"/>
            <w:right w:val="none" w:sz="0" w:space="0" w:color="auto"/>
          </w:divBdr>
        </w:div>
        <w:div w:id="967584513">
          <w:marLeft w:val="640"/>
          <w:marRight w:val="0"/>
          <w:marTop w:val="0"/>
          <w:marBottom w:val="0"/>
          <w:divBdr>
            <w:top w:val="none" w:sz="0" w:space="0" w:color="auto"/>
            <w:left w:val="none" w:sz="0" w:space="0" w:color="auto"/>
            <w:bottom w:val="none" w:sz="0" w:space="0" w:color="auto"/>
            <w:right w:val="none" w:sz="0" w:space="0" w:color="auto"/>
          </w:divBdr>
        </w:div>
        <w:div w:id="1032923203">
          <w:marLeft w:val="640"/>
          <w:marRight w:val="0"/>
          <w:marTop w:val="0"/>
          <w:marBottom w:val="0"/>
          <w:divBdr>
            <w:top w:val="none" w:sz="0" w:space="0" w:color="auto"/>
            <w:left w:val="none" w:sz="0" w:space="0" w:color="auto"/>
            <w:bottom w:val="none" w:sz="0" w:space="0" w:color="auto"/>
            <w:right w:val="none" w:sz="0" w:space="0" w:color="auto"/>
          </w:divBdr>
        </w:div>
        <w:div w:id="1065225299">
          <w:marLeft w:val="640"/>
          <w:marRight w:val="0"/>
          <w:marTop w:val="0"/>
          <w:marBottom w:val="0"/>
          <w:divBdr>
            <w:top w:val="none" w:sz="0" w:space="0" w:color="auto"/>
            <w:left w:val="none" w:sz="0" w:space="0" w:color="auto"/>
            <w:bottom w:val="none" w:sz="0" w:space="0" w:color="auto"/>
            <w:right w:val="none" w:sz="0" w:space="0" w:color="auto"/>
          </w:divBdr>
        </w:div>
        <w:div w:id="1159225579">
          <w:marLeft w:val="640"/>
          <w:marRight w:val="0"/>
          <w:marTop w:val="0"/>
          <w:marBottom w:val="0"/>
          <w:divBdr>
            <w:top w:val="none" w:sz="0" w:space="0" w:color="auto"/>
            <w:left w:val="none" w:sz="0" w:space="0" w:color="auto"/>
            <w:bottom w:val="none" w:sz="0" w:space="0" w:color="auto"/>
            <w:right w:val="none" w:sz="0" w:space="0" w:color="auto"/>
          </w:divBdr>
        </w:div>
        <w:div w:id="1378237788">
          <w:marLeft w:val="640"/>
          <w:marRight w:val="0"/>
          <w:marTop w:val="0"/>
          <w:marBottom w:val="0"/>
          <w:divBdr>
            <w:top w:val="none" w:sz="0" w:space="0" w:color="auto"/>
            <w:left w:val="none" w:sz="0" w:space="0" w:color="auto"/>
            <w:bottom w:val="none" w:sz="0" w:space="0" w:color="auto"/>
            <w:right w:val="none" w:sz="0" w:space="0" w:color="auto"/>
          </w:divBdr>
        </w:div>
        <w:div w:id="1474370259">
          <w:marLeft w:val="640"/>
          <w:marRight w:val="0"/>
          <w:marTop w:val="0"/>
          <w:marBottom w:val="0"/>
          <w:divBdr>
            <w:top w:val="none" w:sz="0" w:space="0" w:color="auto"/>
            <w:left w:val="none" w:sz="0" w:space="0" w:color="auto"/>
            <w:bottom w:val="none" w:sz="0" w:space="0" w:color="auto"/>
            <w:right w:val="none" w:sz="0" w:space="0" w:color="auto"/>
          </w:divBdr>
        </w:div>
        <w:div w:id="1488666753">
          <w:marLeft w:val="640"/>
          <w:marRight w:val="0"/>
          <w:marTop w:val="0"/>
          <w:marBottom w:val="0"/>
          <w:divBdr>
            <w:top w:val="none" w:sz="0" w:space="0" w:color="auto"/>
            <w:left w:val="none" w:sz="0" w:space="0" w:color="auto"/>
            <w:bottom w:val="none" w:sz="0" w:space="0" w:color="auto"/>
            <w:right w:val="none" w:sz="0" w:space="0" w:color="auto"/>
          </w:divBdr>
        </w:div>
        <w:div w:id="1621180469">
          <w:marLeft w:val="640"/>
          <w:marRight w:val="0"/>
          <w:marTop w:val="0"/>
          <w:marBottom w:val="0"/>
          <w:divBdr>
            <w:top w:val="none" w:sz="0" w:space="0" w:color="auto"/>
            <w:left w:val="none" w:sz="0" w:space="0" w:color="auto"/>
            <w:bottom w:val="none" w:sz="0" w:space="0" w:color="auto"/>
            <w:right w:val="none" w:sz="0" w:space="0" w:color="auto"/>
          </w:divBdr>
        </w:div>
        <w:div w:id="1663506115">
          <w:marLeft w:val="640"/>
          <w:marRight w:val="0"/>
          <w:marTop w:val="0"/>
          <w:marBottom w:val="0"/>
          <w:divBdr>
            <w:top w:val="none" w:sz="0" w:space="0" w:color="auto"/>
            <w:left w:val="none" w:sz="0" w:space="0" w:color="auto"/>
            <w:bottom w:val="none" w:sz="0" w:space="0" w:color="auto"/>
            <w:right w:val="none" w:sz="0" w:space="0" w:color="auto"/>
          </w:divBdr>
        </w:div>
        <w:div w:id="1730692424">
          <w:marLeft w:val="640"/>
          <w:marRight w:val="0"/>
          <w:marTop w:val="0"/>
          <w:marBottom w:val="0"/>
          <w:divBdr>
            <w:top w:val="none" w:sz="0" w:space="0" w:color="auto"/>
            <w:left w:val="none" w:sz="0" w:space="0" w:color="auto"/>
            <w:bottom w:val="none" w:sz="0" w:space="0" w:color="auto"/>
            <w:right w:val="none" w:sz="0" w:space="0" w:color="auto"/>
          </w:divBdr>
        </w:div>
        <w:div w:id="1794977323">
          <w:marLeft w:val="640"/>
          <w:marRight w:val="0"/>
          <w:marTop w:val="0"/>
          <w:marBottom w:val="0"/>
          <w:divBdr>
            <w:top w:val="none" w:sz="0" w:space="0" w:color="auto"/>
            <w:left w:val="none" w:sz="0" w:space="0" w:color="auto"/>
            <w:bottom w:val="none" w:sz="0" w:space="0" w:color="auto"/>
            <w:right w:val="none" w:sz="0" w:space="0" w:color="auto"/>
          </w:divBdr>
        </w:div>
        <w:div w:id="1821270233">
          <w:marLeft w:val="640"/>
          <w:marRight w:val="0"/>
          <w:marTop w:val="0"/>
          <w:marBottom w:val="0"/>
          <w:divBdr>
            <w:top w:val="none" w:sz="0" w:space="0" w:color="auto"/>
            <w:left w:val="none" w:sz="0" w:space="0" w:color="auto"/>
            <w:bottom w:val="none" w:sz="0" w:space="0" w:color="auto"/>
            <w:right w:val="none" w:sz="0" w:space="0" w:color="auto"/>
          </w:divBdr>
        </w:div>
        <w:div w:id="1828666706">
          <w:marLeft w:val="640"/>
          <w:marRight w:val="0"/>
          <w:marTop w:val="0"/>
          <w:marBottom w:val="0"/>
          <w:divBdr>
            <w:top w:val="none" w:sz="0" w:space="0" w:color="auto"/>
            <w:left w:val="none" w:sz="0" w:space="0" w:color="auto"/>
            <w:bottom w:val="none" w:sz="0" w:space="0" w:color="auto"/>
            <w:right w:val="none" w:sz="0" w:space="0" w:color="auto"/>
          </w:divBdr>
        </w:div>
        <w:div w:id="1830949072">
          <w:marLeft w:val="640"/>
          <w:marRight w:val="0"/>
          <w:marTop w:val="0"/>
          <w:marBottom w:val="0"/>
          <w:divBdr>
            <w:top w:val="none" w:sz="0" w:space="0" w:color="auto"/>
            <w:left w:val="none" w:sz="0" w:space="0" w:color="auto"/>
            <w:bottom w:val="none" w:sz="0" w:space="0" w:color="auto"/>
            <w:right w:val="none" w:sz="0" w:space="0" w:color="auto"/>
          </w:divBdr>
        </w:div>
        <w:div w:id="1919747103">
          <w:marLeft w:val="640"/>
          <w:marRight w:val="0"/>
          <w:marTop w:val="0"/>
          <w:marBottom w:val="0"/>
          <w:divBdr>
            <w:top w:val="none" w:sz="0" w:space="0" w:color="auto"/>
            <w:left w:val="none" w:sz="0" w:space="0" w:color="auto"/>
            <w:bottom w:val="none" w:sz="0" w:space="0" w:color="auto"/>
            <w:right w:val="none" w:sz="0" w:space="0" w:color="auto"/>
          </w:divBdr>
        </w:div>
        <w:div w:id="1925869375">
          <w:marLeft w:val="640"/>
          <w:marRight w:val="0"/>
          <w:marTop w:val="0"/>
          <w:marBottom w:val="0"/>
          <w:divBdr>
            <w:top w:val="none" w:sz="0" w:space="0" w:color="auto"/>
            <w:left w:val="none" w:sz="0" w:space="0" w:color="auto"/>
            <w:bottom w:val="none" w:sz="0" w:space="0" w:color="auto"/>
            <w:right w:val="none" w:sz="0" w:space="0" w:color="auto"/>
          </w:divBdr>
        </w:div>
        <w:div w:id="1998339806">
          <w:marLeft w:val="640"/>
          <w:marRight w:val="0"/>
          <w:marTop w:val="0"/>
          <w:marBottom w:val="0"/>
          <w:divBdr>
            <w:top w:val="none" w:sz="0" w:space="0" w:color="auto"/>
            <w:left w:val="none" w:sz="0" w:space="0" w:color="auto"/>
            <w:bottom w:val="none" w:sz="0" w:space="0" w:color="auto"/>
            <w:right w:val="none" w:sz="0" w:space="0" w:color="auto"/>
          </w:divBdr>
        </w:div>
        <w:div w:id="2085763473">
          <w:marLeft w:val="640"/>
          <w:marRight w:val="0"/>
          <w:marTop w:val="0"/>
          <w:marBottom w:val="0"/>
          <w:divBdr>
            <w:top w:val="none" w:sz="0" w:space="0" w:color="auto"/>
            <w:left w:val="none" w:sz="0" w:space="0" w:color="auto"/>
            <w:bottom w:val="none" w:sz="0" w:space="0" w:color="auto"/>
            <w:right w:val="none" w:sz="0" w:space="0" w:color="auto"/>
          </w:divBdr>
        </w:div>
      </w:divsChild>
    </w:div>
    <w:div w:id="1430203362">
      <w:bodyDiv w:val="1"/>
      <w:marLeft w:val="0"/>
      <w:marRight w:val="0"/>
      <w:marTop w:val="0"/>
      <w:marBottom w:val="0"/>
      <w:divBdr>
        <w:top w:val="none" w:sz="0" w:space="0" w:color="auto"/>
        <w:left w:val="none" w:sz="0" w:space="0" w:color="auto"/>
        <w:bottom w:val="none" w:sz="0" w:space="0" w:color="auto"/>
        <w:right w:val="none" w:sz="0" w:space="0" w:color="auto"/>
      </w:divBdr>
      <w:divsChild>
        <w:div w:id="34743603">
          <w:marLeft w:val="640"/>
          <w:marRight w:val="0"/>
          <w:marTop w:val="0"/>
          <w:marBottom w:val="0"/>
          <w:divBdr>
            <w:top w:val="none" w:sz="0" w:space="0" w:color="auto"/>
            <w:left w:val="none" w:sz="0" w:space="0" w:color="auto"/>
            <w:bottom w:val="none" w:sz="0" w:space="0" w:color="auto"/>
            <w:right w:val="none" w:sz="0" w:space="0" w:color="auto"/>
          </w:divBdr>
        </w:div>
        <w:div w:id="54162837">
          <w:marLeft w:val="640"/>
          <w:marRight w:val="0"/>
          <w:marTop w:val="0"/>
          <w:marBottom w:val="0"/>
          <w:divBdr>
            <w:top w:val="none" w:sz="0" w:space="0" w:color="auto"/>
            <w:left w:val="none" w:sz="0" w:space="0" w:color="auto"/>
            <w:bottom w:val="none" w:sz="0" w:space="0" w:color="auto"/>
            <w:right w:val="none" w:sz="0" w:space="0" w:color="auto"/>
          </w:divBdr>
        </w:div>
        <w:div w:id="69085469">
          <w:marLeft w:val="640"/>
          <w:marRight w:val="0"/>
          <w:marTop w:val="0"/>
          <w:marBottom w:val="0"/>
          <w:divBdr>
            <w:top w:val="none" w:sz="0" w:space="0" w:color="auto"/>
            <w:left w:val="none" w:sz="0" w:space="0" w:color="auto"/>
            <w:bottom w:val="none" w:sz="0" w:space="0" w:color="auto"/>
            <w:right w:val="none" w:sz="0" w:space="0" w:color="auto"/>
          </w:divBdr>
        </w:div>
        <w:div w:id="71197330">
          <w:marLeft w:val="640"/>
          <w:marRight w:val="0"/>
          <w:marTop w:val="0"/>
          <w:marBottom w:val="0"/>
          <w:divBdr>
            <w:top w:val="none" w:sz="0" w:space="0" w:color="auto"/>
            <w:left w:val="none" w:sz="0" w:space="0" w:color="auto"/>
            <w:bottom w:val="none" w:sz="0" w:space="0" w:color="auto"/>
            <w:right w:val="none" w:sz="0" w:space="0" w:color="auto"/>
          </w:divBdr>
        </w:div>
        <w:div w:id="81535704">
          <w:marLeft w:val="640"/>
          <w:marRight w:val="0"/>
          <w:marTop w:val="0"/>
          <w:marBottom w:val="0"/>
          <w:divBdr>
            <w:top w:val="none" w:sz="0" w:space="0" w:color="auto"/>
            <w:left w:val="none" w:sz="0" w:space="0" w:color="auto"/>
            <w:bottom w:val="none" w:sz="0" w:space="0" w:color="auto"/>
            <w:right w:val="none" w:sz="0" w:space="0" w:color="auto"/>
          </w:divBdr>
        </w:div>
        <w:div w:id="147593240">
          <w:marLeft w:val="640"/>
          <w:marRight w:val="0"/>
          <w:marTop w:val="0"/>
          <w:marBottom w:val="0"/>
          <w:divBdr>
            <w:top w:val="none" w:sz="0" w:space="0" w:color="auto"/>
            <w:left w:val="none" w:sz="0" w:space="0" w:color="auto"/>
            <w:bottom w:val="none" w:sz="0" w:space="0" w:color="auto"/>
            <w:right w:val="none" w:sz="0" w:space="0" w:color="auto"/>
          </w:divBdr>
        </w:div>
        <w:div w:id="276373045">
          <w:marLeft w:val="640"/>
          <w:marRight w:val="0"/>
          <w:marTop w:val="0"/>
          <w:marBottom w:val="0"/>
          <w:divBdr>
            <w:top w:val="none" w:sz="0" w:space="0" w:color="auto"/>
            <w:left w:val="none" w:sz="0" w:space="0" w:color="auto"/>
            <w:bottom w:val="none" w:sz="0" w:space="0" w:color="auto"/>
            <w:right w:val="none" w:sz="0" w:space="0" w:color="auto"/>
          </w:divBdr>
        </w:div>
        <w:div w:id="299575672">
          <w:marLeft w:val="640"/>
          <w:marRight w:val="0"/>
          <w:marTop w:val="0"/>
          <w:marBottom w:val="0"/>
          <w:divBdr>
            <w:top w:val="none" w:sz="0" w:space="0" w:color="auto"/>
            <w:left w:val="none" w:sz="0" w:space="0" w:color="auto"/>
            <w:bottom w:val="none" w:sz="0" w:space="0" w:color="auto"/>
            <w:right w:val="none" w:sz="0" w:space="0" w:color="auto"/>
          </w:divBdr>
        </w:div>
        <w:div w:id="319697467">
          <w:marLeft w:val="640"/>
          <w:marRight w:val="0"/>
          <w:marTop w:val="0"/>
          <w:marBottom w:val="0"/>
          <w:divBdr>
            <w:top w:val="none" w:sz="0" w:space="0" w:color="auto"/>
            <w:left w:val="none" w:sz="0" w:space="0" w:color="auto"/>
            <w:bottom w:val="none" w:sz="0" w:space="0" w:color="auto"/>
            <w:right w:val="none" w:sz="0" w:space="0" w:color="auto"/>
          </w:divBdr>
        </w:div>
        <w:div w:id="341398475">
          <w:marLeft w:val="640"/>
          <w:marRight w:val="0"/>
          <w:marTop w:val="0"/>
          <w:marBottom w:val="0"/>
          <w:divBdr>
            <w:top w:val="none" w:sz="0" w:space="0" w:color="auto"/>
            <w:left w:val="none" w:sz="0" w:space="0" w:color="auto"/>
            <w:bottom w:val="none" w:sz="0" w:space="0" w:color="auto"/>
            <w:right w:val="none" w:sz="0" w:space="0" w:color="auto"/>
          </w:divBdr>
        </w:div>
        <w:div w:id="396167154">
          <w:marLeft w:val="640"/>
          <w:marRight w:val="0"/>
          <w:marTop w:val="0"/>
          <w:marBottom w:val="0"/>
          <w:divBdr>
            <w:top w:val="none" w:sz="0" w:space="0" w:color="auto"/>
            <w:left w:val="none" w:sz="0" w:space="0" w:color="auto"/>
            <w:bottom w:val="none" w:sz="0" w:space="0" w:color="auto"/>
            <w:right w:val="none" w:sz="0" w:space="0" w:color="auto"/>
          </w:divBdr>
        </w:div>
        <w:div w:id="418140000">
          <w:marLeft w:val="640"/>
          <w:marRight w:val="0"/>
          <w:marTop w:val="0"/>
          <w:marBottom w:val="0"/>
          <w:divBdr>
            <w:top w:val="none" w:sz="0" w:space="0" w:color="auto"/>
            <w:left w:val="none" w:sz="0" w:space="0" w:color="auto"/>
            <w:bottom w:val="none" w:sz="0" w:space="0" w:color="auto"/>
            <w:right w:val="none" w:sz="0" w:space="0" w:color="auto"/>
          </w:divBdr>
        </w:div>
        <w:div w:id="479928898">
          <w:marLeft w:val="640"/>
          <w:marRight w:val="0"/>
          <w:marTop w:val="0"/>
          <w:marBottom w:val="0"/>
          <w:divBdr>
            <w:top w:val="none" w:sz="0" w:space="0" w:color="auto"/>
            <w:left w:val="none" w:sz="0" w:space="0" w:color="auto"/>
            <w:bottom w:val="none" w:sz="0" w:space="0" w:color="auto"/>
            <w:right w:val="none" w:sz="0" w:space="0" w:color="auto"/>
          </w:divBdr>
        </w:div>
        <w:div w:id="504832430">
          <w:marLeft w:val="640"/>
          <w:marRight w:val="0"/>
          <w:marTop w:val="0"/>
          <w:marBottom w:val="0"/>
          <w:divBdr>
            <w:top w:val="none" w:sz="0" w:space="0" w:color="auto"/>
            <w:left w:val="none" w:sz="0" w:space="0" w:color="auto"/>
            <w:bottom w:val="none" w:sz="0" w:space="0" w:color="auto"/>
            <w:right w:val="none" w:sz="0" w:space="0" w:color="auto"/>
          </w:divBdr>
        </w:div>
        <w:div w:id="562760035">
          <w:marLeft w:val="640"/>
          <w:marRight w:val="0"/>
          <w:marTop w:val="0"/>
          <w:marBottom w:val="0"/>
          <w:divBdr>
            <w:top w:val="none" w:sz="0" w:space="0" w:color="auto"/>
            <w:left w:val="none" w:sz="0" w:space="0" w:color="auto"/>
            <w:bottom w:val="none" w:sz="0" w:space="0" w:color="auto"/>
            <w:right w:val="none" w:sz="0" w:space="0" w:color="auto"/>
          </w:divBdr>
        </w:div>
        <w:div w:id="588543187">
          <w:marLeft w:val="640"/>
          <w:marRight w:val="0"/>
          <w:marTop w:val="0"/>
          <w:marBottom w:val="0"/>
          <w:divBdr>
            <w:top w:val="none" w:sz="0" w:space="0" w:color="auto"/>
            <w:left w:val="none" w:sz="0" w:space="0" w:color="auto"/>
            <w:bottom w:val="none" w:sz="0" w:space="0" w:color="auto"/>
            <w:right w:val="none" w:sz="0" w:space="0" w:color="auto"/>
          </w:divBdr>
        </w:div>
        <w:div w:id="688917974">
          <w:marLeft w:val="640"/>
          <w:marRight w:val="0"/>
          <w:marTop w:val="0"/>
          <w:marBottom w:val="0"/>
          <w:divBdr>
            <w:top w:val="none" w:sz="0" w:space="0" w:color="auto"/>
            <w:left w:val="none" w:sz="0" w:space="0" w:color="auto"/>
            <w:bottom w:val="none" w:sz="0" w:space="0" w:color="auto"/>
            <w:right w:val="none" w:sz="0" w:space="0" w:color="auto"/>
          </w:divBdr>
        </w:div>
        <w:div w:id="762648911">
          <w:marLeft w:val="640"/>
          <w:marRight w:val="0"/>
          <w:marTop w:val="0"/>
          <w:marBottom w:val="0"/>
          <w:divBdr>
            <w:top w:val="none" w:sz="0" w:space="0" w:color="auto"/>
            <w:left w:val="none" w:sz="0" w:space="0" w:color="auto"/>
            <w:bottom w:val="none" w:sz="0" w:space="0" w:color="auto"/>
            <w:right w:val="none" w:sz="0" w:space="0" w:color="auto"/>
          </w:divBdr>
        </w:div>
        <w:div w:id="784732382">
          <w:marLeft w:val="640"/>
          <w:marRight w:val="0"/>
          <w:marTop w:val="0"/>
          <w:marBottom w:val="0"/>
          <w:divBdr>
            <w:top w:val="none" w:sz="0" w:space="0" w:color="auto"/>
            <w:left w:val="none" w:sz="0" w:space="0" w:color="auto"/>
            <w:bottom w:val="none" w:sz="0" w:space="0" w:color="auto"/>
            <w:right w:val="none" w:sz="0" w:space="0" w:color="auto"/>
          </w:divBdr>
        </w:div>
        <w:div w:id="858735868">
          <w:marLeft w:val="640"/>
          <w:marRight w:val="0"/>
          <w:marTop w:val="0"/>
          <w:marBottom w:val="0"/>
          <w:divBdr>
            <w:top w:val="none" w:sz="0" w:space="0" w:color="auto"/>
            <w:left w:val="none" w:sz="0" w:space="0" w:color="auto"/>
            <w:bottom w:val="none" w:sz="0" w:space="0" w:color="auto"/>
            <w:right w:val="none" w:sz="0" w:space="0" w:color="auto"/>
          </w:divBdr>
        </w:div>
        <w:div w:id="1038967211">
          <w:marLeft w:val="640"/>
          <w:marRight w:val="0"/>
          <w:marTop w:val="0"/>
          <w:marBottom w:val="0"/>
          <w:divBdr>
            <w:top w:val="none" w:sz="0" w:space="0" w:color="auto"/>
            <w:left w:val="none" w:sz="0" w:space="0" w:color="auto"/>
            <w:bottom w:val="none" w:sz="0" w:space="0" w:color="auto"/>
            <w:right w:val="none" w:sz="0" w:space="0" w:color="auto"/>
          </w:divBdr>
        </w:div>
        <w:div w:id="1060786914">
          <w:marLeft w:val="640"/>
          <w:marRight w:val="0"/>
          <w:marTop w:val="0"/>
          <w:marBottom w:val="0"/>
          <w:divBdr>
            <w:top w:val="none" w:sz="0" w:space="0" w:color="auto"/>
            <w:left w:val="none" w:sz="0" w:space="0" w:color="auto"/>
            <w:bottom w:val="none" w:sz="0" w:space="0" w:color="auto"/>
            <w:right w:val="none" w:sz="0" w:space="0" w:color="auto"/>
          </w:divBdr>
        </w:div>
        <w:div w:id="1075858079">
          <w:marLeft w:val="640"/>
          <w:marRight w:val="0"/>
          <w:marTop w:val="0"/>
          <w:marBottom w:val="0"/>
          <w:divBdr>
            <w:top w:val="none" w:sz="0" w:space="0" w:color="auto"/>
            <w:left w:val="none" w:sz="0" w:space="0" w:color="auto"/>
            <w:bottom w:val="none" w:sz="0" w:space="0" w:color="auto"/>
            <w:right w:val="none" w:sz="0" w:space="0" w:color="auto"/>
          </w:divBdr>
        </w:div>
        <w:div w:id="1198155641">
          <w:marLeft w:val="640"/>
          <w:marRight w:val="0"/>
          <w:marTop w:val="0"/>
          <w:marBottom w:val="0"/>
          <w:divBdr>
            <w:top w:val="none" w:sz="0" w:space="0" w:color="auto"/>
            <w:left w:val="none" w:sz="0" w:space="0" w:color="auto"/>
            <w:bottom w:val="none" w:sz="0" w:space="0" w:color="auto"/>
            <w:right w:val="none" w:sz="0" w:space="0" w:color="auto"/>
          </w:divBdr>
        </w:div>
        <w:div w:id="1383366338">
          <w:marLeft w:val="640"/>
          <w:marRight w:val="0"/>
          <w:marTop w:val="0"/>
          <w:marBottom w:val="0"/>
          <w:divBdr>
            <w:top w:val="none" w:sz="0" w:space="0" w:color="auto"/>
            <w:left w:val="none" w:sz="0" w:space="0" w:color="auto"/>
            <w:bottom w:val="none" w:sz="0" w:space="0" w:color="auto"/>
            <w:right w:val="none" w:sz="0" w:space="0" w:color="auto"/>
          </w:divBdr>
        </w:div>
        <w:div w:id="1396008920">
          <w:marLeft w:val="640"/>
          <w:marRight w:val="0"/>
          <w:marTop w:val="0"/>
          <w:marBottom w:val="0"/>
          <w:divBdr>
            <w:top w:val="none" w:sz="0" w:space="0" w:color="auto"/>
            <w:left w:val="none" w:sz="0" w:space="0" w:color="auto"/>
            <w:bottom w:val="none" w:sz="0" w:space="0" w:color="auto"/>
            <w:right w:val="none" w:sz="0" w:space="0" w:color="auto"/>
          </w:divBdr>
        </w:div>
        <w:div w:id="1405450753">
          <w:marLeft w:val="640"/>
          <w:marRight w:val="0"/>
          <w:marTop w:val="0"/>
          <w:marBottom w:val="0"/>
          <w:divBdr>
            <w:top w:val="none" w:sz="0" w:space="0" w:color="auto"/>
            <w:left w:val="none" w:sz="0" w:space="0" w:color="auto"/>
            <w:bottom w:val="none" w:sz="0" w:space="0" w:color="auto"/>
            <w:right w:val="none" w:sz="0" w:space="0" w:color="auto"/>
          </w:divBdr>
        </w:div>
        <w:div w:id="1474440893">
          <w:marLeft w:val="640"/>
          <w:marRight w:val="0"/>
          <w:marTop w:val="0"/>
          <w:marBottom w:val="0"/>
          <w:divBdr>
            <w:top w:val="none" w:sz="0" w:space="0" w:color="auto"/>
            <w:left w:val="none" w:sz="0" w:space="0" w:color="auto"/>
            <w:bottom w:val="none" w:sz="0" w:space="0" w:color="auto"/>
            <w:right w:val="none" w:sz="0" w:space="0" w:color="auto"/>
          </w:divBdr>
        </w:div>
        <w:div w:id="1480657893">
          <w:marLeft w:val="640"/>
          <w:marRight w:val="0"/>
          <w:marTop w:val="0"/>
          <w:marBottom w:val="0"/>
          <w:divBdr>
            <w:top w:val="none" w:sz="0" w:space="0" w:color="auto"/>
            <w:left w:val="none" w:sz="0" w:space="0" w:color="auto"/>
            <w:bottom w:val="none" w:sz="0" w:space="0" w:color="auto"/>
            <w:right w:val="none" w:sz="0" w:space="0" w:color="auto"/>
          </w:divBdr>
        </w:div>
        <w:div w:id="1482190979">
          <w:marLeft w:val="640"/>
          <w:marRight w:val="0"/>
          <w:marTop w:val="0"/>
          <w:marBottom w:val="0"/>
          <w:divBdr>
            <w:top w:val="none" w:sz="0" w:space="0" w:color="auto"/>
            <w:left w:val="none" w:sz="0" w:space="0" w:color="auto"/>
            <w:bottom w:val="none" w:sz="0" w:space="0" w:color="auto"/>
            <w:right w:val="none" w:sz="0" w:space="0" w:color="auto"/>
          </w:divBdr>
        </w:div>
        <w:div w:id="1527402283">
          <w:marLeft w:val="640"/>
          <w:marRight w:val="0"/>
          <w:marTop w:val="0"/>
          <w:marBottom w:val="0"/>
          <w:divBdr>
            <w:top w:val="none" w:sz="0" w:space="0" w:color="auto"/>
            <w:left w:val="none" w:sz="0" w:space="0" w:color="auto"/>
            <w:bottom w:val="none" w:sz="0" w:space="0" w:color="auto"/>
            <w:right w:val="none" w:sz="0" w:space="0" w:color="auto"/>
          </w:divBdr>
        </w:div>
        <w:div w:id="1729956612">
          <w:marLeft w:val="640"/>
          <w:marRight w:val="0"/>
          <w:marTop w:val="0"/>
          <w:marBottom w:val="0"/>
          <w:divBdr>
            <w:top w:val="none" w:sz="0" w:space="0" w:color="auto"/>
            <w:left w:val="none" w:sz="0" w:space="0" w:color="auto"/>
            <w:bottom w:val="none" w:sz="0" w:space="0" w:color="auto"/>
            <w:right w:val="none" w:sz="0" w:space="0" w:color="auto"/>
          </w:divBdr>
        </w:div>
        <w:div w:id="1752192466">
          <w:marLeft w:val="640"/>
          <w:marRight w:val="0"/>
          <w:marTop w:val="0"/>
          <w:marBottom w:val="0"/>
          <w:divBdr>
            <w:top w:val="none" w:sz="0" w:space="0" w:color="auto"/>
            <w:left w:val="none" w:sz="0" w:space="0" w:color="auto"/>
            <w:bottom w:val="none" w:sz="0" w:space="0" w:color="auto"/>
            <w:right w:val="none" w:sz="0" w:space="0" w:color="auto"/>
          </w:divBdr>
        </w:div>
        <w:div w:id="1780757495">
          <w:marLeft w:val="640"/>
          <w:marRight w:val="0"/>
          <w:marTop w:val="0"/>
          <w:marBottom w:val="0"/>
          <w:divBdr>
            <w:top w:val="none" w:sz="0" w:space="0" w:color="auto"/>
            <w:left w:val="none" w:sz="0" w:space="0" w:color="auto"/>
            <w:bottom w:val="none" w:sz="0" w:space="0" w:color="auto"/>
            <w:right w:val="none" w:sz="0" w:space="0" w:color="auto"/>
          </w:divBdr>
        </w:div>
        <w:div w:id="1835367342">
          <w:marLeft w:val="640"/>
          <w:marRight w:val="0"/>
          <w:marTop w:val="0"/>
          <w:marBottom w:val="0"/>
          <w:divBdr>
            <w:top w:val="none" w:sz="0" w:space="0" w:color="auto"/>
            <w:left w:val="none" w:sz="0" w:space="0" w:color="auto"/>
            <w:bottom w:val="none" w:sz="0" w:space="0" w:color="auto"/>
            <w:right w:val="none" w:sz="0" w:space="0" w:color="auto"/>
          </w:divBdr>
        </w:div>
        <w:div w:id="1871258791">
          <w:marLeft w:val="640"/>
          <w:marRight w:val="0"/>
          <w:marTop w:val="0"/>
          <w:marBottom w:val="0"/>
          <w:divBdr>
            <w:top w:val="none" w:sz="0" w:space="0" w:color="auto"/>
            <w:left w:val="none" w:sz="0" w:space="0" w:color="auto"/>
            <w:bottom w:val="none" w:sz="0" w:space="0" w:color="auto"/>
            <w:right w:val="none" w:sz="0" w:space="0" w:color="auto"/>
          </w:divBdr>
        </w:div>
        <w:div w:id="1906646320">
          <w:marLeft w:val="640"/>
          <w:marRight w:val="0"/>
          <w:marTop w:val="0"/>
          <w:marBottom w:val="0"/>
          <w:divBdr>
            <w:top w:val="none" w:sz="0" w:space="0" w:color="auto"/>
            <w:left w:val="none" w:sz="0" w:space="0" w:color="auto"/>
            <w:bottom w:val="none" w:sz="0" w:space="0" w:color="auto"/>
            <w:right w:val="none" w:sz="0" w:space="0" w:color="auto"/>
          </w:divBdr>
        </w:div>
        <w:div w:id="2022781872">
          <w:marLeft w:val="640"/>
          <w:marRight w:val="0"/>
          <w:marTop w:val="0"/>
          <w:marBottom w:val="0"/>
          <w:divBdr>
            <w:top w:val="none" w:sz="0" w:space="0" w:color="auto"/>
            <w:left w:val="none" w:sz="0" w:space="0" w:color="auto"/>
            <w:bottom w:val="none" w:sz="0" w:space="0" w:color="auto"/>
            <w:right w:val="none" w:sz="0" w:space="0" w:color="auto"/>
          </w:divBdr>
        </w:div>
      </w:divsChild>
    </w:div>
    <w:div w:id="1434743674">
      <w:bodyDiv w:val="1"/>
      <w:marLeft w:val="0"/>
      <w:marRight w:val="0"/>
      <w:marTop w:val="0"/>
      <w:marBottom w:val="0"/>
      <w:divBdr>
        <w:top w:val="none" w:sz="0" w:space="0" w:color="auto"/>
        <w:left w:val="none" w:sz="0" w:space="0" w:color="auto"/>
        <w:bottom w:val="none" w:sz="0" w:space="0" w:color="auto"/>
        <w:right w:val="none" w:sz="0" w:space="0" w:color="auto"/>
      </w:divBdr>
      <w:divsChild>
        <w:div w:id="1201802">
          <w:marLeft w:val="640"/>
          <w:marRight w:val="0"/>
          <w:marTop w:val="0"/>
          <w:marBottom w:val="0"/>
          <w:divBdr>
            <w:top w:val="none" w:sz="0" w:space="0" w:color="auto"/>
            <w:left w:val="none" w:sz="0" w:space="0" w:color="auto"/>
            <w:bottom w:val="none" w:sz="0" w:space="0" w:color="auto"/>
            <w:right w:val="none" w:sz="0" w:space="0" w:color="auto"/>
          </w:divBdr>
        </w:div>
        <w:div w:id="17582189">
          <w:marLeft w:val="640"/>
          <w:marRight w:val="0"/>
          <w:marTop w:val="0"/>
          <w:marBottom w:val="0"/>
          <w:divBdr>
            <w:top w:val="none" w:sz="0" w:space="0" w:color="auto"/>
            <w:left w:val="none" w:sz="0" w:space="0" w:color="auto"/>
            <w:bottom w:val="none" w:sz="0" w:space="0" w:color="auto"/>
            <w:right w:val="none" w:sz="0" w:space="0" w:color="auto"/>
          </w:divBdr>
        </w:div>
        <w:div w:id="102581220">
          <w:marLeft w:val="640"/>
          <w:marRight w:val="0"/>
          <w:marTop w:val="0"/>
          <w:marBottom w:val="0"/>
          <w:divBdr>
            <w:top w:val="none" w:sz="0" w:space="0" w:color="auto"/>
            <w:left w:val="none" w:sz="0" w:space="0" w:color="auto"/>
            <w:bottom w:val="none" w:sz="0" w:space="0" w:color="auto"/>
            <w:right w:val="none" w:sz="0" w:space="0" w:color="auto"/>
          </w:divBdr>
        </w:div>
        <w:div w:id="109053555">
          <w:marLeft w:val="640"/>
          <w:marRight w:val="0"/>
          <w:marTop w:val="0"/>
          <w:marBottom w:val="0"/>
          <w:divBdr>
            <w:top w:val="none" w:sz="0" w:space="0" w:color="auto"/>
            <w:left w:val="none" w:sz="0" w:space="0" w:color="auto"/>
            <w:bottom w:val="none" w:sz="0" w:space="0" w:color="auto"/>
            <w:right w:val="none" w:sz="0" w:space="0" w:color="auto"/>
          </w:divBdr>
        </w:div>
        <w:div w:id="256443560">
          <w:marLeft w:val="640"/>
          <w:marRight w:val="0"/>
          <w:marTop w:val="0"/>
          <w:marBottom w:val="0"/>
          <w:divBdr>
            <w:top w:val="none" w:sz="0" w:space="0" w:color="auto"/>
            <w:left w:val="none" w:sz="0" w:space="0" w:color="auto"/>
            <w:bottom w:val="none" w:sz="0" w:space="0" w:color="auto"/>
            <w:right w:val="none" w:sz="0" w:space="0" w:color="auto"/>
          </w:divBdr>
        </w:div>
        <w:div w:id="261573031">
          <w:marLeft w:val="640"/>
          <w:marRight w:val="0"/>
          <w:marTop w:val="0"/>
          <w:marBottom w:val="0"/>
          <w:divBdr>
            <w:top w:val="none" w:sz="0" w:space="0" w:color="auto"/>
            <w:left w:val="none" w:sz="0" w:space="0" w:color="auto"/>
            <w:bottom w:val="none" w:sz="0" w:space="0" w:color="auto"/>
            <w:right w:val="none" w:sz="0" w:space="0" w:color="auto"/>
          </w:divBdr>
        </w:div>
        <w:div w:id="261574189">
          <w:marLeft w:val="640"/>
          <w:marRight w:val="0"/>
          <w:marTop w:val="0"/>
          <w:marBottom w:val="0"/>
          <w:divBdr>
            <w:top w:val="none" w:sz="0" w:space="0" w:color="auto"/>
            <w:left w:val="none" w:sz="0" w:space="0" w:color="auto"/>
            <w:bottom w:val="none" w:sz="0" w:space="0" w:color="auto"/>
            <w:right w:val="none" w:sz="0" w:space="0" w:color="auto"/>
          </w:divBdr>
        </w:div>
        <w:div w:id="360323802">
          <w:marLeft w:val="640"/>
          <w:marRight w:val="0"/>
          <w:marTop w:val="0"/>
          <w:marBottom w:val="0"/>
          <w:divBdr>
            <w:top w:val="none" w:sz="0" w:space="0" w:color="auto"/>
            <w:left w:val="none" w:sz="0" w:space="0" w:color="auto"/>
            <w:bottom w:val="none" w:sz="0" w:space="0" w:color="auto"/>
            <w:right w:val="none" w:sz="0" w:space="0" w:color="auto"/>
          </w:divBdr>
        </w:div>
        <w:div w:id="432363855">
          <w:marLeft w:val="640"/>
          <w:marRight w:val="0"/>
          <w:marTop w:val="0"/>
          <w:marBottom w:val="0"/>
          <w:divBdr>
            <w:top w:val="none" w:sz="0" w:space="0" w:color="auto"/>
            <w:left w:val="none" w:sz="0" w:space="0" w:color="auto"/>
            <w:bottom w:val="none" w:sz="0" w:space="0" w:color="auto"/>
            <w:right w:val="none" w:sz="0" w:space="0" w:color="auto"/>
          </w:divBdr>
        </w:div>
        <w:div w:id="545145855">
          <w:marLeft w:val="640"/>
          <w:marRight w:val="0"/>
          <w:marTop w:val="0"/>
          <w:marBottom w:val="0"/>
          <w:divBdr>
            <w:top w:val="none" w:sz="0" w:space="0" w:color="auto"/>
            <w:left w:val="none" w:sz="0" w:space="0" w:color="auto"/>
            <w:bottom w:val="none" w:sz="0" w:space="0" w:color="auto"/>
            <w:right w:val="none" w:sz="0" w:space="0" w:color="auto"/>
          </w:divBdr>
        </w:div>
        <w:div w:id="632948399">
          <w:marLeft w:val="640"/>
          <w:marRight w:val="0"/>
          <w:marTop w:val="0"/>
          <w:marBottom w:val="0"/>
          <w:divBdr>
            <w:top w:val="none" w:sz="0" w:space="0" w:color="auto"/>
            <w:left w:val="none" w:sz="0" w:space="0" w:color="auto"/>
            <w:bottom w:val="none" w:sz="0" w:space="0" w:color="auto"/>
            <w:right w:val="none" w:sz="0" w:space="0" w:color="auto"/>
          </w:divBdr>
        </w:div>
        <w:div w:id="661586874">
          <w:marLeft w:val="640"/>
          <w:marRight w:val="0"/>
          <w:marTop w:val="0"/>
          <w:marBottom w:val="0"/>
          <w:divBdr>
            <w:top w:val="none" w:sz="0" w:space="0" w:color="auto"/>
            <w:left w:val="none" w:sz="0" w:space="0" w:color="auto"/>
            <w:bottom w:val="none" w:sz="0" w:space="0" w:color="auto"/>
            <w:right w:val="none" w:sz="0" w:space="0" w:color="auto"/>
          </w:divBdr>
        </w:div>
        <w:div w:id="720206445">
          <w:marLeft w:val="640"/>
          <w:marRight w:val="0"/>
          <w:marTop w:val="0"/>
          <w:marBottom w:val="0"/>
          <w:divBdr>
            <w:top w:val="none" w:sz="0" w:space="0" w:color="auto"/>
            <w:left w:val="none" w:sz="0" w:space="0" w:color="auto"/>
            <w:bottom w:val="none" w:sz="0" w:space="0" w:color="auto"/>
            <w:right w:val="none" w:sz="0" w:space="0" w:color="auto"/>
          </w:divBdr>
        </w:div>
        <w:div w:id="734662759">
          <w:marLeft w:val="640"/>
          <w:marRight w:val="0"/>
          <w:marTop w:val="0"/>
          <w:marBottom w:val="0"/>
          <w:divBdr>
            <w:top w:val="none" w:sz="0" w:space="0" w:color="auto"/>
            <w:left w:val="none" w:sz="0" w:space="0" w:color="auto"/>
            <w:bottom w:val="none" w:sz="0" w:space="0" w:color="auto"/>
            <w:right w:val="none" w:sz="0" w:space="0" w:color="auto"/>
          </w:divBdr>
        </w:div>
        <w:div w:id="914821409">
          <w:marLeft w:val="640"/>
          <w:marRight w:val="0"/>
          <w:marTop w:val="0"/>
          <w:marBottom w:val="0"/>
          <w:divBdr>
            <w:top w:val="none" w:sz="0" w:space="0" w:color="auto"/>
            <w:left w:val="none" w:sz="0" w:space="0" w:color="auto"/>
            <w:bottom w:val="none" w:sz="0" w:space="0" w:color="auto"/>
            <w:right w:val="none" w:sz="0" w:space="0" w:color="auto"/>
          </w:divBdr>
        </w:div>
        <w:div w:id="952589861">
          <w:marLeft w:val="640"/>
          <w:marRight w:val="0"/>
          <w:marTop w:val="0"/>
          <w:marBottom w:val="0"/>
          <w:divBdr>
            <w:top w:val="none" w:sz="0" w:space="0" w:color="auto"/>
            <w:left w:val="none" w:sz="0" w:space="0" w:color="auto"/>
            <w:bottom w:val="none" w:sz="0" w:space="0" w:color="auto"/>
            <w:right w:val="none" w:sz="0" w:space="0" w:color="auto"/>
          </w:divBdr>
        </w:div>
        <w:div w:id="958874431">
          <w:marLeft w:val="640"/>
          <w:marRight w:val="0"/>
          <w:marTop w:val="0"/>
          <w:marBottom w:val="0"/>
          <w:divBdr>
            <w:top w:val="none" w:sz="0" w:space="0" w:color="auto"/>
            <w:left w:val="none" w:sz="0" w:space="0" w:color="auto"/>
            <w:bottom w:val="none" w:sz="0" w:space="0" w:color="auto"/>
            <w:right w:val="none" w:sz="0" w:space="0" w:color="auto"/>
          </w:divBdr>
        </w:div>
        <w:div w:id="971130989">
          <w:marLeft w:val="640"/>
          <w:marRight w:val="0"/>
          <w:marTop w:val="0"/>
          <w:marBottom w:val="0"/>
          <w:divBdr>
            <w:top w:val="none" w:sz="0" w:space="0" w:color="auto"/>
            <w:left w:val="none" w:sz="0" w:space="0" w:color="auto"/>
            <w:bottom w:val="none" w:sz="0" w:space="0" w:color="auto"/>
            <w:right w:val="none" w:sz="0" w:space="0" w:color="auto"/>
          </w:divBdr>
        </w:div>
        <w:div w:id="1014187803">
          <w:marLeft w:val="640"/>
          <w:marRight w:val="0"/>
          <w:marTop w:val="0"/>
          <w:marBottom w:val="0"/>
          <w:divBdr>
            <w:top w:val="none" w:sz="0" w:space="0" w:color="auto"/>
            <w:left w:val="none" w:sz="0" w:space="0" w:color="auto"/>
            <w:bottom w:val="none" w:sz="0" w:space="0" w:color="auto"/>
            <w:right w:val="none" w:sz="0" w:space="0" w:color="auto"/>
          </w:divBdr>
        </w:div>
        <w:div w:id="1030954466">
          <w:marLeft w:val="640"/>
          <w:marRight w:val="0"/>
          <w:marTop w:val="0"/>
          <w:marBottom w:val="0"/>
          <w:divBdr>
            <w:top w:val="none" w:sz="0" w:space="0" w:color="auto"/>
            <w:left w:val="none" w:sz="0" w:space="0" w:color="auto"/>
            <w:bottom w:val="none" w:sz="0" w:space="0" w:color="auto"/>
            <w:right w:val="none" w:sz="0" w:space="0" w:color="auto"/>
          </w:divBdr>
        </w:div>
        <w:div w:id="1044452419">
          <w:marLeft w:val="640"/>
          <w:marRight w:val="0"/>
          <w:marTop w:val="0"/>
          <w:marBottom w:val="0"/>
          <w:divBdr>
            <w:top w:val="none" w:sz="0" w:space="0" w:color="auto"/>
            <w:left w:val="none" w:sz="0" w:space="0" w:color="auto"/>
            <w:bottom w:val="none" w:sz="0" w:space="0" w:color="auto"/>
            <w:right w:val="none" w:sz="0" w:space="0" w:color="auto"/>
          </w:divBdr>
        </w:div>
        <w:div w:id="1057125867">
          <w:marLeft w:val="640"/>
          <w:marRight w:val="0"/>
          <w:marTop w:val="0"/>
          <w:marBottom w:val="0"/>
          <w:divBdr>
            <w:top w:val="none" w:sz="0" w:space="0" w:color="auto"/>
            <w:left w:val="none" w:sz="0" w:space="0" w:color="auto"/>
            <w:bottom w:val="none" w:sz="0" w:space="0" w:color="auto"/>
            <w:right w:val="none" w:sz="0" w:space="0" w:color="auto"/>
          </w:divBdr>
        </w:div>
        <w:div w:id="1315178089">
          <w:marLeft w:val="640"/>
          <w:marRight w:val="0"/>
          <w:marTop w:val="0"/>
          <w:marBottom w:val="0"/>
          <w:divBdr>
            <w:top w:val="none" w:sz="0" w:space="0" w:color="auto"/>
            <w:left w:val="none" w:sz="0" w:space="0" w:color="auto"/>
            <w:bottom w:val="none" w:sz="0" w:space="0" w:color="auto"/>
            <w:right w:val="none" w:sz="0" w:space="0" w:color="auto"/>
          </w:divBdr>
        </w:div>
        <w:div w:id="1427848541">
          <w:marLeft w:val="640"/>
          <w:marRight w:val="0"/>
          <w:marTop w:val="0"/>
          <w:marBottom w:val="0"/>
          <w:divBdr>
            <w:top w:val="none" w:sz="0" w:space="0" w:color="auto"/>
            <w:left w:val="none" w:sz="0" w:space="0" w:color="auto"/>
            <w:bottom w:val="none" w:sz="0" w:space="0" w:color="auto"/>
            <w:right w:val="none" w:sz="0" w:space="0" w:color="auto"/>
          </w:divBdr>
        </w:div>
        <w:div w:id="1464688545">
          <w:marLeft w:val="640"/>
          <w:marRight w:val="0"/>
          <w:marTop w:val="0"/>
          <w:marBottom w:val="0"/>
          <w:divBdr>
            <w:top w:val="none" w:sz="0" w:space="0" w:color="auto"/>
            <w:left w:val="none" w:sz="0" w:space="0" w:color="auto"/>
            <w:bottom w:val="none" w:sz="0" w:space="0" w:color="auto"/>
            <w:right w:val="none" w:sz="0" w:space="0" w:color="auto"/>
          </w:divBdr>
        </w:div>
        <w:div w:id="1465389090">
          <w:marLeft w:val="640"/>
          <w:marRight w:val="0"/>
          <w:marTop w:val="0"/>
          <w:marBottom w:val="0"/>
          <w:divBdr>
            <w:top w:val="none" w:sz="0" w:space="0" w:color="auto"/>
            <w:left w:val="none" w:sz="0" w:space="0" w:color="auto"/>
            <w:bottom w:val="none" w:sz="0" w:space="0" w:color="auto"/>
            <w:right w:val="none" w:sz="0" w:space="0" w:color="auto"/>
          </w:divBdr>
        </w:div>
        <w:div w:id="1466661869">
          <w:marLeft w:val="640"/>
          <w:marRight w:val="0"/>
          <w:marTop w:val="0"/>
          <w:marBottom w:val="0"/>
          <w:divBdr>
            <w:top w:val="none" w:sz="0" w:space="0" w:color="auto"/>
            <w:left w:val="none" w:sz="0" w:space="0" w:color="auto"/>
            <w:bottom w:val="none" w:sz="0" w:space="0" w:color="auto"/>
            <w:right w:val="none" w:sz="0" w:space="0" w:color="auto"/>
          </w:divBdr>
        </w:div>
        <w:div w:id="1470199866">
          <w:marLeft w:val="640"/>
          <w:marRight w:val="0"/>
          <w:marTop w:val="0"/>
          <w:marBottom w:val="0"/>
          <w:divBdr>
            <w:top w:val="none" w:sz="0" w:space="0" w:color="auto"/>
            <w:left w:val="none" w:sz="0" w:space="0" w:color="auto"/>
            <w:bottom w:val="none" w:sz="0" w:space="0" w:color="auto"/>
            <w:right w:val="none" w:sz="0" w:space="0" w:color="auto"/>
          </w:divBdr>
        </w:div>
        <w:div w:id="1474563627">
          <w:marLeft w:val="640"/>
          <w:marRight w:val="0"/>
          <w:marTop w:val="0"/>
          <w:marBottom w:val="0"/>
          <w:divBdr>
            <w:top w:val="none" w:sz="0" w:space="0" w:color="auto"/>
            <w:left w:val="none" w:sz="0" w:space="0" w:color="auto"/>
            <w:bottom w:val="none" w:sz="0" w:space="0" w:color="auto"/>
            <w:right w:val="none" w:sz="0" w:space="0" w:color="auto"/>
          </w:divBdr>
        </w:div>
        <w:div w:id="1614245504">
          <w:marLeft w:val="640"/>
          <w:marRight w:val="0"/>
          <w:marTop w:val="0"/>
          <w:marBottom w:val="0"/>
          <w:divBdr>
            <w:top w:val="none" w:sz="0" w:space="0" w:color="auto"/>
            <w:left w:val="none" w:sz="0" w:space="0" w:color="auto"/>
            <w:bottom w:val="none" w:sz="0" w:space="0" w:color="auto"/>
            <w:right w:val="none" w:sz="0" w:space="0" w:color="auto"/>
          </w:divBdr>
        </w:div>
        <w:div w:id="1626889208">
          <w:marLeft w:val="640"/>
          <w:marRight w:val="0"/>
          <w:marTop w:val="0"/>
          <w:marBottom w:val="0"/>
          <w:divBdr>
            <w:top w:val="none" w:sz="0" w:space="0" w:color="auto"/>
            <w:left w:val="none" w:sz="0" w:space="0" w:color="auto"/>
            <w:bottom w:val="none" w:sz="0" w:space="0" w:color="auto"/>
            <w:right w:val="none" w:sz="0" w:space="0" w:color="auto"/>
          </w:divBdr>
        </w:div>
        <w:div w:id="1673331707">
          <w:marLeft w:val="640"/>
          <w:marRight w:val="0"/>
          <w:marTop w:val="0"/>
          <w:marBottom w:val="0"/>
          <w:divBdr>
            <w:top w:val="none" w:sz="0" w:space="0" w:color="auto"/>
            <w:left w:val="none" w:sz="0" w:space="0" w:color="auto"/>
            <w:bottom w:val="none" w:sz="0" w:space="0" w:color="auto"/>
            <w:right w:val="none" w:sz="0" w:space="0" w:color="auto"/>
          </w:divBdr>
        </w:div>
        <w:div w:id="1696883782">
          <w:marLeft w:val="640"/>
          <w:marRight w:val="0"/>
          <w:marTop w:val="0"/>
          <w:marBottom w:val="0"/>
          <w:divBdr>
            <w:top w:val="none" w:sz="0" w:space="0" w:color="auto"/>
            <w:left w:val="none" w:sz="0" w:space="0" w:color="auto"/>
            <w:bottom w:val="none" w:sz="0" w:space="0" w:color="auto"/>
            <w:right w:val="none" w:sz="0" w:space="0" w:color="auto"/>
          </w:divBdr>
        </w:div>
        <w:div w:id="1854026896">
          <w:marLeft w:val="640"/>
          <w:marRight w:val="0"/>
          <w:marTop w:val="0"/>
          <w:marBottom w:val="0"/>
          <w:divBdr>
            <w:top w:val="none" w:sz="0" w:space="0" w:color="auto"/>
            <w:left w:val="none" w:sz="0" w:space="0" w:color="auto"/>
            <w:bottom w:val="none" w:sz="0" w:space="0" w:color="auto"/>
            <w:right w:val="none" w:sz="0" w:space="0" w:color="auto"/>
          </w:divBdr>
        </w:div>
        <w:div w:id="1949966920">
          <w:marLeft w:val="640"/>
          <w:marRight w:val="0"/>
          <w:marTop w:val="0"/>
          <w:marBottom w:val="0"/>
          <w:divBdr>
            <w:top w:val="none" w:sz="0" w:space="0" w:color="auto"/>
            <w:left w:val="none" w:sz="0" w:space="0" w:color="auto"/>
            <w:bottom w:val="none" w:sz="0" w:space="0" w:color="auto"/>
            <w:right w:val="none" w:sz="0" w:space="0" w:color="auto"/>
          </w:divBdr>
        </w:div>
        <w:div w:id="2016105496">
          <w:marLeft w:val="640"/>
          <w:marRight w:val="0"/>
          <w:marTop w:val="0"/>
          <w:marBottom w:val="0"/>
          <w:divBdr>
            <w:top w:val="none" w:sz="0" w:space="0" w:color="auto"/>
            <w:left w:val="none" w:sz="0" w:space="0" w:color="auto"/>
            <w:bottom w:val="none" w:sz="0" w:space="0" w:color="auto"/>
            <w:right w:val="none" w:sz="0" w:space="0" w:color="auto"/>
          </w:divBdr>
        </w:div>
        <w:div w:id="2025814335">
          <w:marLeft w:val="640"/>
          <w:marRight w:val="0"/>
          <w:marTop w:val="0"/>
          <w:marBottom w:val="0"/>
          <w:divBdr>
            <w:top w:val="none" w:sz="0" w:space="0" w:color="auto"/>
            <w:left w:val="none" w:sz="0" w:space="0" w:color="auto"/>
            <w:bottom w:val="none" w:sz="0" w:space="0" w:color="auto"/>
            <w:right w:val="none" w:sz="0" w:space="0" w:color="auto"/>
          </w:divBdr>
        </w:div>
        <w:div w:id="2085101399">
          <w:marLeft w:val="640"/>
          <w:marRight w:val="0"/>
          <w:marTop w:val="0"/>
          <w:marBottom w:val="0"/>
          <w:divBdr>
            <w:top w:val="none" w:sz="0" w:space="0" w:color="auto"/>
            <w:left w:val="none" w:sz="0" w:space="0" w:color="auto"/>
            <w:bottom w:val="none" w:sz="0" w:space="0" w:color="auto"/>
            <w:right w:val="none" w:sz="0" w:space="0" w:color="auto"/>
          </w:divBdr>
        </w:div>
      </w:divsChild>
    </w:div>
    <w:div w:id="1434858701">
      <w:bodyDiv w:val="1"/>
      <w:marLeft w:val="0"/>
      <w:marRight w:val="0"/>
      <w:marTop w:val="0"/>
      <w:marBottom w:val="0"/>
      <w:divBdr>
        <w:top w:val="none" w:sz="0" w:space="0" w:color="auto"/>
        <w:left w:val="none" w:sz="0" w:space="0" w:color="auto"/>
        <w:bottom w:val="none" w:sz="0" w:space="0" w:color="auto"/>
        <w:right w:val="none" w:sz="0" w:space="0" w:color="auto"/>
      </w:divBdr>
      <w:divsChild>
        <w:div w:id="37243479">
          <w:marLeft w:val="640"/>
          <w:marRight w:val="0"/>
          <w:marTop w:val="0"/>
          <w:marBottom w:val="0"/>
          <w:divBdr>
            <w:top w:val="none" w:sz="0" w:space="0" w:color="auto"/>
            <w:left w:val="none" w:sz="0" w:space="0" w:color="auto"/>
            <w:bottom w:val="none" w:sz="0" w:space="0" w:color="auto"/>
            <w:right w:val="none" w:sz="0" w:space="0" w:color="auto"/>
          </w:divBdr>
        </w:div>
        <w:div w:id="87314403">
          <w:marLeft w:val="640"/>
          <w:marRight w:val="0"/>
          <w:marTop w:val="0"/>
          <w:marBottom w:val="0"/>
          <w:divBdr>
            <w:top w:val="none" w:sz="0" w:space="0" w:color="auto"/>
            <w:left w:val="none" w:sz="0" w:space="0" w:color="auto"/>
            <w:bottom w:val="none" w:sz="0" w:space="0" w:color="auto"/>
            <w:right w:val="none" w:sz="0" w:space="0" w:color="auto"/>
          </w:divBdr>
        </w:div>
        <w:div w:id="88359954">
          <w:marLeft w:val="640"/>
          <w:marRight w:val="0"/>
          <w:marTop w:val="0"/>
          <w:marBottom w:val="0"/>
          <w:divBdr>
            <w:top w:val="none" w:sz="0" w:space="0" w:color="auto"/>
            <w:left w:val="none" w:sz="0" w:space="0" w:color="auto"/>
            <w:bottom w:val="none" w:sz="0" w:space="0" w:color="auto"/>
            <w:right w:val="none" w:sz="0" w:space="0" w:color="auto"/>
          </w:divBdr>
        </w:div>
        <w:div w:id="153490678">
          <w:marLeft w:val="640"/>
          <w:marRight w:val="0"/>
          <w:marTop w:val="0"/>
          <w:marBottom w:val="0"/>
          <w:divBdr>
            <w:top w:val="none" w:sz="0" w:space="0" w:color="auto"/>
            <w:left w:val="none" w:sz="0" w:space="0" w:color="auto"/>
            <w:bottom w:val="none" w:sz="0" w:space="0" w:color="auto"/>
            <w:right w:val="none" w:sz="0" w:space="0" w:color="auto"/>
          </w:divBdr>
        </w:div>
        <w:div w:id="214242799">
          <w:marLeft w:val="640"/>
          <w:marRight w:val="0"/>
          <w:marTop w:val="0"/>
          <w:marBottom w:val="0"/>
          <w:divBdr>
            <w:top w:val="none" w:sz="0" w:space="0" w:color="auto"/>
            <w:left w:val="none" w:sz="0" w:space="0" w:color="auto"/>
            <w:bottom w:val="none" w:sz="0" w:space="0" w:color="auto"/>
            <w:right w:val="none" w:sz="0" w:space="0" w:color="auto"/>
          </w:divBdr>
        </w:div>
        <w:div w:id="232931066">
          <w:marLeft w:val="640"/>
          <w:marRight w:val="0"/>
          <w:marTop w:val="0"/>
          <w:marBottom w:val="0"/>
          <w:divBdr>
            <w:top w:val="none" w:sz="0" w:space="0" w:color="auto"/>
            <w:left w:val="none" w:sz="0" w:space="0" w:color="auto"/>
            <w:bottom w:val="none" w:sz="0" w:space="0" w:color="auto"/>
            <w:right w:val="none" w:sz="0" w:space="0" w:color="auto"/>
          </w:divBdr>
        </w:div>
        <w:div w:id="274365467">
          <w:marLeft w:val="640"/>
          <w:marRight w:val="0"/>
          <w:marTop w:val="0"/>
          <w:marBottom w:val="0"/>
          <w:divBdr>
            <w:top w:val="none" w:sz="0" w:space="0" w:color="auto"/>
            <w:left w:val="none" w:sz="0" w:space="0" w:color="auto"/>
            <w:bottom w:val="none" w:sz="0" w:space="0" w:color="auto"/>
            <w:right w:val="none" w:sz="0" w:space="0" w:color="auto"/>
          </w:divBdr>
        </w:div>
        <w:div w:id="398748198">
          <w:marLeft w:val="640"/>
          <w:marRight w:val="0"/>
          <w:marTop w:val="0"/>
          <w:marBottom w:val="0"/>
          <w:divBdr>
            <w:top w:val="none" w:sz="0" w:space="0" w:color="auto"/>
            <w:left w:val="none" w:sz="0" w:space="0" w:color="auto"/>
            <w:bottom w:val="none" w:sz="0" w:space="0" w:color="auto"/>
            <w:right w:val="none" w:sz="0" w:space="0" w:color="auto"/>
          </w:divBdr>
        </w:div>
        <w:div w:id="405422694">
          <w:marLeft w:val="640"/>
          <w:marRight w:val="0"/>
          <w:marTop w:val="0"/>
          <w:marBottom w:val="0"/>
          <w:divBdr>
            <w:top w:val="none" w:sz="0" w:space="0" w:color="auto"/>
            <w:left w:val="none" w:sz="0" w:space="0" w:color="auto"/>
            <w:bottom w:val="none" w:sz="0" w:space="0" w:color="auto"/>
            <w:right w:val="none" w:sz="0" w:space="0" w:color="auto"/>
          </w:divBdr>
        </w:div>
        <w:div w:id="456686181">
          <w:marLeft w:val="640"/>
          <w:marRight w:val="0"/>
          <w:marTop w:val="0"/>
          <w:marBottom w:val="0"/>
          <w:divBdr>
            <w:top w:val="none" w:sz="0" w:space="0" w:color="auto"/>
            <w:left w:val="none" w:sz="0" w:space="0" w:color="auto"/>
            <w:bottom w:val="none" w:sz="0" w:space="0" w:color="auto"/>
            <w:right w:val="none" w:sz="0" w:space="0" w:color="auto"/>
          </w:divBdr>
        </w:div>
        <w:div w:id="472257424">
          <w:marLeft w:val="640"/>
          <w:marRight w:val="0"/>
          <w:marTop w:val="0"/>
          <w:marBottom w:val="0"/>
          <w:divBdr>
            <w:top w:val="none" w:sz="0" w:space="0" w:color="auto"/>
            <w:left w:val="none" w:sz="0" w:space="0" w:color="auto"/>
            <w:bottom w:val="none" w:sz="0" w:space="0" w:color="auto"/>
            <w:right w:val="none" w:sz="0" w:space="0" w:color="auto"/>
          </w:divBdr>
        </w:div>
        <w:div w:id="477649802">
          <w:marLeft w:val="640"/>
          <w:marRight w:val="0"/>
          <w:marTop w:val="0"/>
          <w:marBottom w:val="0"/>
          <w:divBdr>
            <w:top w:val="none" w:sz="0" w:space="0" w:color="auto"/>
            <w:left w:val="none" w:sz="0" w:space="0" w:color="auto"/>
            <w:bottom w:val="none" w:sz="0" w:space="0" w:color="auto"/>
            <w:right w:val="none" w:sz="0" w:space="0" w:color="auto"/>
          </w:divBdr>
        </w:div>
        <w:div w:id="516426047">
          <w:marLeft w:val="640"/>
          <w:marRight w:val="0"/>
          <w:marTop w:val="0"/>
          <w:marBottom w:val="0"/>
          <w:divBdr>
            <w:top w:val="none" w:sz="0" w:space="0" w:color="auto"/>
            <w:left w:val="none" w:sz="0" w:space="0" w:color="auto"/>
            <w:bottom w:val="none" w:sz="0" w:space="0" w:color="auto"/>
            <w:right w:val="none" w:sz="0" w:space="0" w:color="auto"/>
          </w:divBdr>
        </w:div>
        <w:div w:id="524516766">
          <w:marLeft w:val="640"/>
          <w:marRight w:val="0"/>
          <w:marTop w:val="0"/>
          <w:marBottom w:val="0"/>
          <w:divBdr>
            <w:top w:val="none" w:sz="0" w:space="0" w:color="auto"/>
            <w:left w:val="none" w:sz="0" w:space="0" w:color="auto"/>
            <w:bottom w:val="none" w:sz="0" w:space="0" w:color="auto"/>
            <w:right w:val="none" w:sz="0" w:space="0" w:color="auto"/>
          </w:divBdr>
        </w:div>
        <w:div w:id="529421222">
          <w:marLeft w:val="640"/>
          <w:marRight w:val="0"/>
          <w:marTop w:val="0"/>
          <w:marBottom w:val="0"/>
          <w:divBdr>
            <w:top w:val="none" w:sz="0" w:space="0" w:color="auto"/>
            <w:left w:val="none" w:sz="0" w:space="0" w:color="auto"/>
            <w:bottom w:val="none" w:sz="0" w:space="0" w:color="auto"/>
            <w:right w:val="none" w:sz="0" w:space="0" w:color="auto"/>
          </w:divBdr>
        </w:div>
        <w:div w:id="548805800">
          <w:marLeft w:val="640"/>
          <w:marRight w:val="0"/>
          <w:marTop w:val="0"/>
          <w:marBottom w:val="0"/>
          <w:divBdr>
            <w:top w:val="none" w:sz="0" w:space="0" w:color="auto"/>
            <w:left w:val="none" w:sz="0" w:space="0" w:color="auto"/>
            <w:bottom w:val="none" w:sz="0" w:space="0" w:color="auto"/>
            <w:right w:val="none" w:sz="0" w:space="0" w:color="auto"/>
          </w:divBdr>
        </w:div>
        <w:div w:id="564219071">
          <w:marLeft w:val="640"/>
          <w:marRight w:val="0"/>
          <w:marTop w:val="0"/>
          <w:marBottom w:val="0"/>
          <w:divBdr>
            <w:top w:val="none" w:sz="0" w:space="0" w:color="auto"/>
            <w:left w:val="none" w:sz="0" w:space="0" w:color="auto"/>
            <w:bottom w:val="none" w:sz="0" w:space="0" w:color="auto"/>
            <w:right w:val="none" w:sz="0" w:space="0" w:color="auto"/>
          </w:divBdr>
        </w:div>
        <w:div w:id="582766648">
          <w:marLeft w:val="640"/>
          <w:marRight w:val="0"/>
          <w:marTop w:val="0"/>
          <w:marBottom w:val="0"/>
          <w:divBdr>
            <w:top w:val="none" w:sz="0" w:space="0" w:color="auto"/>
            <w:left w:val="none" w:sz="0" w:space="0" w:color="auto"/>
            <w:bottom w:val="none" w:sz="0" w:space="0" w:color="auto"/>
            <w:right w:val="none" w:sz="0" w:space="0" w:color="auto"/>
          </w:divBdr>
        </w:div>
        <w:div w:id="626013297">
          <w:marLeft w:val="640"/>
          <w:marRight w:val="0"/>
          <w:marTop w:val="0"/>
          <w:marBottom w:val="0"/>
          <w:divBdr>
            <w:top w:val="none" w:sz="0" w:space="0" w:color="auto"/>
            <w:left w:val="none" w:sz="0" w:space="0" w:color="auto"/>
            <w:bottom w:val="none" w:sz="0" w:space="0" w:color="auto"/>
            <w:right w:val="none" w:sz="0" w:space="0" w:color="auto"/>
          </w:divBdr>
        </w:div>
        <w:div w:id="696154941">
          <w:marLeft w:val="640"/>
          <w:marRight w:val="0"/>
          <w:marTop w:val="0"/>
          <w:marBottom w:val="0"/>
          <w:divBdr>
            <w:top w:val="none" w:sz="0" w:space="0" w:color="auto"/>
            <w:left w:val="none" w:sz="0" w:space="0" w:color="auto"/>
            <w:bottom w:val="none" w:sz="0" w:space="0" w:color="auto"/>
            <w:right w:val="none" w:sz="0" w:space="0" w:color="auto"/>
          </w:divBdr>
        </w:div>
        <w:div w:id="735788526">
          <w:marLeft w:val="640"/>
          <w:marRight w:val="0"/>
          <w:marTop w:val="0"/>
          <w:marBottom w:val="0"/>
          <w:divBdr>
            <w:top w:val="none" w:sz="0" w:space="0" w:color="auto"/>
            <w:left w:val="none" w:sz="0" w:space="0" w:color="auto"/>
            <w:bottom w:val="none" w:sz="0" w:space="0" w:color="auto"/>
            <w:right w:val="none" w:sz="0" w:space="0" w:color="auto"/>
          </w:divBdr>
        </w:div>
        <w:div w:id="805245659">
          <w:marLeft w:val="640"/>
          <w:marRight w:val="0"/>
          <w:marTop w:val="0"/>
          <w:marBottom w:val="0"/>
          <w:divBdr>
            <w:top w:val="none" w:sz="0" w:space="0" w:color="auto"/>
            <w:left w:val="none" w:sz="0" w:space="0" w:color="auto"/>
            <w:bottom w:val="none" w:sz="0" w:space="0" w:color="auto"/>
            <w:right w:val="none" w:sz="0" w:space="0" w:color="auto"/>
          </w:divBdr>
        </w:div>
        <w:div w:id="928318566">
          <w:marLeft w:val="640"/>
          <w:marRight w:val="0"/>
          <w:marTop w:val="0"/>
          <w:marBottom w:val="0"/>
          <w:divBdr>
            <w:top w:val="none" w:sz="0" w:space="0" w:color="auto"/>
            <w:left w:val="none" w:sz="0" w:space="0" w:color="auto"/>
            <w:bottom w:val="none" w:sz="0" w:space="0" w:color="auto"/>
            <w:right w:val="none" w:sz="0" w:space="0" w:color="auto"/>
          </w:divBdr>
        </w:div>
        <w:div w:id="1053121822">
          <w:marLeft w:val="640"/>
          <w:marRight w:val="0"/>
          <w:marTop w:val="0"/>
          <w:marBottom w:val="0"/>
          <w:divBdr>
            <w:top w:val="none" w:sz="0" w:space="0" w:color="auto"/>
            <w:left w:val="none" w:sz="0" w:space="0" w:color="auto"/>
            <w:bottom w:val="none" w:sz="0" w:space="0" w:color="auto"/>
            <w:right w:val="none" w:sz="0" w:space="0" w:color="auto"/>
          </w:divBdr>
        </w:div>
        <w:div w:id="1133865855">
          <w:marLeft w:val="640"/>
          <w:marRight w:val="0"/>
          <w:marTop w:val="0"/>
          <w:marBottom w:val="0"/>
          <w:divBdr>
            <w:top w:val="none" w:sz="0" w:space="0" w:color="auto"/>
            <w:left w:val="none" w:sz="0" w:space="0" w:color="auto"/>
            <w:bottom w:val="none" w:sz="0" w:space="0" w:color="auto"/>
            <w:right w:val="none" w:sz="0" w:space="0" w:color="auto"/>
          </w:divBdr>
        </w:div>
        <w:div w:id="1261449093">
          <w:marLeft w:val="640"/>
          <w:marRight w:val="0"/>
          <w:marTop w:val="0"/>
          <w:marBottom w:val="0"/>
          <w:divBdr>
            <w:top w:val="none" w:sz="0" w:space="0" w:color="auto"/>
            <w:left w:val="none" w:sz="0" w:space="0" w:color="auto"/>
            <w:bottom w:val="none" w:sz="0" w:space="0" w:color="auto"/>
            <w:right w:val="none" w:sz="0" w:space="0" w:color="auto"/>
          </w:divBdr>
        </w:div>
        <w:div w:id="1266573603">
          <w:marLeft w:val="640"/>
          <w:marRight w:val="0"/>
          <w:marTop w:val="0"/>
          <w:marBottom w:val="0"/>
          <w:divBdr>
            <w:top w:val="none" w:sz="0" w:space="0" w:color="auto"/>
            <w:left w:val="none" w:sz="0" w:space="0" w:color="auto"/>
            <w:bottom w:val="none" w:sz="0" w:space="0" w:color="auto"/>
            <w:right w:val="none" w:sz="0" w:space="0" w:color="auto"/>
          </w:divBdr>
        </w:div>
        <w:div w:id="1320697593">
          <w:marLeft w:val="640"/>
          <w:marRight w:val="0"/>
          <w:marTop w:val="0"/>
          <w:marBottom w:val="0"/>
          <w:divBdr>
            <w:top w:val="none" w:sz="0" w:space="0" w:color="auto"/>
            <w:left w:val="none" w:sz="0" w:space="0" w:color="auto"/>
            <w:bottom w:val="none" w:sz="0" w:space="0" w:color="auto"/>
            <w:right w:val="none" w:sz="0" w:space="0" w:color="auto"/>
          </w:divBdr>
        </w:div>
        <w:div w:id="1378504050">
          <w:marLeft w:val="640"/>
          <w:marRight w:val="0"/>
          <w:marTop w:val="0"/>
          <w:marBottom w:val="0"/>
          <w:divBdr>
            <w:top w:val="none" w:sz="0" w:space="0" w:color="auto"/>
            <w:left w:val="none" w:sz="0" w:space="0" w:color="auto"/>
            <w:bottom w:val="none" w:sz="0" w:space="0" w:color="auto"/>
            <w:right w:val="none" w:sz="0" w:space="0" w:color="auto"/>
          </w:divBdr>
        </w:div>
        <w:div w:id="1406490572">
          <w:marLeft w:val="640"/>
          <w:marRight w:val="0"/>
          <w:marTop w:val="0"/>
          <w:marBottom w:val="0"/>
          <w:divBdr>
            <w:top w:val="none" w:sz="0" w:space="0" w:color="auto"/>
            <w:left w:val="none" w:sz="0" w:space="0" w:color="auto"/>
            <w:bottom w:val="none" w:sz="0" w:space="0" w:color="auto"/>
            <w:right w:val="none" w:sz="0" w:space="0" w:color="auto"/>
          </w:divBdr>
        </w:div>
        <w:div w:id="1496608204">
          <w:marLeft w:val="640"/>
          <w:marRight w:val="0"/>
          <w:marTop w:val="0"/>
          <w:marBottom w:val="0"/>
          <w:divBdr>
            <w:top w:val="none" w:sz="0" w:space="0" w:color="auto"/>
            <w:left w:val="none" w:sz="0" w:space="0" w:color="auto"/>
            <w:bottom w:val="none" w:sz="0" w:space="0" w:color="auto"/>
            <w:right w:val="none" w:sz="0" w:space="0" w:color="auto"/>
          </w:divBdr>
        </w:div>
        <w:div w:id="1523780096">
          <w:marLeft w:val="640"/>
          <w:marRight w:val="0"/>
          <w:marTop w:val="0"/>
          <w:marBottom w:val="0"/>
          <w:divBdr>
            <w:top w:val="none" w:sz="0" w:space="0" w:color="auto"/>
            <w:left w:val="none" w:sz="0" w:space="0" w:color="auto"/>
            <w:bottom w:val="none" w:sz="0" w:space="0" w:color="auto"/>
            <w:right w:val="none" w:sz="0" w:space="0" w:color="auto"/>
          </w:divBdr>
        </w:div>
        <w:div w:id="1535655185">
          <w:marLeft w:val="640"/>
          <w:marRight w:val="0"/>
          <w:marTop w:val="0"/>
          <w:marBottom w:val="0"/>
          <w:divBdr>
            <w:top w:val="none" w:sz="0" w:space="0" w:color="auto"/>
            <w:left w:val="none" w:sz="0" w:space="0" w:color="auto"/>
            <w:bottom w:val="none" w:sz="0" w:space="0" w:color="auto"/>
            <w:right w:val="none" w:sz="0" w:space="0" w:color="auto"/>
          </w:divBdr>
        </w:div>
        <w:div w:id="1585412982">
          <w:marLeft w:val="640"/>
          <w:marRight w:val="0"/>
          <w:marTop w:val="0"/>
          <w:marBottom w:val="0"/>
          <w:divBdr>
            <w:top w:val="none" w:sz="0" w:space="0" w:color="auto"/>
            <w:left w:val="none" w:sz="0" w:space="0" w:color="auto"/>
            <w:bottom w:val="none" w:sz="0" w:space="0" w:color="auto"/>
            <w:right w:val="none" w:sz="0" w:space="0" w:color="auto"/>
          </w:divBdr>
        </w:div>
        <w:div w:id="1611081683">
          <w:marLeft w:val="640"/>
          <w:marRight w:val="0"/>
          <w:marTop w:val="0"/>
          <w:marBottom w:val="0"/>
          <w:divBdr>
            <w:top w:val="none" w:sz="0" w:space="0" w:color="auto"/>
            <w:left w:val="none" w:sz="0" w:space="0" w:color="auto"/>
            <w:bottom w:val="none" w:sz="0" w:space="0" w:color="auto"/>
            <w:right w:val="none" w:sz="0" w:space="0" w:color="auto"/>
          </w:divBdr>
        </w:div>
        <w:div w:id="1668630106">
          <w:marLeft w:val="640"/>
          <w:marRight w:val="0"/>
          <w:marTop w:val="0"/>
          <w:marBottom w:val="0"/>
          <w:divBdr>
            <w:top w:val="none" w:sz="0" w:space="0" w:color="auto"/>
            <w:left w:val="none" w:sz="0" w:space="0" w:color="auto"/>
            <w:bottom w:val="none" w:sz="0" w:space="0" w:color="auto"/>
            <w:right w:val="none" w:sz="0" w:space="0" w:color="auto"/>
          </w:divBdr>
        </w:div>
        <w:div w:id="1723672375">
          <w:marLeft w:val="640"/>
          <w:marRight w:val="0"/>
          <w:marTop w:val="0"/>
          <w:marBottom w:val="0"/>
          <w:divBdr>
            <w:top w:val="none" w:sz="0" w:space="0" w:color="auto"/>
            <w:left w:val="none" w:sz="0" w:space="0" w:color="auto"/>
            <w:bottom w:val="none" w:sz="0" w:space="0" w:color="auto"/>
            <w:right w:val="none" w:sz="0" w:space="0" w:color="auto"/>
          </w:divBdr>
        </w:div>
        <w:div w:id="1784617972">
          <w:marLeft w:val="640"/>
          <w:marRight w:val="0"/>
          <w:marTop w:val="0"/>
          <w:marBottom w:val="0"/>
          <w:divBdr>
            <w:top w:val="none" w:sz="0" w:space="0" w:color="auto"/>
            <w:left w:val="none" w:sz="0" w:space="0" w:color="auto"/>
            <w:bottom w:val="none" w:sz="0" w:space="0" w:color="auto"/>
            <w:right w:val="none" w:sz="0" w:space="0" w:color="auto"/>
          </w:divBdr>
        </w:div>
        <w:div w:id="1823084708">
          <w:marLeft w:val="640"/>
          <w:marRight w:val="0"/>
          <w:marTop w:val="0"/>
          <w:marBottom w:val="0"/>
          <w:divBdr>
            <w:top w:val="none" w:sz="0" w:space="0" w:color="auto"/>
            <w:left w:val="none" w:sz="0" w:space="0" w:color="auto"/>
            <w:bottom w:val="none" w:sz="0" w:space="0" w:color="auto"/>
            <w:right w:val="none" w:sz="0" w:space="0" w:color="auto"/>
          </w:divBdr>
        </w:div>
        <w:div w:id="1831632112">
          <w:marLeft w:val="640"/>
          <w:marRight w:val="0"/>
          <w:marTop w:val="0"/>
          <w:marBottom w:val="0"/>
          <w:divBdr>
            <w:top w:val="none" w:sz="0" w:space="0" w:color="auto"/>
            <w:left w:val="none" w:sz="0" w:space="0" w:color="auto"/>
            <w:bottom w:val="none" w:sz="0" w:space="0" w:color="auto"/>
            <w:right w:val="none" w:sz="0" w:space="0" w:color="auto"/>
          </w:divBdr>
        </w:div>
        <w:div w:id="1852642747">
          <w:marLeft w:val="640"/>
          <w:marRight w:val="0"/>
          <w:marTop w:val="0"/>
          <w:marBottom w:val="0"/>
          <w:divBdr>
            <w:top w:val="none" w:sz="0" w:space="0" w:color="auto"/>
            <w:left w:val="none" w:sz="0" w:space="0" w:color="auto"/>
            <w:bottom w:val="none" w:sz="0" w:space="0" w:color="auto"/>
            <w:right w:val="none" w:sz="0" w:space="0" w:color="auto"/>
          </w:divBdr>
        </w:div>
        <w:div w:id="1911040469">
          <w:marLeft w:val="640"/>
          <w:marRight w:val="0"/>
          <w:marTop w:val="0"/>
          <w:marBottom w:val="0"/>
          <w:divBdr>
            <w:top w:val="none" w:sz="0" w:space="0" w:color="auto"/>
            <w:left w:val="none" w:sz="0" w:space="0" w:color="auto"/>
            <w:bottom w:val="none" w:sz="0" w:space="0" w:color="auto"/>
            <w:right w:val="none" w:sz="0" w:space="0" w:color="auto"/>
          </w:divBdr>
        </w:div>
        <w:div w:id="1995377455">
          <w:marLeft w:val="640"/>
          <w:marRight w:val="0"/>
          <w:marTop w:val="0"/>
          <w:marBottom w:val="0"/>
          <w:divBdr>
            <w:top w:val="none" w:sz="0" w:space="0" w:color="auto"/>
            <w:left w:val="none" w:sz="0" w:space="0" w:color="auto"/>
            <w:bottom w:val="none" w:sz="0" w:space="0" w:color="auto"/>
            <w:right w:val="none" w:sz="0" w:space="0" w:color="auto"/>
          </w:divBdr>
        </w:div>
        <w:div w:id="2013950709">
          <w:marLeft w:val="640"/>
          <w:marRight w:val="0"/>
          <w:marTop w:val="0"/>
          <w:marBottom w:val="0"/>
          <w:divBdr>
            <w:top w:val="none" w:sz="0" w:space="0" w:color="auto"/>
            <w:left w:val="none" w:sz="0" w:space="0" w:color="auto"/>
            <w:bottom w:val="none" w:sz="0" w:space="0" w:color="auto"/>
            <w:right w:val="none" w:sz="0" w:space="0" w:color="auto"/>
          </w:divBdr>
        </w:div>
        <w:div w:id="2017883865">
          <w:marLeft w:val="640"/>
          <w:marRight w:val="0"/>
          <w:marTop w:val="0"/>
          <w:marBottom w:val="0"/>
          <w:divBdr>
            <w:top w:val="none" w:sz="0" w:space="0" w:color="auto"/>
            <w:left w:val="none" w:sz="0" w:space="0" w:color="auto"/>
            <w:bottom w:val="none" w:sz="0" w:space="0" w:color="auto"/>
            <w:right w:val="none" w:sz="0" w:space="0" w:color="auto"/>
          </w:divBdr>
        </w:div>
        <w:div w:id="2087221724">
          <w:marLeft w:val="640"/>
          <w:marRight w:val="0"/>
          <w:marTop w:val="0"/>
          <w:marBottom w:val="0"/>
          <w:divBdr>
            <w:top w:val="none" w:sz="0" w:space="0" w:color="auto"/>
            <w:left w:val="none" w:sz="0" w:space="0" w:color="auto"/>
            <w:bottom w:val="none" w:sz="0" w:space="0" w:color="auto"/>
            <w:right w:val="none" w:sz="0" w:space="0" w:color="auto"/>
          </w:divBdr>
        </w:div>
      </w:divsChild>
    </w:div>
    <w:div w:id="1436906963">
      <w:bodyDiv w:val="1"/>
      <w:marLeft w:val="0"/>
      <w:marRight w:val="0"/>
      <w:marTop w:val="0"/>
      <w:marBottom w:val="0"/>
      <w:divBdr>
        <w:top w:val="none" w:sz="0" w:space="0" w:color="auto"/>
        <w:left w:val="none" w:sz="0" w:space="0" w:color="auto"/>
        <w:bottom w:val="none" w:sz="0" w:space="0" w:color="auto"/>
        <w:right w:val="none" w:sz="0" w:space="0" w:color="auto"/>
      </w:divBdr>
      <w:divsChild>
        <w:div w:id="949702527">
          <w:marLeft w:val="0"/>
          <w:marRight w:val="0"/>
          <w:marTop w:val="0"/>
          <w:marBottom w:val="0"/>
          <w:divBdr>
            <w:top w:val="none" w:sz="0" w:space="0" w:color="auto"/>
            <w:left w:val="none" w:sz="0" w:space="0" w:color="auto"/>
            <w:bottom w:val="none" w:sz="0" w:space="0" w:color="auto"/>
            <w:right w:val="none" w:sz="0" w:space="0" w:color="auto"/>
          </w:divBdr>
          <w:divsChild>
            <w:div w:id="1691296098">
              <w:marLeft w:val="0"/>
              <w:marRight w:val="0"/>
              <w:marTop w:val="0"/>
              <w:marBottom w:val="0"/>
              <w:divBdr>
                <w:top w:val="none" w:sz="0" w:space="0" w:color="auto"/>
                <w:left w:val="none" w:sz="0" w:space="0" w:color="auto"/>
                <w:bottom w:val="none" w:sz="0" w:space="0" w:color="auto"/>
                <w:right w:val="none" w:sz="0" w:space="0" w:color="auto"/>
              </w:divBdr>
              <w:divsChild>
                <w:div w:id="666202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713610">
      <w:bodyDiv w:val="1"/>
      <w:marLeft w:val="0"/>
      <w:marRight w:val="0"/>
      <w:marTop w:val="0"/>
      <w:marBottom w:val="0"/>
      <w:divBdr>
        <w:top w:val="none" w:sz="0" w:space="0" w:color="auto"/>
        <w:left w:val="none" w:sz="0" w:space="0" w:color="auto"/>
        <w:bottom w:val="none" w:sz="0" w:space="0" w:color="auto"/>
        <w:right w:val="none" w:sz="0" w:space="0" w:color="auto"/>
      </w:divBdr>
      <w:divsChild>
        <w:div w:id="23748265">
          <w:marLeft w:val="640"/>
          <w:marRight w:val="0"/>
          <w:marTop w:val="0"/>
          <w:marBottom w:val="0"/>
          <w:divBdr>
            <w:top w:val="none" w:sz="0" w:space="0" w:color="auto"/>
            <w:left w:val="none" w:sz="0" w:space="0" w:color="auto"/>
            <w:bottom w:val="none" w:sz="0" w:space="0" w:color="auto"/>
            <w:right w:val="none" w:sz="0" w:space="0" w:color="auto"/>
          </w:divBdr>
        </w:div>
        <w:div w:id="55713116">
          <w:marLeft w:val="640"/>
          <w:marRight w:val="0"/>
          <w:marTop w:val="0"/>
          <w:marBottom w:val="0"/>
          <w:divBdr>
            <w:top w:val="none" w:sz="0" w:space="0" w:color="auto"/>
            <w:left w:val="none" w:sz="0" w:space="0" w:color="auto"/>
            <w:bottom w:val="none" w:sz="0" w:space="0" w:color="auto"/>
            <w:right w:val="none" w:sz="0" w:space="0" w:color="auto"/>
          </w:divBdr>
        </w:div>
        <w:div w:id="110129437">
          <w:marLeft w:val="640"/>
          <w:marRight w:val="0"/>
          <w:marTop w:val="0"/>
          <w:marBottom w:val="0"/>
          <w:divBdr>
            <w:top w:val="none" w:sz="0" w:space="0" w:color="auto"/>
            <w:left w:val="none" w:sz="0" w:space="0" w:color="auto"/>
            <w:bottom w:val="none" w:sz="0" w:space="0" w:color="auto"/>
            <w:right w:val="none" w:sz="0" w:space="0" w:color="auto"/>
          </w:divBdr>
        </w:div>
        <w:div w:id="114448403">
          <w:marLeft w:val="640"/>
          <w:marRight w:val="0"/>
          <w:marTop w:val="0"/>
          <w:marBottom w:val="0"/>
          <w:divBdr>
            <w:top w:val="none" w:sz="0" w:space="0" w:color="auto"/>
            <w:left w:val="none" w:sz="0" w:space="0" w:color="auto"/>
            <w:bottom w:val="none" w:sz="0" w:space="0" w:color="auto"/>
            <w:right w:val="none" w:sz="0" w:space="0" w:color="auto"/>
          </w:divBdr>
        </w:div>
        <w:div w:id="155998706">
          <w:marLeft w:val="640"/>
          <w:marRight w:val="0"/>
          <w:marTop w:val="0"/>
          <w:marBottom w:val="0"/>
          <w:divBdr>
            <w:top w:val="none" w:sz="0" w:space="0" w:color="auto"/>
            <w:left w:val="none" w:sz="0" w:space="0" w:color="auto"/>
            <w:bottom w:val="none" w:sz="0" w:space="0" w:color="auto"/>
            <w:right w:val="none" w:sz="0" w:space="0" w:color="auto"/>
          </w:divBdr>
        </w:div>
        <w:div w:id="174535362">
          <w:marLeft w:val="640"/>
          <w:marRight w:val="0"/>
          <w:marTop w:val="0"/>
          <w:marBottom w:val="0"/>
          <w:divBdr>
            <w:top w:val="none" w:sz="0" w:space="0" w:color="auto"/>
            <w:left w:val="none" w:sz="0" w:space="0" w:color="auto"/>
            <w:bottom w:val="none" w:sz="0" w:space="0" w:color="auto"/>
            <w:right w:val="none" w:sz="0" w:space="0" w:color="auto"/>
          </w:divBdr>
        </w:div>
        <w:div w:id="210967814">
          <w:marLeft w:val="640"/>
          <w:marRight w:val="0"/>
          <w:marTop w:val="0"/>
          <w:marBottom w:val="0"/>
          <w:divBdr>
            <w:top w:val="none" w:sz="0" w:space="0" w:color="auto"/>
            <w:left w:val="none" w:sz="0" w:space="0" w:color="auto"/>
            <w:bottom w:val="none" w:sz="0" w:space="0" w:color="auto"/>
            <w:right w:val="none" w:sz="0" w:space="0" w:color="auto"/>
          </w:divBdr>
        </w:div>
        <w:div w:id="286277296">
          <w:marLeft w:val="640"/>
          <w:marRight w:val="0"/>
          <w:marTop w:val="0"/>
          <w:marBottom w:val="0"/>
          <w:divBdr>
            <w:top w:val="none" w:sz="0" w:space="0" w:color="auto"/>
            <w:left w:val="none" w:sz="0" w:space="0" w:color="auto"/>
            <w:bottom w:val="none" w:sz="0" w:space="0" w:color="auto"/>
            <w:right w:val="none" w:sz="0" w:space="0" w:color="auto"/>
          </w:divBdr>
        </w:div>
        <w:div w:id="373387608">
          <w:marLeft w:val="640"/>
          <w:marRight w:val="0"/>
          <w:marTop w:val="0"/>
          <w:marBottom w:val="0"/>
          <w:divBdr>
            <w:top w:val="none" w:sz="0" w:space="0" w:color="auto"/>
            <w:left w:val="none" w:sz="0" w:space="0" w:color="auto"/>
            <w:bottom w:val="none" w:sz="0" w:space="0" w:color="auto"/>
            <w:right w:val="none" w:sz="0" w:space="0" w:color="auto"/>
          </w:divBdr>
        </w:div>
        <w:div w:id="415637516">
          <w:marLeft w:val="640"/>
          <w:marRight w:val="0"/>
          <w:marTop w:val="0"/>
          <w:marBottom w:val="0"/>
          <w:divBdr>
            <w:top w:val="none" w:sz="0" w:space="0" w:color="auto"/>
            <w:left w:val="none" w:sz="0" w:space="0" w:color="auto"/>
            <w:bottom w:val="none" w:sz="0" w:space="0" w:color="auto"/>
            <w:right w:val="none" w:sz="0" w:space="0" w:color="auto"/>
          </w:divBdr>
        </w:div>
        <w:div w:id="423038945">
          <w:marLeft w:val="640"/>
          <w:marRight w:val="0"/>
          <w:marTop w:val="0"/>
          <w:marBottom w:val="0"/>
          <w:divBdr>
            <w:top w:val="none" w:sz="0" w:space="0" w:color="auto"/>
            <w:left w:val="none" w:sz="0" w:space="0" w:color="auto"/>
            <w:bottom w:val="none" w:sz="0" w:space="0" w:color="auto"/>
            <w:right w:val="none" w:sz="0" w:space="0" w:color="auto"/>
          </w:divBdr>
        </w:div>
        <w:div w:id="446193382">
          <w:marLeft w:val="640"/>
          <w:marRight w:val="0"/>
          <w:marTop w:val="0"/>
          <w:marBottom w:val="0"/>
          <w:divBdr>
            <w:top w:val="none" w:sz="0" w:space="0" w:color="auto"/>
            <w:left w:val="none" w:sz="0" w:space="0" w:color="auto"/>
            <w:bottom w:val="none" w:sz="0" w:space="0" w:color="auto"/>
            <w:right w:val="none" w:sz="0" w:space="0" w:color="auto"/>
          </w:divBdr>
        </w:div>
        <w:div w:id="459887323">
          <w:marLeft w:val="640"/>
          <w:marRight w:val="0"/>
          <w:marTop w:val="0"/>
          <w:marBottom w:val="0"/>
          <w:divBdr>
            <w:top w:val="none" w:sz="0" w:space="0" w:color="auto"/>
            <w:left w:val="none" w:sz="0" w:space="0" w:color="auto"/>
            <w:bottom w:val="none" w:sz="0" w:space="0" w:color="auto"/>
            <w:right w:val="none" w:sz="0" w:space="0" w:color="auto"/>
          </w:divBdr>
        </w:div>
        <w:div w:id="512958595">
          <w:marLeft w:val="640"/>
          <w:marRight w:val="0"/>
          <w:marTop w:val="0"/>
          <w:marBottom w:val="0"/>
          <w:divBdr>
            <w:top w:val="none" w:sz="0" w:space="0" w:color="auto"/>
            <w:left w:val="none" w:sz="0" w:space="0" w:color="auto"/>
            <w:bottom w:val="none" w:sz="0" w:space="0" w:color="auto"/>
            <w:right w:val="none" w:sz="0" w:space="0" w:color="auto"/>
          </w:divBdr>
        </w:div>
        <w:div w:id="524560784">
          <w:marLeft w:val="640"/>
          <w:marRight w:val="0"/>
          <w:marTop w:val="0"/>
          <w:marBottom w:val="0"/>
          <w:divBdr>
            <w:top w:val="none" w:sz="0" w:space="0" w:color="auto"/>
            <w:left w:val="none" w:sz="0" w:space="0" w:color="auto"/>
            <w:bottom w:val="none" w:sz="0" w:space="0" w:color="auto"/>
            <w:right w:val="none" w:sz="0" w:space="0" w:color="auto"/>
          </w:divBdr>
        </w:div>
        <w:div w:id="556432367">
          <w:marLeft w:val="640"/>
          <w:marRight w:val="0"/>
          <w:marTop w:val="0"/>
          <w:marBottom w:val="0"/>
          <w:divBdr>
            <w:top w:val="none" w:sz="0" w:space="0" w:color="auto"/>
            <w:left w:val="none" w:sz="0" w:space="0" w:color="auto"/>
            <w:bottom w:val="none" w:sz="0" w:space="0" w:color="auto"/>
            <w:right w:val="none" w:sz="0" w:space="0" w:color="auto"/>
          </w:divBdr>
        </w:div>
        <w:div w:id="648169998">
          <w:marLeft w:val="640"/>
          <w:marRight w:val="0"/>
          <w:marTop w:val="0"/>
          <w:marBottom w:val="0"/>
          <w:divBdr>
            <w:top w:val="none" w:sz="0" w:space="0" w:color="auto"/>
            <w:left w:val="none" w:sz="0" w:space="0" w:color="auto"/>
            <w:bottom w:val="none" w:sz="0" w:space="0" w:color="auto"/>
            <w:right w:val="none" w:sz="0" w:space="0" w:color="auto"/>
          </w:divBdr>
        </w:div>
        <w:div w:id="652871879">
          <w:marLeft w:val="640"/>
          <w:marRight w:val="0"/>
          <w:marTop w:val="0"/>
          <w:marBottom w:val="0"/>
          <w:divBdr>
            <w:top w:val="none" w:sz="0" w:space="0" w:color="auto"/>
            <w:left w:val="none" w:sz="0" w:space="0" w:color="auto"/>
            <w:bottom w:val="none" w:sz="0" w:space="0" w:color="auto"/>
            <w:right w:val="none" w:sz="0" w:space="0" w:color="auto"/>
          </w:divBdr>
        </w:div>
        <w:div w:id="695077048">
          <w:marLeft w:val="640"/>
          <w:marRight w:val="0"/>
          <w:marTop w:val="0"/>
          <w:marBottom w:val="0"/>
          <w:divBdr>
            <w:top w:val="none" w:sz="0" w:space="0" w:color="auto"/>
            <w:left w:val="none" w:sz="0" w:space="0" w:color="auto"/>
            <w:bottom w:val="none" w:sz="0" w:space="0" w:color="auto"/>
            <w:right w:val="none" w:sz="0" w:space="0" w:color="auto"/>
          </w:divBdr>
        </w:div>
        <w:div w:id="740105113">
          <w:marLeft w:val="640"/>
          <w:marRight w:val="0"/>
          <w:marTop w:val="0"/>
          <w:marBottom w:val="0"/>
          <w:divBdr>
            <w:top w:val="none" w:sz="0" w:space="0" w:color="auto"/>
            <w:left w:val="none" w:sz="0" w:space="0" w:color="auto"/>
            <w:bottom w:val="none" w:sz="0" w:space="0" w:color="auto"/>
            <w:right w:val="none" w:sz="0" w:space="0" w:color="auto"/>
          </w:divBdr>
        </w:div>
        <w:div w:id="767384917">
          <w:marLeft w:val="640"/>
          <w:marRight w:val="0"/>
          <w:marTop w:val="0"/>
          <w:marBottom w:val="0"/>
          <w:divBdr>
            <w:top w:val="none" w:sz="0" w:space="0" w:color="auto"/>
            <w:left w:val="none" w:sz="0" w:space="0" w:color="auto"/>
            <w:bottom w:val="none" w:sz="0" w:space="0" w:color="auto"/>
            <w:right w:val="none" w:sz="0" w:space="0" w:color="auto"/>
          </w:divBdr>
        </w:div>
        <w:div w:id="927233999">
          <w:marLeft w:val="640"/>
          <w:marRight w:val="0"/>
          <w:marTop w:val="0"/>
          <w:marBottom w:val="0"/>
          <w:divBdr>
            <w:top w:val="none" w:sz="0" w:space="0" w:color="auto"/>
            <w:left w:val="none" w:sz="0" w:space="0" w:color="auto"/>
            <w:bottom w:val="none" w:sz="0" w:space="0" w:color="auto"/>
            <w:right w:val="none" w:sz="0" w:space="0" w:color="auto"/>
          </w:divBdr>
        </w:div>
        <w:div w:id="944384344">
          <w:marLeft w:val="640"/>
          <w:marRight w:val="0"/>
          <w:marTop w:val="0"/>
          <w:marBottom w:val="0"/>
          <w:divBdr>
            <w:top w:val="none" w:sz="0" w:space="0" w:color="auto"/>
            <w:left w:val="none" w:sz="0" w:space="0" w:color="auto"/>
            <w:bottom w:val="none" w:sz="0" w:space="0" w:color="auto"/>
            <w:right w:val="none" w:sz="0" w:space="0" w:color="auto"/>
          </w:divBdr>
        </w:div>
        <w:div w:id="1004239278">
          <w:marLeft w:val="640"/>
          <w:marRight w:val="0"/>
          <w:marTop w:val="0"/>
          <w:marBottom w:val="0"/>
          <w:divBdr>
            <w:top w:val="none" w:sz="0" w:space="0" w:color="auto"/>
            <w:left w:val="none" w:sz="0" w:space="0" w:color="auto"/>
            <w:bottom w:val="none" w:sz="0" w:space="0" w:color="auto"/>
            <w:right w:val="none" w:sz="0" w:space="0" w:color="auto"/>
          </w:divBdr>
        </w:div>
        <w:div w:id="1007905027">
          <w:marLeft w:val="640"/>
          <w:marRight w:val="0"/>
          <w:marTop w:val="0"/>
          <w:marBottom w:val="0"/>
          <w:divBdr>
            <w:top w:val="none" w:sz="0" w:space="0" w:color="auto"/>
            <w:left w:val="none" w:sz="0" w:space="0" w:color="auto"/>
            <w:bottom w:val="none" w:sz="0" w:space="0" w:color="auto"/>
            <w:right w:val="none" w:sz="0" w:space="0" w:color="auto"/>
          </w:divBdr>
        </w:div>
        <w:div w:id="1017191693">
          <w:marLeft w:val="640"/>
          <w:marRight w:val="0"/>
          <w:marTop w:val="0"/>
          <w:marBottom w:val="0"/>
          <w:divBdr>
            <w:top w:val="none" w:sz="0" w:space="0" w:color="auto"/>
            <w:left w:val="none" w:sz="0" w:space="0" w:color="auto"/>
            <w:bottom w:val="none" w:sz="0" w:space="0" w:color="auto"/>
            <w:right w:val="none" w:sz="0" w:space="0" w:color="auto"/>
          </w:divBdr>
        </w:div>
        <w:div w:id="1035231824">
          <w:marLeft w:val="640"/>
          <w:marRight w:val="0"/>
          <w:marTop w:val="0"/>
          <w:marBottom w:val="0"/>
          <w:divBdr>
            <w:top w:val="none" w:sz="0" w:space="0" w:color="auto"/>
            <w:left w:val="none" w:sz="0" w:space="0" w:color="auto"/>
            <w:bottom w:val="none" w:sz="0" w:space="0" w:color="auto"/>
            <w:right w:val="none" w:sz="0" w:space="0" w:color="auto"/>
          </w:divBdr>
        </w:div>
        <w:div w:id="1056395693">
          <w:marLeft w:val="640"/>
          <w:marRight w:val="0"/>
          <w:marTop w:val="0"/>
          <w:marBottom w:val="0"/>
          <w:divBdr>
            <w:top w:val="none" w:sz="0" w:space="0" w:color="auto"/>
            <w:left w:val="none" w:sz="0" w:space="0" w:color="auto"/>
            <w:bottom w:val="none" w:sz="0" w:space="0" w:color="auto"/>
            <w:right w:val="none" w:sz="0" w:space="0" w:color="auto"/>
          </w:divBdr>
        </w:div>
        <w:div w:id="1073743636">
          <w:marLeft w:val="640"/>
          <w:marRight w:val="0"/>
          <w:marTop w:val="0"/>
          <w:marBottom w:val="0"/>
          <w:divBdr>
            <w:top w:val="none" w:sz="0" w:space="0" w:color="auto"/>
            <w:left w:val="none" w:sz="0" w:space="0" w:color="auto"/>
            <w:bottom w:val="none" w:sz="0" w:space="0" w:color="auto"/>
            <w:right w:val="none" w:sz="0" w:space="0" w:color="auto"/>
          </w:divBdr>
        </w:div>
        <w:div w:id="1080324508">
          <w:marLeft w:val="640"/>
          <w:marRight w:val="0"/>
          <w:marTop w:val="0"/>
          <w:marBottom w:val="0"/>
          <w:divBdr>
            <w:top w:val="none" w:sz="0" w:space="0" w:color="auto"/>
            <w:left w:val="none" w:sz="0" w:space="0" w:color="auto"/>
            <w:bottom w:val="none" w:sz="0" w:space="0" w:color="auto"/>
            <w:right w:val="none" w:sz="0" w:space="0" w:color="auto"/>
          </w:divBdr>
        </w:div>
        <w:div w:id="1087114580">
          <w:marLeft w:val="640"/>
          <w:marRight w:val="0"/>
          <w:marTop w:val="0"/>
          <w:marBottom w:val="0"/>
          <w:divBdr>
            <w:top w:val="none" w:sz="0" w:space="0" w:color="auto"/>
            <w:left w:val="none" w:sz="0" w:space="0" w:color="auto"/>
            <w:bottom w:val="none" w:sz="0" w:space="0" w:color="auto"/>
            <w:right w:val="none" w:sz="0" w:space="0" w:color="auto"/>
          </w:divBdr>
        </w:div>
        <w:div w:id="1205407721">
          <w:marLeft w:val="640"/>
          <w:marRight w:val="0"/>
          <w:marTop w:val="0"/>
          <w:marBottom w:val="0"/>
          <w:divBdr>
            <w:top w:val="none" w:sz="0" w:space="0" w:color="auto"/>
            <w:left w:val="none" w:sz="0" w:space="0" w:color="auto"/>
            <w:bottom w:val="none" w:sz="0" w:space="0" w:color="auto"/>
            <w:right w:val="none" w:sz="0" w:space="0" w:color="auto"/>
          </w:divBdr>
        </w:div>
        <w:div w:id="1245794808">
          <w:marLeft w:val="640"/>
          <w:marRight w:val="0"/>
          <w:marTop w:val="0"/>
          <w:marBottom w:val="0"/>
          <w:divBdr>
            <w:top w:val="none" w:sz="0" w:space="0" w:color="auto"/>
            <w:left w:val="none" w:sz="0" w:space="0" w:color="auto"/>
            <w:bottom w:val="none" w:sz="0" w:space="0" w:color="auto"/>
            <w:right w:val="none" w:sz="0" w:space="0" w:color="auto"/>
          </w:divBdr>
        </w:div>
        <w:div w:id="1256939070">
          <w:marLeft w:val="640"/>
          <w:marRight w:val="0"/>
          <w:marTop w:val="0"/>
          <w:marBottom w:val="0"/>
          <w:divBdr>
            <w:top w:val="none" w:sz="0" w:space="0" w:color="auto"/>
            <w:left w:val="none" w:sz="0" w:space="0" w:color="auto"/>
            <w:bottom w:val="none" w:sz="0" w:space="0" w:color="auto"/>
            <w:right w:val="none" w:sz="0" w:space="0" w:color="auto"/>
          </w:divBdr>
        </w:div>
        <w:div w:id="1352294749">
          <w:marLeft w:val="640"/>
          <w:marRight w:val="0"/>
          <w:marTop w:val="0"/>
          <w:marBottom w:val="0"/>
          <w:divBdr>
            <w:top w:val="none" w:sz="0" w:space="0" w:color="auto"/>
            <w:left w:val="none" w:sz="0" w:space="0" w:color="auto"/>
            <w:bottom w:val="none" w:sz="0" w:space="0" w:color="auto"/>
            <w:right w:val="none" w:sz="0" w:space="0" w:color="auto"/>
          </w:divBdr>
        </w:div>
        <w:div w:id="1418592603">
          <w:marLeft w:val="640"/>
          <w:marRight w:val="0"/>
          <w:marTop w:val="0"/>
          <w:marBottom w:val="0"/>
          <w:divBdr>
            <w:top w:val="none" w:sz="0" w:space="0" w:color="auto"/>
            <w:left w:val="none" w:sz="0" w:space="0" w:color="auto"/>
            <w:bottom w:val="none" w:sz="0" w:space="0" w:color="auto"/>
            <w:right w:val="none" w:sz="0" w:space="0" w:color="auto"/>
          </w:divBdr>
        </w:div>
        <w:div w:id="1437873526">
          <w:marLeft w:val="640"/>
          <w:marRight w:val="0"/>
          <w:marTop w:val="0"/>
          <w:marBottom w:val="0"/>
          <w:divBdr>
            <w:top w:val="none" w:sz="0" w:space="0" w:color="auto"/>
            <w:left w:val="none" w:sz="0" w:space="0" w:color="auto"/>
            <w:bottom w:val="none" w:sz="0" w:space="0" w:color="auto"/>
            <w:right w:val="none" w:sz="0" w:space="0" w:color="auto"/>
          </w:divBdr>
        </w:div>
        <w:div w:id="1467624038">
          <w:marLeft w:val="640"/>
          <w:marRight w:val="0"/>
          <w:marTop w:val="0"/>
          <w:marBottom w:val="0"/>
          <w:divBdr>
            <w:top w:val="none" w:sz="0" w:space="0" w:color="auto"/>
            <w:left w:val="none" w:sz="0" w:space="0" w:color="auto"/>
            <w:bottom w:val="none" w:sz="0" w:space="0" w:color="auto"/>
            <w:right w:val="none" w:sz="0" w:space="0" w:color="auto"/>
          </w:divBdr>
        </w:div>
        <w:div w:id="1571844651">
          <w:marLeft w:val="640"/>
          <w:marRight w:val="0"/>
          <w:marTop w:val="0"/>
          <w:marBottom w:val="0"/>
          <w:divBdr>
            <w:top w:val="none" w:sz="0" w:space="0" w:color="auto"/>
            <w:left w:val="none" w:sz="0" w:space="0" w:color="auto"/>
            <w:bottom w:val="none" w:sz="0" w:space="0" w:color="auto"/>
            <w:right w:val="none" w:sz="0" w:space="0" w:color="auto"/>
          </w:divBdr>
        </w:div>
        <w:div w:id="1588684744">
          <w:marLeft w:val="640"/>
          <w:marRight w:val="0"/>
          <w:marTop w:val="0"/>
          <w:marBottom w:val="0"/>
          <w:divBdr>
            <w:top w:val="none" w:sz="0" w:space="0" w:color="auto"/>
            <w:left w:val="none" w:sz="0" w:space="0" w:color="auto"/>
            <w:bottom w:val="none" w:sz="0" w:space="0" w:color="auto"/>
            <w:right w:val="none" w:sz="0" w:space="0" w:color="auto"/>
          </w:divBdr>
        </w:div>
        <w:div w:id="1591039890">
          <w:marLeft w:val="640"/>
          <w:marRight w:val="0"/>
          <w:marTop w:val="0"/>
          <w:marBottom w:val="0"/>
          <w:divBdr>
            <w:top w:val="none" w:sz="0" w:space="0" w:color="auto"/>
            <w:left w:val="none" w:sz="0" w:space="0" w:color="auto"/>
            <w:bottom w:val="none" w:sz="0" w:space="0" w:color="auto"/>
            <w:right w:val="none" w:sz="0" w:space="0" w:color="auto"/>
          </w:divBdr>
        </w:div>
        <w:div w:id="1626085920">
          <w:marLeft w:val="640"/>
          <w:marRight w:val="0"/>
          <w:marTop w:val="0"/>
          <w:marBottom w:val="0"/>
          <w:divBdr>
            <w:top w:val="none" w:sz="0" w:space="0" w:color="auto"/>
            <w:left w:val="none" w:sz="0" w:space="0" w:color="auto"/>
            <w:bottom w:val="none" w:sz="0" w:space="0" w:color="auto"/>
            <w:right w:val="none" w:sz="0" w:space="0" w:color="auto"/>
          </w:divBdr>
        </w:div>
        <w:div w:id="1828400597">
          <w:marLeft w:val="640"/>
          <w:marRight w:val="0"/>
          <w:marTop w:val="0"/>
          <w:marBottom w:val="0"/>
          <w:divBdr>
            <w:top w:val="none" w:sz="0" w:space="0" w:color="auto"/>
            <w:left w:val="none" w:sz="0" w:space="0" w:color="auto"/>
            <w:bottom w:val="none" w:sz="0" w:space="0" w:color="auto"/>
            <w:right w:val="none" w:sz="0" w:space="0" w:color="auto"/>
          </w:divBdr>
        </w:div>
        <w:div w:id="1941184018">
          <w:marLeft w:val="640"/>
          <w:marRight w:val="0"/>
          <w:marTop w:val="0"/>
          <w:marBottom w:val="0"/>
          <w:divBdr>
            <w:top w:val="none" w:sz="0" w:space="0" w:color="auto"/>
            <w:left w:val="none" w:sz="0" w:space="0" w:color="auto"/>
            <w:bottom w:val="none" w:sz="0" w:space="0" w:color="auto"/>
            <w:right w:val="none" w:sz="0" w:space="0" w:color="auto"/>
          </w:divBdr>
        </w:div>
        <w:div w:id="2040086767">
          <w:marLeft w:val="640"/>
          <w:marRight w:val="0"/>
          <w:marTop w:val="0"/>
          <w:marBottom w:val="0"/>
          <w:divBdr>
            <w:top w:val="none" w:sz="0" w:space="0" w:color="auto"/>
            <w:left w:val="none" w:sz="0" w:space="0" w:color="auto"/>
            <w:bottom w:val="none" w:sz="0" w:space="0" w:color="auto"/>
            <w:right w:val="none" w:sz="0" w:space="0" w:color="auto"/>
          </w:divBdr>
        </w:div>
        <w:div w:id="2074768647">
          <w:marLeft w:val="640"/>
          <w:marRight w:val="0"/>
          <w:marTop w:val="0"/>
          <w:marBottom w:val="0"/>
          <w:divBdr>
            <w:top w:val="none" w:sz="0" w:space="0" w:color="auto"/>
            <w:left w:val="none" w:sz="0" w:space="0" w:color="auto"/>
            <w:bottom w:val="none" w:sz="0" w:space="0" w:color="auto"/>
            <w:right w:val="none" w:sz="0" w:space="0" w:color="auto"/>
          </w:divBdr>
        </w:div>
      </w:divsChild>
    </w:div>
    <w:div w:id="1442341121">
      <w:bodyDiv w:val="1"/>
      <w:marLeft w:val="0"/>
      <w:marRight w:val="0"/>
      <w:marTop w:val="0"/>
      <w:marBottom w:val="0"/>
      <w:divBdr>
        <w:top w:val="none" w:sz="0" w:space="0" w:color="auto"/>
        <w:left w:val="none" w:sz="0" w:space="0" w:color="auto"/>
        <w:bottom w:val="none" w:sz="0" w:space="0" w:color="auto"/>
        <w:right w:val="none" w:sz="0" w:space="0" w:color="auto"/>
      </w:divBdr>
      <w:divsChild>
        <w:div w:id="145436568">
          <w:marLeft w:val="640"/>
          <w:marRight w:val="0"/>
          <w:marTop w:val="0"/>
          <w:marBottom w:val="0"/>
          <w:divBdr>
            <w:top w:val="none" w:sz="0" w:space="0" w:color="auto"/>
            <w:left w:val="none" w:sz="0" w:space="0" w:color="auto"/>
            <w:bottom w:val="none" w:sz="0" w:space="0" w:color="auto"/>
            <w:right w:val="none" w:sz="0" w:space="0" w:color="auto"/>
          </w:divBdr>
        </w:div>
        <w:div w:id="152261974">
          <w:marLeft w:val="640"/>
          <w:marRight w:val="0"/>
          <w:marTop w:val="0"/>
          <w:marBottom w:val="0"/>
          <w:divBdr>
            <w:top w:val="none" w:sz="0" w:space="0" w:color="auto"/>
            <w:left w:val="none" w:sz="0" w:space="0" w:color="auto"/>
            <w:bottom w:val="none" w:sz="0" w:space="0" w:color="auto"/>
            <w:right w:val="none" w:sz="0" w:space="0" w:color="auto"/>
          </w:divBdr>
        </w:div>
        <w:div w:id="230771998">
          <w:marLeft w:val="640"/>
          <w:marRight w:val="0"/>
          <w:marTop w:val="0"/>
          <w:marBottom w:val="0"/>
          <w:divBdr>
            <w:top w:val="none" w:sz="0" w:space="0" w:color="auto"/>
            <w:left w:val="none" w:sz="0" w:space="0" w:color="auto"/>
            <w:bottom w:val="none" w:sz="0" w:space="0" w:color="auto"/>
            <w:right w:val="none" w:sz="0" w:space="0" w:color="auto"/>
          </w:divBdr>
        </w:div>
        <w:div w:id="274142333">
          <w:marLeft w:val="640"/>
          <w:marRight w:val="0"/>
          <w:marTop w:val="0"/>
          <w:marBottom w:val="0"/>
          <w:divBdr>
            <w:top w:val="none" w:sz="0" w:space="0" w:color="auto"/>
            <w:left w:val="none" w:sz="0" w:space="0" w:color="auto"/>
            <w:bottom w:val="none" w:sz="0" w:space="0" w:color="auto"/>
            <w:right w:val="none" w:sz="0" w:space="0" w:color="auto"/>
          </w:divBdr>
        </w:div>
        <w:div w:id="643046487">
          <w:marLeft w:val="640"/>
          <w:marRight w:val="0"/>
          <w:marTop w:val="0"/>
          <w:marBottom w:val="0"/>
          <w:divBdr>
            <w:top w:val="none" w:sz="0" w:space="0" w:color="auto"/>
            <w:left w:val="none" w:sz="0" w:space="0" w:color="auto"/>
            <w:bottom w:val="none" w:sz="0" w:space="0" w:color="auto"/>
            <w:right w:val="none" w:sz="0" w:space="0" w:color="auto"/>
          </w:divBdr>
        </w:div>
        <w:div w:id="767118196">
          <w:marLeft w:val="640"/>
          <w:marRight w:val="0"/>
          <w:marTop w:val="0"/>
          <w:marBottom w:val="0"/>
          <w:divBdr>
            <w:top w:val="none" w:sz="0" w:space="0" w:color="auto"/>
            <w:left w:val="none" w:sz="0" w:space="0" w:color="auto"/>
            <w:bottom w:val="none" w:sz="0" w:space="0" w:color="auto"/>
            <w:right w:val="none" w:sz="0" w:space="0" w:color="auto"/>
          </w:divBdr>
        </w:div>
        <w:div w:id="788210338">
          <w:marLeft w:val="640"/>
          <w:marRight w:val="0"/>
          <w:marTop w:val="0"/>
          <w:marBottom w:val="0"/>
          <w:divBdr>
            <w:top w:val="none" w:sz="0" w:space="0" w:color="auto"/>
            <w:left w:val="none" w:sz="0" w:space="0" w:color="auto"/>
            <w:bottom w:val="none" w:sz="0" w:space="0" w:color="auto"/>
            <w:right w:val="none" w:sz="0" w:space="0" w:color="auto"/>
          </w:divBdr>
        </w:div>
        <w:div w:id="934629303">
          <w:marLeft w:val="640"/>
          <w:marRight w:val="0"/>
          <w:marTop w:val="0"/>
          <w:marBottom w:val="0"/>
          <w:divBdr>
            <w:top w:val="none" w:sz="0" w:space="0" w:color="auto"/>
            <w:left w:val="none" w:sz="0" w:space="0" w:color="auto"/>
            <w:bottom w:val="none" w:sz="0" w:space="0" w:color="auto"/>
            <w:right w:val="none" w:sz="0" w:space="0" w:color="auto"/>
          </w:divBdr>
        </w:div>
        <w:div w:id="1037438511">
          <w:marLeft w:val="640"/>
          <w:marRight w:val="0"/>
          <w:marTop w:val="0"/>
          <w:marBottom w:val="0"/>
          <w:divBdr>
            <w:top w:val="none" w:sz="0" w:space="0" w:color="auto"/>
            <w:left w:val="none" w:sz="0" w:space="0" w:color="auto"/>
            <w:bottom w:val="none" w:sz="0" w:space="0" w:color="auto"/>
            <w:right w:val="none" w:sz="0" w:space="0" w:color="auto"/>
          </w:divBdr>
        </w:div>
        <w:div w:id="1086461839">
          <w:marLeft w:val="640"/>
          <w:marRight w:val="0"/>
          <w:marTop w:val="0"/>
          <w:marBottom w:val="0"/>
          <w:divBdr>
            <w:top w:val="none" w:sz="0" w:space="0" w:color="auto"/>
            <w:left w:val="none" w:sz="0" w:space="0" w:color="auto"/>
            <w:bottom w:val="none" w:sz="0" w:space="0" w:color="auto"/>
            <w:right w:val="none" w:sz="0" w:space="0" w:color="auto"/>
          </w:divBdr>
        </w:div>
        <w:div w:id="1118836324">
          <w:marLeft w:val="640"/>
          <w:marRight w:val="0"/>
          <w:marTop w:val="0"/>
          <w:marBottom w:val="0"/>
          <w:divBdr>
            <w:top w:val="none" w:sz="0" w:space="0" w:color="auto"/>
            <w:left w:val="none" w:sz="0" w:space="0" w:color="auto"/>
            <w:bottom w:val="none" w:sz="0" w:space="0" w:color="auto"/>
            <w:right w:val="none" w:sz="0" w:space="0" w:color="auto"/>
          </w:divBdr>
        </w:div>
        <w:div w:id="1147236625">
          <w:marLeft w:val="640"/>
          <w:marRight w:val="0"/>
          <w:marTop w:val="0"/>
          <w:marBottom w:val="0"/>
          <w:divBdr>
            <w:top w:val="none" w:sz="0" w:space="0" w:color="auto"/>
            <w:left w:val="none" w:sz="0" w:space="0" w:color="auto"/>
            <w:bottom w:val="none" w:sz="0" w:space="0" w:color="auto"/>
            <w:right w:val="none" w:sz="0" w:space="0" w:color="auto"/>
          </w:divBdr>
        </w:div>
        <w:div w:id="1321041772">
          <w:marLeft w:val="640"/>
          <w:marRight w:val="0"/>
          <w:marTop w:val="0"/>
          <w:marBottom w:val="0"/>
          <w:divBdr>
            <w:top w:val="none" w:sz="0" w:space="0" w:color="auto"/>
            <w:left w:val="none" w:sz="0" w:space="0" w:color="auto"/>
            <w:bottom w:val="none" w:sz="0" w:space="0" w:color="auto"/>
            <w:right w:val="none" w:sz="0" w:space="0" w:color="auto"/>
          </w:divBdr>
        </w:div>
        <w:div w:id="1431777199">
          <w:marLeft w:val="640"/>
          <w:marRight w:val="0"/>
          <w:marTop w:val="0"/>
          <w:marBottom w:val="0"/>
          <w:divBdr>
            <w:top w:val="none" w:sz="0" w:space="0" w:color="auto"/>
            <w:left w:val="none" w:sz="0" w:space="0" w:color="auto"/>
            <w:bottom w:val="none" w:sz="0" w:space="0" w:color="auto"/>
            <w:right w:val="none" w:sz="0" w:space="0" w:color="auto"/>
          </w:divBdr>
        </w:div>
        <w:div w:id="1579943496">
          <w:marLeft w:val="640"/>
          <w:marRight w:val="0"/>
          <w:marTop w:val="0"/>
          <w:marBottom w:val="0"/>
          <w:divBdr>
            <w:top w:val="none" w:sz="0" w:space="0" w:color="auto"/>
            <w:left w:val="none" w:sz="0" w:space="0" w:color="auto"/>
            <w:bottom w:val="none" w:sz="0" w:space="0" w:color="auto"/>
            <w:right w:val="none" w:sz="0" w:space="0" w:color="auto"/>
          </w:divBdr>
        </w:div>
        <w:div w:id="1769693859">
          <w:marLeft w:val="640"/>
          <w:marRight w:val="0"/>
          <w:marTop w:val="0"/>
          <w:marBottom w:val="0"/>
          <w:divBdr>
            <w:top w:val="none" w:sz="0" w:space="0" w:color="auto"/>
            <w:left w:val="none" w:sz="0" w:space="0" w:color="auto"/>
            <w:bottom w:val="none" w:sz="0" w:space="0" w:color="auto"/>
            <w:right w:val="none" w:sz="0" w:space="0" w:color="auto"/>
          </w:divBdr>
        </w:div>
        <w:div w:id="1863546578">
          <w:marLeft w:val="640"/>
          <w:marRight w:val="0"/>
          <w:marTop w:val="0"/>
          <w:marBottom w:val="0"/>
          <w:divBdr>
            <w:top w:val="none" w:sz="0" w:space="0" w:color="auto"/>
            <w:left w:val="none" w:sz="0" w:space="0" w:color="auto"/>
            <w:bottom w:val="none" w:sz="0" w:space="0" w:color="auto"/>
            <w:right w:val="none" w:sz="0" w:space="0" w:color="auto"/>
          </w:divBdr>
        </w:div>
        <w:div w:id="1864703683">
          <w:marLeft w:val="640"/>
          <w:marRight w:val="0"/>
          <w:marTop w:val="0"/>
          <w:marBottom w:val="0"/>
          <w:divBdr>
            <w:top w:val="none" w:sz="0" w:space="0" w:color="auto"/>
            <w:left w:val="none" w:sz="0" w:space="0" w:color="auto"/>
            <w:bottom w:val="none" w:sz="0" w:space="0" w:color="auto"/>
            <w:right w:val="none" w:sz="0" w:space="0" w:color="auto"/>
          </w:divBdr>
        </w:div>
        <w:div w:id="1964070232">
          <w:marLeft w:val="640"/>
          <w:marRight w:val="0"/>
          <w:marTop w:val="0"/>
          <w:marBottom w:val="0"/>
          <w:divBdr>
            <w:top w:val="none" w:sz="0" w:space="0" w:color="auto"/>
            <w:left w:val="none" w:sz="0" w:space="0" w:color="auto"/>
            <w:bottom w:val="none" w:sz="0" w:space="0" w:color="auto"/>
            <w:right w:val="none" w:sz="0" w:space="0" w:color="auto"/>
          </w:divBdr>
        </w:div>
        <w:div w:id="2082482332">
          <w:marLeft w:val="640"/>
          <w:marRight w:val="0"/>
          <w:marTop w:val="0"/>
          <w:marBottom w:val="0"/>
          <w:divBdr>
            <w:top w:val="none" w:sz="0" w:space="0" w:color="auto"/>
            <w:left w:val="none" w:sz="0" w:space="0" w:color="auto"/>
            <w:bottom w:val="none" w:sz="0" w:space="0" w:color="auto"/>
            <w:right w:val="none" w:sz="0" w:space="0" w:color="auto"/>
          </w:divBdr>
        </w:div>
        <w:div w:id="2121954701">
          <w:marLeft w:val="640"/>
          <w:marRight w:val="0"/>
          <w:marTop w:val="0"/>
          <w:marBottom w:val="0"/>
          <w:divBdr>
            <w:top w:val="none" w:sz="0" w:space="0" w:color="auto"/>
            <w:left w:val="none" w:sz="0" w:space="0" w:color="auto"/>
            <w:bottom w:val="none" w:sz="0" w:space="0" w:color="auto"/>
            <w:right w:val="none" w:sz="0" w:space="0" w:color="auto"/>
          </w:divBdr>
        </w:div>
      </w:divsChild>
    </w:div>
    <w:div w:id="1444685124">
      <w:bodyDiv w:val="1"/>
      <w:marLeft w:val="0"/>
      <w:marRight w:val="0"/>
      <w:marTop w:val="0"/>
      <w:marBottom w:val="0"/>
      <w:divBdr>
        <w:top w:val="none" w:sz="0" w:space="0" w:color="auto"/>
        <w:left w:val="none" w:sz="0" w:space="0" w:color="auto"/>
        <w:bottom w:val="none" w:sz="0" w:space="0" w:color="auto"/>
        <w:right w:val="none" w:sz="0" w:space="0" w:color="auto"/>
      </w:divBdr>
      <w:divsChild>
        <w:div w:id="931469">
          <w:marLeft w:val="640"/>
          <w:marRight w:val="0"/>
          <w:marTop w:val="0"/>
          <w:marBottom w:val="0"/>
          <w:divBdr>
            <w:top w:val="none" w:sz="0" w:space="0" w:color="auto"/>
            <w:left w:val="none" w:sz="0" w:space="0" w:color="auto"/>
            <w:bottom w:val="none" w:sz="0" w:space="0" w:color="auto"/>
            <w:right w:val="none" w:sz="0" w:space="0" w:color="auto"/>
          </w:divBdr>
        </w:div>
        <w:div w:id="62722584">
          <w:marLeft w:val="640"/>
          <w:marRight w:val="0"/>
          <w:marTop w:val="0"/>
          <w:marBottom w:val="0"/>
          <w:divBdr>
            <w:top w:val="none" w:sz="0" w:space="0" w:color="auto"/>
            <w:left w:val="none" w:sz="0" w:space="0" w:color="auto"/>
            <w:bottom w:val="none" w:sz="0" w:space="0" w:color="auto"/>
            <w:right w:val="none" w:sz="0" w:space="0" w:color="auto"/>
          </w:divBdr>
        </w:div>
        <w:div w:id="189299953">
          <w:marLeft w:val="640"/>
          <w:marRight w:val="0"/>
          <w:marTop w:val="0"/>
          <w:marBottom w:val="0"/>
          <w:divBdr>
            <w:top w:val="none" w:sz="0" w:space="0" w:color="auto"/>
            <w:left w:val="none" w:sz="0" w:space="0" w:color="auto"/>
            <w:bottom w:val="none" w:sz="0" w:space="0" w:color="auto"/>
            <w:right w:val="none" w:sz="0" w:space="0" w:color="auto"/>
          </w:divBdr>
        </w:div>
        <w:div w:id="249776370">
          <w:marLeft w:val="640"/>
          <w:marRight w:val="0"/>
          <w:marTop w:val="0"/>
          <w:marBottom w:val="0"/>
          <w:divBdr>
            <w:top w:val="none" w:sz="0" w:space="0" w:color="auto"/>
            <w:left w:val="none" w:sz="0" w:space="0" w:color="auto"/>
            <w:bottom w:val="none" w:sz="0" w:space="0" w:color="auto"/>
            <w:right w:val="none" w:sz="0" w:space="0" w:color="auto"/>
          </w:divBdr>
        </w:div>
        <w:div w:id="346103786">
          <w:marLeft w:val="640"/>
          <w:marRight w:val="0"/>
          <w:marTop w:val="0"/>
          <w:marBottom w:val="0"/>
          <w:divBdr>
            <w:top w:val="none" w:sz="0" w:space="0" w:color="auto"/>
            <w:left w:val="none" w:sz="0" w:space="0" w:color="auto"/>
            <w:bottom w:val="none" w:sz="0" w:space="0" w:color="auto"/>
            <w:right w:val="none" w:sz="0" w:space="0" w:color="auto"/>
          </w:divBdr>
        </w:div>
        <w:div w:id="385183349">
          <w:marLeft w:val="640"/>
          <w:marRight w:val="0"/>
          <w:marTop w:val="0"/>
          <w:marBottom w:val="0"/>
          <w:divBdr>
            <w:top w:val="none" w:sz="0" w:space="0" w:color="auto"/>
            <w:left w:val="none" w:sz="0" w:space="0" w:color="auto"/>
            <w:bottom w:val="none" w:sz="0" w:space="0" w:color="auto"/>
            <w:right w:val="none" w:sz="0" w:space="0" w:color="auto"/>
          </w:divBdr>
        </w:div>
        <w:div w:id="406541657">
          <w:marLeft w:val="640"/>
          <w:marRight w:val="0"/>
          <w:marTop w:val="0"/>
          <w:marBottom w:val="0"/>
          <w:divBdr>
            <w:top w:val="none" w:sz="0" w:space="0" w:color="auto"/>
            <w:left w:val="none" w:sz="0" w:space="0" w:color="auto"/>
            <w:bottom w:val="none" w:sz="0" w:space="0" w:color="auto"/>
            <w:right w:val="none" w:sz="0" w:space="0" w:color="auto"/>
          </w:divBdr>
        </w:div>
        <w:div w:id="522480637">
          <w:marLeft w:val="640"/>
          <w:marRight w:val="0"/>
          <w:marTop w:val="0"/>
          <w:marBottom w:val="0"/>
          <w:divBdr>
            <w:top w:val="none" w:sz="0" w:space="0" w:color="auto"/>
            <w:left w:val="none" w:sz="0" w:space="0" w:color="auto"/>
            <w:bottom w:val="none" w:sz="0" w:space="0" w:color="auto"/>
            <w:right w:val="none" w:sz="0" w:space="0" w:color="auto"/>
          </w:divBdr>
        </w:div>
        <w:div w:id="533617805">
          <w:marLeft w:val="640"/>
          <w:marRight w:val="0"/>
          <w:marTop w:val="0"/>
          <w:marBottom w:val="0"/>
          <w:divBdr>
            <w:top w:val="none" w:sz="0" w:space="0" w:color="auto"/>
            <w:left w:val="none" w:sz="0" w:space="0" w:color="auto"/>
            <w:bottom w:val="none" w:sz="0" w:space="0" w:color="auto"/>
            <w:right w:val="none" w:sz="0" w:space="0" w:color="auto"/>
          </w:divBdr>
        </w:div>
        <w:div w:id="554631951">
          <w:marLeft w:val="640"/>
          <w:marRight w:val="0"/>
          <w:marTop w:val="0"/>
          <w:marBottom w:val="0"/>
          <w:divBdr>
            <w:top w:val="none" w:sz="0" w:space="0" w:color="auto"/>
            <w:left w:val="none" w:sz="0" w:space="0" w:color="auto"/>
            <w:bottom w:val="none" w:sz="0" w:space="0" w:color="auto"/>
            <w:right w:val="none" w:sz="0" w:space="0" w:color="auto"/>
          </w:divBdr>
        </w:div>
        <w:div w:id="697782502">
          <w:marLeft w:val="640"/>
          <w:marRight w:val="0"/>
          <w:marTop w:val="0"/>
          <w:marBottom w:val="0"/>
          <w:divBdr>
            <w:top w:val="none" w:sz="0" w:space="0" w:color="auto"/>
            <w:left w:val="none" w:sz="0" w:space="0" w:color="auto"/>
            <w:bottom w:val="none" w:sz="0" w:space="0" w:color="auto"/>
            <w:right w:val="none" w:sz="0" w:space="0" w:color="auto"/>
          </w:divBdr>
        </w:div>
        <w:div w:id="707877409">
          <w:marLeft w:val="640"/>
          <w:marRight w:val="0"/>
          <w:marTop w:val="0"/>
          <w:marBottom w:val="0"/>
          <w:divBdr>
            <w:top w:val="none" w:sz="0" w:space="0" w:color="auto"/>
            <w:left w:val="none" w:sz="0" w:space="0" w:color="auto"/>
            <w:bottom w:val="none" w:sz="0" w:space="0" w:color="auto"/>
            <w:right w:val="none" w:sz="0" w:space="0" w:color="auto"/>
          </w:divBdr>
        </w:div>
        <w:div w:id="843935432">
          <w:marLeft w:val="640"/>
          <w:marRight w:val="0"/>
          <w:marTop w:val="0"/>
          <w:marBottom w:val="0"/>
          <w:divBdr>
            <w:top w:val="none" w:sz="0" w:space="0" w:color="auto"/>
            <w:left w:val="none" w:sz="0" w:space="0" w:color="auto"/>
            <w:bottom w:val="none" w:sz="0" w:space="0" w:color="auto"/>
            <w:right w:val="none" w:sz="0" w:space="0" w:color="auto"/>
          </w:divBdr>
        </w:div>
        <w:div w:id="920261615">
          <w:marLeft w:val="640"/>
          <w:marRight w:val="0"/>
          <w:marTop w:val="0"/>
          <w:marBottom w:val="0"/>
          <w:divBdr>
            <w:top w:val="none" w:sz="0" w:space="0" w:color="auto"/>
            <w:left w:val="none" w:sz="0" w:space="0" w:color="auto"/>
            <w:bottom w:val="none" w:sz="0" w:space="0" w:color="auto"/>
            <w:right w:val="none" w:sz="0" w:space="0" w:color="auto"/>
          </w:divBdr>
        </w:div>
        <w:div w:id="1003246451">
          <w:marLeft w:val="640"/>
          <w:marRight w:val="0"/>
          <w:marTop w:val="0"/>
          <w:marBottom w:val="0"/>
          <w:divBdr>
            <w:top w:val="none" w:sz="0" w:space="0" w:color="auto"/>
            <w:left w:val="none" w:sz="0" w:space="0" w:color="auto"/>
            <w:bottom w:val="none" w:sz="0" w:space="0" w:color="auto"/>
            <w:right w:val="none" w:sz="0" w:space="0" w:color="auto"/>
          </w:divBdr>
        </w:div>
        <w:div w:id="1062295508">
          <w:marLeft w:val="640"/>
          <w:marRight w:val="0"/>
          <w:marTop w:val="0"/>
          <w:marBottom w:val="0"/>
          <w:divBdr>
            <w:top w:val="none" w:sz="0" w:space="0" w:color="auto"/>
            <w:left w:val="none" w:sz="0" w:space="0" w:color="auto"/>
            <w:bottom w:val="none" w:sz="0" w:space="0" w:color="auto"/>
            <w:right w:val="none" w:sz="0" w:space="0" w:color="auto"/>
          </w:divBdr>
        </w:div>
        <w:div w:id="1069227142">
          <w:marLeft w:val="640"/>
          <w:marRight w:val="0"/>
          <w:marTop w:val="0"/>
          <w:marBottom w:val="0"/>
          <w:divBdr>
            <w:top w:val="none" w:sz="0" w:space="0" w:color="auto"/>
            <w:left w:val="none" w:sz="0" w:space="0" w:color="auto"/>
            <w:bottom w:val="none" w:sz="0" w:space="0" w:color="auto"/>
            <w:right w:val="none" w:sz="0" w:space="0" w:color="auto"/>
          </w:divBdr>
        </w:div>
        <w:div w:id="1255281633">
          <w:marLeft w:val="640"/>
          <w:marRight w:val="0"/>
          <w:marTop w:val="0"/>
          <w:marBottom w:val="0"/>
          <w:divBdr>
            <w:top w:val="none" w:sz="0" w:space="0" w:color="auto"/>
            <w:left w:val="none" w:sz="0" w:space="0" w:color="auto"/>
            <w:bottom w:val="none" w:sz="0" w:space="0" w:color="auto"/>
            <w:right w:val="none" w:sz="0" w:space="0" w:color="auto"/>
          </w:divBdr>
        </w:div>
        <w:div w:id="1283153560">
          <w:marLeft w:val="640"/>
          <w:marRight w:val="0"/>
          <w:marTop w:val="0"/>
          <w:marBottom w:val="0"/>
          <w:divBdr>
            <w:top w:val="none" w:sz="0" w:space="0" w:color="auto"/>
            <w:left w:val="none" w:sz="0" w:space="0" w:color="auto"/>
            <w:bottom w:val="none" w:sz="0" w:space="0" w:color="auto"/>
            <w:right w:val="none" w:sz="0" w:space="0" w:color="auto"/>
          </w:divBdr>
        </w:div>
        <w:div w:id="1340235334">
          <w:marLeft w:val="640"/>
          <w:marRight w:val="0"/>
          <w:marTop w:val="0"/>
          <w:marBottom w:val="0"/>
          <w:divBdr>
            <w:top w:val="none" w:sz="0" w:space="0" w:color="auto"/>
            <w:left w:val="none" w:sz="0" w:space="0" w:color="auto"/>
            <w:bottom w:val="none" w:sz="0" w:space="0" w:color="auto"/>
            <w:right w:val="none" w:sz="0" w:space="0" w:color="auto"/>
          </w:divBdr>
        </w:div>
        <w:div w:id="1377244340">
          <w:marLeft w:val="640"/>
          <w:marRight w:val="0"/>
          <w:marTop w:val="0"/>
          <w:marBottom w:val="0"/>
          <w:divBdr>
            <w:top w:val="none" w:sz="0" w:space="0" w:color="auto"/>
            <w:left w:val="none" w:sz="0" w:space="0" w:color="auto"/>
            <w:bottom w:val="none" w:sz="0" w:space="0" w:color="auto"/>
            <w:right w:val="none" w:sz="0" w:space="0" w:color="auto"/>
          </w:divBdr>
        </w:div>
        <w:div w:id="1409183458">
          <w:marLeft w:val="640"/>
          <w:marRight w:val="0"/>
          <w:marTop w:val="0"/>
          <w:marBottom w:val="0"/>
          <w:divBdr>
            <w:top w:val="none" w:sz="0" w:space="0" w:color="auto"/>
            <w:left w:val="none" w:sz="0" w:space="0" w:color="auto"/>
            <w:bottom w:val="none" w:sz="0" w:space="0" w:color="auto"/>
            <w:right w:val="none" w:sz="0" w:space="0" w:color="auto"/>
          </w:divBdr>
        </w:div>
        <w:div w:id="1447699649">
          <w:marLeft w:val="640"/>
          <w:marRight w:val="0"/>
          <w:marTop w:val="0"/>
          <w:marBottom w:val="0"/>
          <w:divBdr>
            <w:top w:val="none" w:sz="0" w:space="0" w:color="auto"/>
            <w:left w:val="none" w:sz="0" w:space="0" w:color="auto"/>
            <w:bottom w:val="none" w:sz="0" w:space="0" w:color="auto"/>
            <w:right w:val="none" w:sz="0" w:space="0" w:color="auto"/>
          </w:divBdr>
        </w:div>
        <w:div w:id="1518620480">
          <w:marLeft w:val="640"/>
          <w:marRight w:val="0"/>
          <w:marTop w:val="0"/>
          <w:marBottom w:val="0"/>
          <w:divBdr>
            <w:top w:val="none" w:sz="0" w:space="0" w:color="auto"/>
            <w:left w:val="none" w:sz="0" w:space="0" w:color="auto"/>
            <w:bottom w:val="none" w:sz="0" w:space="0" w:color="auto"/>
            <w:right w:val="none" w:sz="0" w:space="0" w:color="auto"/>
          </w:divBdr>
        </w:div>
        <w:div w:id="1583417020">
          <w:marLeft w:val="640"/>
          <w:marRight w:val="0"/>
          <w:marTop w:val="0"/>
          <w:marBottom w:val="0"/>
          <w:divBdr>
            <w:top w:val="none" w:sz="0" w:space="0" w:color="auto"/>
            <w:left w:val="none" w:sz="0" w:space="0" w:color="auto"/>
            <w:bottom w:val="none" w:sz="0" w:space="0" w:color="auto"/>
            <w:right w:val="none" w:sz="0" w:space="0" w:color="auto"/>
          </w:divBdr>
        </w:div>
        <w:div w:id="1610356231">
          <w:marLeft w:val="640"/>
          <w:marRight w:val="0"/>
          <w:marTop w:val="0"/>
          <w:marBottom w:val="0"/>
          <w:divBdr>
            <w:top w:val="none" w:sz="0" w:space="0" w:color="auto"/>
            <w:left w:val="none" w:sz="0" w:space="0" w:color="auto"/>
            <w:bottom w:val="none" w:sz="0" w:space="0" w:color="auto"/>
            <w:right w:val="none" w:sz="0" w:space="0" w:color="auto"/>
          </w:divBdr>
        </w:div>
        <w:div w:id="1613129420">
          <w:marLeft w:val="640"/>
          <w:marRight w:val="0"/>
          <w:marTop w:val="0"/>
          <w:marBottom w:val="0"/>
          <w:divBdr>
            <w:top w:val="none" w:sz="0" w:space="0" w:color="auto"/>
            <w:left w:val="none" w:sz="0" w:space="0" w:color="auto"/>
            <w:bottom w:val="none" w:sz="0" w:space="0" w:color="auto"/>
            <w:right w:val="none" w:sz="0" w:space="0" w:color="auto"/>
          </w:divBdr>
        </w:div>
        <w:div w:id="1700737580">
          <w:marLeft w:val="640"/>
          <w:marRight w:val="0"/>
          <w:marTop w:val="0"/>
          <w:marBottom w:val="0"/>
          <w:divBdr>
            <w:top w:val="none" w:sz="0" w:space="0" w:color="auto"/>
            <w:left w:val="none" w:sz="0" w:space="0" w:color="auto"/>
            <w:bottom w:val="none" w:sz="0" w:space="0" w:color="auto"/>
            <w:right w:val="none" w:sz="0" w:space="0" w:color="auto"/>
          </w:divBdr>
        </w:div>
        <w:div w:id="1708145048">
          <w:marLeft w:val="640"/>
          <w:marRight w:val="0"/>
          <w:marTop w:val="0"/>
          <w:marBottom w:val="0"/>
          <w:divBdr>
            <w:top w:val="none" w:sz="0" w:space="0" w:color="auto"/>
            <w:left w:val="none" w:sz="0" w:space="0" w:color="auto"/>
            <w:bottom w:val="none" w:sz="0" w:space="0" w:color="auto"/>
            <w:right w:val="none" w:sz="0" w:space="0" w:color="auto"/>
          </w:divBdr>
        </w:div>
        <w:div w:id="1741712678">
          <w:marLeft w:val="640"/>
          <w:marRight w:val="0"/>
          <w:marTop w:val="0"/>
          <w:marBottom w:val="0"/>
          <w:divBdr>
            <w:top w:val="none" w:sz="0" w:space="0" w:color="auto"/>
            <w:left w:val="none" w:sz="0" w:space="0" w:color="auto"/>
            <w:bottom w:val="none" w:sz="0" w:space="0" w:color="auto"/>
            <w:right w:val="none" w:sz="0" w:space="0" w:color="auto"/>
          </w:divBdr>
        </w:div>
        <w:div w:id="1846940365">
          <w:marLeft w:val="640"/>
          <w:marRight w:val="0"/>
          <w:marTop w:val="0"/>
          <w:marBottom w:val="0"/>
          <w:divBdr>
            <w:top w:val="none" w:sz="0" w:space="0" w:color="auto"/>
            <w:left w:val="none" w:sz="0" w:space="0" w:color="auto"/>
            <w:bottom w:val="none" w:sz="0" w:space="0" w:color="auto"/>
            <w:right w:val="none" w:sz="0" w:space="0" w:color="auto"/>
          </w:divBdr>
        </w:div>
        <w:div w:id="1936596485">
          <w:marLeft w:val="640"/>
          <w:marRight w:val="0"/>
          <w:marTop w:val="0"/>
          <w:marBottom w:val="0"/>
          <w:divBdr>
            <w:top w:val="none" w:sz="0" w:space="0" w:color="auto"/>
            <w:left w:val="none" w:sz="0" w:space="0" w:color="auto"/>
            <w:bottom w:val="none" w:sz="0" w:space="0" w:color="auto"/>
            <w:right w:val="none" w:sz="0" w:space="0" w:color="auto"/>
          </w:divBdr>
        </w:div>
      </w:divsChild>
    </w:div>
    <w:div w:id="1446734655">
      <w:bodyDiv w:val="1"/>
      <w:marLeft w:val="0"/>
      <w:marRight w:val="0"/>
      <w:marTop w:val="0"/>
      <w:marBottom w:val="0"/>
      <w:divBdr>
        <w:top w:val="none" w:sz="0" w:space="0" w:color="auto"/>
        <w:left w:val="none" w:sz="0" w:space="0" w:color="auto"/>
        <w:bottom w:val="none" w:sz="0" w:space="0" w:color="auto"/>
        <w:right w:val="none" w:sz="0" w:space="0" w:color="auto"/>
      </w:divBdr>
      <w:divsChild>
        <w:div w:id="79108923">
          <w:marLeft w:val="640"/>
          <w:marRight w:val="0"/>
          <w:marTop w:val="0"/>
          <w:marBottom w:val="0"/>
          <w:divBdr>
            <w:top w:val="none" w:sz="0" w:space="0" w:color="auto"/>
            <w:left w:val="none" w:sz="0" w:space="0" w:color="auto"/>
            <w:bottom w:val="none" w:sz="0" w:space="0" w:color="auto"/>
            <w:right w:val="none" w:sz="0" w:space="0" w:color="auto"/>
          </w:divBdr>
        </w:div>
        <w:div w:id="79524826">
          <w:marLeft w:val="640"/>
          <w:marRight w:val="0"/>
          <w:marTop w:val="0"/>
          <w:marBottom w:val="0"/>
          <w:divBdr>
            <w:top w:val="none" w:sz="0" w:space="0" w:color="auto"/>
            <w:left w:val="none" w:sz="0" w:space="0" w:color="auto"/>
            <w:bottom w:val="none" w:sz="0" w:space="0" w:color="auto"/>
            <w:right w:val="none" w:sz="0" w:space="0" w:color="auto"/>
          </w:divBdr>
        </w:div>
        <w:div w:id="112602026">
          <w:marLeft w:val="640"/>
          <w:marRight w:val="0"/>
          <w:marTop w:val="0"/>
          <w:marBottom w:val="0"/>
          <w:divBdr>
            <w:top w:val="none" w:sz="0" w:space="0" w:color="auto"/>
            <w:left w:val="none" w:sz="0" w:space="0" w:color="auto"/>
            <w:bottom w:val="none" w:sz="0" w:space="0" w:color="auto"/>
            <w:right w:val="none" w:sz="0" w:space="0" w:color="auto"/>
          </w:divBdr>
        </w:div>
        <w:div w:id="144785875">
          <w:marLeft w:val="640"/>
          <w:marRight w:val="0"/>
          <w:marTop w:val="0"/>
          <w:marBottom w:val="0"/>
          <w:divBdr>
            <w:top w:val="none" w:sz="0" w:space="0" w:color="auto"/>
            <w:left w:val="none" w:sz="0" w:space="0" w:color="auto"/>
            <w:bottom w:val="none" w:sz="0" w:space="0" w:color="auto"/>
            <w:right w:val="none" w:sz="0" w:space="0" w:color="auto"/>
          </w:divBdr>
        </w:div>
        <w:div w:id="323625640">
          <w:marLeft w:val="640"/>
          <w:marRight w:val="0"/>
          <w:marTop w:val="0"/>
          <w:marBottom w:val="0"/>
          <w:divBdr>
            <w:top w:val="none" w:sz="0" w:space="0" w:color="auto"/>
            <w:left w:val="none" w:sz="0" w:space="0" w:color="auto"/>
            <w:bottom w:val="none" w:sz="0" w:space="0" w:color="auto"/>
            <w:right w:val="none" w:sz="0" w:space="0" w:color="auto"/>
          </w:divBdr>
        </w:div>
        <w:div w:id="370423050">
          <w:marLeft w:val="640"/>
          <w:marRight w:val="0"/>
          <w:marTop w:val="0"/>
          <w:marBottom w:val="0"/>
          <w:divBdr>
            <w:top w:val="none" w:sz="0" w:space="0" w:color="auto"/>
            <w:left w:val="none" w:sz="0" w:space="0" w:color="auto"/>
            <w:bottom w:val="none" w:sz="0" w:space="0" w:color="auto"/>
            <w:right w:val="none" w:sz="0" w:space="0" w:color="auto"/>
          </w:divBdr>
        </w:div>
        <w:div w:id="406655949">
          <w:marLeft w:val="640"/>
          <w:marRight w:val="0"/>
          <w:marTop w:val="0"/>
          <w:marBottom w:val="0"/>
          <w:divBdr>
            <w:top w:val="none" w:sz="0" w:space="0" w:color="auto"/>
            <w:left w:val="none" w:sz="0" w:space="0" w:color="auto"/>
            <w:bottom w:val="none" w:sz="0" w:space="0" w:color="auto"/>
            <w:right w:val="none" w:sz="0" w:space="0" w:color="auto"/>
          </w:divBdr>
        </w:div>
        <w:div w:id="435639402">
          <w:marLeft w:val="640"/>
          <w:marRight w:val="0"/>
          <w:marTop w:val="0"/>
          <w:marBottom w:val="0"/>
          <w:divBdr>
            <w:top w:val="none" w:sz="0" w:space="0" w:color="auto"/>
            <w:left w:val="none" w:sz="0" w:space="0" w:color="auto"/>
            <w:bottom w:val="none" w:sz="0" w:space="0" w:color="auto"/>
            <w:right w:val="none" w:sz="0" w:space="0" w:color="auto"/>
          </w:divBdr>
        </w:div>
        <w:div w:id="444152572">
          <w:marLeft w:val="640"/>
          <w:marRight w:val="0"/>
          <w:marTop w:val="0"/>
          <w:marBottom w:val="0"/>
          <w:divBdr>
            <w:top w:val="none" w:sz="0" w:space="0" w:color="auto"/>
            <w:left w:val="none" w:sz="0" w:space="0" w:color="auto"/>
            <w:bottom w:val="none" w:sz="0" w:space="0" w:color="auto"/>
            <w:right w:val="none" w:sz="0" w:space="0" w:color="auto"/>
          </w:divBdr>
        </w:div>
        <w:div w:id="455762286">
          <w:marLeft w:val="640"/>
          <w:marRight w:val="0"/>
          <w:marTop w:val="0"/>
          <w:marBottom w:val="0"/>
          <w:divBdr>
            <w:top w:val="none" w:sz="0" w:space="0" w:color="auto"/>
            <w:left w:val="none" w:sz="0" w:space="0" w:color="auto"/>
            <w:bottom w:val="none" w:sz="0" w:space="0" w:color="auto"/>
            <w:right w:val="none" w:sz="0" w:space="0" w:color="auto"/>
          </w:divBdr>
        </w:div>
        <w:div w:id="517235002">
          <w:marLeft w:val="640"/>
          <w:marRight w:val="0"/>
          <w:marTop w:val="0"/>
          <w:marBottom w:val="0"/>
          <w:divBdr>
            <w:top w:val="none" w:sz="0" w:space="0" w:color="auto"/>
            <w:left w:val="none" w:sz="0" w:space="0" w:color="auto"/>
            <w:bottom w:val="none" w:sz="0" w:space="0" w:color="auto"/>
            <w:right w:val="none" w:sz="0" w:space="0" w:color="auto"/>
          </w:divBdr>
        </w:div>
        <w:div w:id="550845477">
          <w:marLeft w:val="640"/>
          <w:marRight w:val="0"/>
          <w:marTop w:val="0"/>
          <w:marBottom w:val="0"/>
          <w:divBdr>
            <w:top w:val="none" w:sz="0" w:space="0" w:color="auto"/>
            <w:left w:val="none" w:sz="0" w:space="0" w:color="auto"/>
            <w:bottom w:val="none" w:sz="0" w:space="0" w:color="auto"/>
            <w:right w:val="none" w:sz="0" w:space="0" w:color="auto"/>
          </w:divBdr>
        </w:div>
        <w:div w:id="553472789">
          <w:marLeft w:val="640"/>
          <w:marRight w:val="0"/>
          <w:marTop w:val="0"/>
          <w:marBottom w:val="0"/>
          <w:divBdr>
            <w:top w:val="none" w:sz="0" w:space="0" w:color="auto"/>
            <w:left w:val="none" w:sz="0" w:space="0" w:color="auto"/>
            <w:bottom w:val="none" w:sz="0" w:space="0" w:color="auto"/>
            <w:right w:val="none" w:sz="0" w:space="0" w:color="auto"/>
          </w:divBdr>
        </w:div>
        <w:div w:id="591166321">
          <w:marLeft w:val="640"/>
          <w:marRight w:val="0"/>
          <w:marTop w:val="0"/>
          <w:marBottom w:val="0"/>
          <w:divBdr>
            <w:top w:val="none" w:sz="0" w:space="0" w:color="auto"/>
            <w:left w:val="none" w:sz="0" w:space="0" w:color="auto"/>
            <w:bottom w:val="none" w:sz="0" w:space="0" w:color="auto"/>
            <w:right w:val="none" w:sz="0" w:space="0" w:color="auto"/>
          </w:divBdr>
        </w:div>
        <w:div w:id="688216340">
          <w:marLeft w:val="640"/>
          <w:marRight w:val="0"/>
          <w:marTop w:val="0"/>
          <w:marBottom w:val="0"/>
          <w:divBdr>
            <w:top w:val="none" w:sz="0" w:space="0" w:color="auto"/>
            <w:left w:val="none" w:sz="0" w:space="0" w:color="auto"/>
            <w:bottom w:val="none" w:sz="0" w:space="0" w:color="auto"/>
            <w:right w:val="none" w:sz="0" w:space="0" w:color="auto"/>
          </w:divBdr>
        </w:div>
        <w:div w:id="735518903">
          <w:marLeft w:val="640"/>
          <w:marRight w:val="0"/>
          <w:marTop w:val="0"/>
          <w:marBottom w:val="0"/>
          <w:divBdr>
            <w:top w:val="none" w:sz="0" w:space="0" w:color="auto"/>
            <w:left w:val="none" w:sz="0" w:space="0" w:color="auto"/>
            <w:bottom w:val="none" w:sz="0" w:space="0" w:color="auto"/>
            <w:right w:val="none" w:sz="0" w:space="0" w:color="auto"/>
          </w:divBdr>
        </w:div>
        <w:div w:id="786775839">
          <w:marLeft w:val="640"/>
          <w:marRight w:val="0"/>
          <w:marTop w:val="0"/>
          <w:marBottom w:val="0"/>
          <w:divBdr>
            <w:top w:val="none" w:sz="0" w:space="0" w:color="auto"/>
            <w:left w:val="none" w:sz="0" w:space="0" w:color="auto"/>
            <w:bottom w:val="none" w:sz="0" w:space="0" w:color="auto"/>
            <w:right w:val="none" w:sz="0" w:space="0" w:color="auto"/>
          </w:divBdr>
        </w:div>
        <w:div w:id="815099735">
          <w:marLeft w:val="640"/>
          <w:marRight w:val="0"/>
          <w:marTop w:val="0"/>
          <w:marBottom w:val="0"/>
          <w:divBdr>
            <w:top w:val="none" w:sz="0" w:space="0" w:color="auto"/>
            <w:left w:val="none" w:sz="0" w:space="0" w:color="auto"/>
            <w:bottom w:val="none" w:sz="0" w:space="0" w:color="auto"/>
            <w:right w:val="none" w:sz="0" w:space="0" w:color="auto"/>
          </w:divBdr>
        </w:div>
        <w:div w:id="861825861">
          <w:marLeft w:val="640"/>
          <w:marRight w:val="0"/>
          <w:marTop w:val="0"/>
          <w:marBottom w:val="0"/>
          <w:divBdr>
            <w:top w:val="none" w:sz="0" w:space="0" w:color="auto"/>
            <w:left w:val="none" w:sz="0" w:space="0" w:color="auto"/>
            <w:bottom w:val="none" w:sz="0" w:space="0" w:color="auto"/>
            <w:right w:val="none" w:sz="0" w:space="0" w:color="auto"/>
          </w:divBdr>
        </w:div>
        <w:div w:id="992030458">
          <w:marLeft w:val="640"/>
          <w:marRight w:val="0"/>
          <w:marTop w:val="0"/>
          <w:marBottom w:val="0"/>
          <w:divBdr>
            <w:top w:val="none" w:sz="0" w:space="0" w:color="auto"/>
            <w:left w:val="none" w:sz="0" w:space="0" w:color="auto"/>
            <w:bottom w:val="none" w:sz="0" w:space="0" w:color="auto"/>
            <w:right w:val="none" w:sz="0" w:space="0" w:color="auto"/>
          </w:divBdr>
        </w:div>
        <w:div w:id="1002077358">
          <w:marLeft w:val="640"/>
          <w:marRight w:val="0"/>
          <w:marTop w:val="0"/>
          <w:marBottom w:val="0"/>
          <w:divBdr>
            <w:top w:val="none" w:sz="0" w:space="0" w:color="auto"/>
            <w:left w:val="none" w:sz="0" w:space="0" w:color="auto"/>
            <w:bottom w:val="none" w:sz="0" w:space="0" w:color="auto"/>
            <w:right w:val="none" w:sz="0" w:space="0" w:color="auto"/>
          </w:divBdr>
        </w:div>
        <w:div w:id="1010644306">
          <w:marLeft w:val="640"/>
          <w:marRight w:val="0"/>
          <w:marTop w:val="0"/>
          <w:marBottom w:val="0"/>
          <w:divBdr>
            <w:top w:val="none" w:sz="0" w:space="0" w:color="auto"/>
            <w:left w:val="none" w:sz="0" w:space="0" w:color="auto"/>
            <w:bottom w:val="none" w:sz="0" w:space="0" w:color="auto"/>
            <w:right w:val="none" w:sz="0" w:space="0" w:color="auto"/>
          </w:divBdr>
        </w:div>
        <w:div w:id="1074863752">
          <w:marLeft w:val="640"/>
          <w:marRight w:val="0"/>
          <w:marTop w:val="0"/>
          <w:marBottom w:val="0"/>
          <w:divBdr>
            <w:top w:val="none" w:sz="0" w:space="0" w:color="auto"/>
            <w:left w:val="none" w:sz="0" w:space="0" w:color="auto"/>
            <w:bottom w:val="none" w:sz="0" w:space="0" w:color="auto"/>
            <w:right w:val="none" w:sz="0" w:space="0" w:color="auto"/>
          </w:divBdr>
        </w:div>
        <w:div w:id="1175539070">
          <w:marLeft w:val="640"/>
          <w:marRight w:val="0"/>
          <w:marTop w:val="0"/>
          <w:marBottom w:val="0"/>
          <w:divBdr>
            <w:top w:val="none" w:sz="0" w:space="0" w:color="auto"/>
            <w:left w:val="none" w:sz="0" w:space="0" w:color="auto"/>
            <w:bottom w:val="none" w:sz="0" w:space="0" w:color="auto"/>
            <w:right w:val="none" w:sz="0" w:space="0" w:color="auto"/>
          </w:divBdr>
        </w:div>
        <w:div w:id="1265917858">
          <w:marLeft w:val="640"/>
          <w:marRight w:val="0"/>
          <w:marTop w:val="0"/>
          <w:marBottom w:val="0"/>
          <w:divBdr>
            <w:top w:val="none" w:sz="0" w:space="0" w:color="auto"/>
            <w:left w:val="none" w:sz="0" w:space="0" w:color="auto"/>
            <w:bottom w:val="none" w:sz="0" w:space="0" w:color="auto"/>
            <w:right w:val="none" w:sz="0" w:space="0" w:color="auto"/>
          </w:divBdr>
        </w:div>
        <w:div w:id="1290940422">
          <w:marLeft w:val="640"/>
          <w:marRight w:val="0"/>
          <w:marTop w:val="0"/>
          <w:marBottom w:val="0"/>
          <w:divBdr>
            <w:top w:val="none" w:sz="0" w:space="0" w:color="auto"/>
            <w:left w:val="none" w:sz="0" w:space="0" w:color="auto"/>
            <w:bottom w:val="none" w:sz="0" w:space="0" w:color="auto"/>
            <w:right w:val="none" w:sz="0" w:space="0" w:color="auto"/>
          </w:divBdr>
        </w:div>
        <w:div w:id="1321886673">
          <w:marLeft w:val="640"/>
          <w:marRight w:val="0"/>
          <w:marTop w:val="0"/>
          <w:marBottom w:val="0"/>
          <w:divBdr>
            <w:top w:val="none" w:sz="0" w:space="0" w:color="auto"/>
            <w:left w:val="none" w:sz="0" w:space="0" w:color="auto"/>
            <w:bottom w:val="none" w:sz="0" w:space="0" w:color="auto"/>
            <w:right w:val="none" w:sz="0" w:space="0" w:color="auto"/>
          </w:divBdr>
        </w:div>
        <w:div w:id="1332753709">
          <w:marLeft w:val="640"/>
          <w:marRight w:val="0"/>
          <w:marTop w:val="0"/>
          <w:marBottom w:val="0"/>
          <w:divBdr>
            <w:top w:val="none" w:sz="0" w:space="0" w:color="auto"/>
            <w:left w:val="none" w:sz="0" w:space="0" w:color="auto"/>
            <w:bottom w:val="none" w:sz="0" w:space="0" w:color="auto"/>
            <w:right w:val="none" w:sz="0" w:space="0" w:color="auto"/>
          </w:divBdr>
        </w:div>
        <w:div w:id="1362240230">
          <w:marLeft w:val="640"/>
          <w:marRight w:val="0"/>
          <w:marTop w:val="0"/>
          <w:marBottom w:val="0"/>
          <w:divBdr>
            <w:top w:val="none" w:sz="0" w:space="0" w:color="auto"/>
            <w:left w:val="none" w:sz="0" w:space="0" w:color="auto"/>
            <w:bottom w:val="none" w:sz="0" w:space="0" w:color="auto"/>
            <w:right w:val="none" w:sz="0" w:space="0" w:color="auto"/>
          </w:divBdr>
        </w:div>
        <w:div w:id="1519739492">
          <w:marLeft w:val="640"/>
          <w:marRight w:val="0"/>
          <w:marTop w:val="0"/>
          <w:marBottom w:val="0"/>
          <w:divBdr>
            <w:top w:val="none" w:sz="0" w:space="0" w:color="auto"/>
            <w:left w:val="none" w:sz="0" w:space="0" w:color="auto"/>
            <w:bottom w:val="none" w:sz="0" w:space="0" w:color="auto"/>
            <w:right w:val="none" w:sz="0" w:space="0" w:color="auto"/>
          </w:divBdr>
        </w:div>
        <w:div w:id="1612123886">
          <w:marLeft w:val="640"/>
          <w:marRight w:val="0"/>
          <w:marTop w:val="0"/>
          <w:marBottom w:val="0"/>
          <w:divBdr>
            <w:top w:val="none" w:sz="0" w:space="0" w:color="auto"/>
            <w:left w:val="none" w:sz="0" w:space="0" w:color="auto"/>
            <w:bottom w:val="none" w:sz="0" w:space="0" w:color="auto"/>
            <w:right w:val="none" w:sz="0" w:space="0" w:color="auto"/>
          </w:divBdr>
        </w:div>
        <w:div w:id="1680306695">
          <w:marLeft w:val="640"/>
          <w:marRight w:val="0"/>
          <w:marTop w:val="0"/>
          <w:marBottom w:val="0"/>
          <w:divBdr>
            <w:top w:val="none" w:sz="0" w:space="0" w:color="auto"/>
            <w:left w:val="none" w:sz="0" w:space="0" w:color="auto"/>
            <w:bottom w:val="none" w:sz="0" w:space="0" w:color="auto"/>
            <w:right w:val="none" w:sz="0" w:space="0" w:color="auto"/>
          </w:divBdr>
        </w:div>
        <w:div w:id="1681812725">
          <w:marLeft w:val="640"/>
          <w:marRight w:val="0"/>
          <w:marTop w:val="0"/>
          <w:marBottom w:val="0"/>
          <w:divBdr>
            <w:top w:val="none" w:sz="0" w:space="0" w:color="auto"/>
            <w:left w:val="none" w:sz="0" w:space="0" w:color="auto"/>
            <w:bottom w:val="none" w:sz="0" w:space="0" w:color="auto"/>
            <w:right w:val="none" w:sz="0" w:space="0" w:color="auto"/>
          </w:divBdr>
        </w:div>
        <w:div w:id="1728145537">
          <w:marLeft w:val="640"/>
          <w:marRight w:val="0"/>
          <w:marTop w:val="0"/>
          <w:marBottom w:val="0"/>
          <w:divBdr>
            <w:top w:val="none" w:sz="0" w:space="0" w:color="auto"/>
            <w:left w:val="none" w:sz="0" w:space="0" w:color="auto"/>
            <w:bottom w:val="none" w:sz="0" w:space="0" w:color="auto"/>
            <w:right w:val="none" w:sz="0" w:space="0" w:color="auto"/>
          </w:divBdr>
        </w:div>
        <w:div w:id="1762799295">
          <w:marLeft w:val="640"/>
          <w:marRight w:val="0"/>
          <w:marTop w:val="0"/>
          <w:marBottom w:val="0"/>
          <w:divBdr>
            <w:top w:val="none" w:sz="0" w:space="0" w:color="auto"/>
            <w:left w:val="none" w:sz="0" w:space="0" w:color="auto"/>
            <w:bottom w:val="none" w:sz="0" w:space="0" w:color="auto"/>
            <w:right w:val="none" w:sz="0" w:space="0" w:color="auto"/>
          </w:divBdr>
        </w:div>
        <w:div w:id="1807158909">
          <w:marLeft w:val="640"/>
          <w:marRight w:val="0"/>
          <w:marTop w:val="0"/>
          <w:marBottom w:val="0"/>
          <w:divBdr>
            <w:top w:val="none" w:sz="0" w:space="0" w:color="auto"/>
            <w:left w:val="none" w:sz="0" w:space="0" w:color="auto"/>
            <w:bottom w:val="none" w:sz="0" w:space="0" w:color="auto"/>
            <w:right w:val="none" w:sz="0" w:space="0" w:color="auto"/>
          </w:divBdr>
        </w:div>
        <w:div w:id="1816288424">
          <w:marLeft w:val="640"/>
          <w:marRight w:val="0"/>
          <w:marTop w:val="0"/>
          <w:marBottom w:val="0"/>
          <w:divBdr>
            <w:top w:val="none" w:sz="0" w:space="0" w:color="auto"/>
            <w:left w:val="none" w:sz="0" w:space="0" w:color="auto"/>
            <w:bottom w:val="none" w:sz="0" w:space="0" w:color="auto"/>
            <w:right w:val="none" w:sz="0" w:space="0" w:color="auto"/>
          </w:divBdr>
        </w:div>
        <w:div w:id="1851941331">
          <w:marLeft w:val="640"/>
          <w:marRight w:val="0"/>
          <w:marTop w:val="0"/>
          <w:marBottom w:val="0"/>
          <w:divBdr>
            <w:top w:val="none" w:sz="0" w:space="0" w:color="auto"/>
            <w:left w:val="none" w:sz="0" w:space="0" w:color="auto"/>
            <w:bottom w:val="none" w:sz="0" w:space="0" w:color="auto"/>
            <w:right w:val="none" w:sz="0" w:space="0" w:color="auto"/>
          </w:divBdr>
        </w:div>
        <w:div w:id="1857697149">
          <w:marLeft w:val="640"/>
          <w:marRight w:val="0"/>
          <w:marTop w:val="0"/>
          <w:marBottom w:val="0"/>
          <w:divBdr>
            <w:top w:val="none" w:sz="0" w:space="0" w:color="auto"/>
            <w:left w:val="none" w:sz="0" w:space="0" w:color="auto"/>
            <w:bottom w:val="none" w:sz="0" w:space="0" w:color="auto"/>
            <w:right w:val="none" w:sz="0" w:space="0" w:color="auto"/>
          </w:divBdr>
        </w:div>
        <w:div w:id="1899703401">
          <w:marLeft w:val="640"/>
          <w:marRight w:val="0"/>
          <w:marTop w:val="0"/>
          <w:marBottom w:val="0"/>
          <w:divBdr>
            <w:top w:val="none" w:sz="0" w:space="0" w:color="auto"/>
            <w:left w:val="none" w:sz="0" w:space="0" w:color="auto"/>
            <w:bottom w:val="none" w:sz="0" w:space="0" w:color="auto"/>
            <w:right w:val="none" w:sz="0" w:space="0" w:color="auto"/>
          </w:divBdr>
        </w:div>
        <w:div w:id="1906182111">
          <w:marLeft w:val="640"/>
          <w:marRight w:val="0"/>
          <w:marTop w:val="0"/>
          <w:marBottom w:val="0"/>
          <w:divBdr>
            <w:top w:val="none" w:sz="0" w:space="0" w:color="auto"/>
            <w:left w:val="none" w:sz="0" w:space="0" w:color="auto"/>
            <w:bottom w:val="none" w:sz="0" w:space="0" w:color="auto"/>
            <w:right w:val="none" w:sz="0" w:space="0" w:color="auto"/>
          </w:divBdr>
        </w:div>
        <w:div w:id="1969968543">
          <w:marLeft w:val="640"/>
          <w:marRight w:val="0"/>
          <w:marTop w:val="0"/>
          <w:marBottom w:val="0"/>
          <w:divBdr>
            <w:top w:val="none" w:sz="0" w:space="0" w:color="auto"/>
            <w:left w:val="none" w:sz="0" w:space="0" w:color="auto"/>
            <w:bottom w:val="none" w:sz="0" w:space="0" w:color="auto"/>
            <w:right w:val="none" w:sz="0" w:space="0" w:color="auto"/>
          </w:divBdr>
        </w:div>
        <w:div w:id="2009163703">
          <w:marLeft w:val="640"/>
          <w:marRight w:val="0"/>
          <w:marTop w:val="0"/>
          <w:marBottom w:val="0"/>
          <w:divBdr>
            <w:top w:val="none" w:sz="0" w:space="0" w:color="auto"/>
            <w:left w:val="none" w:sz="0" w:space="0" w:color="auto"/>
            <w:bottom w:val="none" w:sz="0" w:space="0" w:color="auto"/>
            <w:right w:val="none" w:sz="0" w:space="0" w:color="auto"/>
          </w:divBdr>
        </w:div>
        <w:div w:id="2016107999">
          <w:marLeft w:val="640"/>
          <w:marRight w:val="0"/>
          <w:marTop w:val="0"/>
          <w:marBottom w:val="0"/>
          <w:divBdr>
            <w:top w:val="none" w:sz="0" w:space="0" w:color="auto"/>
            <w:left w:val="none" w:sz="0" w:space="0" w:color="auto"/>
            <w:bottom w:val="none" w:sz="0" w:space="0" w:color="auto"/>
            <w:right w:val="none" w:sz="0" w:space="0" w:color="auto"/>
          </w:divBdr>
        </w:div>
        <w:div w:id="2021007987">
          <w:marLeft w:val="640"/>
          <w:marRight w:val="0"/>
          <w:marTop w:val="0"/>
          <w:marBottom w:val="0"/>
          <w:divBdr>
            <w:top w:val="none" w:sz="0" w:space="0" w:color="auto"/>
            <w:left w:val="none" w:sz="0" w:space="0" w:color="auto"/>
            <w:bottom w:val="none" w:sz="0" w:space="0" w:color="auto"/>
            <w:right w:val="none" w:sz="0" w:space="0" w:color="auto"/>
          </w:divBdr>
        </w:div>
        <w:div w:id="2034069065">
          <w:marLeft w:val="640"/>
          <w:marRight w:val="0"/>
          <w:marTop w:val="0"/>
          <w:marBottom w:val="0"/>
          <w:divBdr>
            <w:top w:val="none" w:sz="0" w:space="0" w:color="auto"/>
            <w:left w:val="none" w:sz="0" w:space="0" w:color="auto"/>
            <w:bottom w:val="none" w:sz="0" w:space="0" w:color="auto"/>
            <w:right w:val="none" w:sz="0" w:space="0" w:color="auto"/>
          </w:divBdr>
        </w:div>
      </w:divsChild>
    </w:div>
    <w:div w:id="1460343896">
      <w:bodyDiv w:val="1"/>
      <w:marLeft w:val="0"/>
      <w:marRight w:val="0"/>
      <w:marTop w:val="0"/>
      <w:marBottom w:val="0"/>
      <w:divBdr>
        <w:top w:val="none" w:sz="0" w:space="0" w:color="auto"/>
        <w:left w:val="none" w:sz="0" w:space="0" w:color="auto"/>
        <w:bottom w:val="none" w:sz="0" w:space="0" w:color="auto"/>
        <w:right w:val="none" w:sz="0" w:space="0" w:color="auto"/>
      </w:divBdr>
      <w:divsChild>
        <w:div w:id="77290895">
          <w:marLeft w:val="640"/>
          <w:marRight w:val="0"/>
          <w:marTop w:val="0"/>
          <w:marBottom w:val="0"/>
          <w:divBdr>
            <w:top w:val="none" w:sz="0" w:space="0" w:color="auto"/>
            <w:left w:val="none" w:sz="0" w:space="0" w:color="auto"/>
            <w:bottom w:val="none" w:sz="0" w:space="0" w:color="auto"/>
            <w:right w:val="none" w:sz="0" w:space="0" w:color="auto"/>
          </w:divBdr>
        </w:div>
        <w:div w:id="173038144">
          <w:marLeft w:val="640"/>
          <w:marRight w:val="0"/>
          <w:marTop w:val="0"/>
          <w:marBottom w:val="0"/>
          <w:divBdr>
            <w:top w:val="none" w:sz="0" w:space="0" w:color="auto"/>
            <w:left w:val="none" w:sz="0" w:space="0" w:color="auto"/>
            <w:bottom w:val="none" w:sz="0" w:space="0" w:color="auto"/>
            <w:right w:val="none" w:sz="0" w:space="0" w:color="auto"/>
          </w:divBdr>
        </w:div>
        <w:div w:id="278342196">
          <w:marLeft w:val="640"/>
          <w:marRight w:val="0"/>
          <w:marTop w:val="0"/>
          <w:marBottom w:val="0"/>
          <w:divBdr>
            <w:top w:val="none" w:sz="0" w:space="0" w:color="auto"/>
            <w:left w:val="none" w:sz="0" w:space="0" w:color="auto"/>
            <w:bottom w:val="none" w:sz="0" w:space="0" w:color="auto"/>
            <w:right w:val="none" w:sz="0" w:space="0" w:color="auto"/>
          </w:divBdr>
        </w:div>
        <w:div w:id="400062873">
          <w:marLeft w:val="640"/>
          <w:marRight w:val="0"/>
          <w:marTop w:val="0"/>
          <w:marBottom w:val="0"/>
          <w:divBdr>
            <w:top w:val="none" w:sz="0" w:space="0" w:color="auto"/>
            <w:left w:val="none" w:sz="0" w:space="0" w:color="auto"/>
            <w:bottom w:val="none" w:sz="0" w:space="0" w:color="auto"/>
            <w:right w:val="none" w:sz="0" w:space="0" w:color="auto"/>
          </w:divBdr>
        </w:div>
        <w:div w:id="446588348">
          <w:marLeft w:val="640"/>
          <w:marRight w:val="0"/>
          <w:marTop w:val="0"/>
          <w:marBottom w:val="0"/>
          <w:divBdr>
            <w:top w:val="none" w:sz="0" w:space="0" w:color="auto"/>
            <w:left w:val="none" w:sz="0" w:space="0" w:color="auto"/>
            <w:bottom w:val="none" w:sz="0" w:space="0" w:color="auto"/>
            <w:right w:val="none" w:sz="0" w:space="0" w:color="auto"/>
          </w:divBdr>
        </w:div>
        <w:div w:id="458884650">
          <w:marLeft w:val="640"/>
          <w:marRight w:val="0"/>
          <w:marTop w:val="0"/>
          <w:marBottom w:val="0"/>
          <w:divBdr>
            <w:top w:val="none" w:sz="0" w:space="0" w:color="auto"/>
            <w:left w:val="none" w:sz="0" w:space="0" w:color="auto"/>
            <w:bottom w:val="none" w:sz="0" w:space="0" w:color="auto"/>
            <w:right w:val="none" w:sz="0" w:space="0" w:color="auto"/>
          </w:divBdr>
        </w:div>
        <w:div w:id="466439813">
          <w:marLeft w:val="640"/>
          <w:marRight w:val="0"/>
          <w:marTop w:val="0"/>
          <w:marBottom w:val="0"/>
          <w:divBdr>
            <w:top w:val="none" w:sz="0" w:space="0" w:color="auto"/>
            <w:left w:val="none" w:sz="0" w:space="0" w:color="auto"/>
            <w:bottom w:val="none" w:sz="0" w:space="0" w:color="auto"/>
            <w:right w:val="none" w:sz="0" w:space="0" w:color="auto"/>
          </w:divBdr>
        </w:div>
        <w:div w:id="503012794">
          <w:marLeft w:val="640"/>
          <w:marRight w:val="0"/>
          <w:marTop w:val="0"/>
          <w:marBottom w:val="0"/>
          <w:divBdr>
            <w:top w:val="none" w:sz="0" w:space="0" w:color="auto"/>
            <w:left w:val="none" w:sz="0" w:space="0" w:color="auto"/>
            <w:bottom w:val="none" w:sz="0" w:space="0" w:color="auto"/>
            <w:right w:val="none" w:sz="0" w:space="0" w:color="auto"/>
          </w:divBdr>
        </w:div>
        <w:div w:id="519051476">
          <w:marLeft w:val="640"/>
          <w:marRight w:val="0"/>
          <w:marTop w:val="0"/>
          <w:marBottom w:val="0"/>
          <w:divBdr>
            <w:top w:val="none" w:sz="0" w:space="0" w:color="auto"/>
            <w:left w:val="none" w:sz="0" w:space="0" w:color="auto"/>
            <w:bottom w:val="none" w:sz="0" w:space="0" w:color="auto"/>
            <w:right w:val="none" w:sz="0" w:space="0" w:color="auto"/>
          </w:divBdr>
        </w:div>
        <w:div w:id="531305632">
          <w:marLeft w:val="640"/>
          <w:marRight w:val="0"/>
          <w:marTop w:val="0"/>
          <w:marBottom w:val="0"/>
          <w:divBdr>
            <w:top w:val="none" w:sz="0" w:space="0" w:color="auto"/>
            <w:left w:val="none" w:sz="0" w:space="0" w:color="auto"/>
            <w:bottom w:val="none" w:sz="0" w:space="0" w:color="auto"/>
            <w:right w:val="none" w:sz="0" w:space="0" w:color="auto"/>
          </w:divBdr>
        </w:div>
        <w:div w:id="547883753">
          <w:marLeft w:val="640"/>
          <w:marRight w:val="0"/>
          <w:marTop w:val="0"/>
          <w:marBottom w:val="0"/>
          <w:divBdr>
            <w:top w:val="none" w:sz="0" w:space="0" w:color="auto"/>
            <w:left w:val="none" w:sz="0" w:space="0" w:color="auto"/>
            <w:bottom w:val="none" w:sz="0" w:space="0" w:color="auto"/>
            <w:right w:val="none" w:sz="0" w:space="0" w:color="auto"/>
          </w:divBdr>
        </w:div>
        <w:div w:id="617446595">
          <w:marLeft w:val="640"/>
          <w:marRight w:val="0"/>
          <w:marTop w:val="0"/>
          <w:marBottom w:val="0"/>
          <w:divBdr>
            <w:top w:val="none" w:sz="0" w:space="0" w:color="auto"/>
            <w:left w:val="none" w:sz="0" w:space="0" w:color="auto"/>
            <w:bottom w:val="none" w:sz="0" w:space="0" w:color="auto"/>
            <w:right w:val="none" w:sz="0" w:space="0" w:color="auto"/>
          </w:divBdr>
        </w:div>
        <w:div w:id="696080049">
          <w:marLeft w:val="640"/>
          <w:marRight w:val="0"/>
          <w:marTop w:val="0"/>
          <w:marBottom w:val="0"/>
          <w:divBdr>
            <w:top w:val="none" w:sz="0" w:space="0" w:color="auto"/>
            <w:left w:val="none" w:sz="0" w:space="0" w:color="auto"/>
            <w:bottom w:val="none" w:sz="0" w:space="0" w:color="auto"/>
            <w:right w:val="none" w:sz="0" w:space="0" w:color="auto"/>
          </w:divBdr>
        </w:div>
        <w:div w:id="737174625">
          <w:marLeft w:val="640"/>
          <w:marRight w:val="0"/>
          <w:marTop w:val="0"/>
          <w:marBottom w:val="0"/>
          <w:divBdr>
            <w:top w:val="none" w:sz="0" w:space="0" w:color="auto"/>
            <w:left w:val="none" w:sz="0" w:space="0" w:color="auto"/>
            <w:bottom w:val="none" w:sz="0" w:space="0" w:color="auto"/>
            <w:right w:val="none" w:sz="0" w:space="0" w:color="auto"/>
          </w:divBdr>
        </w:div>
        <w:div w:id="751857029">
          <w:marLeft w:val="640"/>
          <w:marRight w:val="0"/>
          <w:marTop w:val="0"/>
          <w:marBottom w:val="0"/>
          <w:divBdr>
            <w:top w:val="none" w:sz="0" w:space="0" w:color="auto"/>
            <w:left w:val="none" w:sz="0" w:space="0" w:color="auto"/>
            <w:bottom w:val="none" w:sz="0" w:space="0" w:color="auto"/>
            <w:right w:val="none" w:sz="0" w:space="0" w:color="auto"/>
          </w:divBdr>
        </w:div>
        <w:div w:id="809714974">
          <w:marLeft w:val="640"/>
          <w:marRight w:val="0"/>
          <w:marTop w:val="0"/>
          <w:marBottom w:val="0"/>
          <w:divBdr>
            <w:top w:val="none" w:sz="0" w:space="0" w:color="auto"/>
            <w:left w:val="none" w:sz="0" w:space="0" w:color="auto"/>
            <w:bottom w:val="none" w:sz="0" w:space="0" w:color="auto"/>
            <w:right w:val="none" w:sz="0" w:space="0" w:color="auto"/>
          </w:divBdr>
        </w:div>
        <w:div w:id="893270302">
          <w:marLeft w:val="640"/>
          <w:marRight w:val="0"/>
          <w:marTop w:val="0"/>
          <w:marBottom w:val="0"/>
          <w:divBdr>
            <w:top w:val="none" w:sz="0" w:space="0" w:color="auto"/>
            <w:left w:val="none" w:sz="0" w:space="0" w:color="auto"/>
            <w:bottom w:val="none" w:sz="0" w:space="0" w:color="auto"/>
            <w:right w:val="none" w:sz="0" w:space="0" w:color="auto"/>
          </w:divBdr>
        </w:div>
        <w:div w:id="1058937712">
          <w:marLeft w:val="640"/>
          <w:marRight w:val="0"/>
          <w:marTop w:val="0"/>
          <w:marBottom w:val="0"/>
          <w:divBdr>
            <w:top w:val="none" w:sz="0" w:space="0" w:color="auto"/>
            <w:left w:val="none" w:sz="0" w:space="0" w:color="auto"/>
            <w:bottom w:val="none" w:sz="0" w:space="0" w:color="auto"/>
            <w:right w:val="none" w:sz="0" w:space="0" w:color="auto"/>
          </w:divBdr>
        </w:div>
        <w:div w:id="1165704808">
          <w:marLeft w:val="640"/>
          <w:marRight w:val="0"/>
          <w:marTop w:val="0"/>
          <w:marBottom w:val="0"/>
          <w:divBdr>
            <w:top w:val="none" w:sz="0" w:space="0" w:color="auto"/>
            <w:left w:val="none" w:sz="0" w:space="0" w:color="auto"/>
            <w:bottom w:val="none" w:sz="0" w:space="0" w:color="auto"/>
            <w:right w:val="none" w:sz="0" w:space="0" w:color="auto"/>
          </w:divBdr>
        </w:div>
        <w:div w:id="1203133604">
          <w:marLeft w:val="640"/>
          <w:marRight w:val="0"/>
          <w:marTop w:val="0"/>
          <w:marBottom w:val="0"/>
          <w:divBdr>
            <w:top w:val="none" w:sz="0" w:space="0" w:color="auto"/>
            <w:left w:val="none" w:sz="0" w:space="0" w:color="auto"/>
            <w:bottom w:val="none" w:sz="0" w:space="0" w:color="auto"/>
            <w:right w:val="none" w:sz="0" w:space="0" w:color="auto"/>
          </w:divBdr>
        </w:div>
        <w:div w:id="1313828630">
          <w:marLeft w:val="640"/>
          <w:marRight w:val="0"/>
          <w:marTop w:val="0"/>
          <w:marBottom w:val="0"/>
          <w:divBdr>
            <w:top w:val="none" w:sz="0" w:space="0" w:color="auto"/>
            <w:left w:val="none" w:sz="0" w:space="0" w:color="auto"/>
            <w:bottom w:val="none" w:sz="0" w:space="0" w:color="auto"/>
            <w:right w:val="none" w:sz="0" w:space="0" w:color="auto"/>
          </w:divBdr>
        </w:div>
        <w:div w:id="1330984951">
          <w:marLeft w:val="640"/>
          <w:marRight w:val="0"/>
          <w:marTop w:val="0"/>
          <w:marBottom w:val="0"/>
          <w:divBdr>
            <w:top w:val="none" w:sz="0" w:space="0" w:color="auto"/>
            <w:left w:val="none" w:sz="0" w:space="0" w:color="auto"/>
            <w:bottom w:val="none" w:sz="0" w:space="0" w:color="auto"/>
            <w:right w:val="none" w:sz="0" w:space="0" w:color="auto"/>
          </w:divBdr>
        </w:div>
        <w:div w:id="1343584976">
          <w:marLeft w:val="640"/>
          <w:marRight w:val="0"/>
          <w:marTop w:val="0"/>
          <w:marBottom w:val="0"/>
          <w:divBdr>
            <w:top w:val="none" w:sz="0" w:space="0" w:color="auto"/>
            <w:left w:val="none" w:sz="0" w:space="0" w:color="auto"/>
            <w:bottom w:val="none" w:sz="0" w:space="0" w:color="auto"/>
            <w:right w:val="none" w:sz="0" w:space="0" w:color="auto"/>
          </w:divBdr>
        </w:div>
        <w:div w:id="1402798317">
          <w:marLeft w:val="640"/>
          <w:marRight w:val="0"/>
          <w:marTop w:val="0"/>
          <w:marBottom w:val="0"/>
          <w:divBdr>
            <w:top w:val="none" w:sz="0" w:space="0" w:color="auto"/>
            <w:left w:val="none" w:sz="0" w:space="0" w:color="auto"/>
            <w:bottom w:val="none" w:sz="0" w:space="0" w:color="auto"/>
            <w:right w:val="none" w:sz="0" w:space="0" w:color="auto"/>
          </w:divBdr>
        </w:div>
        <w:div w:id="1514999408">
          <w:marLeft w:val="640"/>
          <w:marRight w:val="0"/>
          <w:marTop w:val="0"/>
          <w:marBottom w:val="0"/>
          <w:divBdr>
            <w:top w:val="none" w:sz="0" w:space="0" w:color="auto"/>
            <w:left w:val="none" w:sz="0" w:space="0" w:color="auto"/>
            <w:bottom w:val="none" w:sz="0" w:space="0" w:color="auto"/>
            <w:right w:val="none" w:sz="0" w:space="0" w:color="auto"/>
          </w:divBdr>
        </w:div>
        <w:div w:id="1543177893">
          <w:marLeft w:val="640"/>
          <w:marRight w:val="0"/>
          <w:marTop w:val="0"/>
          <w:marBottom w:val="0"/>
          <w:divBdr>
            <w:top w:val="none" w:sz="0" w:space="0" w:color="auto"/>
            <w:left w:val="none" w:sz="0" w:space="0" w:color="auto"/>
            <w:bottom w:val="none" w:sz="0" w:space="0" w:color="auto"/>
            <w:right w:val="none" w:sz="0" w:space="0" w:color="auto"/>
          </w:divBdr>
        </w:div>
        <w:div w:id="1555655359">
          <w:marLeft w:val="640"/>
          <w:marRight w:val="0"/>
          <w:marTop w:val="0"/>
          <w:marBottom w:val="0"/>
          <w:divBdr>
            <w:top w:val="none" w:sz="0" w:space="0" w:color="auto"/>
            <w:left w:val="none" w:sz="0" w:space="0" w:color="auto"/>
            <w:bottom w:val="none" w:sz="0" w:space="0" w:color="auto"/>
            <w:right w:val="none" w:sz="0" w:space="0" w:color="auto"/>
          </w:divBdr>
        </w:div>
        <w:div w:id="1568223921">
          <w:marLeft w:val="640"/>
          <w:marRight w:val="0"/>
          <w:marTop w:val="0"/>
          <w:marBottom w:val="0"/>
          <w:divBdr>
            <w:top w:val="none" w:sz="0" w:space="0" w:color="auto"/>
            <w:left w:val="none" w:sz="0" w:space="0" w:color="auto"/>
            <w:bottom w:val="none" w:sz="0" w:space="0" w:color="auto"/>
            <w:right w:val="none" w:sz="0" w:space="0" w:color="auto"/>
          </w:divBdr>
        </w:div>
        <w:div w:id="1570531810">
          <w:marLeft w:val="640"/>
          <w:marRight w:val="0"/>
          <w:marTop w:val="0"/>
          <w:marBottom w:val="0"/>
          <w:divBdr>
            <w:top w:val="none" w:sz="0" w:space="0" w:color="auto"/>
            <w:left w:val="none" w:sz="0" w:space="0" w:color="auto"/>
            <w:bottom w:val="none" w:sz="0" w:space="0" w:color="auto"/>
            <w:right w:val="none" w:sz="0" w:space="0" w:color="auto"/>
          </w:divBdr>
        </w:div>
        <w:div w:id="1628195790">
          <w:marLeft w:val="640"/>
          <w:marRight w:val="0"/>
          <w:marTop w:val="0"/>
          <w:marBottom w:val="0"/>
          <w:divBdr>
            <w:top w:val="none" w:sz="0" w:space="0" w:color="auto"/>
            <w:left w:val="none" w:sz="0" w:space="0" w:color="auto"/>
            <w:bottom w:val="none" w:sz="0" w:space="0" w:color="auto"/>
            <w:right w:val="none" w:sz="0" w:space="0" w:color="auto"/>
          </w:divBdr>
        </w:div>
        <w:div w:id="1775519579">
          <w:marLeft w:val="640"/>
          <w:marRight w:val="0"/>
          <w:marTop w:val="0"/>
          <w:marBottom w:val="0"/>
          <w:divBdr>
            <w:top w:val="none" w:sz="0" w:space="0" w:color="auto"/>
            <w:left w:val="none" w:sz="0" w:space="0" w:color="auto"/>
            <w:bottom w:val="none" w:sz="0" w:space="0" w:color="auto"/>
            <w:right w:val="none" w:sz="0" w:space="0" w:color="auto"/>
          </w:divBdr>
        </w:div>
        <w:div w:id="1830906604">
          <w:marLeft w:val="640"/>
          <w:marRight w:val="0"/>
          <w:marTop w:val="0"/>
          <w:marBottom w:val="0"/>
          <w:divBdr>
            <w:top w:val="none" w:sz="0" w:space="0" w:color="auto"/>
            <w:left w:val="none" w:sz="0" w:space="0" w:color="auto"/>
            <w:bottom w:val="none" w:sz="0" w:space="0" w:color="auto"/>
            <w:right w:val="none" w:sz="0" w:space="0" w:color="auto"/>
          </w:divBdr>
        </w:div>
        <w:div w:id="1838643601">
          <w:marLeft w:val="640"/>
          <w:marRight w:val="0"/>
          <w:marTop w:val="0"/>
          <w:marBottom w:val="0"/>
          <w:divBdr>
            <w:top w:val="none" w:sz="0" w:space="0" w:color="auto"/>
            <w:left w:val="none" w:sz="0" w:space="0" w:color="auto"/>
            <w:bottom w:val="none" w:sz="0" w:space="0" w:color="auto"/>
            <w:right w:val="none" w:sz="0" w:space="0" w:color="auto"/>
          </w:divBdr>
        </w:div>
        <w:div w:id="1849367681">
          <w:marLeft w:val="640"/>
          <w:marRight w:val="0"/>
          <w:marTop w:val="0"/>
          <w:marBottom w:val="0"/>
          <w:divBdr>
            <w:top w:val="none" w:sz="0" w:space="0" w:color="auto"/>
            <w:left w:val="none" w:sz="0" w:space="0" w:color="auto"/>
            <w:bottom w:val="none" w:sz="0" w:space="0" w:color="auto"/>
            <w:right w:val="none" w:sz="0" w:space="0" w:color="auto"/>
          </w:divBdr>
        </w:div>
        <w:div w:id="1882086842">
          <w:marLeft w:val="640"/>
          <w:marRight w:val="0"/>
          <w:marTop w:val="0"/>
          <w:marBottom w:val="0"/>
          <w:divBdr>
            <w:top w:val="none" w:sz="0" w:space="0" w:color="auto"/>
            <w:left w:val="none" w:sz="0" w:space="0" w:color="auto"/>
            <w:bottom w:val="none" w:sz="0" w:space="0" w:color="auto"/>
            <w:right w:val="none" w:sz="0" w:space="0" w:color="auto"/>
          </w:divBdr>
        </w:div>
        <w:div w:id="1905484803">
          <w:marLeft w:val="640"/>
          <w:marRight w:val="0"/>
          <w:marTop w:val="0"/>
          <w:marBottom w:val="0"/>
          <w:divBdr>
            <w:top w:val="none" w:sz="0" w:space="0" w:color="auto"/>
            <w:left w:val="none" w:sz="0" w:space="0" w:color="auto"/>
            <w:bottom w:val="none" w:sz="0" w:space="0" w:color="auto"/>
            <w:right w:val="none" w:sz="0" w:space="0" w:color="auto"/>
          </w:divBdr>
        </w:div>
        <w:div w:id="1913082885">
          <w:marLeft w:val="640"/>
          <w:marRight w:val="0"/>
          <w:marTop w:val="0"/>
          <w:marBottom w:val="0"/>
          <w:divBdr>
            <w:top w:val="none" w:sz="0" w:space="0" w:color="auto"/>
            <w:left w:val="none" w:sz="0" w:space="0" w:color="auto"/>
            <w:bottom w:val="none" w:sz="0" w:space="0" w:color="auto"/>
            <w:right w:val="none" w:sz="0" w:space="0" w:color="auto"/>
          </w:divBdr>
        </w:div>
        <w:div w:id="1970933724">
          <w:marLeft w:val="640"/>
          <w:marRight w:val="0"/>
          <w:marTop w:val="0"/>
          <w:marBottom w:val="0"/>
          <w:divBdr>
            <w:top w:val="none" w:sz="0" w:space="0" w:color="auto"/>
            <w:left w:val="none" w:sz="0" w:space="0" w:color="auto"/>
            <w:bottom w:val="none" w:sz="0" w:space="0" w:color="auto"/>
            <w:right w:val="none" w:sz="0" w:space="0" w:color="auto"/>
          </w:divBdr>
        </w:div>
        <w:div w:id="2004969869">
          <w:marLeft w:val="640"/>
          <w:marRight w:val="0"/>
          <w:marTop w:val="0"/>
          <w:marBottom w:val="0"/>
          <w:divBdr>
            <w:top w:val="none" w:sz="0" w:space="0" w:color="auto"/>
            <w:left w:val="none" w:sz="0" w:space="0" w:color="auto"/>
            <w:bottom w:val="none" w:sz="0" w:space="0" w:color="auto"/>
            <w:right w:val="none" w:sz="0" w:space="0" w:color="auto"/>
          </w:divBdr>
        </w:div>
        <w:div w:id="2059743116">
          <w:marLeft w:val="640"/>
          <w:marRight w:val="0"/>
          <w:marTop w:val="0"/>
          <w:marBottom w:val="0"/>
          <w:divBdr>
            <w:top w:val="none" w:sz="0" w:space="0" w:color="auto"/>
            <w:left w:val="none" w:sz="0" w:space="0" w:color="auto"/>
            <w:bottom w:val="none" w:sz="0" w:space="0" w:color="auto"/>
            <w:right w:val="none" w:sz="0" w:space="0" w:color="auto"/>
          </w:divBdr>
        </w:div>
        <w:div w:id="2061662949">
          <w:marLeft w:val="640"/>
          <w:marRight w:val="0"/>
          <w:marTop w:val="0"/>
          <w:marBottom w:val="0"/>
          <w:divBdr>
            <w:top w:val="none" w:sz="0" w:space="0" w:color="auto"/>
            <w:left w:val="none" w:sz="0" w:space="0" w:color="auto"/>
            <w:bottom w:val="none" w:sz="0" w:space="0" w:color="auto"/>
            <w:right w:val="none" w:sz="0" w:space="0" w:color="auto"/>
          </w:divBdr>
        </w:div>
        <w:div w:id="2066024781">
          <w:marLeft w:val="640"/>
          <w:marRight w:val="0"/>
          <w:marTop w:val="0"/>
          <w:marBottom w:val="0"/>
          <w:divBdr>
            <w:top w:val="none" w:sz="0" w:space="0" w:color="auto"/>
            <w:left w:val="none" w:sz="0" w:space="0" w:color="auto"/>
            <w:bottom w:val="none" w:sz="0" w:space="0" w:color="auto"/>
            <w:right w:val="none" w:sz="0" w:space="0" w:color="auto"/>
          </w:divBdr>
        </w:div>
      </w:divsChild>
    </w:div>
    <w:div w:id="1464494240">
      <w:bodyDiv w:val="1"/>
      <w:marLeft w:val="0"/>
      <w:marRight w:val="0"/>
      <w:marTop w:val="0"/>
      <w:marBottom w:val="0"/>
      <w:divBdr>
        <w:top w:val="none" w:sz="0" w:space="0" w:color="auto"/>
        <w:left w:val="none" w:sz="0" w:space="0" w:color="auto"/>
        <w:bottom w:val="none" w:sz="0" w:space="0" w:color="auto"/>
        <w:right w:val="none" w:sz="0" w:space="0" w:color="auto"/>
      </w:divBdr>
      <w:divsChild>
        <w:div w:id="31073851">
          <w:marLeft w:val="640"/>
          <w:marRight w:val="0"/>
          <w:marTop w:val="0"/>
          <w:marBottom w:val="0"/>
          <w:divBdr>
            <w:top w:val="none" w:sz="0" w:space="0" w:color="auto"/>
            <w:left w:val="none" w:sz="0" w:space="0" w:color="auto"/>
            <w:bottom w:val="none" w:sz="0" w:space="0" w:color="auto"/>
            <w:right w:val="none" w:sz="0" w:space="0" w:color="auto"/>
          </w:divBdr>
        </w:div>
        <w:div w:id="47842805">
          <w:marLeft w:val="640"/>
          <w:marRight w:val="0"/>
          <w:marTop w:val="0"/>
          <w:marBottom w:val="0"/>
          <w:divBdr>
            <w:top w:val="none" w:sz="0" w:space="0" w:color="auto"/>
            <w:left w:val="none" w:sz="0" w:space="0" w:color="auto"/>
            <w:bottom w:val="none" w:sz="0" w:space="0" w:color="auto"/>
            <w:right w:val="none" w:sz="0" w:space="0" w:color="auto"/>
          </w:divBdr>
        </w:div>
        <w:div w:id="167986483">
          <w:marLeft w:val="640"/>
          <w:marRight w:val="0"/>
          <w:marTop w:val="0"/>
          <w:marBottom w:val="0"/>
          <w:divBdr>
            <w:top w:val="none" w:sz="0" w:space="0" w:color="auto"/>
            <w:left w:val="none" w:sz="0" w:space="0" w:color="auto"/>
            <w:bottom w:val="none" w:sz="0" w:space="0" w:color="auto"/>
            <w:right w:val="none" w:sz="0" w:space="0" w:color="auto"/>
          </w:divBdr>
        </w:div>
        <w:div w:id="270354685">
          <w:marLeft w:val="640"/>
          <w:marRight w:val="0"/>
          <w:marTop w:val="0"/>
          <w:marBottom w:val="0"/>
          <w:divBdr>
            <w:top w:val="none" w:sz="0" w:space="0" w:color="auto"/>
            <w:left w:val="none" w:sz="0" w:space="0" w:color="auto"/>
            <w:bottom w:val="none" w:sz="0" w:space="0" w:color="auto"/>
            <w:right w:val="none" w:sz="0" w:space="0" w:color="auto"/>
          </w:divBdr>
        </w:div>
        <w:div w:id="285503227">
          <w:marLeft w:val="640"/>
          <w:marRight w:val="0"/>
          <w:marTop w:val="0"/>
          <w:marBottom w:val="0"/>
          <w:divBdr>
            <w:top w:val="none" w:sz="0" w:space="0" w:color="auto"/>
            <w:left w:val="none" w:sz="0" w:space="0" w:color="auto"/>
            <w:bottom w:val="none" w:sz="0" w:space="0" w:color="auto"/>
            <w:right w:val="none" w:sz="0" w:space="0" w:color="auto"/>
          </w:divBdr>
        </w:div>
        <w:div w:id="435101025">
          <w:marLeft w:val="640"/>
          <w:marRight w:val="0"/>
          <w:marTop w:val="0"/>
          <w:marBottom w:val="0"/>
          <w:divBdr>
            <w:top w:val="none" w:sz="0" w:space="0" w:color="auto"/>
            <w:left w:val="none" w:sz="0" w:space="0" w:color="auto"/>
            <w:bottom w:val="none" w:sz="0" w:space="0" w:color="auto"/>
            <w:right w:val="none" w:sz="0" w:space="0" w:color="auto"/>
          </w:divBdr>
        </w:div>
        <w:div w:id="620451729">
          <w:marLeft w:val="640"/>
          <w:marRight w:val="0"/>
          <w:marTop w:val="0"/>
          <w:marBottom w:val="0"/>
          <w:divBdr>
            <w:top w:val="none" w:sz="0" w:space="0" w:color="auto"/>
            <w:left w:val="none" w:sz="0" w:space="0" w:color="auto"/>
            <w:bottom w:val="none" w:sz="0" w:space="0" w:color="auto"/>
            <w:right w:val="none" w:sz="0" w:space="0" w:color="auto"/>
          </w:divBdr>
        </w:div>
        <w:div w:id="675765437">
          <w:marLeft w:val="640"/>
          <w:marRight w:val="0"/>
          <w:marTop w:val="0"/>
          <w:marBottom w:val="0"/>
          <w:divBdr>
            <w:top w:val="none" w:sz="0" w:space="0" w:color="auto"/>
            <w:left w:val="none" w:sz="0" w:space="0" w:color="auto"/>
            <w:bottom w:val="none" w:sz="0" w:space="0" w:color="auto"/>
            <w:right w:val="none" w:sz="0" w:space="0" w:color="auto"/>
          </w:divBdr>
        </w:div>
        <w:div w:id="733161141">
          <w:marLeft w:val="640"/>
          <w:marRight w:val="0"/>
          <w:marTop w:val="0"/>
          <w:marBottom w:val="0"/>
          <w:divBdr>
            <w:top w:val="none" w:sz="0" w:space="0" w:color="auto"/>
            <w:left w:val="none" w:sz="0" w:space="0" w:color="auto"/>
            <w:bottom w:val="none" w:sz="0" w:space="0" w:color="auto"/>
            <w:right w:val="none" w:sz="0" w:space="0" w:color="auto"/>
          </w:divBdr>
        </w:div>
        <w:div w:id="753891688">
          <w:marLeft w:val="640"/>
          <w:marRight w:val="0"/>
          <w:marTop w:val="0"/>
          <w:marBottom w:val="0"/>
          <w:divBdr>
            <w:top w:val="none" w:sz="0" w:space="0" w:color="auto"/>
            <w:left w:val="none" w:sz="0" w:space="0" w:color="auto"/>
            <w:bottom w:val="none" w:sz="0" w:space="0" w:color="auto"/>
            <w:right w:val="none" w:sz="0" w:space="0" w:color="auto"/>
          </w:divBdr>
        </w:div>
        <w:div w:id="755979340">
          <w:marLeft w:val="640"/>
          <w:marRight w:val="0"/>
          <w:marTop w:val="0"/>
          <w:marBottom w:val="0"/>
          <w:divBdr>
            <w:top w:val="none" w:sz="0" w:space="0" w:color="auto"/>
            <w:left w:val="none" w:sz="0" w:space="0" w:color="auto"/>
            <w:bottom w:val="none" w:sz="0" w:space="0" w:color="auto"/>
            <w:right w:val="none" w:sz="0" w:space="0" w:color="auto"/>
          </w:divBdr>
        </w:div>
        <w:div w:id="808787463">
          <w:marLeft w:val="640"/>
          <w:marRight w:val="0"/>
          <w:marTop w:val="0"/>
          <w:marBottom w:val="0"/>
          <w:divBdr>
            <w:top w:val="none" w:sz="0" w:space="0" w:color="auto"/>
            <w:left w:val="none" w:sz="0" w:space="0" w:color="auto"/>
            <w:bottom w:val="none" w:sz="0" w:space="0" w:color="auto"/>
            <w:right w:val="none" w:sz="0" w:space="0" w:color="auto"/>
          </w:divBdr>
        </w:div>
        <w:div w:id="997609943">
          <w:marLeft w:val="640"/>
          <w:marRight w:val="0"/>
          <w:marTop w:val="0"/>
          <w:marBottom w:val="0"/>
          <w:divBdr>
            <w:top w:val="none" w:sz="0" w:space="0" w:color="auto"/>
            <w:left w:val="none" w:sz="0" w:space="0" w:color="auto"/>
            <w:bottom w:val="none" w:sz="0" w:space="0" w:color="auto"/>
            <w:right w:val="none" w:sz="0" w:space="0" w:color="auto"/>
          </w:divBdr>
        </w:div>
        <w:div w:id="1031539249">
          <w:marLeft w:val="640"/>
          <w:marRight w:val="0"/>
          <w:marTop w:val="0"/>
          <w:marBottom w:val="0"/>
          <w:divBdr>
            <w:top w:val="none" w:sz="0" w:space="0" w:color="auto"/>
            <w:left w:val="none" w:sz="0" w:space="0" w:color="auto"/>
            <w:bottom w:val="none" w:sz="0" w:space="0" w:color="auto"/>
            <w:right w:val="none" w:sz="0" w:space="0" w:color="auto"/>
          </w:divBdr>
        </w:div>
        <w:div w:id="1148790238">
          <w:marLeft w:val="640"/>
          <w:marRight w:val="0"/>
          <w:marTop w:val="0"/>
          <w:marBottom w:val="0"/>
          <w:divBdr>
            <w:top w:val="none" w:sz="0" w:space="0" w:color="auto"/>
            <w:left w:val="none" w:sz="0" w:space="0" w:color="auto"/>
            <w:bottom w:val="none" w:sz="0" w:space="0" w:color="auto"/>
            <w:right w:val="none" w:sz="0" w:space="0" w:color="auto"/>
          </w:divBdr>
        </w:div>
        <w:div w:id="1204051760">
          <w:marLeft w:val="640"/>
          <w:marRight w:val="0"/>
          <w:marTop w:val="0"/>
          <w:marBottom w:val="0"/>
          <w:divBdr>
            <w:top w:val="none" w:sz="0" w:space="0" w:color="auto"/>
            <w:left w:val="none" w:sz="0" w:space="0" w:color="auto"/>
            <w:bottom w:val="none" w:sz="0" w:space="0" w:color="auto"/>
            <w:right w:val="none" w:sz="0" w:space="0" w:color="auto"/>
          </w:divBdr>
        </w:div>
        <w:div w:id="1316956643">
          <w:marLeft w:val="640"/>
          <w:marRight w:val="0"/>
          <w:marTop w:val="0"/>
          <w:marBottom w:val="0"/>
          <w:divBdr>
            <w:top w:val="none" w:sz="0" w:space="0" w:color="auto"/>
            <w:left w:val="none" w:sz="0" w:space="0" w:color="auto"/>
            <w:bottom w:val="none" w:sz="0" w:space="0" w:color="auto"/>
            <w:right w:val="none" w:sz="0" w:space="0" w:color="auto"/>
          </w:divBdr>
        </w:div>
        <w:div w:id="1447234470">
          <w:marLeft w:val="640"/>
          <w:marRight w:val="0"/>
          <w:marTop w:val="0"/>
          <w:marBottom w:val="0"/>
          <w:divBdr>
            <w:top w:val="none" w:sz="0" w:space="0" w:color="auto"/>
            <w:left w:val="none" w:sz="0" w:space="0" w:color="auto"/>
            <w:bottom w:val="none" w:sz="0" w:space="0" w:color="auto"/>
            <w:right w:val="none" w:sz="0" w:space="0" w:color="auto"/>
          </w:divBdr>
        </w:div>
        <w:div w:id="1496842775">
          <w:marLeft w:val="640"/>
          <w:marRight w:val="0"/>
          <w:marTop w:val="0"/>
          <w:marBottom w:val="0"/>
          <w:divBdr>
            <w:top w:val="none" w:sz="0" w:space="0" w:color="auto"/>
            <w:left w:val="none" w:sz="0" w:space="0" w:color="auto"/>
            <w:bottom w:val="none" w:sz="0" w:space="0" w:color="auto"/>
            <w:right w:val="none" w:sz="0" w:space="0" w:color="auto"/>
          </w:divBdr>
        </w:div>
        <w:div w:id="1521159642">
          <w:marLeft w:val="640"/>
          <w:marRight w:val="0"/>
          <w:marTop w:val="0"/>
          <w:marBottom w:val="0"/>
          <w:divBdr>
            <w:top w:val="none" w:sz="0" w:space="0" w:color="auto"/>
            <w:left w:val="none" w:sz="0" w:space="0" w:color="auto"/>
            <w:bottom w:val="none" w:sz="0" w:space="0" w:color="auto"/>
            <w:right w:val="none" w:sz="0" w:space="0" w:color="auto"/>
          </w:divBdr>
        </w:div>
        <w:div w:id="1625380191">
          <w:marLeft w:val="640"/>
          <w:marRight w:val="0"/>
          <w:marTop w:val="0"/>
          <w:marBottom w:val="0"/>
          <w:divBdr>
            <w:top w:val="none" w:sz="0" w:space="0" w:color="auto"/>
            <w:left w:val="none" w:sz="0" w:space="0" w:color="auto"/>
            <w:bottom w:val="none" w:sz="0" w:space="0" w:color="auto"/>
            <w:right w:val="none" w:sz="0" w:space="0" w:color="auto"/>
          </w:divBdr>
        </w:div>
        <w:div w:id="1644888860">
          <w:marLeft w:val="640"/>
          <w:marRight w:val="0"/>
          <w:marTop w:val="0"/>
          <w:marBottom w:val="0"/>
          <w:divBdr>
            <w:top w:val="none" w:sz="0" w:space="0" w:color="auto"/>
            <w:left w:val="none" w:sz="0" w:space="0" w:color="auto"/>
            <w:bottom w:val="none" w:sz="0" w:space="0" w:color="auto"/>
            <w:right w:val="none" w:sz="0" w:space="0" w:color="auto"/>
          </w:divBdr>
        </w:div>
        <w:div w:id="1653632997">
          <w:marLeft w:val="640"/>
          <w:marRight w:val="0"/>
          <w:marTop w:val="0"/>
          <w:marBottom w:val="0"/>
          <w:divBdr>
            <w:top w:val="none" w:sz="0" w:space="0" w:color="auto"/>
            <w:left w:val="none" w:sz="0" w:space="0" w:color="auto"/>
            <w:bottom w:val="none" w:sz="0" w:space="0" w:color="auto"/>
            <w:right w:val="none" w:sz="0" w:space="0" w:color="auto"/>
          </w:divBdr>
        </w:div>
        <w:div w:id="1675566758">
          <w:marLeft w:val="640"/>
          <w:marRight w:val="0"/>
          <w:marTop w:val="0"/>
          <w:marBottom w:val="0"/>
          <w:divBdr>
            <w:top w:val="none" w:sz="0" w:space="0" w:color="auto"/>
            <w:left w:val="none" w:sz="0" w:space="0" w:color="auto"/>
            <w:bottom w:val="none" w:sz="0" w:space="0" w:color="auto"/>
            <w:right w:val="none" w:sz="0" w:space="0" w:color="auto"/>
          </w:divBdr>
        </w:div>
        <w:div w:id="1697121029">
          <w:marLeft w:val="640"/>
          <w:marRight w:val="0"/>
          <w:marTop w:val="0"/>
          <w:marBottom w:val="0"/>
          <w:divBdr>
            <w:top w:val="none" w:sz="0" w:space="0" w:color="auto"/>
            <w:left w:val="none" w:sz="0" w:space="0" w:color="auto"/>
            <w:bottom w:val="none" w:sz="0" w:space="0" w:color="auto"/>
            <w:right w:val="none" w:sz="0" w:space="0" w:color="auto"/>
          </w:divBdr>
        </w:div>
        <w:div w:id="1769883213">
          <w:marLeft w:val="640"/>
          <w:marRight w:val="0"/>
          <w:marTop w:val="0"/>
          <w:marBottom w:val="0"/>
          <w:divBdr>
            <w:top w:val="none" w:sz="0" w:space="0" w:color="auto"/>
            <w:left w:val="none" w:sz="0" w:space="0" w:color="auto"/>
            <w:bottom w:val="none" w:sz="0" w:space="0" w:color="auto"/>
            <w:right w:val="none" w:sz="0" w:space="0" w:color="auto"/>
          </w:divBdr>
        </w:div>
        <w:div w:id="1896818633">
          <w:marLeft w:val="640"/>
          <w:marRight w:val="0"/>
          <w:marTop w:val="0"/>
          <w:marBottom w:val="0"/>
          <w:divBdr>
            <w:top w:val="none" w:sz="0" w:space="0" w:color="auto"/>
            <w:left w:val="none" w:sz="0" w:space="0" w:color="auto"/>
            <w:bottom w:val="none" w:sz="0" w:space="0" w:color="auto"/>
            <w:right w:val="none" w:sz="0" w:space="0" w:color="auto"/>
          </w:divBdr>
        </w:div>
        <w:div w:id="1938521075">
          <w:marLeft w:val="640"/>
          <w:marRight w:val="0"/>
          <w:marTop w:val="0"/>
          <w:marBottom w:val="0"/>
          <w:divBdr>
            <w:top w:val="none" w:sz="0" w:space="0" w:color="auto"/>
            <w:left w:val="none" w:sz="0" w:space="0" w:color="auto"/>
            <w:bottom w:val="none" w:sz="0" w:space="0" w:color="auto"/>
            <w:right w:val="none" w:sz="0" w:space="0" w:color="auto"/>
          </w:divBdr>
        </w:div>
        <w:div w:id="1995143252">
          <w:marLeft w:val="640"/>
          <w:marRight w:val="0"/>
          <w:marTop w:val="0"/>
          <w:marBottom w:val="0"/>
          <w:divBdr>
            <w:top w:val="none" w:sz="0" w:space="0" w:color="auto"/>
            <w:left w:val="none" w:sz="0" w:space="0" w:color="auto"/>
            <w:bottom w:val="none" w:sz="0" w:space="0" w:color="auto"/>
            <w:right w:val="none" w:sz="0" w:space="0" w:color="auto"/>
          </w:divBdr>
        </w:div>
        <w:div w:id="2038969473">
          <w:marLeft w:val="640"/>
          <w:marRight w:val="0"/>
          <w:marTop w:val="0"/>
          <w:marBottom w:val="0"/>
          <w:divBdr>
            <w:top w:val="none" w:sz="0" w:space="0" w:color="auto"/>
            <w:left w:val="none" w:sz="0" w:space="0" w:color="auto"/>
            <w:bottom w:val="none" w:sz="0" w:space="0" w:color="auto"/>
            <w:right w:val="none" w:sz="0" w:space="0" w:color="auto"/>
          </w:divBdr>
        </w:div>
        <w:div w:id="2040467136">
          <w:marLeft w:val="640"/>
          <w:marRight w:val="0"/>
          <w:marTop w:val="0"/>
          <w:marBottom w:val="0"/>
          <w:divBdr>
            <w:top w:val="none" w:sz="0" w:space="0" w:color="auto"/>
            <w:left w:val="none" w:sz="0" w:space="0" w:color="auto"/>
            <w:bottom w:val="none" w:sz="0" w:space="0" w:color="auto"/>
            <w:right w:val="none" w:sz="0" w:space="0" w:color="auto"/>
          </w:divBdr>
        </w:div>
        <w:div w:id="2061972170">
          <w:marLeft w:val="640"/>
          <w:marRight w:val="0"/>
          <w:marTop w:val="0"/>
          <w:marBottom w:val="0"/>
          <w:divBdr>
            <w:top w:val="none" w:sz="0" w:space="0" w:color="auto"/>
            <w:left w:val="none" w:sz="0" w:space="0" w:color="auto"/>
            <w:bottom w:val="none" w:sz="0" w:space="0" w:color="auto"/>
            <w:right w:val="none" w:sz="0" w:space="0" w:color="auto"/>
          </w:divBdr>
        </w:div>
      </w:divsChild>
    </w:div>
    <w:div w:id="1475874265">
      <w:bodyDiv w:val="1"/>
      <w:marLeft w:val="0"/>
      <w:marRight w:val="0"/>
      <w:marTop w:val="0"/>
      <w:marBottom w:val="0"/>
      <w:divBdr>
        <w:top w:val="none" w:sz="0" w:space="0" w:color="auto"/>
        <w:left w:val="none" w:sz="0" w:space="0" w:color="auto"/>
        <w:bottom w:val="none" w:sz="0" w:space="0" w:color="auto"/>
        <w:right w:val="none" w:sz="0" w:space="0" w:color="auto"/>
      </w:divBdr>
      <w:divsChild>
        <w:div w:id="199171649">
          <w:marLeft w:val="640"/>
          <w:marRight w:val="0"/>
          <w:marTop w:val="0"/>
          <w:marBottom w:val="0"/>
          <w:divBdr>
            <w:top w:val="none" w:sz="0" w:space="0" w:color="auto"/>
            <w:left w:val="none" w:sz="0" w:space="0" w:color="auto"/>
            <w:bottom w:val="none" w:sz="0" w:space="0" w:color="auto"/>
            <w:right w:val="none" w:sz="0" w:space="0" w:color="auto"/>
          </w:divBdr>
        </w:div>
        <w:div w:id="249891681">
          <w:marLeft w:val="640"/>
          <w:marRight w:val="0"/>
          <w:marTop w:val="0"/>
          <w:marBottom w:val="0"/>
          <w:divBdr>
            <w:top w:val="none" w:sz="0" w:space="0" w:color="auto"/>
            <w:left w:val="none" w:sz="0" w:space="0" w:color="auto"/>
            <w:bottom w:val="none" w:sz="0" w:space="0" w:color="auto"/>
            <w:right w:val="none" w:sz="0" w:space="0" w:color="auto"/>
          </w:divBdr>
        </w:div>
        <w:div w:id="417405308">
          <w:marLeft w:val="640"/>
          <w:marRight w:val="0"/>
          <w:marTop w:val="0"/>
          <w:marBottom w:val="0"/>
          <w:divBdr>
            <w:top w:val="none" w:sz="0" w:space="0" w:color="auto"/>
            <w:left w:val="none" w:sz="0" w:space="0" w:color="auto"/>
            <w:bottom w:val="none" w:sz="0" w:space="0" w:color="auto"/>
            <w:right w:val="none" w:sz="0" w:space="0" w:color="auto"/>
          </w:divBdr>
        </w:div>
        <w:div w:id="478309152">
          <w:marLeft w:val="640"/>
          <w:marRight w:val="0"/>
          <w:marTop w:val="0"/>
          <w:marBottom w:val="0"/>
          <w:divBdr>
            <w:top w:val="none" w:sz="0" w:space="0" w:color="auto"/>
            <w:left w:val="none" w:sz="0" w:space="0" w:color="auto"/>
            <w:bottom w:val="none" w:sz="0" w:space="0" w:color="auto"/>
            <w:right w:val="none" w:sz="0" w:space="0" w:color="auto"/>
          </w:divBdr>
        </w:div>
        <w:div w:id="603852096">
          <w:marLeft w:val="640"/>
          <w:marRight w:val="0"/>
          <w:marTop w:val="0"/>
          <w:marBottom w:val="0"/>
          <w:divBdr>
            <w:top w:val="none" w:sz="0" w:space="0" w:color="auto"/>
            <w:left w:val="none" w:sz="0" w:space="0" w:color="auto"/>
            <w:bottom w:val="none" w:sz="0" w:space="0" w:color="auto"/>
            <w:right w:val="none" w:sz="0" w:space="0" w:color="auto"/>
          </w:divBdr>
        </w:div>
        <w:div w:id="854657710">
          <w:marLeft w:val="640"/>
          <w:marRight w:val="0"/>
          <w:marTop w:val="0"/>
          <w:marBottom w:val="0"/>
          <w:divBdr>
            <w:top w:val="none" w:sz="0" w:space="0" w:color="auto"/>
            <w:left w:val="none" w:sz="0" w:space="0" w:color="auto"/>
            <w:bottom w:val="none" w:sz="0" w:space="0" w:color="auto"/>
            <w:right w:val="none" w:sz="0" w:space="0" w:color="auto"/>
          </w:divBdr>
        </w:div>
        <w:div w:id="1051460181">
          <w:marLeft w:val="640"/>
          <w:marRight w:val="0"/>
          <w:marTop w:val="0"/>
          <w:marBottom w:val="0"/>
          <w:divBdr>
            <w:top w:val="none" w:sz="0" w:space="0" w:color="auto"/>
            <w:left w:val="none" w:sz="0" w:space="0" w:color="auto"/>
            <w:bottom w:val="none" w:sz="0" w:space="0" w:color="auto"/>
            <w:right w:val="none" w:sz="0" w:space="0" w:color="auto"/>
          </w:divBdr>
        </w:div>
        <w:div w:id="1079408554">
          <w:marLeft w:val="640"/>
          <w:marRight w:val="0"/>
          <w:marTop w:val="0"/>
          <w:marBottom w:val="0"/>
          <w:divBdr>
            <w:top w:val="none" w:sz="0" w:space="0" w:color="auto"/>
            <w:left w:val="none" w:sz="0" w:space="0" w:color="auto"/>
            <w:bottom w:val="none" w:sz="0" w:space="0" w:color="auto"/>
            <w:right w:val="none" w:sz="0" w:space="0" w:color="auto"/>
          </w:divBdr>
        </w:div>
        <w:div w:id="1095709049">
          <w:marLeft w:val="640"/>
          <w:marRight w:val="0"/>
          <w:marTop w:val="0"/>
          <w:marBottom w:val="0"/>
          <w:divBdr>
            <w:top w:val="none" w:sz="0" w:space="0" w:color="auto"/>
            <w:left w:val="none" w:sz="0" w:space="0" w:color="auto"/>
            <w:bottom w:val="none" w:sz="0" w:space="0" w:color="auto"/>
            <w:right w:val="none" w:sz="0" w:space="0" w:color="auto"/>
          </w:divBdr>
        </w:div>
        <w:div w:id="1154758471">
          <w:marLeft w:val="640"/>
          <w:marRight w:val="0"/>
          <w:marTop w:val="0"/>
          <w:marBottom w:val="0"/>
          <w:divBdr>
            <w:top w:val="none" w:sz="0" w:space="0" w:color="auto"/>
            <w:left w:val="none" w:sz="0" w:space="0" w:color="auto"/>
            <w:bottom w:val="none" w:sz="0" w:space="0" w:color="auto"/>
            <w:right w:val="none" w:sz="0" w:space="0" w:color="auto"/>
          </w:divBdr>
        </w:div>
        <w:div w:id="1179462145">
          <w:marLeft w:val="640"/>
          <w:marRight w:val="0"/>
          <w:marTop w:val="0"/>
          <w:marBottom w:val="0"/>
          <w:divBdr>
            <w:top w:val="none" w:sz="0" w:space="0" w:color="auto"/>
            <w:left w:val="none" w:sz="0" w:space="0" w:color="auto"/>
            <w:bottom w:val="none" w:sz="0" w:space="0" w:color="auto"/>
            <w:right w:val="none" w:sz="0" w:space="0" w:color="auto"/>
          </w:divBdr>
        </w:div>
        <w:div w:id="1219899329">
          <w:marLeft w:val="640"/>
          <w:marRight w:val="0"/>
          <w:marTop w:val="0"/>
          <w:marBottom w:val="0"/>
          <w:divBdr>
            <w:top w:val="none" w:sz="0" w:space="0" w:color="auto"/>
            <w:left w:val="none" w:sz="0" w:space="0" w:color="auto"/>
            <w:bottom w:val="none" w:sz="0" w:space="0" w:color="auto"/>
            <w:right w:val="none" w:sz="0" w:space="0" w:color="auto"/>
          </w:divBdr>
        </w:div>
        <w:div w:id="1224869710">
          <w:marLeft w:val="640"/>
          <w:marRight w:val="0"/>
          <w:marTop w:val="0"/>
          <w:marBottom w:val="0"/>
          <w:divBdr>
            <w:top w:val="none" w:sz="0" w:space="0" w:color="auto"/>
            <w:left w:val="none" w:sz="0" w:space="0" w:color="auto"/>
            <w:bottom w:val="none" w:sz="0" w:space="0" w:color="auto"/>
            <w:right w:val="none" w:sz="0" w:space="0" w:color="auto"/>
          </w:divBdr>
        </w:div>
        <w:div w:id="1564214297">
          <w:marLeft w:val="640"/>
          <w:marRight w:val="0"/>
          <w:marTop w:val="0"/>
          <w:marBottom w:val="0"/>
          <w:divBdr>
            <w:top w:val="none" w:sz="0" w:space="0" w:color="auto"/>
            <w:left w:val="none" w:sz="0" w:space="0" w:color="auto"/>
            <w:bottom w:val="none" w:sz="0" w:space="0" w:color="auto"/>
            <w:right w:val="none" w:sz="0" w:space="0" w:color="auto"/>
          </w:divBdr>
        </w:div>
        <w:div w:id="1576625268">
          <w:marLeft w:val="640"/>
          <w:marRight w:val="0"/>
          <w:marTop w:val="0"/>
          <w:marBottom w:val="0"/>
          <w:divBdr>
            <w:top w:val="none" w:sz="0" w:space="0" w:color="auto"/>
            <w:left w:val="none" w:sz="0" w:space="0" w:color="auto"/>
            <w:bottom w:val="none" w:sz="0" w:space="0" w:color="auto"/>
            <w:right w:val="none" w:sz="0" w:space="0" w:color="auto"/>
          </w:divBdr>
        </w:div>
        <w:div w:id="1676952772">
          <w:marLeft w:val="640"/>
          <w:marRight w:val="0"/>
          <w:marTop w:val="0"/>
          <w:marBottom w:val="0"/>
          <w:divBdr>
            <w:top w:val="none" w:sz="0" w:space="0" w:color="auto"/>
            <w:left w:val="none" w:sz="0" w:space="0" w:color="auto"/>
            <w:bottom w:val="none" w:sz="0" w:space="0" w:color="auto"/>
            <w:right w:val="none" w:sz="0" w:space="0" w:color="auto"/>
          </w:divBdr>
        </w:div>
        <w:div w:id="1821801475">
          <w:marLeft w:val="640"/>
          <w:marRight w:val="0"/>
          <w:marTop w:val="0"/>
          <w:marBottom w:val="0"/>
          <w:divBdr>
            <w:top w:val="none" w:sz="0" w:space="0" w:color="auto"/>
            <w:left w:val="none" w:sz="0" w:space="0" w:color="auto"/>
            <w:bottom w:val="none" w:sz="0" w:space="0" w:color="auto"/>
            <w:right w:val="none" w:sz="0" w:space="0" w:color="auto"/>
          </w:divBdr>
        </w:div>
        <w:div w:id="1900823889">
          <w:marLeft w:val="640"/>
          <w:marRight w:val="0"/>
          <w:marTop w:val="0"/>
          <w:marBottom w:val="0"/>
          <w:divBdr>
            <w:top w:val="none" w:sz="0" w:space="0" w:color="auto"/>
            <w:left w:val="none" w:sz="0" w:space="0" w:color="auto"/>
            <w:bottom w:val="none" w:sz="0" w:space="0" w:color="auto"/>
            <w:right w:val="none" w:sz="0" w:space="0" w:color="auto"/>
          </w:divBdr>
        </w:div>
        <w:div w:id="2038726509">
          <w:marLeft w:val="640"/>
          <w:marRight w:val="0"/>
          <w:marTop w:val="0"/>
          <w:marBottom w:val="0"/>
          <w:divBdr>
            <w:top w:val="none" w:sz="0" w:space="0" w:color="auto"/>
            <w:left w:val="none" w:sz="0" w:space="0" w:color="auto"/>
            <w:bottom w:val="none" w:sz="0" w:space="0" w:color="auto"/>
            <w:right w:val="none" w:sz="0" w:space="0" w:color="auto"/>
          </w:divBdr>
        </w:div>
      </w:divsChild>
    </w:div>
    <w:div w:id="1491172972">
      <w:bodyDiv w:val="1"/>
      <w:marLeft w:val="0"/>
      <w:marRight w:val="0"/>
      <w:marTop w:val="0"/>
      <w:marBottom w:val="0"/>
      <w:divBdr>
        <w:top w:val="none" w:sz="0" w:space="0" w:color="auto"/>
        <w:left w:val="none" w:sz="0" w:space="0" w:color="auto"/>
        <w:bottom w:val="none" w:sz="0" w:space="0" w:color="auto"/>
        <w:right w:val="none" w:sz="0" w:space="0" w:color="auto"/>
      </w:divBdr>
      <w:divsChild>
        <w:div w:id="787749">
          <w:marLeft w:val="640"/>
          <w:marRight w:val="0"/>
          <w:marTop w:val="0"/>
          <w:marBottom w:val="0"/>
          <w:divBdr>
            <w:top w:val="none" w:sz="0" w:space="0" w:color="auto"/>
            <w:left w:val="none" w:sz="0" w:space="0" w:color="auto"/>
            <w:bottom w:val="none" w:sz="0" w:space="0" w:color="auto"/>
            <w:right w:val="none" w:sz="0" w:space="0" w:color="auto"/>
          </w:divBdr>
        </w:div>
        <w:div w:id="18897138">
          <w:marLeft w:val="640"/>
          <w:marRight w:val="0"/>
          <w:marTop w:val="0"/>
          <w:marBottom w:val="0"/>
          <w:divBdr>
            <w:top w:val="none" w:sz="0" w:space="0" w:color="auto"/>
            <w:left w:val="none" w:sz="0" w:space="0" w:color="auto"/>
            <w:bottom w:val="none" w:sz="0" w:space="0" w:color="auto"/>
            <w:right w:val="none" w:sz="0" w:space="0" w:color="auto"/>
          </w:divBdr>
        </w:div>
        <w:div w:id="39280712">
          <w:marLeft w:val="640"/>
          <w:marRight w:val="0"/>
          <w:marTop w:val="0"/>
          <w:marBottom w:val="0"/>
          <w:divBdr>
            <w:top w:val="none" w:sz="0" w:space="0" w:color="auto"/>
            <w:left w:val="none" w:sz="0" w:space="0" w:color="auto"/>
            <w:bottom w:val="none" w:sz="0" w:space="0" w:color="auto"/>
            <w:right w:val="none" w:sz="0" w:space="0" w:color="auto"/>
          </w:divBdr>
        </w:div>
        <w:div w:id="62414532">
          <w:marLeft w:val="640"/>
          <w:marRight w:val="0"/>
          <w:marTop w:val="0"/>
          <w:marBottom w:val="0"/>
          <w:divBdr>
            <w:top w:val="none" w:sz="0" w:space="0" w:color="auto"/>
            <w:left w:val="none" w:sz="0" w:space="0" w:color="auto"/>
            <w:bottom w:val="none" w:sz="0" w:space="0" w:color="auto"/>
            <w:right w:val="none" w:sz="0" w:space="0" w:color="auto"/>
          </w:divBdr>
        </w:div>
        <w:div w:id="78213915">
          <w:marLeft w:val="640"/>
          <w:marRight w:val="0"/>
          <w:marTop w:val="0"/>
          <w:marBottom w:val="0"/>
          <w:divBdr>
            <w:top w:val="none" w:sz="0" w:space="0" w:color="auto"/>
            <w:left w:val="none" w:sz="0" w:space="0" w:color="auto"/>
            <w:bottom w:val="none" w:sz="0" w:space="0" w:color="auto"/>
            <w:right w:val="none" w:sz="0" w:space="0" w:color="auto"/>
          </w:divBdr>
        </w:div>
        <w:div w:id="338235569">
          <w:marLeft w:val="640"/>
          <w:marRight w:val="0"/>
          <w:marTop w:val="0"/>
          <w:marBottom w:val="0"/>
          <w:divBdr>
            <w:top w:val="none" w:sz="0" w:space="0" w:color="auto"/>
            <w:left w:val="none" w:sz="0" w:space="0" w:color="auto"/>
            <w:bottom w:val="none" w:sz="0" w:space="0" w:color="auto"/>
            <w:right w:val="none" w:sz="0" w:space="0" w:color="auto"/>
          </w:divBdr>
        </w:div>
        <w:div w:id="421724553">
          <w:marLeft w:val="640"/>
          <w:marRight w:val="0"/>
          <w:marTop w:val="0"/>
          <w:marBottom w:val="0"/>
          <w:divBdr>
            <w:top w:val="none" w:sz="0" w:space="0" w:color="auto"/>
            <w:left w:val="none" w:sz="0" w:space="0" w:color="auto"/>
            <w:bottom w:val="none" w:sz="0" w:space="0" w:color="auto"/>
            <w:right w:val="none" w:sz="0" w:space="0" w:color="auto"/>
          </w:divBdr>
        </w:div>
        <w:div w:id="470366153">
          <w:marLeft w:val="640"/>
          <w:marRight w:val="0"/>
          <w:marTop w:val="0"/>
          <w:marBottom w:val="0"/>
          <w:divBdr>
            <w:top w:val="none" w:sz="0" w:space="0" w:color="auto"/>
            <w:left w:val="none" w:sz="0" w:space="0" w:color="auto"/>
            <w:bottom w:val="none" w:sz="0" w:space="0" w:color="auto"/>
            <w:right w:val="none" w:sz="0" w:space="0" w:color="auto"/>
          </w:divBdr>
        </w:div>
        <w:div w:id="480461760">
          <w:marLeft w:val="640"/>
          <w:marRight w:val="0"/>
          <w:marTop w:val="0"/>
          <w:marBottom w:val="0"/>
          <w:divBdr>
            <w:top w:val="none" w:sz="0" w:space="0" w:color="auto"/>
            <w:left w:val="none" w:sz="0" w:space="0" w:color="auto"/>
            <w:bottom w:val="none" w:sz="0" w:space="0" w:color="auto"/>
            <w:right w:val="none" w:sz="0" w:space="0" w:color="auto"/>
          </w:divBdr>
        </w:div>
        <w:div w:id="509414397">
          <w:marLeft w:val="640"/>
          <w:marRight w:val="0"/>
          <w:marTop w:val="0"/>
          <w:marBottom w:val="0"/>
          <w:divBdr>
            <w:top w:val="none" w:sz="0" w:space="0" w:color="auto"/>
            <w:left w:val="none" w:sz="0" w:space="0" w:color="auto"/>
            <w:bottom w:val="none" w:sz="0" w:space="0" w:color="auto"/>
            <w:right w:val="none" w:sz="0" w:space="0" w:color="auto"/>
          </w:divBdr>
        </w:div>
        <w:div w:id="563033235">
          <w:marLeft w:val="640"/>
          <w:marRight w:val="0"/>
          <w:marTop w:val="0"/>
          <w:marBottom w:val="0"/>
          <w:divBdr>
            <w:top w:val="none" w:sz="0" w:space="0" w:color="auto"/>
            <w:left w:val="none" w:sz="0" w:space="0" w:color="auto"/>
            <w:bottom w:val="none" w:sz="0" w:space="0" w:color="auto"/>
            <w:right w:val="none" w:sz="0" w:space="0" w:color="auto"/>
          </w:divBdr>
        </w:div>
        <w:div w:id="624387146">
          <w:marLeft w:val="640"/>
          <w:marRight w:val="0"/>
          <w:marTop w:val="0"/>
          <w:marBottom w:val="0"/>
          <w:divBdr>
            <w:top w:val="none" w:sz="0" w:space="0" w:color="auto"/>
            <w:left w:val="none" w:sz="0" w:space="0" w:color="auto"/>
            <w:bottom w:val="none" w:sz="0" w:space="0" w:color="auto"/>
            <w:right w:val="none" w:sz="0" w:space="0" w:color="auto"/>
          </w:divBdr>
        </w:div>
        <w:div w:id="632177207">
          <w:marLeft w:val="640"/>
          <w:marRight w:val="0"/>
          <w:marTop w:val="0"/>
          <w:marBottom w:val="0"/>
          <w:divBdr>
            <w:top w:val="none" w:sz="0" w:space="0" w:color="auto"/>
            <w:left w:val="none" w:sz="0" w:space="0" w:color="auto"/>
            <w:bottom w:val="none" w:sz="0" w:space="0" w:color="auto"/>
            <w:right w:val="none" w:sz="0" w:space="0" w:color="auto"/>
          </w:divBdr>
        </w:div>
        <w:div w:id="673924397">
          <w:marLeft w:val="640"/>
          <w:marRight w:val="0"/>
          <w:marTop w:val="0"/>
          <w:marBottom w:val="0"/>
          <w:divBdr>
            <w:top w:val="none" w:sz="0" w:space="0" w:color="auto"/>
            <w:left w:val="none" w:sz="0" w:space="0" w:color="auto"/>
            <w:bottom w:val="none" w:sz="0" w:space="0" w:color="auto"/>
            <w:right w:val="none" w:sz="0" w:space="0" w:color="auto"/>
          </w:divBdr>
        </w:div>
        <w:div w:id="765805494">
          <w:marLeft w:val="640"/>
          <w:marRight w:val="0"/>
          <w:marTop w:val="0"/>
          <w:marBottom w:val="0"/>
          <w:divBdr>
            <w:top w:val="none" w:sz="0" w:space="0" w:color="auto"/>
            <w:left w:val="none" w:sz="0" w:space="0" w:color="auto"/>
            <w:bottom w:val="none" w:sz="0" w:space="0" w:color="auto"/>
            <w:right w:val="none" w:sz="0" w:space="0" w:color="auto"/>
          </w:divBdr>
        </w:div>
        <w:div w:id="791941935">
          <w:marLeft w:val="640"/>
          <w:marRight w:val="0"/>
          <w:marTop w:val="0"/>
          <w:marBottom w:val="0"/>
          <w:divBdr>
            <w:top w:val="none" w:sz="0" w:space="0" w:color="auto"/>
            <w:left w:val="none" w:sz="0" w:space="0" w:color="auto"/>
            <w:bottom w:val="none" w:sz="0" w:space="0" w:color="auto"/>
            <w:right w:val="none" w:sz="0" w:space="0" w:color="auto"/>
          </w:divBdr>
        </w:div>
        <w:div w:id="800150583">
          <w:marLeft w:val="640"/>
          <w:marRight w:val="0"/>
          <w:marTop w:val="0"/>
          <w:marBottom w:val="0"/>
          <w:divBdr>
            <w:top w:val="none" w:sz="0" w:space="0" w:color="auto"/>
            <w:left w:val="none" w:sz="0" w:space="0" w:color="auto"/>
            <w:bottom w:val="none" w:sz="0" w:space="0" w:color="auto"/>
            <w:right w:val="none" w:sz="0" w:space="0" w:color="auto"/>
          </w:divBdr>
        </w:div>
        <w:div w:id="842286056">
          <w:marLeft w:val="640"/>
          <w:marRight w:val="0"/>
          <w:marTop w:val="0"/>
          <w:marBottom w:val="0"/>
          <w:divBdr>
            <w:top w:val="none" w:sz="0" w:space="0" w:color="auto"/>
            <w:left w:val="none" w:sz="0" w:space="0" w:color="auto"/>
            <w:bottom w:val="none" w:sz="0" w:space="0" w:color="auto"/>
            <w:right w:val="none" w:sz="0" w:space="0" w:color="auto"/>
          </w:divBdr>
        </w:div>
        <w:div w:id="892011298">
          <w:marLeft w:val="640"/>
          <w:marRight w:val="0"/>
          <w:marTop w:val="0"/>
          <w:marBottom w:val="0"/>
          <w:divBdr>
            <w:top w:val="none" w:sz="0" w:space="0" w:color="auto"/>
            <w:left w:val="none" w:sz="0" w:space="0" w:color="auto"/>
            <w:bottom w:val="none" w:sz="0" w:space="0" w:color="auto"/>
            <w:right w:val="none" w:sz="0" w:space="0" w:color="auto"/>
          </w:divBdr>
        </w:div>
        <w:div w:id="909341921">
          <w:marLeft w:val="640"/>
          <w:marRight w:val="0"/>
          <w:marTop w:val="0"/>
          <w:marBottom w:val="0"/>
          <w:divBdr>
            <w:top w:val="none" w:sz="0" w:space="0" w:color="auto"/>
            <w:left w:val="none" w:sz="0" w:space="0" w:color="auto"/>
            <w:bottom w:val="none" w:sz="0" w:space="0" w:color="auto"/>
            <w:right w:val="none" w:sz="0" w:space="0" w:color="auto"/>
          </w:divBdr>
        </w:div>
        <w:div w:id="915094041">
          <w:marLeft w:val="640"/>
          <w:marRight w:val="0"/>
          <w:marTop w:val="0"/>
          <w:marBottom w:val="0"/>
          <w:divBdr>
            <w:top w:val="none" w:sz="0" w:space="0" w:color="auto"/>
            <w:left w:val="none" w:sz="0" w:space="0" w:color="auto"/>
            <w:bottom w:val="none" w:sz="0" w:space="0" w:color="auto"/>
            <w:right w:val="none" w:sz="0" w:space="0" w:color="auto"/>
          </w:divBdr>
        </w:div>
        <w:div w:id="956566111">
          <w:marLeft w:val="640"/>
          <w:marRight w:val="0"/>
          <w:marTop w:val="0"/>
          <w:marBottom w:val="0"/>
          <w:divBdr>
            <w:top w:val="none" w:sz="0" w:space="0" w:color="auto"/>
            <w:left w:val="none" w:sz="0" w:space="0" w:color="auto"/>
            <w:bottom w:val="none" w:sz="0" w:space="0" w:color="auto"/>
            <w:right w:val="none" w:sz="0" w:space="0" w:color="auto"/>
          </w:divBdr>
        </w:div>
        <w:div w:id="976881856">
          <w:marLeft w:val="640"/>
          <w:marRight w:val="0"/>
          <w:marTop w:val="0"/>
          <w:marBottom w:val="0"/>
          <w:divBdr>
            <w:top w:val="none" w:sz="0" w:space="0" w:color="auto"/>
            <w:left w:val="none" w:sz="0" w:space="0" w:color="auto"/>
            <w:bottom w:val="none" w:sz="0" w:space="0" w:color="auto"/>
            <w:right w:val="none" w:sz="0" w:space="0" w:color="auto"/>
          </w:divBdr>
        </w:div>
        <w:div w:id="982613448">
          <w:marLeft w:val="640"/>
          <w:marRight w:val="0"/>
          <w:marTop w:val="0"/>
          <w:marBottom w:val="0"/>
          <w:divBdr>
            <w:top w:val="none" w:sz="0" w:space="0" w:color="auto"/>
            <w:left w:val="none" w:sz="0" w:space="0" w:color="auto"/>
            <w:bottom w:val="none" w:sz="0" w:space="0" w:color="auto"/>
            <w:right w:val="none" w:sz="0" w:space="0" w:color="auto"/>
          </w:divBdr>
        </w:div>
        <w:div w:id="1108627033">
          <w:marLeft w:val="640"/>
          <w:marRight w:val="0"/>
          <w:marTop w:val="0"/>
          <w:marBottom w:val="0"/>
          <w:divBdr>
            <w:top w:val="none" w:sz="0" w:space="0" w:color="auto"/>
            <w:left w:val="none" w:sz="0" w:space="0" w:color="auto"/>
            <w:bottom w:val="none" w:sz="0" w:space="0" w:color="auto"/>
            <w:right w:val="none" w:sz="0" w:space="0" w:color="auto"/>
          </w:divBdr>
        </w:div>
        <w:div w:id="1160735527">
          <w:marLeft w:val="640"/>
          <w:marRight w:val="0"/>
          <w:marTop w:val="0"/>
          <w:marBottom w:val="0"/>
          <w:divBdr>
            <w:top w:val="none" w:sz="0" w:space="0" w:color="auto"/>
            <w:left w:val="none" w:sz="0" w:space="0" w:color="auto"/>
            <w:bottom w:val="none" w:sz="0" w:space="0" w:color="auto"/>
            <w:right w:val="none" w:sz="0" w:space="0" w:color="auto"/>
          </w:divBdr>
        </w:div>
        <w:div w:id="1203715389">
          <w:marLeft w:val="640"/>
          <w:marRight w:val="0"/>
          <w:marTop w:val="0"/>
          <w:marBottom w:val="0"/>
          <w:divBdr>
            <w:top w:val="none" w:sz="0" w:space="0" w:color="auto"/>
            <w:left w:val="none" w:sz="0" w:space="0" w:color="auto"/>
            <w:bottom w:val="none" w:sz="0" w:space="0" w:color="auto"/>
            <w:right w:val="none" w:sz="0" w:space="0" w:color="auto"/>
          </w:divBdr>
        </w:div>
        <w:div w:id="1242905755">
          <w:marLeft w:val="640"/>
          <w:marRight w:val="0"/>
          <w:marTop w:val="0"/>
          <w:marBottom w:val="0"/>
          <w:divBdr>
            <w:top w:val="none" w:sz="0" w:space="0" w:color="auto"/>
            <w:left w:val="none" w:sz="0" w:space="0" w:color="auto"/>
            <w:bottom w:val="none" w:sz="0" w:space="0" w:color="auto"/>
            <w:right w:val="none" w:sz="0" w:space="0" w:color="auto"/>
          </w:divBdr>
        </w:div>
        <w:div w:id="1253512775">
          <w:marLeft w:val="640"/>
          <w:marRight w:val="0"/>
          <w:marTop w:val="0"/>
          <w:marBottom w:val="0"/>
          <w:divBdr>
            <w:top w:val="none" w:sz="0" w:space="0" w:color="auto"/>
            <w:left w:val="none" w:sz="0" w:space="0" w:color="auto"/>
            <w:bottom w:val="none" w:sz="0" w:space="0" w:color="auto"/>
            <w:right w:val="none" w:sz="0" w:space="0" w:color="auto"/>
          </w:divBdr>
        </w:div>
        <w:div w:id="1263564648">
          <w:marLeft w:val="640"/>
          <w:marRight w:val="0"/>
          <w:marTop w:val="0"/>
          <w:marBottom w:val="0"/>
          <w:divBdr>
            <w:top w:val="none" w:sz="0" w:space="0" w:color="auto"/>
            <w:left w:val="none" w:sz="0" w:space="0" w:color="auto"/>
            <w:bottom w:val="none" w:sz="0" w:space="0" w:color="auto"/>
            <w:right w:val="none" w:sz="0" w:space="0" w:color="auto"/>
          </w:divBdr>
        </w:div>
        <w:div w:id="1291589459">
          <w:marLeft w:val="640"/>
          <w:marRight w:val="0"/>
          <w:marTop w:val="0"/>
          <w:marBottom w:val="0"/>
          <w:divBdr>
            <w:top w:val="none" w:sz="0" w:space="0" w:color="auto"/>
            <w:left w:val="none" w:sz="0" w:space="0" w:color="auto"/>
            <w:bottom w:val="none" w:sz="0" w:space="0" w:color="auto"/>
            <w:right w:val="none" w:sz="0" w:space="0" w:color="auto"/>
          </w:divBdr>
        </w:div>
        <w:div w:id="1300722459">
          <w:marLeft w:val="640"/>
          <w:marRight w:val="0"/>
          <w:marTop w:val="0"/>
          <w:marBottom w:val="0"/>
          <w:divBdr>
            <w:top w:val="none" w:sz="0" w:space="0" w:color="auto"/>
            <w:left w:val="none" w:sz="0" w:space="0" w:color="auto"/>
            <w:bottom w:val="none" w:sz="0" w:space="0" w:color="auto"/>
            <w:right w:val="none" w:sz="0" w:space="0" w:color="auto"/>
          </w:divBdr>
        </w:div>
        <w:div w:id="1317415707">
          <w:marLeft w:val="640"/>
          <w:marRight w:val="0"/>
          <w:marTop w:val="0"/>
          <w:marBottom w:val="0"/>
          <w:divBdr>
            <w:top w:val="none" w:sz="0" w:space="0" w:color="auto"/>
            <w:left w:val="none" w:sz="0" w:space="0" w:color="auto"/>
            <w:bottom w:val="none" w:sz="0" w:space="0" w:color="auto"/>
            <w:right w:val="none" w:sz="0" w:space="0" w:color="auto"/>
          </w:divBdr>
        </w:div>
        <w:div w:id="1371568149">
          <w:marLeft w:val="640"/>
          <w:marRight w:val="0"/>
          <w:marTop w:val="0"/>
          <w:marBottom w:val="0"/>
          <w:divBdr>
            <w:top w:val="none" w:sz="0" w:space="0" w:color="auto"/>
            <w:left w:val="none" w:sz="0" w:space="0" w:color="auto"/>
            <w:bottom w:val="none" w:sz="0" w:space="0" w:color="auto"/>
            <w:right w:val="none" w:sz="0" w:space="0" w:color="auto"/>
          </w:divBdr>
        </w:div>
        <w:div w:id="1383796041">
          <w:marLeft w:val="640"/>
          <w:marRight w:val="0"/>
          <w:marTop w:val="0"/>
          <w:marBottom w:val="0"/>
          <w:divBdr>
            <w:top w:val="none" w:sz="0" w:space="0" w:color="auto"/>
            <w:left w:val="none" w:sz="0" w:space="0" w:color="auto"/>
            <w:bottom w:val="none" w:sz="0" w:space="0" w:color="auto"/>
            <w:right w:val="none" w:sz="0" w:space="0" w:color="auto"/>
          </w:divBdr>
        </w:div>
        <w:div w:id="1400788465">
          <w:marLeft w:val="640"/>
          <w:marRight w:val="0"/>
          <w:marTop w:val="0"/>
          <w:marBottom w:val="0"/>
          <w:divBdr>
            <w:top w:val="none" w:sz="0" w:space="0" w:color="auto"/>
            <w:left w:val="none" w:sz="0" w:space="0" w:color="auto"/>
            <w:bottom w:val="none" w:sz="0" w:space="0" w:color="auto"/>
            <w:right w:val="none" w:sz="0" w:space="0" w:color="auto"/>
          </w:divBdr>
        </w:div>
        <w:div w:id="1418405248">
          <w:marLeft w:val="640"/>
          <w:marRight w:val="0"/>
          <w:marTop w:val="0"/>
          <w:marBottom w:val="0"/>
          <w:divBdr>
            <w:top w:val="none" w:sz="0" w:space="0" w:color="auto"/>
            <w:left w:val="none" w:sz="0" w:space="0" w:color="auto"/>
            <w:bottom w:val="none" w:sz="0" w:space="0" w:color="auto"/>
            <w:right w:val="none" w:sz="0" w:space="0" w:color="auto"/>
          </w:divBdr>
        </w:div>
        <w:div w:id="1446583757">
          <w:marLeft w:val="640"/>
          <w:marRight w:val="0"/>
          <w:marTop w:val="0"/>
          <w:marBottom w:val="0"/>
          <w:divBdr>
            <w:top w:val="none" w:sz="0" w:space="0" w:color="auto"/>
            <w:left w:val="none" w:sz="0" w:space="0" w:color="auto"/>
            <w:bottom w:val="none" w:sz="0" w:space="0" w:color="auto"/>
            <w:right w:val="none" w:sz="0" w:space="0" w:color="auto"/>
          </w:divBdr>
        </w:div>
        <w:div w:id="1481732160">
          <w:marLeft w:val="640"/>
          <w:marRight w:val="0"/>
          <w:marTop w:val="0"/>
          <w:marBottom w:val="0"/>
          <w:divBdr>
            <w:top w:val="none" w:sz="0" w:space="0" w:color="auto"/>
            <w:left w:val="none" w:sz="0" w:space="0" w:color="auto"/>
            <w:bottom w:val="none" w:sz="0" w:space="0" w:color="auto"/>
            <w:right w:val="none" w:sz="0" w:space="0" w:color="auto"/>
          </w:divBdr>
        </w:div>
        <w:div w:id="1492210235">
          <w:marLeft w:val="640"/>
          <w:marRight w:val="0"/>
          <w:marTop w:val="0"/>
          <w:marBottom w:val="0"/>
          <w:divBdr>
            <w:top w:val="none" w:sz="0" w:space="0" w:color="auto"/>
            <w:left w:val="none" w:sz="0" w:space="0" w:color="auto"/>
            <w:bottom w:val="none" w:sz="0" w:space="0" w:color="auto"/>
            <w:right w:val="none" w:sz="0" w:space="0" w:color="auto"/>
          </w:divBdr>
        </w:div>
        <w:div w:id="1521817654">
          <w:marLeft w:val="640"/>
          <w:marRight w:val="0"/>
          <w:marTop w:val="0"/>
          <w:marBottom w:val="0"/>
          <w:divBdr>
            <w:top w:val="none" w:sz="0" w:space="0" w:color="auto"/>
            <w:left w:val="none" w:sz="0" w:space="0" w:color="auto"/>
            <w:bottom w:val="none" w:sz="0" w:space="0" w:color="auto"/>
            <w:right w:val="none" w:sz="0" w:space="0" w:color="auto"/>
          </w:divBdr>
        </w:div>
        <w:div w:id="1555389766">
          <w:marLeft w:val="640"/>
          <w:marRight w:val="0"/>
          <w:marTop w:val="0"/>
          <w:marBottom w:val="0"/>
          <w:divBdr>
            <w:top w:val="none" w:sz="0" w:space="0" w:color="auto"/>
            <w:left w:val="none" w:sz="0" w:space="0" w:color="auto"/>
            <w:bottom w:val="none" w:sz="0" w:space="0" w:color="auto"/>
            <w:right w:val="none" w:sz="0" w:space="0" w:color="auto"/>
          </w:divBdr>
        </w:div>
        <w:div w:id="1595089123">
          <w:marLeft w:val="640"/>
          <w:marRight w:val="0"/>
          <w:marTop w:val="0"/>
          <w:marBottom w:val="0"/>
          <w:divBdr>
            <w:top w:val="none" w:sz="0" w:space="0" w:color="auto"/>
            <w:left w:val="none" w:sz="0" w:space="0" w:color="auto"/>
            <w:bottom w:val="none" w:sz="0" w:space="0" w:color="auto"/>
            <w:right w:val="none" w:sz="0" w:space="0" w:color="auto"/>
          </w:divBdr>
        </w:div>
        <w:div w:id="1645546570">
          <w:marLeft w:val="640"/>
          <w:marRight w:val="0"/>
          <w:marTop w:val="0"/>
          <w:marBottom w:val="0"/>
          <w:divBdr>
            <w:top w:val="none" w:sz="0" w:space="0" w:color="auto"/>
            <w:left w:val="none" w:sz="0" w:space="0" w:color="auto"/>
            <w:bottom w:val="none" w:sz="0" w:space="0" w:color="auto"/>
            <w:right w:val="none" w:sz="0" w:space="0" w:color="auto"/>
          </w:divBdr>
        </w:div>
        <w:div w:id="1674841760">
          <w:marLeft w:val="640"/>
          <w:marRight w:val="0"/>
          <w:marTop w:val="0"/>
          <w:marBottom w:val="0"/>
          <w:divBdr>
            <w:top w:val="none" w:sz="0" w:space="0" w:color="auto"/>
            <w:left w:val="none" w:sz="0" w:space="0" w:color="auto"/>
            <w:bottom w:val="none" w:sz="0" w:space="0" w:color="auto"/>
            <w:right w:val="none" w:sz="0" w:space="0" w:color="auto"/>
          </w:divBdr>
        </w:div>
        <w:div w:id="1721857567">
          <w:marLeft w:val="640"/>
          <w:marRight w:val="0"/>
          <w:marTop w:val="0"/>
          <w:marBottom w:val="0"/>
          <w:divBdr>
            <w:top w:val="none" w:sz="0" w:space="0" w:color="auto"/>
            <w:left w:val="none" w:sz="0" w:space="0" w:color="auto"/>
            <w:bottom w:val="none" w:sz="0" w:space="0" w:color="auto"/>
            <w:right w:val="none" w:sz="0" w:space="0" w:color="auto"/>
          </w:divBdr>
        </w:div>
        <w:div w:id="1730759446">
          <w:marLeft w:val="640"/>
          <w:marRight w:val="0"/>
          <w:marTop w:val="0"/>
          <w:marBottom w:val="0"/>
          <w:divBdr>
            <w:top w:val="none" w:sz="0" w:space="0" w:color="auto"/>
            <w:left w:val="none" w:sz="0" w:space="0" w:color="auto"/>
            <w:bottom w:val="none" w:sz="0" w:space="0" w:color="auto"/>
            <w:right w:val="none" w:sz="0" w:space="0" w:color="auto"/>
          </w:divBdr>
        </w:div>
        <w:div w:id="1765225235">
          <w:marLeft w:val="640"/>
          <w:marRight w:val="0"/>
          <w:marTop w:val="0"/>
          <w:marBottom w:val="0"/>
          <w:divBdr>
            <w:top w:val="none" w:sz="0" w:space="0" w:color="auto"/>
            <w:left w:val="none" w:sz="0" w:space="0" w:color="auto"/>
            <w:bottom w:val="none" w:sz="0" w:space="0" w:color="auto"/>
            <w:right w:val="none" w:sz="0" w:space="0" w:color="auto"/>
          </w:divBdr>
        </w:div>
        <w:div w:id="1780565226">
          <w:marLeft w:val="640"/>
          <w:marRight w:val="0"/>
          <w:marTop w:val="0"/>
          <w:marBottom w:val="0"/>
          <w:divBdr>
            <w:top w:val="none" w:sz="0" w:space="0" w:color="auto"/>
            <w:left w:val="none" w:sz="0" w:space="0" w:color="auto"/>
            <w:bottom w:val="none" w:sz="0" w:space="0" w:color="auto"/>
            <w:right w:val="none" w:sz="0" w:space="0" w:color="auto"/>
          </w:divBdr>
        </w:div>
        <w:div w:id="1910580525">
          <w:marLeft w:val="640"/>
          <w:marRight w:val="0"/>
          <w:marTop w:val="0"/>
          <w:marBottom w:val="0"/>
          <w:divBdr>
            <w:top w:val="none" w:sz="0" w:space="0" w:color="auto"/>
            <w:left w:val="none" w:sz="0" w:space="0" w:color="auto"/>
            <w:bottom w:val="none" w:sz="0" w:space="0" w:color="auto"/>
            <w:right w:val="none" w:sz="0" w:space="0" w:color="auto"/>
          </w:divBdr>
        </w:div>
        <w:div w:id="1955283494">
          <w:marLeft w:val="640"/>
          <w:marRight w:val="0"/>
          <w:marTop w:val="0"/>
          <w:marBottom w:val="0"/>
          <w:divBdr>
            <w:top w:val="none" w:sz="0" w:space="0" w:color="auto"/>
            <w:left w:val="none" w:sz="0" w:space="0" w:color="auto"/>
            <w:bottom w:val="none" w:sz="0" w:space="0" w:color="auto"/>
            <w:right w:val="none" w:sz="0" w:space="0" w:color="auto"/>
          </w:divBdr>
        </w:div>
        <w:div w:id="1959220698">
          <w:marLeft w:val="640"/>
          <w:marRight w:val="0"/>
          <w:marTop w:val="0"/>
          <w:marBottom w:val="0"/>
          <w:divBdr>
            <w:top w:val="none" w:sz="0" w:space="0" w:color="auto"/>
            <w:left w:val="none" w:sz="0" w:space="0" w:color="auto"/>
            <w:bottom w:val="none" w:sz="0" w:space="0" w:color="auto"/>
            <w:right w:val="none" w:sz="0" w:space="0" w:color="auto"/>
          </w:divBdr>
        </w:div>
        <w:div w:id="1961566460">
          <w:marLeft w:val="640"/>
          <w:marRight w:val="0"/>
          <w:marTop w:val="0"/>
          <w:marBottom w:val="0"/>
          <w:divBdr>
            <w:top w:val="none" w:sz="0" w:space="0" w:color="auto"/>
            <w:left w:val="none" w:sz="0" w:space="0" w:color="auto"/>
            <w:bottom w:val="none" w:sz="0" w:space="0" w:color="auto"/>
            <w:right w:val="none" w:sz="0" w:space="0" w:color="auto"/>
          </w:divBdr>
        </w:div>
        <w:div w:id="1999260725">
          <w:marLeft w:val="640"/>
          <w:marRight w:val="0"/>
          <w:marTop w:val="0"/>
          <w:marBottom w:val="0"/>
          <w:divBdr>
            <w:top w:val="none" w:sz="0" w:space="0" w:color="auto"/>
            <w:left w:val="none" w:sz="0" w:space="0" w:color="auto"/>
            <w:bottom w:val="none" w:sz="0" w:space="0" w:color="auto"/>
            <w:right w:val="none" w:sz="0" w:space="0" w:color="auto"/>
          </w:divBdr>
        </w:div>
        <w:div w:id="2037653187">
          <w:marLeft w:val="640"/>
          <w:marRight w:val="0"/>
          <w:marTop w:val="0"/>
          <w:marBottom w:val="0"/>
          <w:divBdr>
            <w:top w:val="none" w:sz="0" w:space="0" w:color="auto"/>
            <w:left w:val="none" w:sz="0" w:space="0" w:color="auto"/>
            <w:bottom w:val="none" w:sz="0" w:space="0" w:color="auto"/>
            <w:right w:val="none" w:sz="0" w:space="0" w:color="auto"/>
          </w:divBdr>
        </w:div>
        <w:div w:id="2079478882">
          <w:marLeft w:val="640"/>
          <w:marRight w:val="0"/>
          <w:marTop w:val="0"/>
          <w:marBottom w:val="0"/>
          <w:divBdr>
            <w:top w:val="none" w:sz="0" w:space="0" w:color="auto"/>
            <w:left w:val="none" w:sz="0" w:space="0" w:color="auto"/>
            <w:bottom w:val="none" w:sz="0" w:space="0" w:color="auto"/>
            <w:right w:val="none" w:sz="0" w:space="0" w:color="auto"/>
          </w:divBdr>
        </w:div>
        <w:div w:id="2085176914">
          <w:marLeft w:val="640"/>
          <w:marRight w:val="0"/>
          <w:marTop w:val="0"/>
          <w:marBottom w:val="0"/>
          <w:divBdr>
            <w:top w:val="none" w:sz="0" w:space="0" w:color="auto"/>
            <w:left w:val="none" w:sz="0" w:space="0" w:color="auto"/>
            <w:bottom w:val="none" w:sz="0" w:space="0" w:color="auto"/>
            <w:right w:val="none" w:sz="0" w:space="0" w:color="auto"/>
          </w:divBdr>
        </w:div>
        <w:div w:id="2121099711">
          <w:marLeft w:val="640"/>
          <w:marRight w:val="0"/>
          <w:marTop w:val="0"/>
          <w:marBottom w:val="0"/>
          <w:divBdr>
            <w:top w:val="none" w:sz="0" w:space="0" w:color="auto"/>
            <w:left w:val="none" w:sz="0" w:space="0" w:color="auto"/>
            <w:bottom w:val="none" w:sz="0" w:space="0" w:color="auto"/>
            <w:right w:val="none" w:sz="0" w:space="0" w:color="auto"/>
          </w:divBdr>
        </w:div>
      </w:divsChild>
    </w:div>
    <w:div w:id="1491292341">
      <w:bodyDiv w:val="1"/>
      <w:marLeft w:val="0"/>
      <w:marRight w:val="0"/>
      <w:marTop w:val="0"/>
      <w:marBottom w:val="0"/>
      <w:divBdr>
        <w:top w:val="none" w:sz="0" w:space="0" w:color="auto"/>
        <w:left w:val="none" w:sz="0" w:space="0" w:color="auto"/>
        <w:bottom w:val="none" w:sz="0" w:space="0" w:color="auto"/>
        <w:right w:val="none" w:sz="0" w:space="0" w:color="auto"/>
      </w:divBdr>
      <w:divsChild>
        <w:div w:id="28528282">
          <w:marLeft w:val="640"/>
          <w:marRight w:val="0"/>
          <w:marTop w:val="0"/>
          <w:marBottom w:val="0"/>
          <w:divBdr>
            <w:top w:val="none" w:sz="0" w:space="0" w:color="auto"/>
            <w:left w:val="none" w:sz="0" w:space="0" w:color="auto"/>
            <w:bottom w:val="none" w:sz="0" w:space="0" w:color="auto"/>
            <w:right w:val="none" w:sz="0" w:space="0" w:color="auto"/>
          </w:divBdr>
        </w:div>
        <w:div w:id="37510397">
          <w:marLeft w:val="640"/>
          <w:marRight w:val="0"/>
          <w:marTop w:val="0"/>
          <w:marBottom w:val="0"/>
          <w:divBdr>
            <w:top w:val="none" w:sz="0" w:space="0" w:color="auto"/>
            <w:left w:val="none" w:sz="0" w:space="0" w:color="auto"/>
            <w:bottom w:val="none" w:sz="0" w:space="0" w:color="auto"/>
            <w:right w:val="none" w:sz="0" w:space="0" w:color="auto"/>
          </w:divBdr>
        </w:div>
        <w:div w:id="88474151">
          <w:marLeft w:val="640"/>
          <w:marRight w:val="0"/>
          <w:marTop w:val="0"/>
          <w:marBottom w:val="0"/>
          <w:divBdr>
            <w:top w:val="none" w:sz="0" w:space="0" w:color="auto"/>
            <w:left w:val="none" w:sz="0" w:space="0" w:color="auto"/>
            <w:bottom w:val="none" w:sz="0" w:space="0" w:color="auto"/>
            <w:right w:val="none" w:sz="0" w:space="0" w:color="auto"/>
          </w:divBdr>
        </w:div>
        <w:div w:id="209925595">
          <w:marLeft w:val="640"/>
          <w:marRight w:val="0"/>
          <w:marTop w:val="0"/>
          <w:marBottom w:val="0"/>
          <w:divBdr>
            <w:top w:val="none" w:sz="0" w:space="0" w:color="auto"/>
            <w:left w:val="none" w:sz="0" w:space="0" w:color="auto"/>
            <w:bottom w:val="none" w:sz="0" w:space="0" w:color="auto"/>
            <w:right w:val="none" w:sz="0" w:space="0" w:color="auto"/>
          </w:divBdr>
        </w:div>
        <w:div w:id="238367729">
          <w:marLeft w:val="640"/>
          <w:marRight w:val="0"/>
          <w:marTop w:val="0"/>
          <w:marBottom w:val="0"/>
          <w:divBdr>
            <w:top w:val="none" w:sz="0" w:space="0" w:color="auto"/>
            <w:left w:val="none" w:sz="0" w:space="0" w:color="auto"/>
            <w:bottom w:val="none" w:sz="0" w:space="0" w:color="auto"/>
            <w:right w:val="none" w:sz="0" w:space="0" w:color="auto"/>
          </w:divBdr>
        </w:div>
        <w:div w:id="283847122">
          <w:marLeft w:val="640"/>
          <w:marRight w:val="0"/>
          <w:marTop w:val="0"/>
          <w:marBottom w:val="0"/>
          <w:divBdr>
            <w:top w:val="none" w:sz="0" w:space="0" w:color="auto"/>
            <w:left w:val="none" w:sz="0" w:space="0" w:color="auto"/>
            <w:bottom w:val="none" w:sz="0" w:space="0" w:color="auto"/>
            <w:right w:val="none" w:sz="0" w:space="0" w:color="auto"/>
          </w:divBdr>
        </w:div>
        <w:div w:id="346636887">
          <w:marLeft w:val="640"/>
          <w:marRight w:val="0"/>
          <w:marTop w:val="0"/>
          <w:marBottom w:val="0"/>
          <w:divBdr>
            <w:top w:val="none" w:sz="0" w:space="0" w:color="auto"/>
            <w:left w:val="none" w:sz="0" w:space="0" w:color="auto"/>
            <w:bottom w:val="none" w:sz="0" w:space="0" w:color="auto"/>
            <w:right w:val="none" w:sz="0" w:space="0" w:color="auto"/>
          </w:divBdr>
        </w:div>
        <w:div w:id="369689985">
          <w:marLeft w:val="640"/>
          <w:marRight w:val="0"/>
          <w:marTop w:val="0"/>
          <w:marBottom w:val="0"/>
          <w:divBdr>
            <w:top w:val="none" w:sz="0" w:space="0" w:color="auto"/>
            <w:left w:val="none" w:sz="0" w:space="0" w:color="auto"/>
            <w:bottom w:val="none" w:sz="0" w:space="0" w:color="auto"/>
            <w:right w:val="none" w:sz="0" w:space="0" w:color="auto"/>
          </w:divBdr>
        </w:div>
        <w:div w:id="390346670">
          <w:marLeft w:val="640"/>
          <w:marRight w:val="0"/>
          <w:marTop w:val="0"/>
          <w:marBottom w:val="0"/>
          <w:divBdr>
            <w:top w:val="none" w:sz="0" w:space="0" w:color="auto"/>
            <w:left w:val="none" w:sz="0" w:space="0" w:color="auto"/>
            <w:bottom w:val="none" w:sz="0" w:space="0" w:color="auto"/>
            <w:right w:val="none" w:sz="0" w:space="0" w:color="auto"/>
          </w:divBdr>
        </w:div>
        <w:div w:id="428962756">
          <w:marLeft w:val="640"/>
          <w:marRight w:val="0"/>
          <w:marTop w:val="0"/>
          <w:marBottom w:val="0"/>
          <w:divBdr>
            <w:top w:val="none" w:sz="0" w:space="0" w:color="auto"/>
            <w:left w:val="none" w:sz="0" w:space="0" w:color="auto"/>
            <w:bottom w:val="none" w:sz="0" w:space="0" w:color="auto"/>
            <w:right w:val="none" w:sz="0" w:space="0" w:color="auto"/>
          </w:divBdr>
        </w:div>
        <w:div w:id="488062617">
          <w:marLeft w:val="640"/>
          <w:marRight w:val="0"/>
          <w:marTop w:val="0"/>
          <w:marBottom w:val="0"/>
          <w:divBdr>
            <w:top w:val="none" w:sz="0" w:space="0" w:color="auto"/>
            <w:left w:val="none" w:sz="0" w:space="0" w:color="auto"/>
            <w:bottom w:val="none" w:sz="0" w:space="0" w:color="auto"/>
            <w:right w:val="none" w:sz="0" w:space="0" w:color="auto"/>
          </w:divBdr>
        </w:div>
        <w:div w:id="539786406">
          <w:marLeft w:val="640"/>
          <w:marRight w:val="0"/>
          <w:marTop w:val="0"/>
          <w:marBottom w:val="0"/>
          <w:divBdr>
            <w:top w:val="none" w:sz="0" w:space="0" w:color="auto"/>
            <w:left w:val="none" w:sz="0" w:space="0" w:color="auto"/>
            <w:bottom w:val="none" w:sz="0" w:space="0" w:color="auto"/>
            <w:right w:val="none" w:sz="0" w:space="0" w:color="auto"/>
          </w:divBdr>
        </w:div>
        <w:div w:id="540559490">
          <w:marLeft w:val="640"/>
          <w:marRight w:val="0"/>
          <w:marTop w:val="0"/>
          <w:marBottom w:val="0"/>
          <w:divBdr>
            <w:top w:val="none" w:sz="0" w:space="0" w:color="auto"/>
            <w:left w:val="none" w:sz="0" w:space="0" w:color="auto"/>
            <w:bottom w:val="none" w:sz="0" w:space="0" w:color="auto"/>
            <w:right w:val="none" w:sz="0" w:space="0" w:color="auto"/>
          </w:divBdr>
        </w:div>
        <w:div w:id="594093976">
          <w:marLeft w:val="640"/>
          <w:marRight w:val="0"/>
          <w:marTop w:val="0"/>
          <w:marBottom w:val="0"/>
          <w:divBdr>
            <w:top w:val="none" w:sz="0" w:space="0" w:color="auto"/>
            <w:left w:val="none" w:sz="0" w:space="0" w:color="auto"/>
            <w:bottom w:val="none" w:sz="0" w:space="0" w:color="auto"/>
            <w:right w:val="none" w:sz="0" w:space="0" w:color="auto"/>
          </w:divBdr>
        </w:div>
        <w:div w:id="594747236">
          <w:marLeft w:val="640"/>
          <w:marRight w:val="0"/>
          <w:marTop w:val="0"/>
          <w:marBottom w:val="0"/>
          <w:divBdr>
            <w:top w:val="none" w:sz="0" w:space="0" w:color="auto"/>
            <w:left w:val="none" w:sz="0" w:space="0" w:color="auto"/>
            <w:bottom w:val="none" w:sz="0" w:space="0" w:color="auto"/>
            <w:right w:val="none" w:sz="0" w:space="0" w:color="auto"/>
          </w:divBdr>
        </w:div>
        <w:div w:id="632950980">
          <w:marLeft w:val="640"/>
          <w:marRight w:val="0"/>
          <w:marTop w:val="0"/>
          <w:marBottom w:val="0"/>
          <w:divBdr>
            <w:top w:val="none" w:sz="0" w:space="0" w:color="auto"/>
            <w:left w:val="none" w:sz="0" w:space="0" w:color="auto"/>
            <w:bottom w:val="none" w:sz="0" w:space="0" w:color="auto"/>
            <w:right w:val="none" w:sz="0" w:space="0" w:color="auto"/>
          </w:divBdr>
        </w:div>
        <w:div w:id="652491646">
          <w:marLeft w:val="640"/>
          <w:marRight w:val="0"/>
          <w:marTop w:val="0"/>
          <w:marBottom w:val="0"/>
          <w:divBdr>
            <w:top w:val="none" w:sz="0" w:space="0" w:color="auto"/>
            <w:left w:val="none" w:sz="0" w:space="0" w:color="auto"/>
            <w:bottom w:val="none" w:sz="0" w:space="0" w:color="auto"/>
            <w:right w:val="none" w:sz="0" w:space="0" w:color="auto"/>
          </w:divBdr>
        </w:div>
        <w:div w:id="664939667">
          <w:marLeft w:val="640"/>
          <w:marRight w:val="0"/>
          <w:marTop w:val="0"/>
          <w:marBottom w:val="0"/>
          <w:divBdr>
            <w:top w:val="none" w:sz="0" w:space="0" w:color="auto"/>
            <w:left w:val="none" w:sz="0" w:space="0" w:color="auto"/>
            <w:bottom w:val="none" w:sz="0" w:space="0" w:color="auto"/>
            <w:right w:val="none" w:sz="0" w:space="0" w:color="auto"/>
          </w:divBdr>
        </w:div>
        <w:div w:id="680426415">
          <w:marLeft w:val="640"/>
          <w:marRight w:val="0"/>
          <w:marTop w:val="0"/>
          <w:marBottom w:val="0"/>
          <w:divBdr>
            <w:top w:val="none" w:sz="0" w:space="0" w:color="auto"/>
            <w:left w:val="none" w:sz="0" w:space="0" w:color="auto"/>
            <w:bottom w:val="none" w:sz="0" w:space="0" w:color="auto"/>
            <w:right w:val="none" w:sz="0" w:space="0" w:color="auto"/>
          </w:divBdr>
        </w:div>
        <w:div w:id="723018758">
          <w:marLeft w:val="640"/>
          <w:marRight w:val="0"/>
          <w:marTop w:val="0"/>
          <w:marBottom w:val="0"/>
          <w:divBdr>
            <w:top w:val="none" w:sz="0" w:space="0" w:color="auto"/>
            <w:left w:val="none" w:sz="0" w:space="0" w:color="auto"/>
            <w:bottom w:val="none" w:sz="0" w:space="0" w:color="auto"/>
            <w:right w:val="none" w:sz="0" w:space="0" w:color="auto"/>
          </w:divBdr>
        </w:div>
        <w:div w:id="748887467">
          <w:marLeft w:val="640"/>
          <w:marRight w:val="0"/>
          <w:marTop w:val="0"/>
          <w:marBottom w:val="0"/>
          <w:divBdr>
            <w:top w:val="none" w:sz="0" w:space="0" w:color="auto"/>
            <w:left w:val="none" w:sz="0" w:space="0" w:color="auto"/>
            <w:bottom w:val="none" w:sz="0" w:space="0" w:color="auto"/>
            <w:right w:val="none" w:sz="0" w:space="0" w:color="auto"/>
          </w:divBdr>
        </w:div>
        <w:div w:id="767430152">
          <w:marLeft w:val="640"/>
          <w:marRight w:val="0"/>
          <w:marTop w:val="0"/>
          <w:marBottom w:val="0"/>
          <w:divBdr>
            <w:top w:val="none" w:sz="0" w:space="0" w:color="auto"/>
            <w:left w:val="none" w:sz="0" w:space="0" w:color="auto"/>
            <w:bottom w:val="none" w:sz="0" w:space="0" w:color="auto"/>
            <w:right w:val="none" w:sz="0" w:space="0" w:color="auto"/>
          </w:divBdr>
        </w:div>
        <w:div w:id="776946120">
          <w:marLeft w:val="640"/>
          <w:marRight w:val="0"/>
          <w:marTop w:val="0"/>
          <w:marBottom w:val="0"/>
          <w:divBdr>
            <w:top w:val="none" w:sz="0" w:space="0" w:color="auto"/>
            <w:left w:val="none" w:sz="0" w:space="0" w:color="auto"/>
            <w:bottom w:val="none" w:sz="0" w:space="0" w:color="auto"/>
            <w:right w:val="none" w:sz="0" w:space="0" w:color="auto"/>
          </w:divBdr>
        </w:div>
        <w:div w:id="831218082">
          <w:marLeft w:val="640"/>
          <w:marRight w:val="0"/>
          <w:marTop w:val="0"/>
          <w:marBottom w:val="0"/>
          <w:divBdr>
            <w:top w:val="none" w:sz="0" w:space="0" w:color="auto"/>
            <w:left w:val="none" w:sz="0" w:space="0" w:color="auto"/>
            <w:bottom w:val="none" w:sz="0" w:space="0" w:color="auto"/>
            <w:right w:val="none" w:sz="0" w:space="0" w:color="auto"/>
          </w:divBdr>
        </w:div>
        <w:div w:id="995956211">
          <w:marLeft w:val="640"/>
          <w:marRight w:val="0"/>
          <w:marTop w:val="0"/>
          <w:marBottom w:val="0"/>
          <w:divBdr>
            <w:top w:val="none" w:sz="0" w:space="0" w:color="auto"/>
            <w:left w:val="none" w:sz="0" w:space="0" w:color="auto"/>
            <w:bottom w:val="none" w:sz="0" w:space="0" w:color="auto"/>
            <w:right w:val="none" w:sz="0" w:space="0" w:color="auto"/>
          </w:divBdr>
        </w:div>
        <w:div w:id="1054698215">
          <w:marLeft w:val="640"/>
          <w:marRight w:val="0"/>
          <w:marTop w:val="0"/>
          <w:marBottom w:val="0"/>
          <w:divBdr>
            <w:top w:val="none" w:sz="0" w:space="0" w:color="auto"/>
            <w:left w:val="none" w:sz="0" w:space="0" w:color="auto"/>
            <w:bottom w:val="none" w:sz="0" w:space="0" w:color="auto"/>
            <w:right w:val="none" w:sz="0" w:space="0" w:color="auto"/>
          </w:divBdr>
        </w:div>
        <w:div w:id="1055274145">
          <w:marLeft w:val="640"/>
          <w:marRight w:val="0"/>
          <w:marTop w:val="0"/>
          <w:marBottom w:val="0"/>
          <w:divBdr>
            <w:top w:val="none" w:sz="0" w:space="0" w:color="auto"/>
            <w:left w:val="none" w:sz="0" w:space="0" w:color="auto"/>
            <w:bottom w:val="none" w:sz="0" w:space="0" w:color="auto"/>
            <w:right w:val="none" w:sz="0" w:space="0" w:color="auto"/>
          </w:divBdr>
        </w:div>
        <w:div w:id="1108697466">
          <w:marLeft w:val="640"/>
          <w:marRight w:val="0"/>
          <w:marTop w:val="0"/>
          <w:marBottom w:val="0"/>
          <w:divBdr>
            <w:top w:val="none" w:sz="0" w:space="0" w:color="auto"/>
            <w:left w:val="none" w:sz="0" w:space="0" w:color="auto"/>
            <w:bottom w:val="none" w:sz="0" w:space="0" w:color="auto"/>
            <w:right w:val="none" w:sz="0" w:space="0" w:color="auto"/>
          </w:divBdr>
        </w:div>
        <w:div w:id="1192914488">
          <w:marLeft w:val="640"/>
          <w:marRight w:val="0"/>
          <w:marTop w:val="0"/>
          <w:marBottom w:val="0"/>
          <w:divBdr>
            <w:top w:val="none" w:sz="0" w:space="0" w:color="auto"/>
            <w:left w:val="none" w:sz="0" w:space="0" w:color="auto"/>
            <w:bottom w:val="none" w:sz="0" w:space="0" w:color="auto"/>
            <w:right w:val="none" w:sz="0" w:space="0" w:color="auto"/>
          </w:divBdr>
        </w:div>
        <w:div w:id="1205675468">
          <w:marLeft w:val="640"/>
          <w:marRight w:val="0"/>
          <w:marTop w:val="0"/>
          <w:marBottom w:val="0"/>
          <w:divBdr>
            <w:top w:val="none" w:sz="0" w:space="0" w:color="auto"/>
            <w:left w:val="none" w:sz="0" w:space="0" w:color="auto"/>
            <w:bottom w:val="none" w:sz="0" w:space="0" w:color="auto"/>
            <w:right w:val="none" w:sz="0" w:space="0" w:color="auto"/>
          </w:divBdr>
        </w:div>
        <w:div w:id="1305964304">
          <w:marLeft w:val="640"/>
          <w:marRight w:val="0"/>
          <w:marTop w:val="0"/>
          <w:marBottom w:val="0"/>
          <w:divBdr>
            <w:top w:val="none" w:sz="0" w:space="0" w:color="auto"/>
            <w:left w:val="none" w:sz="0" w:space="0" w:color="auto"/>
            <w:bottom w:val="none" w:sz="0" w:space="0" w:color="auto"/>
            <w:right w:val="none" w:sz="0" w:space="0" w:color="auto"/>
          </w:divBdr>
        </w:div>
        <w:div w:id="1317567603">
          <w:marLeft w:val="640"/>
          <w:marRight w:val="0"/>
          <w:marTop w:val="0"/>
          <w:marBottom w:val="0"/>
          <w:divBdr>
            <w:top w:val="none" w:sz="0" w:space="0" w:color="auto"/>
            <w:left w:val="none" w:sz="0" w:space="0" w:color="auto"/>
            <w:bottom w:val="none" w:sz="0" w:space="0" w:color="auto"/>
            <w:right w:val="none" w:sz="0" w:space="0" w:color="auto"/>
          </w:divBdr>
        </w:div>
        <w:div w:id="1407993757">
          <w:marLeft w:val="640"/>
          <w:marRight w:val="0"/>
          <w:marTop w:val="0"/>
          <w:marBottom w:val="0"/>
          <w:divBdr>
            <w:top w:val="none" w:sz="0" w:space="0" w:color="auto"/>
            <w:left w:val="none" w:sz="0" w:space="0" w:color="auto"/>
            <w:bottom w:val="none" w:sz="0" w:space="0" w:color="auto"/>
            <w:right w:val="none" w:sz="0" w:space="0" w:color="auto"/>
          </w:divBdr>
        </w:div>
        <w:div w:id="1472748341">
          <w:marLeft w:val="640"/>
          <w:marRight w:val="0"/>
          <w:marTop w:val="0"/>
          <w:marBottom w:val="0"/>
          <w:divBdr>
            <w:top w:val="none" w:sz="0" w:space="0" w:color="auto"/>
            <w:left w:val="none" w:sz="0" w:space="0" w:color="auto"/>
            <w:bottom w:val="none" w:sz="0" w:space="0" w:color="auto"/>
            <w:right w:val="none" w:sz="0" w:space="0" w:color="auto"/>
          </w:divBdr>
        </w:div>
        <w:div w:id="1643848446">
          <w:marLeft w:val="640"/>
          <w:marRight w:val="0"/>
          <w:marTop w:val="0"/>
          <w:marBottom w:val="0"/>
          <w:divBdr>
            <w:top w:val="none" w:sz="0" w:space="0" w:color="auto"/>
            <w:left w:val="none" w:sz="0" w:space="0" w:color="auto"/>
            <w:bottom w:val="none" w:sz="0" w:space="0" w:color="auto"/>
            <w:right w:val="none" w:sz="0" w:space="0" w:color="auto"/>
          </w:divBdr>
        </w:div>
        <w:div w:id="1646813595">
          <w:marLeft w:val="640"/>
          <w:marRight w:val="0"/>
          <w:marTop w:val="0"/>
          <w:marBottom w:val="0"/>
          <w:divBdr>
            <w:top w:val="none" w:sz="0" w:space="0" w:color="auto"/>
            <w:left w:val="none" w:sz="0" w:space="0" w:color="auto"/>
            <w:bottom w:val="none" w:sz="0" w:space="0" w:color="auto"/>
            <w:right w:val="none" w:sz="0" w:space="0" w:color="auto"/>
          </w:divBdr>
        </w:div>
        <w:div w:id="1651980441">
          <w:marLeft w:val="640"/>
          <w:marRight w:val="0"/>
          <w:marTop w:val="0"/>
          <w:marBottom w:val="0"/>
          <w:divBdr>
            <w:top w:val="none" w:sz="0" w:space="0" w:color="auto"/>
            <w:left w:val="none" w:sz="0" w:space="0" w:color="auto"/>
            <w:bottom w:val="none" w:sz="0" w:space="0" w:color="auto"/>
            <w:right w:val="none" w:sz="0" w:space="0" w:color="auto"/>
          </w:divBdr>
        </w:div>
        <w:div w:id="1658655859">
          <w:marLeft w:val="640"/>
          <w:marRight w:val="0"/>
          <w:marTop w:val="0"/>
          <w:marBottom w:val="0"/>
          <w:divBdr>
            <w:top w:val="none" w:sz="0" w:space="0" w:color="auto"/>
            <w:left w:val="none" w:sz="0" w:space="0" w:color="auto"/>
            <w:bottom w:val="none" w:sz="0" w:space="0" w:color="auto"/>
            <w:right w:val="none" w:sz="0" w:space="0" w:color="auto"/>
          </w:divBdr>
        </w:div>
        <w:div w:id="1700467419">
          <w:marLeft w:val="640"/>
          <w:marRight w:val="0"/>
          <w:marTop w:val="0"/>
          <w:marBottom w:val="0"/>
          <w:divBdr>
            <w:top w:val="none" w:sz="0" w:space="0" w:color="auto"/>
            <w:left w:val="none" w:sz="0" w:space="0" w:color="auto"/>
            <w:bottom w:val="none" w:sz="0" w:space="0" w:color="auto"/>
            <w:right w:val="none" w:sz="0" w:space="0" w:color="auto"/>
          </w:divBdr>
        </w:div>
        <w:div w:id="1730153291">
          <w:marLeft w:val="640"/>
          <w:marRight w:val="0"/>
          <w:marTop w:val="0"/>
          <w:marBottom w:val="0"/>
          <w:divBdr>
            <w:top w:val="none" w:sz="0" w:space="0" w:color="auto"/>
            <w:left w:val="none" w:sz="0" w:space="0" w:color="auto"/>
            <w:bottom w:val="none" w:sz="0" w:space="0" w:color="auto"/>
            <w:right w:val="none" w:sz="0" w:space="0" w:color="auto"/>
          </w:divBdr>
        </w:div>
        <w:div w:id="1771897800">
          <w:marLeft w:val="640"/>
          <w:marRight w:val="0"/>
          <w:marTop w:val="0"/>
          <w:marBottom w:val="0"/>
          <w:divBdr>
            <w:top w:val="none" w:sz="0" w:space="0" w:color="auto"/>
            <w:left w:val="none" w:sz="0" w:space="0" w:color="auto"/>
            <w:bottom w:val="none" w:sz="0" w:space="0" w:color="auto"/>
            <w:right w:val="none" w:sz="0" w:space="0" w:color="auto"/>
          </w:divBdr>
        </w:div>
        <w:div w:id="1911309448">
          <w:marLeft w:val="640"/>
          <w:marRight w:val="0"/>
          <w:marTop w:val="0"/>
          <w:marBottom w:val="0"/>
          <w:divBdr>
            <w:top w:val="none" w:sz="0" w:space="0" w:color="auto"/>
            <w:left w:val="none" w:sz="0" w:space="0" w:color="auto"/>
            <w:bottom w:val="none" w:sz="0" w:space="0" w:color="auto"/>
            <w:right w:val="none" w:sz="0" w:space="0" w:color="auto"/>
          </w:divBdr>
        </w:div>
        <w:div w:id="1945382490">
          <w:marLeft w:val="640"/>
          <w:marRight w:val="0"/>
          <w:marTop w:val="0"/>
          <w:marBottom w:val="0"/>
          <w:divBdr>
            <w:top w:val="none" w:sz="0" w:space="0" w:color="auto"/>
            <w:left w:val="none" w:sz="0" w:space="0" w:color="auto"/>
            <w:bottom w:val="none" w:sz="0" w:space="0" w:color="auto"/>
            <w:right w:val="none" w:sz="0" w:space="0" w:color="auto"/>
          </w:divBdr>
        </w:div>
        <w:div w:id="1962609803">
          <w:marLeft w:val="640"/>
          <w:marRight w:val="0"/>
          <w:marTop w:val="0"/>
          <w:marBottom w:val="0"/>
          <w:divBdr>
            <w:top w:val="none" w:sz="0" w:space="0" w:color="auto"/>
            <w:left w:val="none" w:sz="0" w:space="0" w:color="auto"/>
            <w:bottom w:val="none" w:sz="0" w:space="0" w:color="auto"/>
            <w:right w:val="none" w:sz="0" w:space="0" w:color="auto"/>
          </w:divBdr>
        </w:div>
        <w:div w:id="2020424486">
          <w:marLeft w:val="640"/>
          <w:marRight w:val="0"/>
          <w:marTop w:val="0"/>
          <w:marBottom w:val="0"/>
          <w:divBdr>
            <w:top w:val="none" w:sz="0" w:space="0" w:color="auto"/>
            <w:left w:val="none" w:sz="0" w:space="0" w:color="auto"/>
            <w:bottom w:val="none" w:sz="0" w:space="0" w:color="auto"/>
            <w:right w:val="none" w:sz="0" w:space="0" w:color="auto"/>
          </w:divBdr>
        </w:div>
        <w:div w:id="2076933339">
          <w:marLeft w:val="640"/>
          <w:marRight w:val="0"/>
          <w:marTop w:val="0"/>
          <w:marBottom w:val="0"/>
          <w:divBdr>
            <w:top w:val="none" w:sz="0" w:space="0" w:color="auto"/>
            <w:left w:val="none" w:sz="0" w:space="0" w:color="auto"/>
            <w:bottom w:val="none" w:sz="0" w:space="0" w:color="auto"/>
            <w:right w:val="none" w:sz="0" w:space="0" w:color="auto"/>
          </w:divBdr>
        </w:div>
      </w:divsChild>
    </w:div>
    <w:div w:id="1495993152">
      <w:bodyDiv w:val="1"/>
      <w:marLeft w:val="0"/>
      <w:marRight w:val="0"/>
      <w:marTop w:val="0"/>
      <w:marBottom w:val="0"/>
      <w:divBdr>
        <w:top w:val="none" w:sz="0" w:space="0" w:color="auto"/>
        <w:left w:val="none" w:sz="0" w:space="0" w:color="auto"/>
        <w:bottom w:val="none" w:sz="0" w:space="0" w:color="auto"/>
        <w:right w:val="none" w:sz="0" w:space="0" w:color="auto"/>
      </w:divBdr>
      <w:divsChild>
        <w:div w:id="140581457">
          <w:marLeft w:val="640"/>
          <w:marRight w:val="0"/>
          <w:marTop w:val="0"/>
          <w:marBottom w:val="0"/>
          <w:divBdr>
            <w:top w:val="none" w:sz="0" w:space="0" w:color="auto"/>
            <w:left w:val="none" w:sz="0" w:space="0" w:color="auto"/>
            <w:bottom w:val="none" w:sz="0" w:space="0" w:color="auto"/>
            <w:right w:val="none" w:sz="0" w:space="0" w:color="auto"/>
          </w:divBdr>
        </w:div>
        <w:div w:id="212234937">
          <w:marLeft w:val="640"/>
          <w:marRight w:val="0"/>
          <w:marTop w:val="0"/>
          <w:marBottom w:val="0"/>
          <w:divBdr>
            <w:top w:val="none" w:sz="0" w:space="0" w:color="auto"/>
            <w:left w:val="none" w:sz="0" w:space="0" w:color="auto"/>
            <w:bottom w:val="none" w:sz="0" w:space="0" w:color="auto"/>
            <w:right w:val="none" w:sz="0" w:space="0" w:color="auto"/>
          </w:divBdr>
        </w:div>
        <w:div w:id="276061583">
          <w:marLeft w:val="640"/>
          <w:marRight w:val="0"/>
          <w:marTop w:val="0"/>
          <w:marBottom w:val="0"/>
          <w:divBdr>
            <w:top w:val="none" w:sz="0" w:space="0" w:color="auto"/>
            <w:left w:val="none" w:sz="0" w:space="0" w:color="auto"/>
            <w:bottom w:val="none" w:sz="0" w:space="0" w:color="auto"/>
            <w:right w:val="none" w:sz="0" w:space="0" w:color="auto"/>
          </w:divBdr>
        </w:div>
        <w:div w:id="366105731">
          <w:marLeft w:val="640"/>
          <w:marRight w:val="0"/>
          <w:marTop w:val="0"/>
          <w:marBottom w:val="0"/>
          <w:divBdr>
            <w:top w:val="none" w:sz="0" w:space="0" w:color="auto"/>
            <w:left w:val="none" w:sz="0" w:space="0" w:color="auto"/>
            <w:bottom w:val="none" w:sz="0" w:space="0" w:color="auto"/>
            <w:right w:val="none" w:sz="0" w:space="0" w:color="auto"/>
          </w:divBdr>
        </w:div>
        <w:div w:id="378551336">
          <w:marLeft w:val="640"/>
          <w:marRight w:val="0"/>
          <w:marTop w:val="0"/>
          <w:marBottom w:val="0"/>
          <w:divBdr>
            <w:top w:val="none" w:sz="0" w:space="0" w:color="auto"/>
            <w:left w:val="none" w:sz="0" w:space="0" w:color="auto"/>
            <w:bottom w:val="none" w:sz="0" w:space="0" w:color="auto"/>
            <w:right w:val="none" w:sz="0" w:space="0" w:color="auto"/>
          </w:divBdr>
        </w:div>
        <w:div w:id="399404776">
          <w:marLeft w:val="640"/>
          <w:marRight w:val="0"/>
          <w:marTop w:val="0"/>
          <w:marBottom w:val="0"/>
          <w:divBdr>
            <w:top w:val="none" w:sz="0" w:space="0" w:color="auto"/>
            <w:left w:val="none" w:sz="0" w:space="0" w:color="auto"/>
            <w:bottom w:val="none" w:sz="0" w:space="0" w:color="auto"/>
            <w:right w:val="none" w:sz="0" w:space="0" w:color="auto"/>
          </w:divBdr>
        </w:div>
        <w:div w:id="414281465">
          <w:marLeft w:val="640"/>
          <w:marRight w:val="0"/>
          <w:marTop w:val="0"/>
          <w:marBottom w:val="0"/>
          <w:divBdr>
            <w:top w:val="none" w:sz="0" w:space="0" w:color="auto"/>
            <w:left w:val="none" w:sz="0" w:space="0" w:color="auto"/>
            <w:bottom w:val="none" w:sz="0" w:space="0" w:color="auto"/>
            <w:right w:val="none" w:sz="0" w:space="0" w:color="auto"/>
          </w:divBdr>
        </w:div>
        <w:div w:id="423188616">
          <w:marLeft w:val="640"/>
          <w:marRight w:val="0"/>
          <w:marTop w:val="0"/>
          <w:marBottom w:val="0"/>
          <w:divBdr>
            <w:top w:val="none" w:sz="0" w:space="0" w:color="auto"/>
            <w:left w:val="none" w:sz="0" w:space="0" w:color="auto"/>
            <w:bottom w:val="none" w:sz="0" w:space="0" w:color="auto"/>
            <w:right w:val="none" w:sz="0" w:space="0" w:color="auto"/>
          </w:divBdr>
        </w:div>
        <w:div w:id="470752716">
          <w:marLeft w:val="640"/>
          <w:marRight w:val="0"/>
          <w:marTop w:val="0"/>
          <w:marBottom w:val="0"/>
          <w:divBdr>
            <w:top w:val="none" w:sz="0" w:space="0" w:color="auto"/>
            <w:left w:val="none" w:sz="0" w:space="0" w:color="auto"/>
            <w:bottom w:val="none" w:sz="0" w:space="0" w:color="auto"/>
            <w:right w:val="none" w:sz="0" w:space="0" w:color="auto"/>
          </w:divBdr>
        </w:div>
        <w:div w:id="545726180">
          <w:marLeft w:val="640"/>
          <w:marRight w:val="0"/>
          <w:marTop w:val="0"/>
          <w:marBottom w:val="0"/>
          <w:divBdr>
            <w:top w:val="none" w:sz="0" w:space="0" w:color="auto"/>
            <w:left w:val="none" w:sz="0" w:space="0" w:color="auto"/>
            <w:bottom w:val="none" w:sz="0" w:space="0" w:color="auto"/>
            <w:right w:val="none" w:sz="0" w:space="0" w:color="auto"/>
          </w:divBdr>
        </w:div>
        <w:div w:id="552470745">
          <w:marLeft w:val="640"/>
          <w:marRight w:val="0"/>
          <w:marTop w:val="0"/>
          <w:marBottom w:val="0"/>
          <w:divBdr>
            <w:top w:val="none" w:sz="0" w:space="0" w:color="auto"/>
            <w:left w:val="none" w:sz="0" w:space="0" w:color="auto"/>
            <w:bottom w:val="none" w:sz="0" w:space="0" w:color="auto"/>
            <w:right w:val="none" w:sz="0" w:space="0" w:color="auto"/>
          </w:divBdr>
        </w:div>
        <w:div w:id="566384376">
          <w:marLeft w:val="640"/>
          <w:marRight w:val="0"/>
          <w:marTop w:val="0"/>
          <w:marBottom w:val="0"/>
          <w:divBdr>
            <w:top w:val="none" w:sz="0" w:space="0" w:color="auto"/>
            <w:left w:val="none" w:sz="0" w:space="0" w:color="auto"/>
            <w:bottom w:val="none" w:sz="0" w:space="0" w:color="auto"/>
            <w:right w:val="none" w:sz="0" w:space="0" w:color="auto"/>
          </w:divBdr>
        </w:div>
        <w:div w:id="640379113">
          <w:marLeft w:val="640"/>
          <w:marRight w:val="0"/>
          <w:marTop w:val="0"/>
          <w:marBottom w:val="0"/>
          <w:divBdr>
            <w:top w:val="none" w:sz="0" w:space="0" w:color="auto"/>
            <w:left w:val="none" w:sz="0" w:space="0" w:color="auto"/>
            <w:bottom w:val="none" w:sz="0" w:space="0" w:color="auto"/>
            <w:right w:val="none" w:sz="0" w:space="0" w:color="auto"/>
          </w:divBdr>
        </w:div>
        <w:div w:id="646276353">
          <w:marLeft w:val="640"/>
          <w:marRight w:val="0"/>
          <w:marTop w:val="0"/>
          <w:marBottom w:val="0"/>
          <w:divBdr>
            <w:top w:val="none" w:sz="0" w:space="0" w:color="auto"/>
            <w:left w:val="none" w:sz="0" w:space="0" w:color="auto"/>
            <w:bottom w:val="none" w:sz="0" w:space="0" w:color="auto"/>
            <w:right w:val="none" w:sz="0" w:space="0" w:color="auto"/>
          </w:divBdr>
        </w:div>
        <w:div w:id="725567588">
          <w:marLeft w:val="640"/>
          <w:marRight w:val="0"/>
          <w:marTop w:val="0"/>
          <w:marBottom w:val="0"/>
          <w:divBdr>
            <w:top w:val="none" w:sz="0" w:space="0" w:color="auto"/>
            <w:left w:val="none" w:sz="0" w:space="0" w:color="auto"/>
            <w:bottom w:val="none" w:sz="0" w:space="0" w:color="auto"/>
            <w:right w:val="none" w:sz="0" w:space="0" w:color="auto"/>
          </w:divBdr>
        </w:div>
        <w:div w:id="789517985">
          <w:marLeft w:val="640"/>
          <w:marRight w:val="0"/>
          <w:marTop w:val="0"/>
          <w:marBottom w:val="0"/>
          <w:divBdr>
            <w:top w:val="none" w:sz="0" w:space="0" w:color="auto"/>
            <w:left w:val="none" w:sz="0" w:space="0" w:color="auto"/>
            <w:bottom w:val="none" w:sz="0" w:space="0" w:color="auto"/>
            <w:right w:val="none" w:sz="0" w:space="0" w:color="auto"/>
          </w:divBdr>
        </w:div>
        <w:div w:id="899288607">
          <w:marLeft w:val="640"/>
          <w:marRight w:val="0"/>
          <w:marTop w:val="0"/>
          <w:marBottom w:val="0"/>
          <w:divBdr>
            <w:top w:val="none" w:sz="0" w:space="0" w:color="auto"/>
            <w:left w:val="none" w:sz="0" w:space="0" w:color="auto"/>
            <w:bottom w:val="none" w:sz="0" w:space="0" w:color="auto"/>
            <w:right w:val="none" w:sz="0" w:space="0" w:color="auto"/>
          </w:divBdr>
        </w:div>
        <w:div w:id="920871808">
          <w:marLeft w:val="640"/>
          <w:marRight w:val="0"/>
          <w:marTop w:val="0"/>
          <w:marBottom w:val="0"/>
          <w:divBdr>
            <w:top w:val="none" w:sz="0" w:space="0" w:color="auto"/>
            <w:left w:val="none" w:sz="0" w:space="0" w:color="auto"/>
            <w:bottom w:val="none" w:sz="0" w:space="0" w:color="auto"/>
            <w:right w:val="none" w:sz="0" w:space="0" w:color="auto"/>
          </w:divBdr>
        </w:div>
        <w:div w:id="981736834">
          <w:marLeft w:val="640"/>
          <w:marRight w:val="0"/>
          <w:marTop w:val="0"/>
          <w:marBottom w:val="0"/>
          <w:divBdr>
            <w:top w:val="none" w:sz="0" w:space="0" w:color="auto"/>
            <w:left w:val="none" w:sz="0" w:space="0" w:color="auto"/>
            <w:bottom w:val="none" w:sz="0" w:space="0" w:color="auto"/>
            <w:right w:val="none" w:sz="0" w:space="0" w:color="auto"/>
          </w:divBdr>
        </w:div>
        <w:div w:id="1015577448">
          <w:marLeft w:val="640"/>
          <w:marRight w:val="0"/>
          <w:marTop w:val="0"/>
          <w:marBottom w:val="0"/>
          <w:divBdr>
            <w:top w:val="none" w:sz="0" w:space="0" w:color="auto"/>
            <w:left w:val="none" w:sz="0" w:space="0" w:color="auto"/>
            <w:bottom w:val="none" w:sz="0" w:space="0" w:color="auto"/>
            <w:right w:val="none" w:sz="0" w:space="0" w:color="auto"/>
          </w:divBdr>
        </w:div>
        <w:div w:id="1016690108">
          <w:marLeft w:val="640"/>
          <w:marRight w:val="0"/>
          <w:marTop w:val="0"/>
          <w:marBottom w:val="0"/>
          <w:divBdr>
            <w:top w:val="none" w:sz="0" w:space="0" w:color="auto"/>
            <w:left w:val="none" w:sz="0" w:space="0" w:color="auto"/>
            <w:bottom w:val="none" w:sz="0" w:space="0" w:color="auto"/>
            <w:right w:val="none" w:sz="0" w:space="0" w:color="auto"/>
          </w:divBdr>
        </w:div>
        <w:div w:id="1031881474">
          <w:marLeft w:val="640"/>
          <w:marRight w:val="0"/>
          <w:marTop w:val="0"/>
          <w:marBottom w:val="0"/>
          <w:divBdr>
            <w:top w:val="none" w:sz="0" w:space="0" w:color="auto"/>
            <w:left w:val="none" w:sz="0" w:space="0" w:color="auto"/>
            <w:bottom w:val="none" w:sz="0" w:space="0" w:color="auto"/>
            <w:right w:val="none" w:sz="0" w:space="0" w:color="auto"/>
          </w:divBdr>
        </w:div>
        <w:div w:id="1051346839">
          <w:marLeft w:val="640"/>
          <w:marRight w:val="0"/>
          <w:marTop w:val="0"/>
          <w:marBottom w:val="0"/>
          <w:divBdr>
            <w:top w:val="none" w:sz="0" w:space="0" w:color="auto"/>
            <w:left w:val="none" w:sz="0" w:space="0" w:color="auto"/>
            <w:bottom w:val="none" w:sz="0" w:space="0" w:color="auto"/>
            <w:right w:val="none" w:sz="0" w:space="0" w:color="auto"/>
          </w:divBdr>
        </w:div>
        <w:div w:id="1054692400">
          <w:marLeft w:val="640"/>
          <w:marRight w:val="0"/>
          <w:marTop w:val="0"/>
          <w:marBottom w:val="0"/>
          <w:divBdr>
            <w:top w:val="none" w:sz="0" w:space="0" w:color="auto"/>
            <w:left w:val="none" w:sz="0" w:space="0" w:color="auto"/>
            <w:bottom w:val="none" w:sz="0" w:space="0" w:color="auto"/>
            <w:right w:val="none" w:sz="0" w:space="0" w:color="auto"/>
          </w:divBdr>
        </w:div>
        <w:div w:id="1098646008">
          <w:marLeft w:val="640"/>
          <w:marRight w:val="0"/>
          <w:marTop w:val="0"/>
          <w:marBottom w:val="0"/>
          <w:divBdr>
            <w:top w:val="none" w:sz="0" w:space="0" w:color="auto"/>
            <w:left w:val="none" w:sz="0" w:space="0" w:color="auto"/>
            <w:bottom w:val="none" w:sz="0" w:space="0" w:color="auto"/>
            <w:right w:val="none" w:sz="0" w:space="0" w:color="auto"/>
          </w:divBdr>
        </w:div>
        <w:div w:id="1134829421">
          <w:marLeft w:val="640"/>
          <w:marRight w:val="0"/>
          <w:marTop w:val="0"/>
          <w:marBottom w:val="0"/>
          <w:divBdr>
            <w:top w:val="none" w:sz="0" w:space="0" w:color="auto"/>
            <w:left w:val="none" w:sz="0" w:space="0" w:color="auto"/>
            <w:bottom w:val="none" w:sz="0" w:space="0" w:color="auto"/>
            <w:right w:val="none" w:sz="0" w:space="0" w:color="auto"/>
          </w:divBdr>
        </w:div>
        <w:div w:id="1145003686">
          <w:marLeft w:val="640"/>
          <w:marRight w:val="0"/>
          <w:marTop w:val="0"/>
          <w:marBottom w:val="0"/>
          <w:divBdr>
            <w:top w:val="none" w:sz="0" w:space="0" w:color="auto"/>
            <w:left w:val="none" w:sz="0" w:space="0" w:color="auto"/>
            <w:bottom w:val="none" w:sz="0" w:space="0" w:color="auto"/>
            <w:right w:val="none" w:sz="0" w:space="0" w:color="auto"/>
          </w:divBdr>
        </w:div>
        <w:div w:id="1192914286">
          <w:marLeft w:val="640"/>
          <w:marRight w:val="0"/>
          <w:marTop w:val="0"/>
          <w:marBottom w:val="0"/>
          <w:divBdr>
            <w:top w:val="none" w:sz="0" w:space="0" w:color="auto"/>
            <w:left w:val="none" w:sz="0" w:space="0" w:color="auto"/>
            <w:bottom w:val="none" w:sz="0" w:space="0" w:color="auto"/>
            <w:right w:val="none" w:sz="0" w:space="0" w:color="auto"/>
          </w:divBdr>
        </w:div>
        <w:div w:id="1216309394">
          <w:marLeft w:val="640"/>
          <w:marRight w:val="0"/>
          <w:marTop w:val="0"/>
          <w:marBottom w:val="0"/>
          <w:divBdr>
            <w:top w:val="none" w:sz="0" w:space="0" w:color="auto"/>
            <w:left w:val="none" w:sz="0" w:space="0" w:color="auto"/>
            <w:bottom w:val="none" w:sz="0" w:space="0" w:color="auto"/>
            <w:right w:val="none" w:sz="0" w:space="0" w:color="auto"/>
          </w:divBdr>
        </w:div>
        <w:div w:id="1245841539">
          <w:marLeft w:val="640"/>
          <w:marRight w:val="0"/>
          <w:marTop w:val="0"/>
          <w:marBottom w:val="0"/>
          <w:divBdr>
            <w:top w:val="none" w:sz="0" w:space="0" w:color="auto"/>
            <w:left w:val="none" w:sz="0" w:space="0" w:color="auto"/>
            <w:bottom w:val="none" w:sz="0" w:space="0" w:color="auto"/>
            <w:right w:val="none" w:sz="0" w:space="0" w:color="auto"/>
          </w:divBdr>
        </w:div>
        <w:div w:id="1252662535">
          <w:marLeft w:val="640"/>
          <w:marRight w:val="0"/>
          <w:marTop w:val="0"/>
          <w:marBottom w:val="0"/>
          <w:divBdr>
            <w:top w:val="none" w:sz="0" w:space="0" w:color="auto"/>
            <w:left w:val="none" w:sz="0" w:space="0" w:color="auto"/>
            <w:bottom w:val="none" w:sz="0" w:space="0" w:color="auto"/>
            <w:right w:val="none" w:sz="0" w:space="0" w:color="auto"/>
          </w:divBdr>
        </w:div>
        <w:div w:id="1383484996">
          <w:marLeft w:val="640"/>
          <w:marRight w:val="0"/>
          <w:marTop w:val="0"/>
          <w:marBottom w:val="0"/>
          <w:divBdr>
            <w:top w:val="none" w:sz="0" w:space="0" w:color="auto"/>
            <w:left w:val="none" w:sz="0" w:space="0" w:color="auto"/>
            <w:bottom w:val="none" w:sz="0" w:space="0" w:color="auto"/>
            <w:right w:val="none" w:sz="0" w:space="0" w:color="auto"/>
          </w:divBdr>
        </w:div>
        <w:div w:id="1420714834">
          <w:marLeft w:val="640"/>
          <w:marRight w:val="0"/>
          <w:marTop w:val="0"/>
          <w:marBottom w:val="0"/>
          <w:divBdr>
            <w:top w:val="none" w:sz="0" w:space="0" w:color="auto"/>
            <w:left w:val="none" w:sz="0" w:space="0" w:color="auto"/>
            <w:bottom w:val="none" w:sz="0" w:space="0" w:color="auto"/>
            <w:right w:val="none" w:sz="0" w:space="0" w:color="auto"/>
          </w:divBdr>
        </w:div>
        <w:div w:id="1433357052">
          <w:marLeft w:val="640"/>
          <w:marRight w:val="0"/>
          <w:marTop w:val="0"/>
          <w:marBottom w:val="0"/>
          <w:divBdr>
            <w:top w:val="none" w:sz="0" w:space="0" w:color="auto"/>
            <w:left w:val="none" w:sz="0" w:space="0" w:color="auto"/>
            <w:bottom w:val="none" w:sz="0" w:space="0" w:color="auto"/>
            <w:right w:val="none" w:sz="0" w:space="0" w:color="auto"/>
          </w:divBdr>
        </w:div>
        <w:div w:id="1442796408">
          <w:marLeft w:val="640"/>
          <w:marRight w:val="0"/>
          <w:marTop w:val="0"/>
          <w:marBottom w:val="0"/>
          <w:divBdr>
            <w:top w:val="none" w:sz="0" w:space="0" w:color="auto"/>
            <w:left w:val="none" w:sz="0" w:space="0" w:color="auto"/>
            <w:bottom w:val="none" w:sz="0" w:space="0" w:color="auto"/>
            <w:right w:val="none" w:sz="0" w:space="0" w:color="auto"/>
          </w:divBdr>
        </w:div>
        <w:div w:id="1463961936">
          <w:marLeft w:val="640"/>
          <w:marRight w:val="0"/>
          <w:marTop w:val="0"/>
          <w:marBottom w:val="0"/>
          <w:divBdr>
            <w:top w:val="none" w:sz="0" w:space="0" w:color="auto"/>
            <w:left w:val="none" w:sz="0" w:space="0" w:color="auto"/>
            <w:bottom w:val="none" w:sz="0" w:space="0" w:color="auto"/>
            <w:right w:val="none" w:sz="0" w:space="0" w:color="auto"/>
          </w:divBdr>
        </w:div>
        <w:div w:id="1499345896">
          <w:marLeft w:val="640"/>
          <w:marRight w:val="0"/>
          <w:marTop w:val="0"/>
          <w:marBottom w:val="0"/>
          <w:divBdr>
            <w:top w:val="none" w:sz="0" w:space="0" w:color="auto"/>
            <w:left w:val="none" w:sz="0" w:space="0" w:color="auto"/>
            <w:bottom w:val="none" w:sz="0" w:space="0" w:color="auto"/>
            <w:right w:val="none" w:sz="0" w:space="0" w:color="auto"/>
          </w:divBdr>
        </w:div>
        <w:div w:id="1691831493">
          <w:marLeft w:val="640"/>
          <w:marRight w:val="0"/>
          <w:marTop w:val="0"/>
          <w:marBottom w:val="0"/>
          <w:divBdr>
            <w:top w:val="none" w:sz="0" w:space="0" w:color="auto"/>
            <w:left w:val="none" w:sz="0" w:space="0" w:color="auto"/>
            <w:bottom w:val="none" w:sz="0" w:space="0" w:color="auto"/>
            <w:right w:val="none" w:sz="0" w:space="0" w:color="auto"/>
          </w:divBdr>
        </w:div>
        <w:div w:id="1777823417">
          <w:marLeft w:val="640"/>
          <w:marRight w:val="0"/>
          <w:marTop w:val="0"/>
          <w:marBottom w:val="0"/>
          <w:divBdr>
            <w:top w:val="none" w:sz="0" w:space="0" w:color="auto"/>
            <w:left w:val="none" w:sz="0" w:space="0" w:color="auto"/>
            <w:bottom w:val="none" w:sz="0" w:space="0" w:color="auto"/>
            <w:right w:val="none" w:sz="0" w:space="0" w:color="auto"/>
          </w:divBdr>
        </w:div>
        <w:div w:id="1811094606">
          <w:marLeft w:val="640"/>
          <w:marRight w:val="0"/>
          <w:marTop w:val="0"/>
          <w:marBottom w:val="0"/>
          <w:divBdr>
            <w:top w:val="none" w:sz="0" w:space="0" w:color="auto"/>
            <w:left w:val="none" w:sz="0" w:space="0" w:color="auto"/>
            <w:bottom w:val="none" w:sz="0" w:space="0" w:color="auto"/>
            <w:right w:val="none" w:sz="0" w:space="0" w:color="auto"/>
          </w:divBdr>
        </w:div>
        <w:div w:id="1845239162">
          <w:marLeft w:val="640"/>
          <w:marRight w:val="0"/>
          <w:marTop w:val="0"/>
          <w:marBottom w:val="0"/>
          <w:divBdr>
            <w:top w:val="none" w:sz="0" w:space="0" w:color="auto"/>
            <w:left w:val="none" w:sz="0" w:space="0" w:color="auto"/>
            <w:bottom w:val="none" w:sz="0" w:space="0" w:color="auto"/>
            <w:right w:val="none" w:sz="0" w:space="0" w:color="auto"/>
          </w:divBdr>
        </w:div>
        <w:div w:id="1878736243">
          <w:marLeft w:val="640"/>
          <w:marRight w:val="0"/>
          <w:marTop w:val="0"/>
          <w:marBottom w:val="0"/>
          <w:divBdr>
            <w:top w:val="none" w:sz="0" w:space="0" w:color="auto"/>
            <w:left w:val="none" w:sz="0" w:space="0" w:color="auto"/>
            <w:bottom w:val="none" w:sz="0" w:space="0" w:color="auto"/>
            <w:right w:val="none" w:sz="0" w:space="0" w:color="auto"/>
          </w:divBdr>
        </w:div>
        <w:div w:id="1962564261">
          <w:marLeft w:val="640"/>
          <w:marRight w:val="0"/>
          <w:marTop w:val="0"/>
          <w:marBottom w:val="0"/>
          <w:divBdr>
            <w:top w:val="none" w:sz="0" w:space="0" w:color="auto"/>
            <w:left w:val="none" w:sz="0" w:space="0" w:color="auto"/>
            <w:bottom w:val="none" w:sz="0" w:space="0" w:color="auto"/>
            <w:right w:val="none" w:sz="0" w:space="0" w:color="auto"/>
          </w:divBdr>
        </w:div>
        <w:div w:id="1967007637">
          <w:marLeft w:val="640"/>
          <w:marRight w:val="0"/>
          <w:marTop w:val="0"/>
          <w:marBottom w:val="0"/>
          <w:divBdr>
            <w:top w:val="none" w:sz="0" w:space="0" w:color="auto"/>
            <w:left w:val="none" w:sz="0" w:space="0" w:color="auto"/>
            <w:bottom w:val="none" w:sz="0" w:space="0" w:color="auto"/>
            <w:right w:val="none" w:sz="0" w:space="0" w:color="auto"/>
          </w:divBdr>
        </w:div>
        <w:div w:id="1973901954">
          <w:marLeft w:val="640"/>
          <w:marRight w:val="0"/>
          <w:marTop w:val="0"/>
          <w:marBottom w:val="0"/>
          <w:divBdr>
            <w:top w:val="none" w:sz="0" w:space="0" w:color="auto"/>
            <w:left w:val="none" w:sz="0" w:space="0" w:color="auto"/>
            <w:bottom w:val="none" w:sz="0" w:space="0" w:color="auto"/>
            <w:right w:val="none" w:sz="0" w:space="0" w:color="auto"/>
          </w:divBdr>
        </w:div>
        <w:div w:id="2039381780">
          <w:marLeft w:val="640"/>
          <w:marRight w:val="0"/>
          <w:marTop w:val="0"/>
          <w:marBottom w:val="0"/>
          <w:divBdr>
            <w:top w:val="none" w:sz="0" w:space="0" w:color="auto"/>
            <w:left w:val="none" w:sz="0" w:space="0" w:color="auto"/>
            <w:bottom w:val="none" w:sz="0" w:space="0" w:color="auto"/>
            <w:right w:val="none" w:sz="0" w:space="0" w:color="auto"/>
          </w:divBdr>
        </w:div>
        <w:div w:id="2137213988">
          <w:marLeft w:val="640"/>
          <w:marRight w:val="0"/>
          <w:marTop w:val="0"/>
          <w:marBottom w:val="0"/>
          <w:divBdr>
            <w:top w:val="none" w:sz="0" w:space="0" w:color="auto"/>
            <w:left w:val="none" w:sz="0" w:space="0" w:color="auto"/>
            <w:bottom w:val="none" w:sz="0" w:space="0" w:color="auto"/>
            <w:right w:val="none" w:sz="0" w:space="0" w:color="auto"/>
          </w:divBdr>
        </w:div>
        <w:div w:id="2146308888">
          <w:marLeft w:val="640"/>
          <w:marRight w:val="0"/>
          <w:marTop w:val="0"/>
          <w:marBottom w:val="0"/>
          <w:divBdr>
            <w:top w:val="none" w:sz="0" w:space="0" w:color="auto"/>
            <w:left w:val="none" w:sz="0" w:space="0" w:color="auto"/>
            <w:bottom w:val="none" w:sz="0" w:space="0" w:color="auto"/>
            <w:right w:val="none" w:sz="0" w:space="0" w:color="auto"/>
          </w:divBdr>
        </w:div>
      </w:divsChild>
    </w:div>
    <w:div w:id="1497842538">
      <w:bodyDiv w:val="1"/>
      <w:marLeft w:val="0"/>
      <w:marRight w:val="0"/>
      <w:marTop w:val="0"/>
      <w:marBottom w:val="0"/>
      <w:divBdr>
        <w:top w:val="none" w:sz="0" w:space="0" w:color="auto"/>
        <w:left w:val="none" w:sz="0" w:space="0" w:color="auto"/>
        <w:bottom w:val="none" w:sz="0" w:space="0" w:color="auto"/>
        <w:right w:val="none" w:sz="0" w:space="0" w:color="auto"/>
      </w:divBdr>
      <w:divsChild>
        <w:div w:id="1733041800">
          <w:marLeft w:val="0"/>
          <w:marRight w:val="0"/>
          <w:marTop w:val="0"/>
          <w:marBottom w:val="0"/>
          <w:divBdr>
            <w:top w:val="none" w:sz="0" w:space="0" w:color="auto"/>
            <w:left w:val="none" w:sz="0" w:space="0" w:color="auto"/>
            <w:bottom w:val="none" w:sz="0" w:space="0" w:color="auto"/>
            <w:right w:val="none" w:sz="0" w:space="0" w:color="auto"/>
          </w:divBdr>
          <w:divsChild>
            <w:div w:id="762066447">
              <w:marLeft w:val="0"/>
              <w:marRight w:val="0"/>
              <w:marTop w:val="0"/>
              <w:marBottom w:val="0"/>
              <w:divBdr>
                <w:top w:val="none" w:sz="0" w:space="0" w:color="auto"/>
                <w:left w:val="none" w:sz="0" w:space="0" w:color="auto"/>
                <w:bottom w:val="none" w:sz="0" w:space="0" w:color="auto"/>
                <w:right w:val="none" w:sz="0" w:space="0" w:color="auto"/>
              </w:divBdr>
              <w:divsChild>
                <w:div w:id="1829975415">
                  <w:marLeft w:val="0"/>
                  <w:marRight w:val="0"/>
                  <w:marTop w:val="400"/>
                  <w:marBottom w:val="400"/>
                  <w:divBdr>
                    <w:top w:val="none" w:sz="0" w:space="0" w:color="auto"/>
                    <w:left w:val="none" w:sz="0" w:space="0" w:color="auto"/>
                    <w:bottom w:val="none" w:sz="0" w:space="0" w:color="auto"/>
                    <w:right w:val="none" w:sz="0" w:space="0" w:color="auto"/>
                  </w:divBdr>
                  <w:divsChild>
                    <w:div w:id="271330467">
                      <w:marLeft w:val="0"/>
                      <w:marRight w:val="0"/>
                      <w:marTop w:val="400"/>
                      <w:marBottom w:val="400"/>
                      <w:divBdr>
                        <w:top w:val="none" w:sz="0" w:space="0" w:color="auto"/>
                        <w:left w:val="none" w:sz="0" w:space="0" w:color="auto"/>
                        <w:bottom w:val="none" w:sz="0" w:space="0" w:color="auto"/>
                        <w:right w:val="none" w:sz="0" w:space="0" w:color="auto"/>
                      </w:divBdr>
                      <w:divsChild>
                        <w:div w:id="649478295">
                          <w:marLeft w:val="0"/>
                          <w:marRight w:val="0"/>
                          <w:marTop w:val="200"/>
                          <w:marBottom w:val="200"/>
                          <w:divBdr>
                            <w:top w:val="none" w:sz="0" w:space="0" w:color="auto"/>
                            <w:left w:val="none" w:sz="0" w:space="0" w:color="auto"/>
                            <w:bottom w:val="none" w:sz="0" w:space="0" w:color="auto"/>
                            <w:right w:val="none" w:sz="0" w:space="0" w:color="auto"/>
                          </w:divBdr>
                        </w:div>
                        <w:div w:id="1441145943">
                          <w:marLeft w:val="0"/>
                          <w:marRight w:val="0"/>
                          <w:marTop w:val="0"/>
                          <w:marBottom w:val="0"/>
                          <w:divBdr>
                            <w:top w:val="none" w:sz="0" w:space="0" w:color="auto"/>
                            <w:left w:val="none" w:sz="0" w:space="0" w:color="auto"/>
                            <w:bottom w:val="none" w:sz="0" w:space="0" w:color="auto"/>
                            <w:right w:val="none" w:sz="0" w:space="0" w:color="auto"/>
                          </w:divBdr>
                        </w:div>
                        <w:div w:id="664668908">
                          <w:marLeft w:val="0"/>
                          <w:marRight w:val="0"/>
                          <w:marTop w:val="200"/>
                          <w:marBottom w:val="200"/>
                          <w:divBdr>
                            <w:top w:val="none" w:sz="0" w:space="0" w:color="auto"/>
                            <w:left w:val="none" w:sz="0" w:space="0" w:color="auto"/>
                            <w:bottom w:val="none" w:sz="0" w:space="0" w:color="auto"/>
                            <w:right w:val="none" w:sz="0" w:space="0" w:color="auto"/>
                          </w:divBdr>
                        </w:div>
                      </w:divsChild>
                    </w:div>
                  </w:divsChild>
                </w:div>
              </w:divsChild>
            </w:div>
          </w:divsChild>
        </w:div>
        <w:div w:id="1502163710">
          <w:marLeft w:val="0"/>
          <w:marRight w:val="0"/>
          <w:marTop w:val="0"/>
          <w:marBottom w:val="0"/>
          <w:divBdr>
            <w:top w:val="none" w:sz="0" w:space="0" w:color="auto"/>
            <w:left w:val="none" w:sz="0" w:space="0" w:color="auto"/>
            <w:bottom w:val="none" w:sz="0" w:space="0" w:color="auto"/>
            <w:right w:val="none" w:sz="0" w:space="0" w:color="auto"/>
          </w:divBdr>
        </w:div>
        <w:div w:id="1511220513">
          <w:marLeft w:val="0"/>
          <w:marRight w:val="0"/>
          <w:marTop w:val="0"/>
          <w:marBottom w:val="0"/>
          <w:divBdr>
            <w:top w:val="none" w:sz="0" w:space="0" w:color="auto"/>
            <w:left w:val="none" w:sz="0" w:space="0" w:color="auto"/>
            <w:bottom w:val="none" w:sz="0" w:space="0" w:color="auto"/>
            <w:right w:val="none" w:sz="0" w:space="0" w:color="auto"/>
          </w:divBdr>
        </w:div>
      </w:divsChild>
    </w:div>
    <w:div w:id="1501239666">
      <w:bodyDiv w:val="1"/>
      <w:marLeft w:val="0"/>
      <w:marRight w:val="0"/>
      <w:marTop w:val="0"/>
      <w:marBottom w:val="0"/>
      <w:divBdr>
        <w:top w:val="none" w:sz="0" w:space="0" w:color="auto"/>
        <w:left w:val="none" w:sz="0" w:space="0" w:color="auto"/>
        <w:bottom w:val="none" w:sz="0" w:space="0" w:color="auto"/>
        <w:right w:val="none" w:sz="0" w:space="0" w:color="auto"/>
      </w:divBdr>
      <w:divsChild>
        <w:div w:id="63530807">
          <w:marLeft w:val="640"/>
          <w:marRight w:val="0"/>
          <w:marTop w:val="0"/>
          <w:marBottom w:val="0"/>
          <w:divBdr>
            <w:top w:val="none" w:sz="0" w:space="0" w:color="auto"/>
            <w:left w:val="none" w:sz="0" w:space="0" w:color="auto"/>
            <w:bottom w:val="none" w:sz="0" w:space="0" w:color="auto"/>
            <w:right w:val="none" w:sz="0" w:space="0" w:color="auto"/>
          </w:divBdr>
        </w:div>
        <w:div w:id="67655737">
          <w:marLeft w:val="640"/>
          <w:marRight w:val="0"/>
          <w:marTop w:val="0"/>
          <w:marBottom w:val="0"/>
          <w:divBdr>
            <w:top w:val="none" w:sz="0" w:space="0" w:color="auto"/>
            <w:left w:val="none" w:sz="0" w:space="0" w:color="auto"/>
            <w:bottom w:val="none" w:sz="0" w:space="0" w:color="auto"/>
            <w:right w:val="none" w:sz="0" w:space="0" w:color="auto"/>
          </w:divBdr>
        </w:div>
        <w:div w:id="74908634">
          <w:marLeft w:val="640"/>
          <w:marRight w:val="0"/>
          <w:marTop w:val="0"/>
          <w:marBottom w:val="0"/>
          <w:divBdr>
            <w:top w:val="none" w:sz="0" w:space="0" w:color="auto"/>
            <w:left w:val="none" w:sz="0" w:space="0" w:color="auto"/>
            <w:bottom w:val="none" w:sz="0" w:space="0" w:color="auto"/>
            <w:right w:val="none" w:sz="0" w:space="0" w:color="auto"/>
          </w:divBdr>
        </w:div>
        <w:div w:id="86771823">
          <w:marLeft w:val="640"/>
          <w:marRight w:val="0"/>
          <w:marTop w:val="0"/>
          <w:marBottom w:val="0"/>
          <w:divBdr>
            <w:top w:val="none" w:sz="0" w:space="0" w:color="auto"/>
            <w:left w:val="none" w:sz="0" w:space="0" w:color="auto"/>
            <w:bottom w:val="none" w:sz="0" w:space="0" w:color="auto"/>
            <w:right w:val="none" w:sz="0" w:space="0" w:color="auto"/>
          </w:divBdr>
        </w:div>
        <w:div w:id="126701983">
          <w:marLeft w:val="640"/>
          <w:marRight w:val="0"/>
          <w:marTop w:val="0"/>
          <w:marBottom w:val="0"/>
          <w:divBdr>
            <w:top w:val="none" w:sz="0" w:space="0" w:color="auto"/>
            <w:left w:val="none" w:sz="0" w:space="0" w:color="auto"/>
            <w:bottom w:val="none" w:sz="0" w:space="0" w:color="auto"/>
            <w:right w:val="none" w:sz="0" w:space="0" w:color="auto"/>
          </w:divBdr>
        </w:div>
        <w:div w:id="203102136">
          <w:marLeft w:val="640"/>
          <w:marRight w:val="0"/>
          <w:marTop w:val="0"/>
          <w:marBottom w:val="0"/>
          <w:divBdr>
            <w:top w:val="none" w:sz="0" w:space="0" w:color="auto"/>
            <w:left w:val="none" w:sz="0" w:space="0" w:color="auto"/>
            <w:bottom w:val="none" w:sz="0" w:space="0" w:color="auto"/>
            <w:right w:val="none" w:sz="0" w:space="0" w:color="auto"/>
          </w:divBdr>
        </w:div>
        <w:div w:id="239290155">
          <w:marLeft w:val="640"/>
          <w:marRight w:val="0"/>
          <w:marTop w:val="0"/>
          <w:marBottom w:val="0"/>
          <w:divBdr>
            <w:top w:val="none" w:sz="0" w:space="0" w:color="auto"/>
            <w:left w:val="none" w:sz="0" w:space="0" w:color="auto"/>
            <w:bottom w:val="none" w:sz="0" w:space="0" w:color="auto"/>
            <w:right w:val="none" w:sz="0" w:space="0" w:color="auto"/>
          </w:divBdr>
        </w:div>
        <w:div w:id="248807152">
          <w:marLeft w:val="640"/>
          <w:marRight w:val="0"/>
          <w:marTop w:val="0"/>
          <w:marBottom w:val="0"/>
          <w:divBdr>
            <w:top w:val="none" w:sz="0" w:space="0" w:color="auto"/>
            <w:left w:val="none" w:sz="0" w:space="0" w:color="auto"/>
            <w:bottom w:val="none" w:sz="0" w:space="0" w:color="auto"/>
            <w:right w:val="none" w:sz="0" w:space="0" w:color="auto"/>
          </w:divBdr>
        </w:div>
        <w:div w:id="273752056">
          <w:marLeft w:val="640"/>
          <w:marRight w:val="0"/>
          <w:marTop w:val="0"/>
          <w:marBottom w:val="0"/>
          <w:divBdr>
            <w:top w:val="none" w:sz="0" w:space="0" w:color="auto"/>
            <w:left w:val="none" w:sz="0" w:space="0" w:color="auto"/>
            <w:bottom w:val="none" w:sz="0" w:space="0" w:color="auto"/>
            <w:right w:val="none" w:sz="0" w:space="0" w:color="auto"/>
          </w:divBdr>
        </w:div>
        <w:div w:id="543636368">
          <w:marLeft w:val="640"/>
          <w:marRight w:val="0"/>
          <w:marTop w:val="0"/>
          <w:marBottom w:val="0"/>
          <w:divBdr>
            <w:top w:val="none" w:sz="0" w:space="0" w:color="auto"/>
            <w:left w:val="none" w:sz="0" w:space="0" w:color="auto"/>
            <w:bottom w:val="none" w:sz="0" w:space="0" w:color="auto"/>
            <w:right w:val="none" w:sz="0" w:space="0" w:color="auto"/>
          </w:divBdr>
        </w:div>
        <w:div w:id="546181320">
          <w:marLeft w:val="640"/>
          <w:marRight w:val="0"/>
          <w:marTop w:val="0"/>
          <w:marBottom w:val="0"/>
          <w:divBdr>
            <w:top w:val="none" w:sz="0" w:space="0" w:color="auto"/>
            <w:left w:val="none" w:sz="0" w:space="0" w:color="auto"/>
            <w:bottom w:val="none" w:sz="0" w:space="0" w:color="auto"/>
            <w:right w:val="none" w:sz="0" w:space="0" w:color="auto"/>
          </w:divBdr>
        </w:div>
        <w:div w:id="589779292">
          <w:marLeft w:val="640"/>
          <w:marRight w:val="0"/>
          <w:marTop w:val="0"/>
          <w:marBottom w:val="0"/>
          <w:divBdr>
            <w:top w:val="none" w:sz="0" w:space="0" w:color="auto"/>
            <w:left w:val="none" w:sz="0" w:space="0" w:color="auto"/>
            <w:bottom w:val="none" w:sz="0" w:space="0" w:color="auto"/>
            <w:right w:val="none" w:sz="0" w:space="0" w:color="auto"/>
          </w:divBdr>
        </w:div>
        <w:div w:id="748967482">
          <w:marLeft w:val="640"/>
          <w:marRight w:val="0"/>
          <w:marTop w:val="0"/>
          <w:marBottom w:val="0"/>
          <w:divBdr>
            <w:top w:val="none" w:sz="0" w:space="0" w:color="auto"/>
            <w:left w:val="none" w:sz="0" w:space="0" w:color="auto"/>
            <w:bottom w:val="none" w:sz="0" w:space="0" w:color="auto"/>
            <w:right w:val="none" w:sz="0" w:space="0" w:color="auto"/>
          </w:divBdr>
        </w:div>
        <w:div w:id="766658679">
          <w:marLeft w:val="640"/>
          <w:marRight w:val="0"/>
          <w:marTop w:val="0"/>
          <w:marBottom w:val="0"/>
          <w:divBdr>
            <w:top w:val="none" w:sz="0" w:space="0" w:color="auto"/>
            <w:left w:val="none" w:sz="0" w:space="0" w:color="auto"/>
            <w:bottom w:val="none" w:sz="0" w:space="0" w:color="auto"/>
            <w:right w:val="none" w:sz="0" w:space="0" w:color="auto"/>
          </w:divBdr>
        </w:div>
        <w:div w:id="782307271">
          <w:marLeft w:val="640"/>
          <w:marRight w:val="0"/>
          <w:marTop w:val="0"/>
          <w:marBottom w:val="0"/>
          <w:divBdr>
            <w:top w:val="none" w:sz="0" w:space="0" w:color="auto"/>
            <w:left w:val="none" w:sz="0" w:space="0" w:color="auto"/>
            <w:bottom w:val="none" w:sz="0" w:space="0" w:color="auto"/>
            <w:right w:val="none" w:sz="0" w:space="0" w:color="auto"/>
          </w:divBdr>
        </w:div>
        <w:div w:id="974989543">
          <w:marLeft w:val="640"/>
          <w:marRight w:val="0"/>
          <w:marTop w:val="0"/>
          <w:marBottom w:val="0"/>
          <w:divBdr>
            <w:top w:val="none" w:sz="0" w:space="0" w:color="auto"/>
            <w:left w:val="none" w:sz="0" w:space="0" w:color="auto"/>
            <w:bottom w:val="none" w:sz="0" w:space="0" w:color="auto"/>
            <w:right w:val="none" w:sz="0" w:space="0" w:color="auto"/>
          </w:divBdr>
        </w:div>
        <w:div w:id="977492668">
          <w:marLeft w:val="640"/>
          <w:marRight w:val="0"/>
          <w:marTop w:val="0"/>
          <w:marBottom w:val="0"/>
          <w:divBdr>
            <w:top w:val="none" w:sz="0" w:space="0" w:color="auto"/>
            <w:left w:val="none" w:sz="0" w:space="0" w:color="auto"/>
            <w:bottom w:val="none" w:sz="0" w:space="0" w:color="auto"/>
            <w:right w:val="none" w:sz="0" w:space="0" w:color="auto"/>
          </w:divBdr>
        </w:div>
        <w:div w:id="1098133024">
          <w:marLeft w:val="640"/>
          <w:marRight w:val="0"/>
          <w:marTop w:val="0"/>
          <w:marBottom w:val="0"/>
          <w:divBdr>
            <w:top w:val="none" w:sz="0" w:space="0" w:color="auto"/>
            <w:left w:val="none" w:sz="0" w:space="0" w:color="auto"/>
            <w:bottom w:val="none" w:sz="0" w:space="0" w:color="auto"/>
            <w:right w:val="none" w:sz="0" w:space="0" w:color="auto"/>
          </w:divBdr>
        </w:div>
        <w:div w:id="1150243870">
          <w:marLeft w:val="640"/>
          <w:marRight w:val="0"/>
          <w:marTop w:val="0"/>
          <w:marBottom w:val="0"/>
          <w:divBdr>
            <w:top w:val="none" w:sz="0" w:space="0" w:color="auto"/>
            <w:left w:val="none" w:sz="0" w:space="0" w:color="auto"/>
            <w:bottom w:val="none" w:sz="0" w:space="0" w:color="auto"/>
            <w:right w:val="none" w:sz="0" w:space="0" w:color="auto"/>
          </w:divBdr>
        </w:div>
        <w:div w:id="1182940883">
          <w:marLeft w:val="640"/>
          <w:marRight w:val="0"/>
          <w:marTop w:val="0"/>
          <w:marBottom w:val="0"/>
          <w:divBdr>
            <w:top w:val="none" w:sz="0" w:space="0" w:color="auto"/>
            <w:left w:val="none" w:sz="0" w:space="0" w:color="auto"/>
            <w:bottom w:val="none" w:sz="0" w:space="0" w:color="auto"/>
            <w:right w:val="none" w:sz="0" w:space="0" w:color="auto"/>
          </w:divBdr>
        </w:div>
        <w:div w:id="1183861781">
          <w:marLeft w:val="640"/>
          <w:marRight w:val="0"/>
          <w:marTop w:val="0"/>
          <w:marBottom w:val="0"/>
          <w:divBdr>
            <w:top w:val="none" w:sz="0" w:space="0" w:color="auto"/>
            <w:left w:val="none" w:sz="0" w:space="0" w:color="auto"/>
            <w:bottom w:val="none" w:sz="0" w:space="0" w:color="auto"/>
            <w:right w:val="none" w:sz="0" w:space="0" w:color="auto"/>
          </w:divBdr>
        </w:div>
        <w:div w:id="1191842596">
          <w:marLeft w:val="640"/>
          <w:marRight w:val="0"/>
          <w:marTop w:val="0"/>
          <w:marBottom w:val="0"/>
          <w:divBdr>
            <w:top w:val="none" w:sz="0" w:space="0" w:color="auto"/>
            <w:left w:val="none" w:sz="0" w:space="0" w:color="auto"/>
            <w:bottom w:val="none" w:sz="0" w:space="0" w:color="auto"/>
            <w:right w:val="none" w:sz="0" w:space="0" w:color="auto"/>
          </w:divBdr>
        </w:div>
        <w:div w:id="1389303488">
          <w:marLeft w:val="640"/>
          <w:marRight w:val="0"/>
          <w:marTop w:val="0"/>
          <w:marBottom w:val="0"/>
          <w:divBdr>
            <w:top w:val="none" w:sz="0" w:space="0" w:color="auto"/>
            <w:left w:val="none" w:sz="0" w:space="0" w:color="auto"/>
            <w:bottom w:val="none" w:sz="0" w:space="0" w:color="auto"/>
            <w:right w:val="none" w:sz="0" w:space="0" w:color="auto"/>
          </w:divBdr>
        </w:div>
        <w:div w:id="1439446787">
          <w:marLeft w:val="640"/>
          <w:marRight w:val="0"/>
          <w:marTop w:val="0"/>
          <w:marBottom w:val="0"/>
          <w:divBdr>
            <w:top w:val="none" w:sz="0" w:space="0" w:color="auto"/>
            <w:left w:val="none" w:sz="0" w:space="0" w:color="auto"/>
            <w:bottom w:val="none" w:sz="0" w:space="0" w:color="auto"/>
            <w:right w:val="none" w:sz="0" w:space="0" w:color="auto"/>
          </w:divBdr>
        </w:div>
        <w:div w:id="1467818287">
          <w:marLeft w:val="640"/>
          <w:marRight w:val="0"/>
          <w:marTop w:val="0"/>
          <w:marBottom w:val="0"/>
          <w:divBdr>
            <w:top w:val="none" w:sz="0" w:space="0" w:color="auto"/>
            <w:left w:val="none" w:sz="0" w:space="0" w:color="auto"/>
            <w:bottom w:val="none" w:sz="0" w:space="0" w:color="auto"/>
            <w:right w:val="none" w:sz="0" w:space="0" w:color="auto"/>
          </w:divBdr>
        </w:div>
        <w:div w:id="1507399495">
          <w:marLeft w:val="640"/>
          <w:marRight w:val="0"/>
          <w:marTop w:val="0"/>
          <w:marBottom w:val="0"/>
          <w:divBdr>
            <w:top w:val="none" w:sz="0" w:space="0" w:color="auto"/>
            <w:left w:val="none" w:sz="0" w:space="0" w:color="auto"/>
            <w:bottom w:val="none" w:sz="0" w:space="0" w:color="auto"/>
            <w:right w:val="none" w:sz="0" w:space="0" w:color="auto"/>
          </w:divBdr>
        </w:div>
        <w:div w:id="1525243716">
          <w:marLeft w:val="640"/>
          <w:marRight w:val="0"/>
          <w:marTop w:val="0"/>
          <w:marBottom w:val="0"/>
          <w:divBdr>
            <w:top w:val="none" w:sz="0" w:space="0" w:color="auto"/>
            <w:left w:val="none" w:sz="0" w:space="0" w:color="auto"/>
            <w:bottom w:val="none" w:sz="0" w:space="0" w:color="auto"/>
            <w:right w:val="none" w:sz="0" w:space="0" w:color="auto"/>
          </w:divBdr>
        </w:div>
        <w:div w:id="1526750386">
          <w:marLeft w:val="640"/>
          <w:marRight w:val="0"/>
          <w:marTop w:val="0"/>
          <w:marBottom w:val="0"/>
          <w:divBdr>
            <w:top w:val="none" w:sz="0" w:space="0" w:color="auto"/>
            <w:left w:val="none" w:sz="0" w:space="0" w:color="auto"/>
            <w:bottom w:val="none" w:sz="0" w:space="0" w:color="auto"/>
            <w:right w:val="none" w:sz="0" w:space="0" w:color="auto"/>
          </w:divBdr>
        </w:div>
        <w:div w:id="1626810127">
          <w:marLeft w:val="640"/>
          <w:marRight w:val="0"/>
          <w:marTop w:val="0"/>
          <w:marBottom w:val="0"/>
          <w:divBdr>
            <w:top w:val="none" w:sz="0" w:space="0" w:color="auto"/>
            <w:left w:val="none" w:sz="0" w:space="0" w:color="auto"/>
            <w:bottom w:val="none" w:sz="0" w:space="0" w:color="auto"/>
            <w:right w:val="none" w:sz="0" w:space="0" w:color="auto"/>
          </w:divBdr>
        </w:div>
        <w:div w:id="1628655300">
          <w:marLeft w:val="640"/>
          <w:marRight w:val="0"/>
          <w:marTop w:val="0"/>
          <w:marBottom w:val="0"/>
          <w:divBdr>
            <w:top w:val="none" w:sz="0" w:space="0" w:color="auto"/>
            <w:left w:val="none" w:sz="0" w:space="0" w:color="auto"/>
            <w:bottom w:val="none" w:sz="0" w:space="0" w:color="auto"/>
            <w:right w:val="none" w:sz="0" w:space="0" w:color="auto"/>
          </w:divBdr>
        </w:div>
        <w:div w:id="1680887045">
          <w:marLeft w:val="640"/>
          <w:marRight w:val="0"/>
          <w:marTop w:val="0"/>
          <w:marBottom w:val="0"/>
          <w:divBdr>
            <w:top w:val="none" w:sz="0" w:space="0" w:color="auto"/>
            <w:left w:val="none" w:sz="0" w:space="0" w:color="auto"/>
            <w:bottom w:val="none" w:sz="0" w:space="0" w:color="auto"/>
            <w:right w:val="none" w:sz="0" w:space="0" w:color="auto"/>
          </w:divBdr>
        </w:div>
        <w:div w:id="1727606773">
          <w:marLeft w:val="640"/>
          <w:marRight w:val="0"/>
          <w:marTop w:val="0"/>
          <w:marBottom w:val="0"/>
          <w:divBdr>
            <w:top w:val="none" w:sz="0" w:space="0" w:color="auto"/>
            <w:left w:val="none" w:sz="0" w:space="0" w:color="auto"/>
            <w:bottom w:val="none" w:sz="0" w:space="0" w:color="auto"/>
            <w:right w:val="none" w:sz="0" w:space="0" w:color="auto"/>
          </w:divBdr>
        </w:div>
        <w:div w:id="1763182697">
          <w:marLeft w:val="640"/>
          <w:marRight w:val="0"/>
          <w:marTop w:val="0"/>
          <w:marBottom w:val="0"/>
          <w:divBdr>
            <w:top w:val="none" w:sz="0" w:space="0" w:color="auto"/>
            <w:left w:val="none" w:sz="0" w:space="0" w:color="auto"/>
            <w:bottom w:val="none" w:sz="0" w:space="0" w:color="auto"/>
            <w:right w:val="none" w:sz="0" w:space="0" w:color="auto"/>
          </w:divBdr>
        </w:div>
        <w:div w:id="1766993662">
          <w:marLeft w:val="640"/>
          <w:marRight w:val="0"/>
          <w:marTop w:val="0"/>
          <w:marBottom w:val="0"/>
          <w:divBdr>
            <w:top w:val="none" w:sz="0" w:space="0" w:color="auto"/>
            <w:left w:val="none" w:sz="0" w:space="0" w:color="auto"/>
            <w:bottom w:val="none" w:sz="0" w:space="0" w:color="auto"/>
            <w:right w:val="none" w:sz="0" w:space="0" w:color="auto"/>
          </w:divBdr>
        </w:div>
        <w:div w:id="1800225566">
          <w:marLeft w:val="640"/>
          <w:marRight w:val="0"/>
          <w:marTop w:val="0"/>
          <w:marBottom w:val="0"/>
          <w:divBdr>
            <w:top w:val="none" w:sz="0" w:space="0" w:color="auto"/>
            <w:left w:val="none" w:sz="0" w:space="0" w:color="auto"/>
            <w:bottom w:val="none" w:sz="0" w:space="0" w:color="auto"/>
            <w:right w:val="none" w:sz="0" w:space="0" w:color="auto"/>
          </w:divBdr>
        </w:div>
        <w:div w:id="1928079642">
          <w:marLeft w:val="640"/>
          <w:marRight w:val="0"/>
          <w:marTop w:val="0"/>
          <w:marBottom w:val="0"/>
          <w:divBdr>
            <w:top w:val="none" w:sz="0" w:space="0" w:color="auto"/>
            <w:left w:val="none" w:sz="0" w:space="0" w:color="auto"/>
            <w:bottom w:val="none" w:sz="0" w:space="0" w:color="auto"/>
            <w:right w:val="none" w:sz="0" w:space="0" w:color="auto"/>
          </w:divBdr>
        </w:div>
        <w:div w:id="1945648047">
          <w:marLeft w:val="640"/>
          <w:marRight w:val="0"/>
          <w:marTop w:val="0"/>
          <w:marBottom w:val="0"/>
          <w:divBdr>
            <w:top w:val="none" w:sz="0" w:space="0" w:color="auto"/>
            <w:left w:val="none" w:sz="0" w:space="0" w:color="auto"/>
            <w:bottom w:val="none" w:sz="0" w:space="0" w:color="auto"/>
            <w:right w:val="none" w:sz="0" w:space="0" w:color="auto"/>
          </w:divBdr>
        </w:div>
        <w:div w:id="2025203614">
          <w:marLeft w:val="640"/>
          <w:marRight w:val="0"/>
          <w:marTop w:val="0"/>
          <w:marBottom w:val="0"/>
          <w:divBdr>
            <w:top w:val="none" w:sz="0" w:space="0" w:color="auto"/>
            <w:left w:val="none" w:sz="0" w:space="0" w:color="auto"/>
            <w:bottom w:val="none" w:sz="0" w:space="0" w:color="auto"/>
            <w:right w:val="none" w:sz="0" w:space="0" w:color="auto"/>
          </w:divBdr>
        </w:div>
      </w:divsChild>
    </w:div>
    <w:div w:id="1513497614">
      <w:bodyDiv w:val="1"/>
      <w:marLeft w:val="0"/>
      <w:marRight w:val="0"/>
      <w:marTop w:val="0"/>
      <w:marBottom w:val="0"/>
      <w:divBdr>
        <w:top w:val="none" w:sz="0" w:space="0" w:color="auto"/>
        <w:left w:val="none" w:sz="0" w:space="0" w:color="auto"/>
        <w:bottom w:val="none" w:sz="0" w:space="0" w:color="auto"/>
        <w:right w:val="none" w:sz="0" w:space="0" w:color="auto"/>
      </w:divBdr>
    </w:div>
    <w:div w:id="1517159909">
      <w:bodyDiv w:val="1"/>
      <w:marLeft w:val="0"/>
      <w:marRight w:val="0"/>
      <w:marTop w:val="0"/>
      <w:marBottom w:val="0"/>
      <w:divBdr>
        <w:top w:val="none" w:sz="0" w:space="0" w:color="auto"/>
        <w:left w:val="none" w:sz="0" w:space="0" w:color="auto"/>
        <w:bottom w:val="none" w:sz="0" w:space="0" w:color="auto"/>
        <w:right w:val="none" w:sz="0" w:space="0" w:color="auto"/>
      </w:divBdr>
      <w:divsChild>
        <w:div w:id="25912997">
          <w:marLeft w:val="640"/>
          <w:marRight w:val="0"/>
          <w:marTop w:val="0"/>
          <w:marBottom w:val="0"/>
          <w:divBdr>
            <w:top w:val="none" w:sz="0" w:space="0" w:color="auto"/>
            <w:left w:val="none" w:sz="0" w:space="0" w:color="auto"/>
            <w:bottom w:val="none" w:sz="0" w:space="0" w:color="auto"/>
            <w:right w:val="none" w:sz="0" w:space="0" w:color="auto"/>
          </w:divBdr>
        </w:div>
        <w:div w:id="314914464">
          <w:marLeft w:val="640"/>
          <w:marRight w:val="0"/>
          <w:marTop w:val="0"/>
          <w:marBottom w:val="0"/>
          <w:divBdr>
            <w:top w:val="none" w:sz="0" w:space="0" w:color="auto"/>
            <w:left w:val="none" w:sz="0" w:space="0" w:color="auto"/>
            <w:bottom w:val="none" w:sz="0" w:space="0" w:color="auto"/>
            <w:right w:val="none" w:sz="0" w:space="0" w:color="auto"/>
          </w:divBdr>
        </w:div>
        <w:div w:id="353921441">
          <w:marLeft w:val="640"/>
          <w:marRight w:val="0"/>
          <w:marTop w:val="0"/>
          <w:marBottom w:val="0"/>
          <w:divBdr>
            <w:top w:val="none" w:sz="0" w:space="0" w:color="auto"/>
            <w:left w:val="none" w:sz="0" w:space="0" w:color="auto"/>
            <w:bottom w:val="none" w:sz="0" w:space="0" w:color="auto"/>
            <w:right w:val="none" w:sz="0" w:space="0" w:color="auto"/>
          </w:divBdr>
        </w:div>
        <w:div w:id="361050509">
          <w:marLeft w:val="640"/>
          <w:marRight w:val="0"/>
          <w:marTop w:val="0"/>
          <w:marBottom w:val="0"/>
          <w:divBdr>
            <w:top w:val="none" w:sz="0" w:space="0" w:color="auto"/>
            <w:left w:val="none" w:sz="0" w:space="0" w:color="auto"/>
            <w:bottom w:val="none" w:sz="0" w:space="0" w:color="auto"/>
            <w:right w:val="none" w:sz="0" w:space="0" w:color="auto"/>
          </w:divBdr>
        </w:div>
        <w:div w:id="432282584">
          <w:marLeft w:val="640"/>
          <w:marRight w:val="0"/>
          <w:marTop w:val="0"/>
          <w:marBottom w:val="0"/>
          <w:divBdr>
            <w:top w:val="none" w:sz="0" w:space="0" w:color="auto"/>
            <w:left w:val="none" w:sz="0" w:space="0" w:color="auto"/>
            <w:bottom w:val="none" w:sz="0" w:space="0" w:color="auto"/>
            <w:right w:val="none" w:sz="0" w:space="0" w:color="auto"/>
          </w:divBdr>
        </w:div>
        <w:div w:id="460535192">
          <w:marLeft w:val="640"/>
          <w:marRight w:val="0"/>
          <w:marTop w:val="0"/>
          <w:marBottom w:val="0"/>
          <w:divBdr>
            <w:top w:val="none" w:sz="0" w:space="0" w:color="auto"/>
            <w:left w:val="none" w:sz="0" w:space="0" w:color="auto"/>
            <w:bottom w:val="none" w:sz="0" w:space="0" w:color="auto"/>
            <w:right w:val="none" w:sz="0" w:space="0" w:color="auto"/>
          </w:divBdr>
        </w:div>
        <w:div w:id="518741098">
          <w:marLeft w:val="640"/>
          <w:marRight w:val="0"/>
          <w:marTop w:val="0"/>
          <w:marBottom w:val="0"/>
          <w:divBdr>
            <w:top w:val="none" w:sz="0" w:space="0" w:color="auto"/>
            <w:left w:val="none" w:sz="0" w:space="0" w:color="auto"/>
            <w:bottom w:val="none" w:sz="0" w:space="0" w:color="auto"/>
            <w:right w:val="none" w:sz="0" w:space="0" w:color="auto"/>
          </w:divBdr>
        </w:div>
        <w:div w:id="588344273">
          <w:marLeft w:val="640"/>
          <w:marRight w:val="0"/>
          <w:marTop w:val="0"/>
          <w:marBottom w:val="0"/>
          <w:divBdr>
            <w:top w:val="none" w:sz="0" w:space="0" w:color="auto"/>
            <w:left w:val="none" w:sz="0" w:space="0" w:color="auto"/>
            <w:bottom w:val="none" w:sz="0" w:space="0" w:color="auto"/>
            <w:right w:val="none" w:sz="0" w:space="0" w:color="auto"/>
          </w:divBdr>
        </w:div>
        <w:div w:id="621956315">
          <w:marLeft w:val="640"/>
          <w:marRight w:val="0"/>
          <w:marTop w:val="0"/>
          <w:marBottom w:val="0"/>
          <w:divBdr>
            <w:top w:val="none" w:sz="0" w:space="0" w:color="auto"/>
            <w:left w:val="none" w:sz="0" w:space="0" w:color="auto"/>
            <w:bottom w:val="none" w:sz="0" w:space="0" w:color="auto"/>
            <w:right w:val="none" w:sz="0" w:space="0" w:color="auto"/>
          </w:divBdr>
        </w:div>
        <w:div w:id="650790135">
          <w:marLeft w:val="640"/>
          <w:marRight w:val="0"/>
          <w:marTop w:val="0"/>
          <w:marBottom w:val="0"/>
          <w:divBdr>
            <w:top w:val="none" w:sz="0" w:space="0" w:color="auto"/>
            <w:left w:val="none" w:sz="0" w:space="0" w:color="auto"/>
            <w:bottom w:val="none" w:sz="0" w:space="0" w:color="auto"/>
            <w:right w:val="none" w:sz="0" w:space="0" w:color="auto"/>
          </w:divBdr>
        </w:div>
        <w:div w:id="659390335">
          <w:marLeft w:val="640"/>
          <w:marRight w:val="0"/>
          <w:marTop w:val="0"/>
          <w:marBottom w:val="0"/>
          <w:divBdr>
            <w:top w:val="none" w:sz="0" w:space="0" w:color="auto"/>
            <w:left w:val="none" w:sz="0" w:space="0" w:color="auto"/>
            <w:bottom w:val="none" w:sz="0" w:space="0" w:color="auto"/>
            <w:right w:val="none" w:sz="0" w:space="0" w:color="auto"/>
          </w:divBdr>
        </w:div>
        <w:div w:id="737442657">
          <w:marLeft w:val="640"/>
          <w:marRight w:val="0"/>
          <w:marTop w:val="0"/>
          <w:marBottom w:val="0"/>
          <w:divBdr>
            <w:top w:val="none" w:sz="0" w:space="0" w:color="auto"/>
            <w:left w:val="none" w:sz="0" w:space="0" w:color="auto"/>
            <w:bottom w:val="none" w:sz="0" w:space="0" w:color="auto"/>
            <w:right w:val="none" w:sz="0" w:space="0" w:color="auto"/>
          </w:divBdr>
        </w:div>
        <w:div w:id="768551520">
          <w:marLeft w:val="640"/>
          <w:marRight w:val="0"/>
          <w:marTop w:val="0"/>
          <w:marBottom w:val="0"/>
          <w:divBdr>
            <w:top w:val="none" w:sz="0" w:space="0" w:color="auto"/>
            <w:left w:val="none" w:sz="0" w:space="0" w:color="auto"/>
            <w:bottom w:val="none" w:sz="0" w:space="0" w:color="auto"/>
            <w:right w:val="none" w:sz="0" w:space="0" w:color="auto"/>
          </w:divBdr>
        </w:div>
        <w:div w:id="799613074">
          <w:marLeft w:val="640"/>
          <w:marRight w:val="0"/>
          <w:marTop w:val="0"/>
          <w:marBottom w:val="0"/>
          <w:divBdr>
            <w:top w:val="none" w:sz="0" w:space="0" w:color="auto"/>
            <w:left w:val="none" w:sz="0" w:space="0" w:color="auto"/>
            <w:bottom w:val="none" w:sz="0" w:space="0" w:color="auto"/>
            <w:right w:val="none" w:sz="0" w:space="0" w:color="auto"/>
          </w:divBdr>
        </w:div>
        <w:div w:id="1058748761">
          <w:marLeft w:val="640"/>
          <w:marRight w:val="0"/>
          <w:marTop w:val="0"/>
          <w:marBottom w:val="0"/>
          <w:divBdr>
            <w:top w:val="none" w:sz="0" w:space="0" w:color="auto"/>
            <w:left w:val="none" w:sz="0" w:space="0" w:color="auto"/>
            <w:bottom w:val="none" w:sz="0" w:space="0" w:color="auto"/>
            <w:right w:val="none" w:sz="0" w:space="0" w:color="auto"/>
          </w:divBdr>
        </w:div>
        <w:div w:id="1085490277">
          <w:marLeft w:val="640"/>
          <w:marRight w:val="0"/>
          <w:marTop w:val="0"/>
          <w:marBottom w:val="0"/>
          <w:divBdr>
            <w:top w:val="none" w:sz="0" w:space="0" w:color="auto"/>
            <w:left w:val="none" w:sz="0" w:space="0" w:color="auto"/>
            <w:bottom w:val="none" w:sz="0" w:space="0" w:color="auto"/>
            <w:right w:val="none" w:sz="0" w:space="0" w:color="auto"/>
          </w:divBdr>
        </w:div>
        <w:div w:id="1284314414">
          <w:marLeft w:val="640"/>
          <w:marRight w:val="0"/>
          <w:marTop w:val="0"/>
          <w:marBottom w:val="0"/>
          <w:divBdr>
            <w:top w:val="none" w:sz="0" w:space="0" w:color="auto"/>
            <w:left w:val="none" w:sz="0" w:space="0" w:color="auto"/>
            <w:bottom w:val="none" w:sz="0" w:space="0" w:color="auto"/>
            <w:right w:val="none" w:sz="0" w:space="0" w:color="auto"/>
          </w:divBdr>
        </w:div>
        <w:div w:id="1292173749">
          <w:marLeft w:val="640"/>
          <w:marRight w:val="0"/>
          <w:marTop w:val="0"/>
          <w:marBottom w:val="0"/>
          <w:divBdr>
            <w:top w:val="none" w:sz="0" w:space="0" w:color="auto"/>
            <w:left w:val="none" w:sz="0" w:space="0" w:color="auto"/>
            <w:bottom w:val="none" w:sz="0" w:space="0" w:color="auto"/>
            <w:right w:val="none" w:sz="0" w:space="0" w:color="auto"/>
          </w:divBdr>
        </w:div>
        <w:div w:id="1329137772">
          <w:marLeft w:val="640"/>
          <w:marRight w:val="0"/>
          <w:marTop w:val="0"/>
          <w:marBottom w:val="0"/>
          <w:divBdr>
            <w:top w:val="none" w:sz="0" w:space="0" w:color="auto"/>
            <w:left w:val="none" w:sz="0" w:space="0" w:color="auto"/>
            <w:bottom w:val="none" w:sz="0" w:space="0" w:color="auto"/>
            <w:right w:val="none" w:sz="0" w:space="0" w:color="auto"/>
          </w:divBdr>
        </w:div>
        <w:div w:id="1343169768">
          <w:marLeft w:val="640"/>
          <w:marRight w:val="0"/>
          <w:marTop w:val="0"/>
          <w:marBottom w:val="0"/>
          <w:divBdr>
            <w:top w:val="none" w:sz="0" w:space="0" w:color="auto"/>
            <w:left w:val="none" w:sz="0" w:space="0" w:color="auto"/>
            <w:bottom w:val="none" w:sz="0" w:space="0" w:color="auto"/>
            <w:right w:val="none" w:sz="0" w:space="0" w:color="auto"/>
          </w:divBdr>
        </w:div>
        <w:div w:id="1388990113">
          <w:marLeft w:val="640"/>
          <w:marRight w:val="0"/>
          <w:marTop w:val="0"/>
          <w:marBottom w:val="0"/>
          <w:divBdr>
            <w:top w:val="none" w:sz="0" w:space="0" w:color="auto"/>
            <w:left w:val="none" w:sz="0" w:space="0" w:color="auto"/>
            <w:bottom w:val="none" w:sz="0" w:space="0" w:color="auto"/>
            <w:right w:val="none" w:sz="0" w:space="0" w:color="auto"/>
          </w:divBdr>
        </w:div>
        <w:div w:id="1446002638">
          <w:marLeft w:val="640"/>
          <w:marRight w:val="0"/>
          <w:marTop w:val="0"/>
          <w:marBottom w:val="0"/>
          <w:divBdr>
            <w:top w:val="none" w:sz="0" w:space="0" w:color="auto"/>
            <w:left w:val="none" w:sz="0" w:space="0" w:color="auto"/>
            <w:bottom w:val="none" w:sz="0" w:space="0" w:color="auto"/>
            <w:right w:val="none" w:sz="0" w:space="0" w:color="auto"/>
          </w:divBdr>
        </w:div>
        <w:div w:id="1615556723">
          <w:marLeft w:val="640"/>
          <w:marRight w:val="0"/>
          <w:marTop w:val="0"/>
          <w:marBottom w:val="0"/>
          <w:divBdr>
            <w:top w:val="none" w:sz="0" w:space="0" w:color="auto"/>
            <w:left w:val="none" w:sz="0" w:space="0" w:color="auto"/>
            <w:bottom w:val="none" w:sz="0" w:space="0" w:color="auto"/>
            <w:right w:val="none" w:sz="0" w:space="0" w:color="auto"/>
          </w:divBdr>
        </w:div>
        <w:div w:id="1678120358">
          <w:marLeft w:val="640"/>
          <w:marRight w:val="0"/>
          <w:marTop w:val="0"/>
          <w:marBottom w:val="0"/>
          <w:divBdr>
            <w:top w:val="none" w:sz="0" w:space="0" w:color="auto"/>
            <w:left w:val="none" w:sz="0" w:space="0" w:color="auto"/>
            <w:bottom w:val="none" w:sz="0" w:space="0" w:color="auto"/>
            <w:right w:val="none" w:sz="0" w:space="0" w:color="auto"/>
          </w:divBdr>
        </w:div>
        <w:div w:id="1825386982">
          <w:marLeft w:val="640"/>
          <w:marRight w:val="0"/>
          <w:marTop w:val="0"/>
          <w:marBottom w:val="0"/>
          <w:divBdr>
            <w:top w:val="none" w:sz="0" w:space="0" w:color="auto"/>
            <w:left w:val="none" w:sz="0" w:space="0" w:color="auto"/>
            <w:bottom w:val="none" w:sz="0" w:space="0" w:color="auto"/>
            <w:right w:val="none" w:sz="0" w:space="0" w:color="auto"/>
          </w:divBdr>
        </w:div>
        <w:div w:id="1867449963">
          <w:marLeft w:val="640"/>
          <w:marRight w:val="0"/>
          <w:marTop w:val="0"/>
          <w:marBottom w:val="0"/>
          <w:divBdr>
            <w:top w:val="none" w:sz="0" w:space="0" w:color="auto"/>
            <w:left w:val="none" w:sz="0" w:space="0" w:color="auto"/>
            <w:bottom w:val="none" w:sz="0" w:space="0" w:color="auto"/>
            <w:right w:val="none" w:sz="0" w:space="0" w:color="auto"/>
          </w:divBdr>
        </w:div>
        <w:div w:id="1923568380">
          <w:marLeft w:val="640"/>
          <w:marRight w:val="0"/>
          <w:marTop w:val="0"/>
          <w:marBottom w:val="0"/>
          <w:divBdr>
            <w:top w:val="none" w:sz="0" w:space="0" w:color="auto"/>
            <w:left w:val="none" w:sz="0" w:space="0" w:color="auto"/>
            <w:bottom w:val="none" w:sz="0" w:space="0" w:color="auto"/>
            <w:right w:val="none" w:sz="0" w:space="0" w:color="auto"/>
          </w:divBdr>
        </w:div>
        <w:div w:id="1993630459">
          <w:marLeft w:val="640"/>
          <w:marRight w:val="0"/>
          <w:marTop w:val="0"/>
          <w:marBottom w:val="0"/>
          <w:divBdr>
            <w:top w:val="none" w:sz="0" w:space="0" w:color="auto"/>
            <w:left w:val="none" w:sz="0" w:space="0" w:color="auto"/>
            <w:bottom w:val="none" w:sz="0" w:space="0" w:color="auto"/>
            <w:right w:val="none" w:sz="0" w:space="0" w:color="auto"/>
          </w:divBdr>
        </w:div>
        <w:div w:id="2011830478">
          <w:marLeft w:val="640"/>
          <w:marRight w:val="0"/>
          <w:marTop w:val="0"/>
          <w:marBottom w:val="0"/>
          <w:divBdr>
            <w:top w:val="none" w:sz="0" w:space="0" w:color="auto"/>
            <w:left w:val="none" w:sz="0" w:space="0" w:color="auto"/>
            <w:bottom w:val="none" w:sz="0" w:space="0" w:color="auto"/>
            <w:right w:val="none" w:sz="0" w:space="0" w:color="auto"/>
          </w:divBdr>
        </w:div>
        <w:div w:id="2021806748">
          <w:marLeft w:val="640"/>
          <w:marRight w:val="0"/>
          <w:marTop w:val="0"/>
          <w:marBottom w:val="0"/>
          <w:divBdr>
            <w:top w:val="none" w:sz="0" w:space="0" w:color="auto"/>
            <w:left w:val="none" w:sz="0" w:space="0" w:color="auto"/>
            <w:bottom w:val="none" w:sz="0" w:space="0" w:color="auto"/>
            <w:right w:val="none" w:sz="0" w:space="0" w:color="auto"/>
          </w:divBdr>
        </w:div>
        <w:div w:id="2070181436">
          <w:marLeft w:val="640"/>
          <w:marRight w:val="0"/>
          <w:marTop w:val="0"/>
          <w:marBottom w:val="0"/>
          <w:divBdr>
            <w:top w:val="none" w:sz="0" w:space="0" w:color="auto"/>
            <w:left w:val="none" w:sz="0" w:space="0" w:color="auto"/>
            <w:bottom w:val="none" w:sz="0" w:space="0" w:color="auto"/>
            <w:right w:val="none" w:sz="0" w:space="0" w:color="auto"/>
          </w:divBdr>
        </w:div>
        <w:div w:id="2127382244">
          <w:marLeft w:val="640"/>
          <w:marRight w:val="0"/>
          <w:marTop w:val="0"/>
          <w:marBottom w:val="0"/>
          <w:divBdr>
            <w:top w:val="none" w:sz="0" w:space="0" w:color="auto"/>
            <w:left w:val="none" w:sz="0" w:space="0" w:color="auto"/>
            <w:bottom w:val="none" w:sz="0" w:space="0" w:color="auto"/>
            <w:right w:val="none" w:sz="0" w:space="0" w:color="auto"/>
          </w:divBdr>
        </w:div>
      </w:divsChild>
    </w:div>
    <w:div w:id="1526360684">
      <w:bodyDiv w:val="1"/>
      <w:marLeft w:val="0"/>
      <w:marRight w:val="0"/>
      <w:marTop w:val="0"/>
      <w:marBottom w:val="0"/>
      <w:divBdr>
        <w:top w:val="none" w:sz="0" w:space="0" w:color="auto"/>
        <w:left w:val="none" w:sz="0" w:space="0" w:color="auto"/>
        <w:bottom w:val="none" w:sz="0" w:space="0" w:color="auto"/>
        <w:right w:val="none" w:sz="0" w:space="0" w:color="auto"/>
      </w:divBdr>
      <w:divsChild>
        <w:div w:id="93063781">
          <w:marLeft w:val="640"/>
          <w:marRight w:val="0"/>
          <w:marTop w:val="0"/>
          <w:marBottom w:val="0"/>
          <w:divBdr>
            <w:top w:val="none" w:sz="0" w:space="0" w:color="auto"/>
            <w:left w:val="none" w:sz="0" w:space="0" w:color="auto"/>
            <w:bottom w:val="none" w:sz="0" w:space="0" w:color="auto"/>
            <w:right w:val="none" w:sz="0" w:space="0" w:color="auto"/>
          </w:divBdr>
        </w:div>
        <w:div w:id="169563466">
          <w:marLeft w:val="640"/>
          <w:marRight w:val="0"/>
          <w:marTop w:val="0"/>
          <w:marBottom w:val="0"/>
          <w:divBdr>
            <w:top w:val="none" w:sz="0" w:space="0" w:color="auto"/>
            <w:left w:val="none" w:sz="0" w:space="0" w:color="auto"/>
            <w:bottom w:val="none" w:sz="0" w:space="0" w:color="auto"/>
            <w:right w:val="none" w:sz="0" w:space="0" w:color="auto"/>
          </w:divBdr>
        </w:div>
        <w:div w:id="201476769">
          <w:marLeft w:val="640"/>
          <w:marRight w:val="0"/>
          <w:marTop w:val="0"/>
          <w:marBottom w:val="0"/>
          <w:divBdr>
            <w:top w:val="none" w:sz="0" w:space="0" w:color="auto"/>
            <w:left w:val="none" w:sz="0" w:space="0" w:color="auto"/>
            <w:bottom w:val="none" w:sz="0" w:space="0" w:color="auto"/>
            <w:right w:val="none" w:sz="0" w:space="0" w:color="auto"/>
          </w:divBdr>
        </w:div>
        <w:div w:id="282619086">
          <w:marLeft w:val="640"/>
          <w:marRight w:val="0"/>
          <w:marTop w:val="0"/>
          <w:marBottom w:val="0"/>
          <w:divBdr>
            <w:top w:val="none" w:sz="0" w:space="0" w:color="auto"/>
            <w:left w:val="none" w:sz="0" w:space="0" w:color="auto"/>
            <w:bottom w:val="none" w:sz="0" w:space="0" w:color="auto"/>
            <w:right w:val="none" w:sz="0" w:space="0" w:color="auto"/>
          </w:divBdr>
        </w:div>
        <w:div w:id="288127909">
          <w:marLeft w:val="640"/>
          <w:marRight w:val="0"/>
          <w:marTop w:val="0"/>
          <w:marBottom w:val="0"/>
          <w:divBdr>
            <w:top w:val="none" w:sz="0" w:space="0" w:color="auto"/>
            <w:left w:val="none" w:sz="0" w:space="0" w:color="auto"/>
            <w:bottom w:val="none" w:sz="0" w:space="0" w:color="auto"/>
            <w:right w:val="none" w:sz="0" w:space="0" w:color="auto"/>
          </w:divBdr>
        </w:div>
        <w:div w:id="324819173">
          <w:marLeft w:val="640"/>
          <w:marRight w:val="0"/>
          <w:marTop w:val="0"/>
          <w:marBottom w:val="0"/>
          <w:divBdr>
            <w:top w:val="none" w:sz="0" w:space="0" w:color="auto"/>
            <w:left w:val="none" w:sz="0" w:space="0" w:color="auto"/>
            <w:bottom w:val="none" w:sz="0" w:space="0" w:color="auto"/>
            <w:right w:val="none" w:sz="0" w:space="0" w:color="auto"/>
          </w:divBdr>
        </w:div>
        <w:div w:id="353043105">
          <w:marLeft w:val="640"/>
          <w:marRight w:val="0"/>
          <w:marTop w:val="0"/>
          <w:marBottom w:val="0"/>
          <w:divBdr>
            <w:top w:val="none" w:sz="0" w:space="0" w:color="auto"/>
            <w:left w:val="none" w:sz="0" w:space="0" w:color="auto"/>
            <w:bottom w:val="none" w:sz="0" w:space="0" w:color="auto"/>
            <w:right w:val="none" w:sz="0" w:space="0" w:color="auto"/>
          </w:divBdr>
        </w:div>
        <w:div w:id="399863503">
          <w:marLeft w:val="640"/>
          <w:marRight w:val="0"/>
          <w:marTop w:val="0"/>
          <w:marBottom w:val="0"/>
          <w:divBdr>
            <w:top w:val="none" w:sz="0" w:space="0" w:color="auto"/>
            <w:left w:val="none" w:sz="0" w:space="0" w:color="auto"/>
            <w:bottom w:val="none" w:sz="0" w:space="0" w:color="auto"/>
            <w:right w:val="none" w:sz="0" w:space="0" w:color="auto"/>
          </w:divBdr>
        </w:div>
        <w:div w:id="485435249">
          <w:marLeft w:val="640"/>
          <w:marRight w:val="0"/>
          <w:marTop w:val="0"/>
          <w:marBottom w:val="0"/>
          <w:divBdr>
            <w:top w:val="none" w:sz="0" w:space="0" w:color="auto"/>
            <w:left w:val="none" w:sz="0" w:space="0" w:color="auto"/>
            <w:bottom w:val="none" w:sz="0" w:space="0" w:color="auto"/>
            <w:right w:val="none" w:sz="0" w:space="0" w:color="auto"/>
          </w:divBdr>
        </w:div>
        <w:div w:id="493381196">
          <w:marLeft w:val="640"/>
          <w:marRight w:val="0"/>
          <w:marTop w:val="0"/>
          <w:marBottom w:val="0"/>
          <w:divBdr>
            <w:top w:val="none" w:sz="0" w:space="0" w:color="auto"/>
            <w:left w:val="none" w:sz="0" w:space="0" w:color="auto"/>
            <w:bottom w:val="none" w:sz="0" w:space="0" w:color="auto"/>
            <w:right w:val="none" w:sz="0" w:space="0" w:color="auto"/>
          </w:divBdr>
        </w:div>
        <w:div w:id="495342359">
          <w:marLeft w:val="640"/>
          <w:marRight w:val="0"/>
          <w:marTop w:val="0"/>
          <w:marBottom w:val="0"/>
          <w:divBdr>
            <w:top w:val="none" w:sz="0" w:space="0" w:color="auto"/>
            <w:left w:val="none" w:sz="0" w:space="0" w:color="auto"/>
            <w:bottom w:val="none" w:sz="0" w:space="0" w:color="auto"/>
            <w:right w:val="none" w:sz="0" w:space="0" w:color="auto"/>
          </w:divBdr>
        </w:div>
        <w:div w:id="505940239">
          <w:marLeft w:val="640"/>
          <w:marRight w:val="0"/>
          <w:marTop w:val="0"/>
          <w:marBottom w:val="0"/>
          <w:divBdr>
            <w:top w:val="none" w:sz="0" w:space="0" w:color="auto"/>
            <w:left w:val="none" w:sz="0" w:space="0" w:color="auto"/>
            <w:bottom w:val="none" w:sz="0" w:space="0" w:color="auto"/>
            <w:right w:val="none" w:sz="0" w:space="0" w:color="auto"/>
          </w:divBdr>
        </w:div>
        <w:div w:id="579952260">
          <w:marLeft w:val="640"/>
          <w:marRight w:val="0"/>
          <w:marTop w:val="0"/>
          <w:marBottom w:val="0"/>
          <w:divBdr>
            <w:top w:val="none" w:sz="0" w:space="0" w:color="auto"/>
            <w:left w:val="none" w:sz="0" w:space="0" w:color="auto"/>
            <w:bottom w:val="none" w:sz="0" w:space="0" w:color="auto"/>
            <w:right w:val="none" w:sz="0" w:space="0" w:color="auto"/>
          </w:divBdr>
        </w:div>
        <w:div w:id="644512585">
          <w:marLeft w:val="640"/>
          <w:marRight w:val="0"/>
          <w:marTop w:val="0"/>
          <w:marBottom w:val="0"/>
          <w:divBdr>
            <w:top w:val="none" w:sz="0" w:space="0" w:color="auto"/>
            <w:left w:val="none" w:sz="0" w:space="0" w:color="auto"/>
            <w:bottom w:val="none" w:sz="0" w:space="0" w:color="auto"/>
            <w:right w:val="none" w:sz="0" w:space="0" w:color="auto"/>
          </w:divBdr>
        </w:div>
        <w:div w:id="657542025">
          <w:marLeft w:val="640"/>
          <w:marRight w:val="0"/>
          <w:marTop w:val="0"/>
          <w:marBottom w:val="0"/>
          <w:divBdr>
            <w:top w:val="none" w:sz="0" w:space="0" w:color="auto"/>
            <w:left w:val="none" w:sz="0" w:space="0" w:color="auto"/>
            <w:bottom w:val="none" w:sz="0" w:space="0" w:color="auto"/>
            <w:right w:val="none" w:sz="0" w:space="0" w:color="auto"/>
          </w:divBdr>
        </w:div>
        <w:div w:id="664477091">
          <w:marLeft w:val="640"/>
          <w:marRight w:val="0"/>
          <w:marTop w:val="0"/>
          <w:marBottom w:val="0"/>
          <w:divBdr>
            <w:top w:val="none" w:sz="0" w:space="0" w:color="auto"/>
            <w:left w:val="none" w:sz="0" w:space="0" w:color="auto"/>
            <w:bottom w:val="none" w:sz="0" w:space="0" w:color="auto"/>
            <w:right w:val="none" w:sz="0" w:space="0" w:color="auto"/>
          </w:divBdr>
        </w:div>
        <w:div w:id="680860122">
          <w:marLeft w:val="640"/>
          <w:marRight w:val="0"/>
          <w:marTop w:val="0"/>
          <w:marBottom w:val="0"/>
          <w:divBdr>
            <w:top w:val="none" w:sz="0" w:space="0" w:color="auto"/>
            <w:left w:val="none" w:sz="0" w:space="0" w:color="auto"/>
            <w:bottom w:val="none" w:sz="0" w:space="0" w:color="auto"/>
            <w:right w:val="none" w:sz="0" w:space="0" w:color="auto"/>
          </w:divBdr>
        </w:div>
        <w:div w:id="727996409">
          <w:marLeft w:val="640"/>
          <w:marRight w:val="0"/>
          <w:marTop w:val="0"/>
          <w:marBottom w:val="0"/>
          <w:divBdr>
            <w:top w:val="none" w:sz="0" w:space="0" w:color="auto"/>
            <w:left w:val="none" w:sz="0" w:space="0" w:color="auto"/>
            <w:bottom w:val="none" w:sz="0" w:space="0" w:color="auto"/>
            <w:right w:val="none" w:sz="0" w:space="0" w:color="auto"/>
          </w:divBdr>
        </w:div>
        <w:div w:id="757139305">
          <w:marLeft w:val="640"/>
          <w:marRight w:val="0"/>
          <w:marTop w:val="0"/>
          <w:marBottom w:val="0"/>
          <w:divBdr>
            <w:top w:val="none" w:sz="0" w:space="0" w:color="auto"/>
            <w:left w:val="none" w:sz="0" w:space="0" w:color="auto"/>
            <w:bottom w:val="none" w:sz="0" w:space="0" w:color="auto"/>
            <w:right w:val="none" w:sz="0" w:space="0" w:color="auto"/>
          </w:divBdr>
        </w:div>
        <w:div w:id="775514944">
          <w:marLeft w:val="640"/>
          <w:marRight w:val="0"/>
          <w:marTop w:val="0"/>
          <w:marBottom w:val="0"/>
          <w:divBdr>
            <w:top w:val="none" w:sz="0" w:space="0" w:color="auto"/>
            <w:left w:val="none" w:sz="0" w:space="0" w:color="auto"/>
            <w:bottom w:val="none" w:sz="0" w:space="0" w:color="auto"/>
            <w:right w:val="none" w:sz="0" w:space="0" w:color="auto"/>
          </w:divBdr>
        </w:div>
        <w:div w:id="780420010">
          <w:marLeft w:val="640"/>
          <w:marRight w:val="0"/>
          <w:marTop w:val="0"/>
          <w:marBottom w:val="0"/>
          <w:divBdr>
            <w:top w:val="none" w:sz="0" w:space="0" w:color="auto"/>
            <w:left w:val="none" w:sz="0" w:space="0" w:color="auto"/>
            <w:bottom w:val="none" w:sz="0" w:space="0" w:color="auto"/>
            <w:right w:val="none" w:sz="0" w:space="0" w:color="auto"/>
          </w:divBdr>
        </w:div>
        <w:div w:id="826440256">
          <w:marLeft w:val="640"/>
          <w:marRight w:val="0"/>
          <w:marTop w:val="0"/>
          <w:marBottom w:val="0"/>
          <w:divBdr>
            <w:top w:val="none" w:sz="0" w:space="0" w:color="auto"/>
            <w:left w:val="none" w:sz="0" w:space="0" w:color="auto"/>
            <w:bottom w:val="none" w:sz="0" w:space="0" w:color="auto"/>
            <w:right w:val="none" w:sz="0" w:space="0" w:color="auto"/>
          </w:divBdr>
        </w:div>
        <w:div w:id="827407632">
          <w:marLeft w:val="640"/>
          <w:marRight w:val="0"/>
          <w:marTop w:val="0"/>
          <w:marBottom w:val="0"/>
          <w:divBdr>
            <w:top w:val="none" w:sz="0" w:space="0" w:color="auto"/>
            <w:left w:val="none" w:sz="0" w:space="0" w:color="auto"/>
            <w:bottom w:val="none" w:sz="0" w:space="0" w:color="auto"/>
            <w:right w:val="none" w:sz="0" w:space="0" w:color="auto"/>
          </w:divBdr>
        </w:div>
        <w:div w:id="830948358">
          <w:marLeft w:val="640"/>
          <w:marRight w:val="0"/>
          <w:marTop w:val="0"/>
          <w:marBottom w:val="0"/>
          <w:divBdr>
            <w:top w:val="none" w:sz="0" w:space="0" w:color="auto"/>
            <w:left w:val="none" w:sz="0" w:space="0" w:color="auto"/>
            <w:bottom w:val="none" w:sz="0" w:space="0" w:color="auto"/>
            <w:right w:val="none" w:sz="0" w:space="0" w:color="auto"/>
          </w:divBdr>
        </w:div>
        <w:div w:id="1040056954">
          <w:marLeft w:val="640"/>
          <w:marRight w:val="0"/>
          <w:marTop w:val="0"/>
          <w:marBottom w:val="0"/>
          <w:divBdr>
            <w:top w:val="none" w:sz="0" w:space="0" w:color="auto"/>
            <w:left w:val="none" w:sz="0" w:space="0" w:color="auto"/>
            <w:bottom w:val="none" w:sz="0" w:space="0" w:color="auto"/>
            <w:right w:val="none" w:sz="0" w:space="0" w:color="auto"/>
          </w:divBdr>
        </w:div>
        <w:div w:id="1084767736">
          <w:marLeft w:val="640"/>
          <w:marRight w:val="0"/>
          <w:marTop w:val="0"/>
          <w:marBottom w:val="0"/>
          <w:divBdr>
            <w:top w:val="none" w:sz="0" w:space="0" w:color="auto"/>
            <w:left w:val="none" w:sz="0" w:space="0" w:color="auto"/>
            <w:bottom w:val="none" w:sz="0" w:space="0" w:color="auto"/>
            <w:right w:val="none" w:sz="0" w:space="0" w:color="auto"/>
          </w:divBdr>
        </w:div>
        <w:div w:id="1088695270">
          <w:marLeft w:val="640"/>
          <w:marRight w:val="0"/>
          <w:marTop w:val="0"/>
          <w:marBottom w:val="0"/>
          <w:divBdr>
            <w:top w:val="none" w:sz="0" w:space="0" w:color="auto"/>
            <w:left w:val="none" w:sz="0" w:space="0" w:color="auto"/>
            <w:bottom w:val="none" w:sz="0" w:space="0" w:color="auto"/>
            <w:right w:val="none" w:sz="0" w:space="0" w:color="auto"/>
          </w:divBdr>
        </w:div>
        <w:div w:id="1218470256">
          <w:marLeft w:val="640"/>
          <w:marRight w:val="0"/>
          <w:marTop w:val="0"/>
          <w:marBottom w:val="0"/>
          <w:divBdr>
            <w:top w:val="none" w:sz="0" w:space="0" w:color="auto"/>
            <w:left w:val="none" w:sz="0" w:space="0" w:color="auto"/>
            <w:bottom w:val="none" w:sz="0" w:space="0" w:color="auto"/>
            <w:right w:val="none" w:sz="0" w:space="0" w:color="auto"/>
          </w:divBdr>
        </w:div>
        <w:div w:id="1296177763">
          <w:marLeft w:val="640"/>
          <w:marRight w:val="0"/>
          <w:marTop w:val="0"/>
          <w:marBottom w:val="0"/>
          <w:divBdr>
            <w:top w:val="none" w:sz="0" w:space="0" w:color="auto"/>
            <w:left w:val="none" w:sz="0" w:space="0" w:color="auto"/>
            <w:bottom w:val="none" w:sz="0" w:space="0" w:color="auto"/>
            <w:right w:val="none" w:sz="0" w:space="0" w:color="auto"/>
          </w:divBdr>
        </w:div>
        <w:div w:id="1368212562">
          <w:marLeft w:val="640"/>
          <w:marRight w:val="0"/>
          <w:marTop w:val="0"/>
          <w:marBottom w:val="0"/>
          <w:divBdr>
            <w:top w:val="none" w:sz="0" w:space="0" w:color="auto"/>
            <w:left w:val="none" w:sz="0" w:space="0" w:color="auto"/>
            <w:bottom w:val="none" w:sz="0" w:space="0" w:color="auto"/>
            <w:right w:val="none" w:sz="0" w:space="0" w:color="auto"/>
          </w:divBdr>
        </w:div>
        <w:div w:id="1418214957">
          <w:marLeft w:val="640"/>
          <w:marRight w:val="0"/>
          <w:marTop w:val="0"/>
          <w:marBottom w:val="0"/>
          <w:divBdr>
            <w:top w:val="none" w:sz="0" w:space="0" w:color="auto"/>
            <w:left w:val="none" w:sz="0" w:space="0" w:color="auto"/>
            <w:bottom w:val="none" w:sz="0" w:space="0" w:color="auto"/>
            <w:right w:val="none" w:sz="0" w:space="0" w:color="auto"/>
          </w:divBdr>
        </w:div>
        <w:div w:id="1429812168">
          <w:marLeft w:val="640"/>
          <w:marRight w:val="0"/>
          <w:marTop w:val="0"/>
          <w:marBottom w:val="0"/>
          <w:divBdr>
            <w:top w:val="none" w:sz="0" w:space="0" w:color="auto"/>
            <w:left w:val="none" w:sz="0" w:space="0" w:color="auto"/>
            <w:bottom w:val="none" w:sz="0" w:space="0" w:color="auto"/>
            <w:right w:val="none" w:sz="0" w:space="0" w:color="auto"/>
          </w:divBdr>
        </w:div>
        <w:div w:id="1473712859">
          <w:marLeft w:val="640"/>
          <w:marRight w:val="0"/>
          <w:marTop w:val="0"/>
          <w:marBottom w:val="0"/>
          <w:divBdr>
            <w:top w:val="none" w:sz="0" w:space="0" w:color="auto"/>
            <w:left w:val="none" w:sz="0" w:space="0" w:color="auto"/>
            <w:bottom w:val="none" w:sz="0" w:space="0" w:color="auto"/>
            <w:right w:val="none" w:sz="0" w:space="0" w:color="auto"/>
          </w:divBdr>
        </w:div>
        <w:div w:id="1517310993">
          <w:marLeft w:val="640"/>
          <w:marRight w:val="0"/>
          <w:marTop w:val="0"/>
          <w:marBottom w:val="0"/>
          <w:divBdr>
            <w:top w:val="none" w:sz="0" w:space="0" w:color="auto"/>
            <w:left w:val="none" w:sz="0" w:space="0" w:color="auto"/>
            <w:bottom w:val="none" w:sz="0" w:space="0" w:color="auto"/>
            <w:right w:val="none" w:sz="0" w:space="0" w:color="auto"/>
          </w:divBdr>
        </w:div>
        <w:div w:id="1590431760">
          <w:marLeft w:val="640"/>
          <w:marRight w:val="0"/>
          <w:marTop w:val="0"/>
          <w:marBottom w:val="0"/>
          <w:divBdr>
            <w:top w:val="none" w:sz="0" w:space="0" w:color="auto"/>
            <w:left w:val="none" w:sz="0" w:space="0" w:color="auto"/>
            <w:bottom w:val="none" w:sz="0" w:space="0" w:color="auto"/>
            <w:right w:val="none" w:sz="0" w:space="0" w:color="auto"/>
          </w:divBdr>
        </w:div>
        <w:div w:id="1701660916">
          <w:marLeft w:val="640"/>
          <w:marRight w:val="0"/>
          <w:marTop w:val="0"/>
          <w:marBottom w:val="0"/>
          <w:divBdr>
            <w:top w:val="none" w:sz="0" w:space="0" w:color="auto"/>
            <w:left w:val="none" w:sz="0" w:space="0" w:color="auto"/>
            <w:bottom w:val="none" w:sz="0" w:space="0" w:color="auto"/>
            <w:right w:val="none" w:sz="0" w:space="0" w:color="auto"/>
          </w:divBdr>
        </w:div>
        <w:div w:id="1736127324">
          <w:marLeft w:val="640"/>
          <w:marRight w:val="0"/>
          <w:marTop w:val="0"/>
          <w:marBottom w:val="0"/>
          <w:divBdr>
            <w:top w:val="none" w:sz="0" w:space="0" w:color="auto"/>
            <w:left w:val="none" w:sz="0" w:space="0" w:color="auto"/>
            <w:bottom w:val="none" w:sz="0" w:space="0" w:color="auto"/>
            <w:right w:val="none" w:sz="0" w:space="0" w:color="auto"/>
          </w:divBdr>
        </w:div>
        <w:div w:id="1740667824">
          <w:marLeft w:val="640"/>
          <w:marRight w:val="0"/>
          <w:marTop w:val="0"/>
          <w:marBottom w:val="0"/>
          <w:divBdr>
            <w:top w:val="none" w:sz="0" w:space="0" w:color="auto"/>
            <w:left w:val="none" w:sz="0" w:space="0" w:color="auto"/>
            <w:bottom w:val="none" w:sz="0" w:space="0" w:color="auto"/>
            <w:right w:val="none" w:sz="0" w:space="0" w:color="auto"/>
          </w:divBdr>
        </w:div>
        <w:div w:id="1785689953">
          <w:marLeft w:val="640"/>
          <w:marRight w:val="0"/>
          <w:marTop w:val="0"/>
          <w:marBottom w:val="0"/>
          <w:divBdr>
            <w:top w:val="none" w:sz="0" w:space="0" w:color="auto"/>
            <w:left w:val="none" w:sz="0" w:space="0" w:color="auto"/>
            <w:bottom w:val="none" w:sz="0" w:space="0" w:color="auto"/>
            <w:right w:val="none" w:sz="0" w:space="0" w:color="auto"/>
          </w:divBdr>
        </w:div>
        <w:div w:id="1839537609">
          <w:marLeft w:val="640"/>
          <w:marRight w:val="0"/>
          <w:marTop w:val="0"/>
          <w:marBottom w:val="0"/>
          <w:divBdr>
            <w:top w:val="none" w:sz="0" w:space="0" w:color="auto"/>
            <w:left w:val="none" w:sz="0" w:space="0" w:color="auto"/>
            <w:bottom w:val="none" w:sz="0" w:space="0" w:color="auto"/>
            <w:right w:val="none" w:sz="0" w:space="0" w:color="auto"/>
          </w:divBdr>
        </w:div>
        <w:div w:id="1847866860">
          <w:marLeft w:val="640"/>
          <w:marRight w:val="0"/>
          <w:marTop w:val="0"/>
          <w:marBottom w:val="0"/>
          <w:divBdr>
            <w:top w:val="none" w:sz="0" w:space="0" w:color="auto"/>
            <w:left w:val="none" w:sz="0" w:space="0" w:color="auto"/>
            <w:bottom w:val="none" w:sz="0" w:space="0" w:color="auto"/>
            <w:right w:val="none" w:sz="0" w:space="0" w:color="auto"/>
          </w:divBdr>
        </w:div>
        <w:div w:id="1982341797">
          <w:marLeft w:val="640"/>
          <w:marRight w:val="0"/>
          <w:marTop w:val="0"/>
          <w:marBottom w:val="0"/>
          <w:divBdr>
            <w:top w:val="none" w:sz="0" w:space="0" w:color="auto"/>
            <w:left w:val="none" w:sz="0" w:space="0" w:color="auto"/>
            <w:bottom w:val="none" w:sz="0" w:space="0" w:color="auto"/>
            <w:right w:val="none" w:sz="0" w:space="0" w:color="auto"/>
          </w:divBdr>
        </w:div>
        <w:div w:id="1993413421">
          <w:marLeft w:val="640"/>
          <w:marRight w:val="0"/>
          <w:marTop w:val="0"/>
          <w:marBottom w:val="0"/>
          <w:divBdr>
            <w:top w:val="none" w:sz="0" w:space="0" w:color="auto"/>
            <w:left w:val="none" w:sz="0" w:space="0" w:color="auto"/>
            <w:bottom w:val="none" w:sz="0" w:space="0" w:color="auto"/>
            <w:right w:val="none" w:sz="0" w:space="0" w:color="auto"/>
          </w:divBdr>
        </w:div>
        <w:div w:id="2015956380">
          <w:marLeft w:val="640"/>
          <w:marRight w:val="0"/>
          <w:marTop w:val="0"/>
          <w:marBottom w:val="0"/>
          <w:divBdr>
            <w:top w:val="none" w:sz="0" w:space="0" w:color="auto"/>
            <w:left w:val="none" w:sz="0" w:space="0" w:color="auto"/>
            <w:bottom w:val="none" w:sz="0" w:space="0" w:color="auto"/>
            <w:right w:val="none" w:sz="0" w:space="0" w:color="auto"/>
          </w:divBdr>
        </w:div>
      </w:divsChild>
    </w:div>
    <w:div w:id="1527017406">
      <w:bodyDiv w:val="1"/>
      <w:marLeft w:val="0"/>
      <w:marRight w:val="0"/>
      <w:marTop w:val="0"/>
      <w:marBottom w:val="0"/>
      <w:divBdr>
        <w:top w:val="none" w:sz="0" w:space="0" w:color="auto"/>
        <w:left w:val="none" w:sz="0" w:space="0" w:color="auto"/>
        <w:bottom w:val="none" w:sz="0" w:space="0" w:color="auto"/>
        <w:right w:val="none" w:sz="0" w:space="0" w:color="auto"/>
      </w:divBdr>
      <w:divsChild>
        <w:div w:id="42797136">
          <w:marLeft w:val="640"/>
          <w:marRight w:val="0"/>
          <w:marTop w:val="0"/>
          <w:marBottom w:val="0"/>
          <w:divBdr>
            <w:top w:val="none" w:sz="0" w:space="0" w:color="auto"/>
            <w:left w:val="none" w:sz="0" w:space="0" w:color="auto"/>
            <w:bottom w:val="none" w:sz="0" w:space="0" w:color="auto"/>
            <w:right w:val="none" w:sz="0" w:space="0" w:color="auto"/>
          </w:divBdr>
        </w:div>
        <w:div w:id="75590632">
          <w:marLeft w:val="640"/>
          <w:marRight w:val="0"/>
          <w:marTop w:val="0"/>
          <w:marBottom w:val="0"/>
          <w:divBdr>
            <w:top w:val="none" w:sz="0" w:space="0" w:color="auto"/>
            <w:left w:val="none" w:sz="0" w:space="0" w:color="auto"/>
            <w:bottom w:val="none" w:sz="0" w:space="0" w:color="auto"/>
            <w:right w:val="none" w:sz="0" w:space="0" w:color="auto"/>
          </w:divBdr>
        </w:div>
        <w:div w:id="103309363">
          <w:marLeft w:val="640"/>
          <w:marRight w:val="0"/>
          <w:marTop w:val="0"/>
          <w:marBottom w:val="0"/>
          <w:divBdr>
            <w:top w:val="none" w:sz="0" w:space="0" w:color="auto"/>
            <w:left w:val="none" w:sz="0" w:space="0" w:color="auto"/>
            <w:bottom w:val="none" w:sz="0" w:space="0" w:color="auto"/>
            <w:right w:val="none" w:sz="0" w:space="0" w:color="auto"/>
          </w:divBdr>
        </w:div>
        <w:div w:id="108284389">
          <w:marLeft w:val="640"/>
          <w:marRight w:val="0"/>
          <w:marTop w:val="0"/>
          <w:marBottom w:val="0"/>
          <w:divBdr>
            <w:top w:val="none" w:sz="0" w:space="0" w:color="auto"/>
            <w:left w:val="none" w:sz="0" w:space="0" w:color="auto"/>
            <w:bottom w:val="none" w:sz="0" w:space="0" w:color="auto"/>
            <w:right w:val="none" w:sz="0" w:space="0" w:color="auto"/>
          </w:divBdr>
        </w:div>
        <w:div w:id="148791809">
          <w:marLeft w:val="640"/>
          <w:marRight w:val="0"/>
          <w:marTop w:val="0"/>
          <w:marBottom w:val="0"/>
          <w:divBdr>
            <w:top w:val="none" w:sz="0" w:space="0" w:color="auto"/>
            <w:left w:val="none" w:sz="0" w:space="0" w:color="auto"/>
            <w:bottom w:val="none" w:sz="0" w:space="0" w:color="auto"/>
            <w:right w:val="none" w:sz="0" w:space="0" w:color="auto"/>
          </w:divBdr>
        </w:div>
        <w:div w:id="234824606">
          <w:marLeft w:val="640"/>
          <w:marRight w:val="0"/>
          <w:marTop w:val="0"/>
          <w:marBottom w:val="0"/>
          <w:divBdr>
            <w:top w:val="none" w:sz="0" w:space="0" w:color="auto"/>
            <w:left w:val="none" w:sz="0" w:space="0" w:color="auto"/>
            <w:bottom w:val="none" w:sz="0" w:space="0" w:color="auto"/>
            <w:right w:val="none" w:sz="0" w:space="0" w:color="auto"/>
          </w:divBdr>
        </w:div>
        <w:div w:id="398601893">
          <w:marLeft w:val="640"/>
          <w:marRight w:val="0"/>
          <w:marTop w:val="0"/>
          <w:marBottom w:val="0"/>
          <w:divBdr>
            <w:top w:val="none" w:sz="0" w:space="0" w:color="auto"/>
            <w:left w:val="none" w:sz="0" w:space="0" w:color="auto"/>
            <w:bottom w:val="none" w:sz="0" w:space="0" w:color="auto"/>
            <w:right w:val="none" w:sz="0" w:space="0" w:color="auto"/>
          </w:divBdr>
        </w:div>
        <w:div w:id="406147706">
          <w:marLeft w:val="640"/>
          <w:marRight w:val="0"/>
          <w:marTop w:val="0"/>
          <w:marBottom w:val="0"/>
          <w:divBdr>
            <w:top w:val="none" w:sz="0" w:space="0" w:color="auto"/>
            <w:left w:val="none" w:sz="0" w:space="0" w:color="auto"/>
            <w:bottom w:val="none" w:sz="0" w:space="0" w:color="auto"/>
            <w:right w:val="none" w:sz="0" w:space="0" w:color="auto"/>
          </w:divBdr>
        </w:div>
        <w:div w:id="710300845">
          <w:marLeft w:val="640"/>
          <w:marRight w:val="0"/>
          <w:marTop w:val="0"/>
          <w:marBottom w:val="0"/>
          <w:divBdr>
            <w:top w:val="none" w:sz="0" w:space="0" w:color="auto"/>
            <w:left w:val="none" w:sz="0" w:space="0" w:color="auto"/>
            <w:bottom w:val="none" w:sz="0" w:space="0" w:color="auto"/>
            <w:right w:val="none" w:sz="0" w:space="0" w:color="auto"/>
          </w:divBdr>
        </w:div>
        <w:div w:id="732657638">
          <w:marLeft w:val="640"/>
          <w:marRight w:val="0"/>
          <w:marTop w:val="0"/>
          <w:marBottom w:val="0"/>
          <w:divBdr>
            <w:top w:val="none" w:sz="0" w:space="0" w:color="auto"/>
            <w:left w:val="none" w:sz="0" w:space="0" w:color="auto"/>
            <w:bottom w:val="none" w:sz="0" w:space="0" w:color="auto"/>
            <w:right w:val="none" w:sz="0" w:space="0" w:color="auto"/>
          </w:divBdr>
        </w:div>
        <w:div w:id="791244541">
          <w:marLeft w:val="640"/>
          <w:marRight w:val="0"/>
          <w:marTop w:val="0"/>
          <w:marBottom w:val="0"/>
          <w:divBdr>
            <w:top w:val="none" w:sz="0" w:space="0" w:color="auto"/>
            <w:left w:val="none" w:sz="0" w:space="0" w:color="auto"/>
            <w:bottom w:val="none" w:sz="0" w:space="0" w:color="auto"/>
            <w:right w:val="none" w:sz="0" w:space="0" w:color="auto"/>
          </w:divBdr>
        </w:div>
        <w:div w:id="1035472742">
          <w:marLeft w:val="640"/>
          <w:marRight w:val="0"/>
          <w:marTop w:val="0"/>
          <w:marBottom w:val="0"/>
          <w:divBdr>
            <w:top w:val="none" w:sz="0" w:space="0" w:color="auto"/>
            <w:left w:val="none" w:sz="0" w:space="0" w:color="auto"/>
            <w:bottom w:val="none" w:sz="0" w:space="0" w:color="auto"/>
            <w:right w:val="none" w:sz="0" w:space="0" w:color="auto"/>
          </w:divBdr>
        </w:div>
        <w:div w:id="1043989999">
          <w:marLeft w:val="640"/>
          <w:marRight w:val="0"/>
          <w:marTop w:val="0"/>
          <w:marBottom w:val="0"/>
          <w:divBdr>
            <w:top w:val="none" w:sz="0" w:space="0" w:color="auto"/>
            <w:left w:val="none" w:sz="0" w:space="0" w:color="auto"/>
            <w:bottom w:val="none" w:sz="0" w:space="0" w:color="auto"/>
            <w:right w:val="none" w:sz="0" w:space="0" w:color="auto"/>
          </w:divBdr>
        </w:div>
        <w:div w:id="1062799987">
          <w:marLeft w:val="640"/>
          <w:marRight w:val="0"/>
          <w:marTop w:val="0"/>
          <w:marBottom w:val="0"/>
          <w:divBdr>
            <w:top w:val="none" w:sz="0" w:space="0" w:color="auto"/>
            <w:left w:val="none" w:sz="0" w:space="0" w:color="auto"/>
            <w:bottom w:val="none" w:sz="0" w:space="0" w:color="auto"/>
            <w:right w:val="none" w:sz="0" w:space="0" w:color="auto"/>
          </w:divBdr>
        </w:div>
        <w:div w:id="1087771321">
          <w:marLeft w:val="640"/>
          <w:marRight w:val="0"/>
          <w:marTop w:val="0"/>
          <w:marBottom w:val="0"/>
          <w:divBdr>
            <w:top w:val="none" w:sz="0" w:space="0" w:color="auto"/>
            <w:left w:val="none" w:sz="0" w:space="0" w:color="auto"/>
            <w:bottom w:val="none" w:sz="0" w:space="0" w:color="auto"/>
            <w:right w:val="none" w:sz="0" w:space="0" w:color="auto"/>
          </w:divBdr>
        </w:div>
        <w:div w:id="1095249795">
          <w:marLeft w:val="640"/>
          <w:marRight w:val="0"/>
          <w:marTop w:val="0"/>
          <w:marBottom w:val="0"/>
          <w:divBdr>
            <w:top w:val="none" w:sz="0" w:space="0" w:color="auto"/>
            <w:left w:val="none" w:sz="0" w:space="0" w:color="auto"/>
            <w:bottom w:val="none" w:sz="0" w:space="0" w:color="auto"/>
            <w:right w:val="none" w:sz="0" w:space="0" w:color="auto"/>
          </w:divBdr>
        </w:div>
        <w:div w:id="1127895361">
          <w:marLeft w:val="640"/>
          <w:marRight w:val="0"/>
          <w:marTop w:val="0"/>
          <w:marBottom w:val="0"/>
          <w:divBdr>
            <w:top w:val="none" w:sz="0" w:space="0" w:color="auto"/>
            <w:left w:val="none" w:sz="0" w:space="0" w:color="auto"/>
            <w:bottom w:val="none" w:sz="0" w:space="0" w:color="auto"/>
            <w:right w:val="none" w:sz="0" w:space="0" w:color="auto"/>
          </w:divBdr>
        </w:div>
        <w:div w:id="1168986565">
          <w:marLeft w:val="640"/>
          <w:marRight w:val="0"/>
          <w:marTop w:val="0"/>
          <w:marBottom w:val="0"/>
          <w:divBdr>
            <w:top w:val="none" w:sz="0" w:space="0" w:color="auto"/>
            <w:left w:val="none" w:sz="0" w:space="0" w:color="auto"/>
            <w:bottom w:val="none" w:sz="0" w:space="0" w:color="auto"/>
            <w:right w:val="none" w:sz="0" w:space="0" w:color="auto"/>
          </w:divBdr>
        </w:div>
        <w:div w:id="1257639782">
          <w:marLeft w:val="640"/>
          <w:marRight w:val="0"/>
          <w:marTop w:val="0"/>
          <w:marBottom w:val="0"/>
          <w:divBdr>
            <w:top w:val="none" w:sz="0" w:space="0" w:color="auto"/>
            <w:left w:val="none" w:sz="0" w:space="0" w:color="auto"/>
            <w:bottom w:val="none" w:sz="0" w:space="0" w:color="auto"/>
            <w:right w:val="none" w:sz="0" w:space="0" w:color="auto"/>
          </w:divBdr>
        </w:div>
        <w:div w:id="1287665101">
          <w:marLeft w:val="640"/>
          <w:marRight w:val="0"/>
          <w:marTop w:val="0"/>
          <w:marBottom w:val="0"/>
          <w:divBdr>
            <w:top w:val="none" w:sz="0" w:space="0" w:color="auto"/>
            <w:left w:val="none" w:sz="0" w:space="0" w:color="auto"/>
            <w:bottom w:val="none" w:sz="0" w:space="0" w:color="auto"/>
            <w:right w:val="none" w:sz="0" w:space="0" w:color="auto"/>
          </w:divBdr>
        </w:div>
        <w:div w:id="1391342611">
          <w:marLeft w:val="640"/>
          <w:marRight w:val="0"/>
          <w:marTop w:val="0"/>
          <w:marBottom w:val="0"/>
          <w:divBdr>
            <w:top w:val="none" w:sz="0" w:space="0" w:color="auto"/>
            <w:left w:val="none" w:sz="0" w:space="0" w:color="auto"/>
            <w:bottom w:val="none" w:sz="0" w:space="0" w:color="auto"/>
            <w:right w:val="none" w:sz="0" w:space="0" w:color="auto"/>
          </w:divBdr>
        </w:div>
        <w:div w:id="1470782573">
          <w:marLeft w:val="640"/>
          <w:marRight w:val="0"/>
          <w:marTop w:val="0"/>
          <w:marBottom w:val="0"/>
          <w:divBdr>
            <w:top w:val="none" w:sz="0" w:space="0" w:color="auto"/>
            <w:left w:val="none" w:sz="0" w:space="0" w:color="auto"/>
            <w:bottom w:val="none" w:sz="0" w:space="0" w:color="auto"/>
            <w:right w:val="none" w:sz="0" w:space="0" w:color="auto"/>
          </w:divBdr>
        </w:div>
        <w:div w:id="1731617084">
          <w:marLeft w:val="640"/>
          <w:marRight w:val="0"/>
          <w:marTop w:val="0"/>
          <w:marBottom w:val="0"/>
          <w:divBdr>
            <w:top w:val="none" w:sz="0" w:space="0" w:color="auto"/>
            <w:left w:val="none" w:sz="0" w:space="0" w:color="auto"/>
            <w:bottom w:val="none" w:sz="0" w:space="0" w:color="auto"/>
            <w:right w:val="none" w:sz="0" w:space="0" w:color="auto"/>
          </w:divBdr>
        </w:div>
        <w:div w:id="1743285201">
          <w:marLeft w:val="640"/>
          <w:marRight w:val="0"/>
          <w:marTop w:val="0"/>
          <w:marBottom w:val="0"/>
          <w:divBdr>
            <w:top w:val="none" w:sz="0" w:space="0" w:color="auto"/>
            <w:left w:val="none" w:sz="0" w:space="0" w:color="auto"/>
            <w:bottom w:val="none" w:sz="0" w:space="0" w:color="auto"/>
            <w:right w:val="none" w:sz="0" w:space="0" w:color="auto"/>
          </w:divBdr>
        </w:div>
        <w:div w:id="1746605826">
          <w:marLeft w:val="640"/>
          <w:marRight w:val="0"/>
          <w:marTop w:val="0"/>
          <w:marBottom w:val="0"/>
          <w:divBdr>
            <w:top w:val="none" w:sz="0" w:space="0" w:color="auto"/>
            <w:left w:val="none" w:sz="0" w:space="0" w:color="auto"/>
            <w:bottom w:val="none" w:sz="0" w:space="0" w:color="auto"/>
            <w:right w:val="none" w:sz="0" w:space="0" w:color="auto"/>
          </w:divBdr>
        </w:div>
        <w:div w:id="1752845294">
          <w:marLeft w:val="640"/>
          <w:marRight w:val="0"/>
          <w:marTop w:val="0"/>
          <w:marBottom w:val="0"/>
          <w:divBdr>
            <w:top w:val="none" w:sz="0" w:space="0" w:color="auto"/>
            <w:left w:val="none" w:sz="0" w:space="0" w:color="auto"/>
            <w:bottom w:val="none" w:sz="0" w:space="0" w:color="auto"/>
            <w:right w:val="none" w:sz="0" w:space="0" w:color="auto"/>
          </w:divBdr>
        </w:div>
        <w:div w:id="1891724737">
          <w:marLeft w:val="640"/>
          <w:marRight w:val="0"/>
          <w:marTop w:val="0"/>
          <w:marBottom w:val="0"/>
          <w:divBdr>
            <w:top w:val="none" w:sz="0" w:space="0" w:color="auto"/>
            <w:left w:val="none" w:sz="0" w:space="0" w:color="auto"/>
            <w:bottom w:val="none" w:sz="0" w:space="0" w:color="auto"/>
            <w:right w:val="none" w:sz="0" w:space="0" w:color="auto"/>
          </w:divBdr>
        </w:div>
        <w:div w:id="1949697051">
          <w:marLeft w:val="640"/>
          <w:marRight w:val="0"/>
          <w:marTop w:val="0"/>
          <w:marBottom w:val="0"/>
          <w:divBdr>
            <w:top w:val="none" w:sz="0" w:space="0" w:color="auto"/>
            <w:left w:val="none" w:sz="0" w:space="0" w:color="auto"/>
            <w:bottom w:val="none" w:sz="0" w:space="0" w:color="auto"/>
            <w:right w:val="none" w:sz="0" w:space="0" w:color="auto"/>
          </w:divBdr>
        </w:div>
        <w:div w:id="1966499808">
          <w:marLeft w:val="640"/>
          <w:marRight w:val="0"/>
          <w:marTop w:val="0"/>
          <w:marBottom w:val="0"/>
          <w:divBdr>
            <w:top w:val="none" w:sz="0" w:space="0" w:color="auto"/>
            <w:left w:val="none" w:sz="0" w:space="0" w:color="auto"/>
            <w:bottom w:val="none" w:sz="0" w:space="0" w:color="auto"/>
            <w:right w:val="none" w:sz="0" w:space="0" w:color="auto"/>
          </w:divBdr>
        </w:div>
        <w:div w:id="1981106891">
          <w:marLeft w:val="640"/>
          <w:marRight w:val="0"/>
          <w:marTop w:val="0"/>
          <w:marBottom w:val="0"/>
          <w:divBdr>
            <w:top w:val="none" w:sz="0" w:space="0" w:color="auto"/>
            <w:left w:val="none" w:sz="0" w:space="0" w:color="auto"/>
            <w:bottom w:val="none" w:sz="0" w:space="0" w:color="auto"/>
            <w:right w:val="none" w:sz="0" w:space="0" w:color="auto"/>
          </w:divBdr>
        </w:div>
        <w:div w:id="2005086772">
          <w:marLeft w:val="640"/>
          <w:marRight w:val="0"/>
          <w:marTop w:val="0"/>
          <w:marBottom w:val="0"/>
          <w:divBdr>
            <w:top w:val="none" w:sz="0" w:space="0" w:color="auto"/>
            <w:left w:val="none" w:sz="0" w:space="0" w:color="auto"/>
            <w:bottom w:val="none" w:sz="0" w:space="0" w:color="auto"/>
            <w:right w:val="none" w:sz="0" w:space="0" w:color="auto"/>
          </w:divBdr>
        </w:div>
        <w:div w:id="2105808657">
          <w:marLeft w:val="640"/>
          <w:marRight w:val="0"/>
          <w:marTop w:val="0"/>
          <w:marBottom w:val="0"/>
          <w:divBdr>
            <w:top w:val="none" w:sz="0" w:space="0" w:color="auto"/>
            <w:left w:val="none" w:sz="0" w:space="0" w:color="auto"/>
            <w:bottom w:val="none" w:sz="0" w:space="0" w:color="auto"/>
            <w:right w:val="none" w:sz="0" w:space="0" w:color="auto"/>
          </w:divBdr>
        </w:div>
      </w:divsChild>
    </w:div>
    <w:div w:id="1529484558">
      <w:bodyDiv w:val="1"/>
      <w:marLeft w:val="0"/>
      <w:marRight w:val="0"/>
      <w:marTop w:val="0"/>
      <w:marBottom w:val="0"/>
      <w:divBdr>
        <w:top w:val="none" w:sz="0" w:space="0" w:color="auto"/>
        <w:left w:val="none" w:sz="0" w:space="0" w:color="auto"/>
        <w:bottom w:val="none" w:sz="0" w:space="0" w:color="auto"/>
        <w:right w:val="none" w:sz="0" w:space="0" w:color="auto"/>
      </w:divBdr>
      <w:divsChild>
        <w:div w:id="9652359">
          <w:marLeft w:val="640"/>
          <w:marRight w:val="0"/>
          <w:marTop w:val="0"/>
          <w:marBottom w:val="0"/>
          <w:divBdr>
            <w:top w:val="none" w:sz="0" w:space="0" w:color="auto"/>
            <w:left w:val="none" w:sz="0" w:space="0" w:color="auto"/>
            <w:bottom w:val="none" w:sz="0" w:space="0" w:color="auto"/>
            <w:right w:val="none" w:sz="0" w:space="0" w:color="auto"/>
          </w:divBdr>
        </w:div>
        <w:div w:id="10691388">
          <w:marLeft w:val="640"/>
          <w:marRight w:val="0"/>
          <w:marTop w:val="0"/>
          <w:marBottom w:val="0"/>
          <w:divBdr>
            <w:top w:val="none" w:sz="0" w:space="0" w:color="auto"/>
            <w:left w:val="none" w:sz="0" w:space="0" w:color="auto"/>
            <w:bottom w:val="none" w:sz="0" w:space="0" w:color="auto"/>
            <w:right w:val="none" w:sz="0" w:space="0" w:color="auto"/>
          </w:divBdr>
        </w:div>
        <w:div w:id="147092981">
          <w:marLeft w:val="640"/>
          <w:marRight w:val="0"/>
          <w:marTop w:val="0"/>
          <w:marBottom w:val="0"/>
          <w:divBdr>
            <w:top w:val="none" w:sz="0" w:space="0" w:color="auto"/>
            <w:left w:val="none" w:sz="0" w:space="0" w:color="auto"/>
            <w:bottom w:val="none" w:sz="0" w:space="0" w:color="auto"/>
            <w:right w:val="none" w:sz="0" w:space="0" w:color="auto"/>
          </w:divBdr>
        </w:div>
        <w:div w:id="196161195">
          <w:marLeft w:val="640"/>
          <w:marRight w:val="0"/>
          <w:marTop w:val="0"/>
          <w:marBottom w:val="0"/>
          <w:divBdr>
            <w:top w:val="none" w:sz="0" w:space="0" w:color="auto"/>
            <w:left w:val="none" w:sz="0" w:space="0" w:color="auto"/>
            <w:bottom w:val="none" w:sz="0" w:space="0" w:color="auto"/>
            <w:right w:val="none" w:sz="0" w:space="0" w:color="auto"/>
          </w:divBdr>
        </w:div>
        <w:div w:id="209272718">
          <w:marLeft w:val="640"/>
          <w:marRight w:val="0"/>
          <w:marTop w:val="0"/>
          <w:marBottom w:val="0"/>
          <w:divBdr>
            <w:top w:val="none" w:sz="0" w:space="0" w:color="auto"/>
            <w:left w:val="none" w:sz="0" w:space="0" w:color="auto"/>
            <w:bottom w:val="none" w:sz="0" w:space="0" w:color="auto"/>
            <w:right w:val="none" w:sz="0" w:space="0" w:color="auto"/>
          </w:divBdr>
        </w:div>
        <w:div w:id="297077863">
          <w:marLeft w:val="640"/>
          <w:marRight w:val="0"/>
          <w:marTop w:val="0"/>
          <w:marBottom w:val="0"/>
          <w:divBdr>
            <w:top w:val="none" w:sz="0" w:space="0" w:color="auto"/>
            <w:left w:val="none" w:sz="0" w:space="0" w:color="auto"/>
            <w:bottom w:val="none" w:sz="0" w:space="0" w:color="auto"/>
            <w:right w:val="none" w:sz="0" w:space="0" w:color="auto"/>
          </w:divBdr>
        </w:div>
        <w:div w:id="308098147">
          <w:marLeft w:val="640"/>
          <w:marRight w:val="0"/>
          <w:marTop w:val="0"/>
          <w:marBottom w:val="0"/>
          <w:divBdr>
            <w:top w:val="none" w:sz="0" w:space="0" w:color="auto"/>
            <w:left w:val="none" w:sz="0" w:space="0" w:color="auto"/>
            <w:bottom w:val="none" w:sz="0" w:space="0" w:color="auto"/>
            <w:right w:val="none" w:sz="0" w:space="0" w:color="auto"/>
          </w:divBdr>
        </w:div>
        <w:div w:id="423575733">
          <w:marLeft w:val="640"/>
          <w:marRight w:val="0"/>
          <w:marTop w:val="0"/>
          <w:marBottom w:val="0"/>
          <w:divBdr>
            <w:top w:val="none" w:sz="0" w:space="0" w:color="auto"/>
            <w:left w:val="none" w:sz="0" w:space="0" w:color="auto"/>
            <w:bottom w:val="none" w:sz="0" w:space="0" w:color="auto"/>
            <w:right w:val="none" w:sz="0" w:space="0" w:color="auto"/>
          </w:divBdr>
        </w:div>
        <w:div w:id="439027466">
          <w:marLeft w:val="640"/>
          <w:marRight w:val="0"/>
          <w:marTop w:val="0"/>
          <w:marBottom w:val="0"/>
          <w:divBdr>
            <w:top w:val="none" w:sz="0" w:space="0" w:color="auto"/>
            <w:left w:val="none" w:sz="0" w:space="0" w:color="auto"/>
            <w:bottom w:val="none" w:sz="0" w:space="0" w:color="auto"/>
            <w:right w:val="none" w:sz="0" w:space="0" w:color="auto"/>
          </w:divBdr>
        </w:div>
        <w:div w:id="552497777">
          <w:marLeft w:val="640"/>
          <w:marRight w:val="0"/>
          <w:marTop w:val="0"/>
          <w:marBottom w:val="0"/>
          <w:divBdr>
            <w:top w:val="none" w:sz="0" w:space="0" w:color="auto"/>
            <w:left w:val="none" w:sz="0" w:space="0" w:color="auto"/>
            <w:bottom w:val="none" w:sz="0" w:space="0" w:color="auto"/>
            <w:right w:val="none" w:sz="0" w:space="0" w:color="auto"/>
          </w:divBdr>
        </w:div>
        <w:div w:id="610820998">
          <w:marLeft w:val="640"/>
          <w:marRight w:val="0"/>
          <w:marTop w:val="0"/>
          <w:marBottom w:val="0"/>
          <w:divBdr>
            <w:top w:val="none" w:sz="0" w:space="0" w:color="auto"/>
            <w:left w:val="none" w:sz="0" w:space="0" w:color="auto"/>
            <w:bottom w:val="none" w:sz="0" w:space="0" w:color="auto"/>
            <w:right w:val="none" w:sz="0" w:space="0" w:color="auto"/>
          </w:divBdr>
        </w:div>
        <w:div w:id="637032550">
          <w:marLeft w:val="640"/>
          <w:marRight w:val="0"/>
          <w:marTop w:val="0"/>
          <w:marBottom w:val="0"/>
          <w:divBdr>
            <w:top w:val="none" w:sz="0" w:space="0" w:color="auto"/>
            <w:left w:val="none" w:sz="0" w:space="0" w:color="auto"/>
            <w:bottom w:val="none" w:sz="0" w:space="0" w:color="auto"/>
            <w:right w:val="none" w:sz="0" w:space="0" w:color="auto"/>
          </w:divBdr>
        </w:div>
        <w:div w:id="683747091">
          <w:marLeft w:val="640"/>
          <w:marRight w:val="0"/>
          <w:marTop w:val="0"/>
          <w:marBottom w:val="0"/>
          <w:divBdr>
            <w:top w:val="none" w:sz="0" w:space="0" w:color="auto"/>
            <w:left w:val="none" w:sz="0" w:space="0" w:color="auto"/>
            <w:bottom w:val="none" w:sz="0" w:space="0" w:color="auto"/>
            <w:right w:val="none" w:sz="0" w:space="0" w:color="auto"/>
          </w:divBdr>
        </w:div>
        <w:div w:id="744379093">
          <w:marLeft w:val="640"/>
          <w:marRight w:val="0"/>
          <w:marTop w:val="0"/>
          <w:marBottom w:val="0"/>
          <w:divBdr>
            <w:top w:val="none" w:sz="0" w:space="0" w:color="auto"/>
            <w:left w:val="none" w:sz="0" w:space="0" w:color="auto"/>
            <w:bottom w:val="none" w:sz="0" w:space="0" w:color="auto"/>
            <w:right w:val="none" w:sz="0" w:space="0" w:color="auto"/>
          </w:divBdr>
        </w:div>
        <w:div w:id="803737434">
          <w:marLeft w:val="640"/>
          <w:marRight w:val="0"/>
          <w:marTop w:val="0"/>
          <w:marBottom w:val="0"/>
          <w:divBdr>
            <w:top w:val="none" w:sz="0" w:space="0" w:color="auto"/>
            <w:left w:val="none" w:sz="0" w:space="0" w:color="auto"/>
            <w:bottom w:val="none" w:sz="0" w:space="0" w:color="auto"/>
            <w:right w:val="none" w:sz="0" w:space="0" w:color="auto"/>
          </w:divBdr>
        </w:div>
        <w:div w:id="852260201">
          <w:marLeft w:val="640"/>
          <w:marRight w:val="0"/>
          <w:marTop w:val="0"/>
          <w:marBottom w:val="0"/>
          <w:divBdr>
            <w:top w:val="none" w:sz="0" w:space="0" w:color="auto"/>
            <w:left w:val="none" w:sz="0" w:space="0" w:color="auto"/>
            <w:bottom w:val="none" w:sz="0" w:space="0" w:color="auto"/>
            <w:right w:val="none" w:sz="0" w:space="0" w:color="auto"/>
          </w:divBdr>
        </w:div>
        <w:div w:id="948852406">
          <w:marLeft w:val="640"/>
          <w:marRight w:val="0"/>
          <w:marTop w:val="0"/>
          <w:marBottom w:val="0"/>
          <w:divBdr>
            <w:top w:val="none" w:sz="0" w:space="0" w:color="auto"/>
            <w:left w:val="none" w:sz="0" w:space="0" w:color="auto"/>
            <w:bottom w:val="none" w:sz="0" w:space="0" w:color="auto"/>
            <w:right w:val="none" w:sz="0" w:space="0" w:color="auto"/>
          </w:divBdr>
        </w:div>
        <w:div w:id="1047148887">
          <w:marLeft w:val="640"/>
          <w:marRight w:val="0"/>
          <w:marTop w:val="0"/>
          <w:marBottom w:val="0"/>
          <w:divBdr>
            <w:top w:val="none" w:sz="0" w:space="0" w:color="auto"/>
            <w:left w:val="none" w:sz="0" w:space="0" w:color="auto"/>
            <w:bottom w:val="none" w:sz="0" w:space="0" w:color="auto"/>
            <w:right w:val="none" w:sz="0" w:space="0" w:color="auto"/>
          </w:divBdr>
        </w:div>
        <w:div w:id="1064066987">
          <w:marLeft w:val="640"/>
          <w:marRight w:val="0"/>
          <w:marTop w:val="0"/>
          <w:marBottom w:val="0"/>
          <w:divBdr>
            <w:top w:val="none" w:sz="0" w:space="0" w:color="auto"/>
            <w:left w:val="none" w:sz="0" w:space="0" w:color="auto"/>
            <w:bottom w:val="none" w:sz="0" w:space="0" w:color="auto"/>
            <w:right w:val="none" w:sz="0" w:space="0" w:color="auto"/>
          </w:divBdr>
        </w:div>
        <w:div w:id="1114789942">
          <w:marLeft w:val="640"/>
          <w:marRight w:val="0"/>
          <w:marTop w:val="0"/>
          <w:marBottom w:val="0"/>
          <w:divBdr>
            <w:top w:val="none" w:sz="0" w:space="0" w:color="auto"/>
            <w:left w:val="none" w:sz="0" w:space="0" w:color="auto"/>
            <w:bottom w:val="none" w:sz="0" w:space="0" w:color="auto"/>
            <w:right w:val="none" w:sz="0" w:space="0" w:color="auto"/>
          </w:divBdr>
        </w:div>
        <w:div w:id="1143813871">
          <w:marLeft w:val="640"/>
          <w:marRight w:val="0"/>
          <w:marTop w:val="0"/>
          <w:marBottom w:val="0"/>
          <w:divBdr>
            <w:top w:val="none" w:sz="0" w:space="0" w:color="auto"/>
            <w:left w:val="none" w:sz="0" w:space="0" w:color="auto"/>
            <w:bottom w:val="none" w:sz="0" w:space="0" w:color="auto"/>
            <w:right w:val="none" w:sz="0" w:space="0" w:color="auto"/>
          </w:divBdr>
        </w:div>
        <w:div w:id="1180853328">
          <w:marLeft w:val="640"/>
          <w:marRight w:val="0"/>
          <w:marTop w:val="0"/>
          <w:marBottom w:val="0"/>
          <w:divBdr>
            <w:top w:val="none" w:sz="0" w:space="0" w:color="auto"/>
            <w:left w:val="none" w:sz="0" w:space="0" w:color="auto"/>
            <w:bottom w:val="none" w:sz="0" w:space="0" w:color="auto"/>
            <w:right w:val="none" w:sz="0" w:space="0" w:color="auto"/>
          </w:divBdr>
        </w:div>
        <w:div w:id="1256354642">
          <w:marLeft w:val="640"/>
          <w:marRight w:val="0"/>
          <w:marTop w:val="0"/>
          <w:marBottom w:val="0"/>
          <w:divBdr>
            <w:top w:val="none" w:sz="0" w:space="0" w:color="auto"/>
            <w:left w:val="none" w:sz="0" w:space="0" w:color="auto"/>
            <w:bottom w:val="none" w:sz="0" w:space="0" w:color="auto"/>
            <w:right w:val="none" w:sz="0" w:space="0" w:color="auto"/>
          </w:divBdr>
        </w:div>
        <w:div w:id="1281690146">
          <w:marLeft w:val="640"/>
          <w:marRight w:val="0"/>
          <w:marTop w:val="0"/>
          <w:marBottom w:val="0"/>
          <w:divBdr>
            <w:top w:val="none" w:sz="0" w:space="0" w:color="auto"/>
            <w:left w:val="none" w:sz="0" w:space="0" w:color="auto"/>
            <w:bottom w:val="none" w:sz="0" w:space="0" w:color="auto"/>
            <w:right w:val="none" w:sz="0" w:space="0" w:color="auto"/>
          </w:divBdr>
        </w:div>
        <w:div w:id="1405371644">
          <w:marLeft w:val="640"/>
          <w:marRight w:val="0"/>
          <w:marTop w:val="0"/>
          <w:marBottom w:val="0"/>
          <w:divBdr>
            <w:top w:val="none" w:sz="0" w:space="0" w:color="auto"/>
            <w:left w:val="none" w:sz="0" w:space="0" w:color="auto"/>
            <w:bottom w:val="none" w:sz="0" w:space="0" w:color="auto"/>
            <w:right w:val="none" w:sz="0" w:space="0" w:color="auto"/>
          </w:divBdr>
        </w:div>
        <w:div w:id="1428887181">
          <w:marLeft w:val="640"/>
          <w:marRight w:val="0"/>
          <w:marTop w:val="0"/>
          <w:marBottom w:val="0"/>
          <w:divBdr>
            <w:top w:val="none" w:sz="0" w:space="0" w:color="auto"/>
            <w:left w:val="none" w:sz="0" w:space="0" w:color="auto"/>
            <w:bottom w:val="none" w:sz="0" w:space="0" w:color="auto"/>
            <w:right w:val="none" w:sz="0" w:space="0" w:color="auto"/>
          </w:divBdr>
        </w:div>
        <w:div w:id="1452743268">
          <w:marLeft w:val="640"/>
          <w:marRight w:val="0"/>
          <w:marTop w:val="0"/>
          <w:marBottom w:val="0"/>
          <w:divBdr>
            <w:top w:val="none" w:sz="0" w:space="0" w:color="auto"/>
            <w:left w:val="none" w:sz="0" w:space="0" w:color="auto"/>
            <w:bottom w:val="none" w:sz="0" w:space="0" w:color="auto"/>
            <w:right w:val="none" w:sz="0" w:space="0" w:color="auto"/>
          </w:divBdr>
        </w:div>
        <w:div w:id="1494566803">
          <w:marLeft w:val="640"/>
          <w:marRight w:val="0"/>
          <w:marTop w:val="0"/>
          <w:marBottom w:val="0"/>
          <w:divBdr>
            <w:top w:val="none" w:sz="0" w:space="0" w:color="auto"/>
            <w:left w:val="none" w:sz="0" w:space="0" w:color="auto"/>
            <w:bottom w:val="none" w:sz="0" w:space="0" w:color="auto"/>
            <w:right w:val="none" w:sz="0" w:space="0" w:color="auto"/>
          </w:divBdr>
        </w:div>
        <w:div w:id="1574008349">
          <w:marLeft w:val="640"/>
          <w:marRight w:val="0"/>
          <w:marTop w:val="0"/>
          <w:marBottom w:val="0"/>
          <w:divBdr>
            <w:top w:val="none" w:sz="0" w:space="0" w:color="auto"/>
            <w:left w:val="none" w:sz="0" w:space="0" w:color="auto"/>
            <w:bottom w:val="none" w:sz="0" w:space="0" w:color="auto"/>
            <w:right w:val="none" w:sz="0" w:space="0" w:color="auto"/>
          </w:divBdr>
        </w:div>
        <w:div w:id="1592618210">
          <w:marLeft w:val="640"/>
          <w:marRight w:val="0"/>
          <w:marTop w:val="0"/>
          <w:marBottom w:val="0"/>
          <w:divBdr>
            <w:top w:val="none" w:sz="0" w:space="0" w:color="auto"/>
            <w:left w:val="none" w:sz="0" w:space="0" w:color="auto"/>
            <w:bottom w:val="none" w:sz="0" w:space="0" w:color="auto"/>
            <w:right w:val="none" w:sz="0" w:space="0" w:color="auto"/>
          </w:divBdr>
        </w:div>
        <w:div w:id="1617522866">
          <w:marLeft w:val="640"/>
          <w:marRight w:val="0"/>
          <w:marTop w:val="0"/>
          <w:marBottom w:val="0"/>
          <w:divBdr>
            <w:top w:val="none" w:sz="0" w:space="0" w:color="auto"/>
            <w:left w:val="none" w:sz="0" w:space="0" w:color="auto"/>
            <w:bottom w:val="none" w:sz="0" w:space="0" w:color="auto"/>
            <w:right w:val="none" w:sz="0" w:space="0" w:color="auto"/>
          </w:divBdr>
        </w:div>
        <w:div w:id="1663504895">
          <w:marLeft w:val="640"/>
          <w:marRight w:val="0"/>
          <w:marTop w:val="0"/>
          <w:marBottom w:val="0"/>
          <w:divBdr>
            <w:top w:val="none" w:sz="0" w:space="0" w:color="auto"/>
            <w:left w:val="none" w:sz="0" w:space="0" w:color="auto"/>
            <w:bottom w:val="none" w:sz="0" w:space="0" w:color="auto"/>
            <w:right w:val="none" w:sz="0" w:space="0" w:color="auto"/>
          </w:divBdr>
        </w:div>
        <w:div w:id="1767118187">
          <w:marLeft w:val="640"/>
          <w:marRight w:val="0"/>
          <w:marTop w:val="0"/>
          <w:marBottom w:val="0"/>
          <w:divBdr>
            <w:top w:val="none" w:sz="0" w:space="0" w:color="auto"/>
            <w:left w:val="none" w:sz="0" w:space="0" w:color="auto"/>
            <w:bottom w:val="none" w:sz="0" w:space="0" w:color="auto"/>
            <w:right w:val="none" w:sz="0" w:space="0" w:color="auto"/>
          </w:divBdr>
        </w:div>
        <w:div w:id="1791894135">
          <w:marLeft w:val="640"/>
          <w:marRight w:val="0"/>
          <w:marTop w:val="0"/>
          <w:marBottom w:val="0"/>
          <w:divBdr>
            <w:top w:val="none" w:sz="0" w:space="0" w:color="auto"/>
            <w:left w:val="none" w:sz="0" w:space="0" w:color="auto"/>
            <w:bottom w:val="none" w:sz="0" w:space="0" w:color="auto"/>
            <w:right w:val="none" w:sz="0" w:space="0" w:color="auto"/>
          </w:divBdr>
        </w:div>
        <w:div w:id="1854494873">
          <w:marLeft w:val="640"/>
          <w:marRight w:val="0"/>
          <w:marTop w:val="0"/>
          <w:marBottom w:val="0"/>
          <w:divBdr>
            <w:top w:val="none" w:sz="0" w:space="0" w:color="auto"/>
            <w:left w:val="none" w:sz="0" w:space="0" w:color="auto"/>
            <w:bottom w:val="none" w:sz="0" w:space="0" w:color="auto"/>
            <w:right w:val="none" w:sz="0" w:space="0" w:color="auto"/>
          </w:divBdr>
        </w:div>
        <w:div w:id="1861118754">
          <w:marLeft w:val="640"/>
          <w:marRight w:val="0"/>
          <w:marTop w:val="0"/>
          <w:marBottom w:val="0"/>
          <w:divBdr>
            <w:top w:val="none" w:sz="0" w:space="0" w:color="auto"/>
            <w:left w:val="none" w:sz="0" w:space="0" w:color="auto"/>
            <w:bottom w:val="none" w:sz="0" w:space="0" w:color="auto"/>
            <w:right w:val="none" w:sz="0" w:space="0" w:color="auto"/>
          </w:divBdr>
        </w:div>
        <w:div w:id="1878665806">
          <w:marLeft w:val="640"/>
          <w:marRight w:val="0"/>
          <w:marTop w:val="0"/>
          <w:marBottom w:val="0"/>
          <w:divBdr>
            <w:top w:val="none" w:sz="0" w:space="0" w:color="auto"/>
            <w:left w:val="none" w:sz="0" w:space="0" w:color="auto"/>
            <w:bottom w:val="none" w:sz="0" w:space="0" w:color="auto"/>
            <w:right w:val="none" w:sz="0" w:space="0" w:color="auto"/>
          </w:divBdr>
        </w:div>
        <w:div w:id="1892961077">
          <w:marLeft w:val="640"/>
          <w:marRight w:val="0"/>
          <w:marTop w:val="0"/>
          <w:marBottom w:val="0"/>
          <w:divBdr>
            <w:top w:val="none" w:sz="0" w:space="0" w:color="auto"/>
            <w:left w:val="none" w:sz="0" w:space="0" w:color="auto"/>
            <w:bottom w:val="none" w:sz="0" w:space="0" w:color="auto"/>
            <w:right w:val="none" w:sz="0" w:space="0" w:color="auto"/>
          </w:divBdr>
        </w:div>
        <w:div w:id="1914659746">
          <w:marLeft w:val="640"/>
          <w:marRight w:val="0"/>
          <w:marTop w:val="0"/>
          <w:marBottom w:val="0"/>
          <w:divBdr>
            <w:top w:val="none" w:sz="0" w:space="0" w:color="auto"/>
            <w:left w:val="none" w:sz="0" w:space="0" w:color="auto"/>
            <w:bottom w:val="none" w:sz="0" w:space="0" w:color="auto"/>
            <w:right w:val="none" w:sz="0" w:space="0" w:color="auto"/>
          </w:divBdr>
        </w:div>
        <w:div w:id="1959023732">
          <w:marLeft w:val="640"/>
          <w:marRight w:val="0"/>
          <w:marTop w:val="0"/>
          <w:marBottom w:val="0"/>
          <w:divBdr>
            <w:top w:val="none" w:sz="0" w:space="0" w:color="auto"/>
            <w:left w:val="none" w:sz="0" w:space="0" w:color="auto"/>
            <w:bottom w:val="none" w:sz="0" w:space="0" w:color="auto"/>
            <w:right w:val="none" w:sz="0" w:space="0" w:color="auto"/>
          </w:divBdr>
        </w:div>
        <w:div w:id="2067797481">
          <w:marLeft w:val="640"/>
          <w:marRight w:val="0"/>
          <w:marTop w:val="0"/>
          <w:marBottom w:val="0"/>
          <w:divBdr>
            <w:top w:val="none" w:sz="0" w:space="0" w:color="auto"/>
            <w:left w:val="none" w:sz="0" w:space="0" w:color="auto"/>
            <w:bottom w:val="none" w:sz="0" w:space="0" w:color="auto"/>
            <w:right w:val="none" w:sz="0" w:space="0" w:color="auto"/>
          </w:divBdr>
        </w:div>
        <w:div w:id="2136021319">
          <w:marLeft w:val="640"/>
          <w:marRight w:val="0"/>
          <w:marTop w:val="0"/>
          <w:marBottom w:val="0"/>
          <w:divBdr>
            <w:top w:val="none" w:sz="0" w:space="0" w:color="auto"/>
            <w:left w:val="none" w:sz="0" w:space="0" w:color="auto"/>
            <w:bottom w:val="none" w:sz="0" w:space="0" w:color="auto"/>
            <w:right w:val="none" w:sz="0" w:space="0" w:color="auto"/>
          </w:divBdr>
        </w:div>
      </w:divsChild>
    </w:div>
    <w:div w:id="1530222900">
      <w:bodyDiv w:val="1"/>
      <w:marLeft w:val="0"/>
      <w:marRight w:val="0"/>
      <w:marTop w:val="0"/>
      <w:marBottom w:val="0"/>
      <w:divBdr>
        <w:top w:val="none" w:sz="0" w:space="0" w:color="auto"/>
        <w:left w:val="none" w:sz="0" w:space="0" w:color="auto"/>
        <w:bottom w:val="none" w:sz="0" w:space="0" w:color="auto"/>
        <w:right w:val="none" w:sz="0" w:space="0" w:color="auto"/>
      </w:divBdr>
      <w:divsChild>
        <w:div w:id="143280261">
          <w:marLeft w:val="640"/>
          <w:marRight w:val="0"/>
          <w:marTop w:val="0"/>
          <w:marBottom w:val="0"/>
          <w:divBdr>
            <w:top w:val="none" w:sz="0" w:space="0" w:color="auto"/>
            <w:left w:val="none" w:sz="0" w:space="0" w:color="auto"/>
            <w:bottom w:val="none" w:sz="0" w:space="0" w:color="auto"/>
            <w:right w:val="none" w:sz="0" w:space="0" w:color="auto"/>
          </w:divBdr>
        </w:div>
        <w:div w:id="191920363">
          <w:marLeft w:val="640"/>
          <w:marRight w:val="0"/>
          <w:marTop w:val="0"/>
          <w:marBottom w:val="0"/>
          <w:divBdr>
            <w:top w:val="none" w:sz="0" w:space="0" w:color="auto"/>
            <w:left w:val="none" w:sz="0" w:space="0" w:color="auto"/>
            <w:bottom w:val="none" w:sz="0" w:space="0" w:color="auto"/>
            <w:right w:val="none" w:sz="0" w:space="0" w:color="auto"/>
          </w:divBdr>
        </w:div>
        <w:div w:id="199515596">
          <w:marLeft w:val="640"/>
          <w:marRight w:val="0"/>
          <w:marTop w:val="0"/>
          <w:marBottom w:val="0"/>
          <w:divBdr>
            <w:top w:val="none" w:sz="0" w:space="0" w:color="auto"/>
            <w:left w:val="none" w:sz="0" w:space="0" w:color="auto"/>
            <w:bottom w:val="none" w:sz="0" w:space="0" w:color="auto"/>
            <w:right w:val="none" w:sz="0" w:space="0" w:color="auto"/>
          </w:divBdr>
        </w:div>
        <w:div w:id="223374384">
          <w:marLeft w:val="640"/>
          <w:marRight w:val="0"/>
          <w:marTop w:val="0"/>
          <w:marBottom w:val="0"/>
          <w:divBdr>
            <w:top w:val="none" w:sz="0" w:space="0" w:color="auto"/>
            <w:left w:val="none" w:sz="0" w:space="0" w:color="auto"/>
            <w:bottom w:val="none" w:sz="0" w:space="0" w:color="auto"/>
            <w:right w:val="none" w:sz="0" w:space="0" w:color="auto"/>
          </w:divBdr>
        </w:div>
        <w:div w:id="282467857">
          <w:marLeft w:val="640"/>
          <w:marRight w:val="0"/>
          <w:marTop w:val="0"/>
          <w:marBottom w:val="0"/>
          <w:divBdr>
            <w:top w:val="none" w:sz="0" w:space="0" w:color="auto"/>
            <w:left w:val="none" w:sz="0" w:space="0" w:color="auto"/>
            <w:bottom w:val="none" w:sz="0" w:space="0" w:color="auto"/>
            <w:right w:val="none" w:sz="0" w:space="0" w:color="auto"/>
          </w:divBdr>
        </w:div>
        <w:div w:id="288979546">
          <w:marLeft w:val="640"/>
          <w:marRight w:val="0"/>
          <w:marTop w:val="0"/>
          <w:marBottom w:val="0"/>
          <w:divBdr>
            <w:top w:val="none" w:sz="0" w:space="0" w:color="auto"/>
            <w:left w:val="none" w:sz="0" w:space="0" w:color="auto"/>
            <w:bottom w:val="none" w:sz="0" w:space="0" w:color="auto"/>
            <w:right w:val="none" w:sz="0" w:space="0" w:color="auto"/>
          </w:divBdr>
        </w:div>
        <w:div w:id="352734535">
          <w:marLeft w:val="640"/>
          <w:marRight w:val="0"/>
          <w:marTop w:val="0"/>
          <w:marBottom w:val="0"/>
          <w:divBdr>
            <w:top w:val="none" w:sz="0" w:space="0" w:color="auto"/>
            <w:left w:val="none" w:sz="0" w:space="0" w:color="auto"/>
            <w:bottom w:val="none" w:sz="0" w:space="0" w:color="auto"/>
            <w:right w:val="none" w:sz="0" w:space="0" w:color="auto"/>
          </w:divBdr>
        </w:div>
        <w:div w:id="383916653">
          <w:marLeft w:val="640"/>
          <w:marRight w:val="0"/>
          <w:marTop w:val="0"/>
          <w:marBottom w:val="0"/>
          <w:divBdr>
            <w:top w:val="none" w:sz="0" w:space="0" w:color="auto"/>
            <w:left w:val="none" w:sz="0" w:space="0" w:color="auto"/>
            <w:bottom w:val="none" w:sz="0" w:space="0" w:color="auto"/>
            <w:right w:val="none" w:sz="0" w:space="0" w:color="auto"/>
          </w:divBdr>
        </w:div>
        <w:div w:id="521893778">
          <w:marLeft w:val="640"/>
          <w:marRight w:val="0"/>
          <w:marTop w:val="0"/>
          <w:marBottom w:val="0"/>
          <w:divBdr>
            <w:top w:val="none" w:sz="0" w:space="0" w:color="auto"/>
            <w:left w:val="none" w:sz="0" w:space="0" w:color="auto"/>
            <w:bottom w:val="none" w:sz="0" w:space="0" w:color="auto"/>
            <w:right w:val="none" w:sz="0" w:space="0" w:color="auto"/>
          </w:divBdr>
        </w:div>
        <w:div w:id="542057438">
          <w:marLeft w:val="640"/>
          <w:marRight w:val="0"/>
          <w:marTop w:val="0"/>
          <w:marBottom w:val="0"/>
          <w:divBdr>
            <w:top w:val="none" w:sz="0" w:space="0" w:color="auto"/>
            <w:left w:val="none" w:sz="0" w:space="0" w:color="auto"/>
            <w:bottom w:val="none" w:sz="0" w:space="0" w:color="auto"/>
            <w:right w:val="none" w:sz="0" w:space="0" w:color="auto"/>
          </w:divBdr>
        </w:div>
        <w:div w:id="575433227">
          <w:marLeft w:val="640"/>
          <w:marRight w:val="0"/>
          <w:marTop w:val="0"/>
          <w:marBottom w:val="0"/>
          <w:divBdr>
            <w:top w:val="none" w:sz="0" w:space="0" w:color="auto"/>
            <w:left w:val="none" w:sz="0" w:space="0" w:color="auto"/>
            <w:bottom w:val="none" w:sz="0" w:space="0" w:color="auto"/>
            <w:right w:val="none" w:sz="0" w:space="0" w:color="auto"/>
          </w:divBdr>
        </w:div>
        <w:div w:id="600453170">
          <w:marLeft w:val="640"/>
          <w:marRight w:val="0"/>
          <w:marTop w:val="0"/>
          <w:marBottom w:val="0"/>
          <w:divBdr>
            <w:top w:val="none" w:sz="0" w:space="0" w:color="auto"/>
            <w:left w:val="none" w:sz="0" w:space="0" w:color="auto"/>
            <w:bottom w:val="none" w:sz="0" w:space="0" w:color="auto"/>
            <w:right w:val="none" w:sz="0" w:space="0" w:color="auto"/>
          </w:divBdr>
        </w:div>
        <w:div w:id="603415620">
          <w:marLeft w:val="640"/>
          <w:marRight w:val="0"/>
          <w:marTop w:val="0"/>
          <w:marBottom w:val="0"/>
          <w:divBdr>
            <w:top w:val="none" w:sz="0" w:space="0" w:color="auto"/>
            <w:left w:val="none" w:sz="0" w:space="0" w:color="auto"/>
            <w:bottom w:val="none" w:sz="0" w:space="0" w:color="auto"/>
            <w:right w:val="none" w:sz="0" w:space="0" w:color="auto"/>
          </w:divBdr>
        </w:div>
        <w:div w:id="760882027">
          <w:marLeft w:val="640"/>
          <w:marRight w:val="0"/>
          <w:marTop w:val="0"/>
          <w:marBottom w:val="0"/>
          <w:divBdr>
            <w:top w:val="none" w:sz="0" w:space="0" w:color="auto"/>
            <w:left w:val="none" w:sz="0" w:space="0" w:color="auto"/>
            <w:bottom w:val="none" w:sz="0" w:space="0" w:color="auto"/>
            <w:right w:val="none" w:sz="0" w:space="0" w:color="auto"/>
          </w:divBdr>
        </w:div>
        <w:div w:id="804201874">
          <w:marLeft w:val="640"/>
          <w:marRight w:val="0"/>
          <w:marTop w:val="0"/>
          <w:marBottom w:val="0"/>
          <w:divBdr>
            <w:top w:val="none" w:sz="0" w:space="0" w:color="auto"/>
            <w:left w:val="none" w:sz="0" w:space="0" w:color="auto"/>
            <w:bottom w:val="none" w:sz="0" w:space="0" w:color="auto"/>
            <w:right w:val="none" w:sz="0" w:space="0" w:color="auto"/>
          </w:divBdr>
        </w:div>
        <w:div w:id="829977216">
          <w:marLeft w:val="640"/>
          <w:marRight w:val="0"/>
          <w:marTop w:val="0"/>
          <w:marBottom w:val="0"/>
          <w:divBdr>
            <w:top w:val="none" w:sz="0" w:space="0" w:color="auto"/>
            <w:left w:val="none" w:sz="0" w:space="0" w:color="auto"/>
            <w:bottom w:val="none" w:sz="0" w:space="0" w:color="auto"/>
            <w:right w:val="none" w:sz="0" w:space="0" w:color="auto"/>
          </w:divBdr>
        </w:div>
        <w:div w:id="909003324">
          <w:marLeft w:val="640"/>
          <w:marRight w:val="0"/>
          <w:marTop w:val="0"/>
          <w:marBottom w:val="0"/>
          <w:divBdr>
            <w:top w:val="none" w:sz="0" w:space="0" w:color="auto"/>
            <w:left w:val="none" w:sz="0" w:space="0" w:color="auto"/>
            <w:bottom w:val="none" w:sz="0" w:space="0" w:color="auto"/>
            <w:right w:val="none" w:sz="0" w:space="0" w:color="auto"/>
          </w:divBdr>
        </w:div>
        <w:div w:id="974794298">
          <w:marLeft w:val="640"/>
          <w:marRight w:val="0"/>
          <w:marTop w:val="0"/>
          <w:marBottom w:val="0"/>
          <w:divBdr>
            <w:top w:val="none" w:sz="0" w:space="0" w:color="auto"/>
            <w:left w:val="none" w:sz="0" w:space="0" w:color="auto"/>
            <w:bottom w:val="none" w:sz="0" w:space="0" w:color="auto"/>
            <w:right w:val="none" w:sz="0" w:space="0" w:color="auto"/>
          </w:divBdr>
        </w:div>
        <w:div w:id="988435699">
          <w:marLeft w:val="640"/>
          <w:marRight w:val="0"/>
          <w:marTop w:val="0"/>
          <w:marBottom w:val="0"/>
          <w:divBdr>
            <w:top w:val="none" w:sz="0" w:space="0" w:color="auto"/>
            <w:left w:val="none" w:sz="0" w:space="0" w:color="auto"/>
            <w:bottom w:val="none" w:sz="0" w:space="0" w:color="auto"/>
            <w:right w:val="none" w:sz="0" w:space="0" w:color="auto"/>
          </w:divBdr>
        </w:div>
        <w:div w:id="1092816342">
          <w:marLeft w:val="640"/>
          <w:marRight w:val="0"/>
          <w:marTop w:val="0"/>
          <w:marBottom w:val="0"/>
          <w:divBdr>
            <w:top w:val="none" w:sz="0" w:space="0" w:color="auto"/>
            <w:left w:val="none" w:sz="0" w:space="0" w:color="auto"/>
            <w:bottom w:val="none" w:sz="0" w:space="0" w:color="auto"/>
            <w:right w:val="none" w:sz="0" w:space="0" w:color="auto"/>
          </w:divBdr>
        </w:div>
        <w:div w:id="1172182496">
          <w:marLeft w:val="640"/>
          <w:marRight w:val="0"/>
          <w:marTop w:val="0"/>
          <w:marBottom w:val="0"/>
          <w:divBdr>
            <w:top w:val="none" w:sz="0" w:space="0" w:color="auto"/>
            <w:left w:val="none" w:sz="0" w:space="0" w:color="auto"/>
            <w:bottom w:val="none" w:sz="0" w:space="0" w:color="auto"/>
            <w:right w:val="none" w:sz="0" w:space="0" w:color="auto"/>
          </w:divBdr>
        </w:div>
        <w:div w:id="1186292239">
          <w:marLeft w:val="640"/>
          <w:marRight w:val="0"/>
          <w:marTop w:val="0"/>
          <w:marBottom w:val="0"/>
          <w:divBdr>
            <w:top w:val="none" w:sz="0" w:space="0" w:color="auto"/>
            <w:left w:val="none" w:sz="0" w:space="0" w:color="auto"/>
            <w:bottom w:val="none" w:sz="0" w:space="0" w:color="auto"/>
            <w:right w:val="none" w:sz="0" w:space="0" w:color="auto"/>
          </w:divBdr>
        </w:div>
        <w:div w:id="1240675689">
          <w:marLeft w:val="640"/>
          <w:marRight w:val="0"/>
          <w:marTop w:val="0"/>
          <w:marBottom w:val="0"/>
          <w:divBdr>
            <w:top w:val="none" w:sz="0" w:space="0" w:color="auto"/>
            <w:left w:val="none" w:sz="0" w:space="0" w:color="auto"/>
            <w:bottom w:val="none" w:sz="0" w:space="0" w:color="auto"/>
            <w:right w:val="none" w:sz="0" w:space="0" w:color="auto"/>
          </w:divBdr>
        </w:div>
        <w:div w:id="1342245520">
          <w:marLeft w:val="640"/>
          <w:marRight w:val="0"/>
          <w:marTop w:val="0"/>
          <w:marBottom w:val="0"/>
          <w:divBdr>
            <w:top w:val="none" w:sz="0" w:space="0" w:color="auto"/>
            <w:left w:val="none" w:sz="0" w:space="0" w:color="auto"/>
            <w:bottom w:val="none" w:sz="0" w:space="0" w:color="auto"/>
            <w:right w:val="none" w:sz="0" w:space="0" w:color="auto"/>
          </w:divBdr>
        </w:div>
        <w:div w:id="1503547372">
          <w:marLeft w:val="640"/>
          <w:marRight w:val="0"/>
          <w:marTop w:val="0"/>
          <w:marBottom w:val="0"/>
          <w:divBdr>
            <w:top w:val="none" w:sz="0" w:space="0" w:color="auto"/>
            <w:left w:val="none" w:sz="0" w:space="0" w:color="auto"/>
            <w:bottom w:val="none" w:sz="0" w:space="0" w:color="auto"/>
            <w:right w:val="none" w:sz="0" w:space="0" w:color="auto"/>
          </w:divBdr>
        </w:div>
        <w:div w:id="1549027851">
          <w:marLeft w:val="640"/>
          <w:marRight w:val="0"/>
          <w:marTop w:val="0"/>
          <w:marBottom w:val="0"/>
          <w:divBdr>
            <w:top w:val="none" w:sz="0" w:space="0" w:color="auto"/>
            <w:left w:val="none" w:sz="0" w:space="0" w:color="auto"/>
            <w:bottom w:val="none" w:sz="0" w:space="0" w:color="auto"/>
            <w:right w:val="none" w:sz="0" w:space="0" w:color="auto"/>
          </w:divBdr>
        </w:div>
        <w:div w:id="1771120704">
          <w:marLeft w:val="640"/>
          <w:marRight w:val="0"/>
          <w:marTop w:val="0"/>
          <w:marBottom w:val="0"/>
          <w:divBdr>
            <w:top w:val="none" w:sz="0" w:space="0" w:color="auto"/>
            <w:left w:val="none" w:sz="0" w:space="0" w:color="auto"/>
            <w:bottom w:val="none" w:sz="0" w:space="0" w:color="auto"/>
            <w:right w:val="none" w:sz="0" w:space="0" w:color="auto"/>
          </w:divBdr>
        </w:div>
        <w:div w:id="1911311136">
          <w:marLeft w:val="640"/>
          <w:marRight w:val="0"/>
          <w:marTop w:val="0"/>
          <w:marBottom w:val="0"/>
          <w:divBdr>
            <w:top w:val="none" w:sz="0" w:space="0" w:color="auto"/>
            <w:left w:val="none" w:sz="0" w:space="0" w:color="auto"/>
            <w:bottom w:val="none" w:sz="0" w:space="0" w:color="auto"/>
            <w:right w:val="none" w:sz="0" w:space="0" w:color="auto"/>
          </w:divBdr>
        </w:div>
        <w:div w:id="1979652726">
          <w:marLeft w:val="640"/>
          <w:marRight w:val="0"/>
          <w:marTop w:val="0"/>
          <w:marBottom w:val="0"/>
          <w:divBdr>
            <w:top w:val="none" w:sz="0" w:space="0" w:color="auto"/>
            <w:left w:val="none" w:sz="0" w:space="0" w:color="auto"/>
            <w:bottom w:val="none" w:sz="0" w:space="0" w:color="auto"/>
            <w:right w:val="none" w:sz="0" w:space="0" w:color="auto"/>
          </w:divBdr>
        </w:div>
        <w:div w:id="1991521351">
          <w:marLeft w:val="640"/>
          <w:marRight w:val="0"/>
          <w:marTop w:val="0"/>
          <w:marBottom w:val="0"/>
          <w:divBdr>
            <w:top w:val="none" w:sz="0" w:space="0" w:color="auto"/>
            <w:left w:val="none" w:sz="0" w:space="0" w:color="auto"/>
            <w:bottom w:val="none" w:sz="0" w:space="0" w:color="auto"/>
            <w:right w:val="none" w:sz="0" w:space="0" w:color="auto"/>
          </w:divBdr>
        </w:div>
        <w:div w:id="2048942617">
          <w:marLeft w:val="640"/>
          <w:marRight w:val="0"/>
          <w:marTop w:val="0"/>
          <w:marBottom w:val="0"/>
          <w:divBdr>
            <w:top w:val="none" w:sz="0" w:space="0" w:color="auto"/>
            <w:left w:val="none" w:sz="0" w:space="0" w:color="auto"/>
            <w:bottom w:val="none" w:sz="0" w:space="0" w:color="auto"/>
            <w:right w:val="none" w:sz="0" w:space="0" w:color="auto"/>
          </w:divBdr>
        </w:div>
        <w:div w:id="2096784459">
          <w:marLeft w:val="640"/>
          <w:marRight w:val="0"/>
          <w:marTop w:val="0"/>
          <w:marBottom w:val="0"/>
          <w:divBdr>
            <w:top w:val="none" w:sz="0" w:space="0" w:color="auto"/>
            <w:left w:val="none" w:sz="0" w:space="0" w:color="auto"/>
            <w:bottom w:val="none" w:sz="0" w:space="0" w:color="auto"/>
            <w:right w:val="none" w:sz="0" w:space="0" w:color="auto"/>
          </w:divBdr>
        </w:div>
      </w:divsChild>
    </w:div>
    <w:div w:id="1536580845">
      <w:bodyDiv w:val="1"/>
      <w:marLeft w:val="0"/>
      <w:marRight w:val="0"/>
      <w:marTop w:val="0"/>
      <w:marBottom w:val="0"/>
      <w:divBdr>
        <w:top w:val="none" w:sz="0" w:space="0" w:color="auto"/>
        <w:left w:val="none" w:sz="0" w:space="0" w:color="auto"/>
        <w:bottom w:val="none" w:sz="0" w:space="0" w:color="auto"/>
        <w:right w:val="none" w:sz="0" w:space="0" w:color="auto"/>
      </w:divBdr>
      <w:divsChild>
        <w:div w:id="11150138">
          <w:marLeft w:val="640"/>
          <w:marRight w:val="0"/>
          <w:marTop w:val="0"/>
          <w:marBottom w:val="0"/>
          <w:divBdr>
            <w:top w:val="none" w:sz="0" w:space="0" w:color="auto"/>
            <w:left w:val="none" w:sz="0" w:space="0" w:color="auto"/>
            <w:bottom w:val="none" w:sz="0" w:space="0" w:color="auto"/>
            <w:right w:val="none" w:sz="0" w:space="0" w:color="auto"/>
          </w:divBdr>
        </w:div>
        <w:div w:id="37050800">
          <w:marLeft w:val="640"/>
          <w:marRight w:val="0"/>
          <w:marTop w:val="0"/>
          <w:marBottom w:val="0"/>
          <w:divBdr>
            <w:top w:val="none" w:sz="0" w:space="0" w:color="auto"/>
            <w:left w:val="none" w:sz="0" w:space="0" w:color="auto"/>
            <w:bottom w:val="none" w:sz="0" w:space="0" w:color="auto"/>
            <w:right w:val="none" w:sz="0" w:space="0" w:color="auto"/>
          </w:divBdr>
        </w:div>
        <w:div w:id="68043325">
          <w:marLeft w:val="640"/>
          <w:marRight w:val="0"/>
          <w:marTop w:val="0"/>
          <w:marBottom w:val="0"/>
          <w:divBdr>
            <w:top w:val="none" w:sz="0" w:space="0" w:color="auto"/>
            <w:left w:val="none" w:sz="0" w:space="0" w:color="auto"/>
            <w:bottom w:val="none" w:sz="0" w:space="0" w:color="auto"/>
            <w:right w:val="none" w:sz="0" w:space="0" w:color="auto"/>
          </w:divBdr>
        </w:div>
        <w:div w:id="74867121">
          <w:marLeft w:val="640"/>
          <w:marRight w:val="0"/>
          <w:marTop w:val="0"/>
          <w:marBottom w:val="0"/>
          <w:divBdr>
            <w:top w:val="none" w:sz="0" w:space="0" w:color="auto"/>
            <w:left w:val="none" w:sz="0" w:space="0" w:color="auto"/>
            <w:bottom w:val="none" w:sz="0" w:space="0" w:color="auto"/>
            <w:right w:val="none" w:sz="0" w:space="0" w:color="auto"/>
          </w:divBdr>
        </w:div>
        <w:div w:id="87504328">
          <w:marLeft w:val="640"/>
          <w:marRight w:val="0"/>
          <w:marTop w:val="0"/>
          <w:marBottom w:val="0"/>
          <w:divBdr>
            <w:top w:val="none" w:sz="0" w:space="0" w:color="auto"/>
            <w:left w:val="none" w:sz="0" w:space="0" w:color="auto"/>
            <w:bottom w:val="none" w:sz="0" w:space="0" w:color="auto"/>
            <w:right w:val="none" w:sz="0" w:space="0" w:color="auto"/>
          </w:divBdr>
        </w:div>
        <w:div w:id="200285798">
          <w:marLeft w:val="640"/>
          <w:marRight w:val="0"/>
          <w:marTop w:val="0"/>
          <w:marBottom w:val="0"/>
          <w:divBdr>
            <w:top w:val="none" w:sz="0" w:space="0" w:color="auto"/>
            <w:left w:val="none" w:sz="0" w:space="0" w:color="auto"/>
            <w:bottom w:val="none" w:sz="0" w:space="0" w:color="auto"/>
            <w:right w:val="none" w:sz="0" w:space="0" w:color="auto"/>
          </w:divBdr>
        </w:div>
        <w:div w:id="228930602">
          <w:marLeft w:val="640"/>
          <w:marRight w:val="0"/>
          <w:marTop w:val="0"/>
          <w:marBottom w:val="0"/>
          <w:divBdr>
            <w:top w:val="none" w:sz="0" w:space="0" w:color="auto"/>
            <w:left w:val="none" w:sz="0" w:space="0" w:color="auto"/>
            <w:bottom w:val="none" w:sz="0" w:space="0" w:color="auto"/>
            <w:right w:val="none" w:sz="0" w:space="0" w:color="auto"/>
          </w:divBdr>
        </w:div>
        <w:div w:id="232156483">
          <w:marLeft w:val="640"/>
          <w:marRight w:val="0"/>
          <w:marTop w:val="0"/>
          <w:marBottom w:val="0"/>
          <w:divBdr>
            <w:top w:val="none" w:sz="0" w:space="0" w:color="auto"/>
            <w:left w:val="none" w:sz="0" w:space="0" w:color="auto"/>
            <w:bottom w:val="none" w:sz="0" w:space="0" w:color="auto"/>
            <w:right w:val="none" w:sz="0" w:space="0" w:color="auto"/>
          </w:divBdr>
        </w:div>
        <w:div w:id="249199951">
          <w:marLeft w:val="640"/>
          <w:marRight w:val="0"/>
          <w:marTop w:val="0"/>
          <w:marBottom w:val="0"/>
          <w:divBdr>
            <w:top w:val="none" w:sz="0" w:space="0" w:color="auto"/>
            <w:left w:val="none" w:sz="0" w:space="0" w:color="auto"/>
            <w:bottom w:val="none" w:sz="0" w:space="0" w:color="auto"/>
            <w:right w:val="none" w:sz="0" w:space="0" w:color="auto"/>
          </w:divBdr>
        </w:div>
        <w:div w:id="317880552">
          <w:marLeft w:val="640"/>
          <w:marRight w:val="0"/>
          <w:marTop w:val="0"/>
          <w:marBottom w:val="0"/>
          <w:divBdr>
            <w:top w:val="none" w:sz="0" w:space="0" w:color="auto"/>
            <w:left w:val="none" w:sz="0" w:space="0" w:color="auto"/>
            <w:bottom w:val="none" w:sz="0" w:space="0" w:color="auto"/>
            <w:right w:val="none" w:sz="0" w:space="0" w:color="auto"/>
          </w:divBdr>
        </w:div>
        <w:div w:id="360669123">
          <w:marLeft w:val="640"/>
          <w:marRight w:val="0"/>
          <w:marTop w:val="0"/>
          <w:marBottom w:val="0"/>
          <w:divBdr>
            <w:top w:val="none" w:sz="0" w:space="0" w:color="auto"/>
            <w:left w:val="none" w:sz="0" w:space="0" w:color="auto"/>
            <w:bottom w:val="none" w:sz="0" w:space="0" w:color="auto"/>
            <w:right w:val="none" w:sz="0" w:space="0" w:color="auto"/>
          </w:divBdr>
        </w:div>
        <w:div w:id="375468017">
          <w:marLeft w:val="640"/>
          <w:marRight w:val="0"/>
          <w:marTop w:val="0"/>
          <w:marBottom w:val="0"/>
          <w:divBdr>
            <w:top w:val="none" w:sz="0" w:space="0" w:color="auto"/>
            <w:left w:val="none" w:sz="0" w:space="0" w:color="auto"/>
            <w:bottom w:val="none" w:sz="0" w:space="0" w:color="auto"/>
            <w:right w:val="none" w:sz="0" w:space="0" w:color="auto"/>
          </w:divBdr>
        </w:div>
        <w:div w:id="503475082">
          <w:marLeft w:val="640"/>
          <w:marRight w:val="0"/>
          <w:marTop w:val="0"/>
          <w:marBottom w:val="0"/>
          <w:divBdr>
            <w:top w:val="none" w:sz="0" w:space="0" w:color="auto"/>
            <w:left w:val="none" w:sz="0" w:space="0" w:color="auto"/>
            <w:bottom w:val="none" w:sz="0" w:space="0" w:color="auto"/>
            <w:right w:val="none" w:sz="0" w:space="0" w:color="auto"/>
          </w:divBdr>
        </w:div>
        <w:div w:id="514879087">
          <w:marLeft w:val="640"/>
          <w:marRight w:val="0"/>
          <w:marTop w:val="0"/>
          <w:marBottom w:val="0"/>
          <w:divBdr>
            <w:top w:val="none" w:sz="0" w:space="0" w:color="auto"/>
            <w:left w:val="none" w:sz="0" w:space="0" w:color="auto"/>
            <w:bottom w:val="none" w:sz="0" w:space="0" w:color="auto"/>
            <w:right w:val="none" w:sz="0" w:space="0" w:color="auto"/>
          </w:divBdr>
        </w:div>
        <w:div w:id="548345126">
          <w:marLeft w:val="640"/>
          <w:marRight w:val="0"/>
          <w:marTop w:val="0"/>
          <w:marBottom w:val="0"/>
          <w:divBdr>
            <w:top w:val="none" w:sz="0" w:space="0" w:color="auto"/>
            <w:left w:val="none" w:sz="0" w:space="0" w:color="auto"/>
            <w:bottom w:val="none" w:sz="0" w:space="0" w:color="auto"/>
            <w:right w:val="none" w:sz="0" w:space="0" w:color="auto"/>
          </w:divBdr>
        </w:div>
        <w:div w:id="591666259">
          <w:marLeft w:val="640"/>
          <w:marRight w:val="0"/>
          <w:marTop w:val="0"/>
          <w:marBottom w:val="0"/>
          <w:divBdr>
            <w:top w:val="none" w:sz="0" w:space="0" w:color="auto"/>
            <w:left w:val="none" w:sz="0" w:space="0" w:color="auto"/>
            <w:bottom w:val="none" w:sz="0" w:space="0" w:color="auto"/>
            <w:right w:val="none" w:sz="0" w:space="0" w:color="auto"/>
          </w:divBdr>
        </w:div>
        <w:div w:id="637027728">
          <w:marLeft w:val="640"/>
          <w:marRight w:val="0"/>
          <w:marTop w:val="0"/>
          <w:marBottom w:val="0"/>
          <w:divBdr>
            <w:top w:val="none" w:sz="0" w:space="0" w:color="auto"/>
            <w:left w:val="none" w:sz="0" w:space="0" w:color="auto"/>
            <w:bottom w:val="none" w:sz="0" w:space="0" w:color="auto"/>
            <w:right w:val="none" w:sz="0" w:space="0" w:color="auto"/>
          </w:divBdr>
        </w:div>
        <w:div w:id="641077673">
          <w:marLeft w:val="640"/>
          <w:marRight w:val="0"/>
          <w:marTop w:val="0"/>
          <w:marBottom w:val="0"/>
          <w:divBdr>
            <w:top w:val="none" w:sz="0" w:space="0" w:color="auto"/>
            <w:left w:val="none" w:sz="0" w:space="0" w:color="auto"/>
            <w:bottom w:val="none" w:sz="0" w:space="0" w:color="auto"/>
            <w:right w:val="none" w:sz="0" w:space="0" w:color="auto"/>
          </w:divBdr>
        </w:div>
        <w:div w:id="729501447">
          <w:marLeft w:val="640"/>
          <w:marRight w:val="0"/>
          <w:marTop w:val="0"/>
          <w:marBottom w:val="0"/>
          <w:divBdr>
            <w:top w:val="none" w:sz="0" w:space="0" w:color="auto"/>
            <w:left w:val="none" w:sz="0" w:space="0" w:color="auto"/>
            <w:bottom w:val="none" w:sz="0" w:space="0" w:color="auto"/>
            <w:right w:val="none" w:sz="0" w:space="0" w:color="auto"/>
          </w:divBdr>
        </w:div>
        <w:div w:id="738985454">
          <w:marLeft w:val="640"/>
          <w:marRight w:val="0"/>
          <w:marTop w:val="0"/>
          <w:marBottom w:val="0"/>
          <w:divBdr>
            <w:top w:val="none" w:sz="0" w:space="0" w:color="auto"/>
            <w:left w:val="none" w:sz="0" w:space="0" w:color="auto"/>
            <w:bottom w:val="none" w:sz="0" w:space="0" w:color="auto"/>
            <w:right w:val="none" w:sz="0" w:space="0" w:color="auto"/>
          </w:divBdr>
        </w:div>
        <w:div w:id="772475087">
          <w:marLeft w:val="640"/>
          <w:marRight w:val="0"/>
          <w:marTop w:val="0"/>
          <w:marBottom w:val="0"/>
          <w:divBdr>
            <w:top w:val="none" w:sz="0" w:space="0" w:color="auto"/>
            <w:left w:val="none" w:sz="0" w:space="0" w:color="auto"/>
            <w:bottom w:val="none" w:sz="0" w:space="0" w:color="auto"/>
            <w:right w:val="none" w:sz="0" w:space="0" w:color="auto"/>
          </w:divBdr>
        </w:div>
        <w:div w:id="786462939">
          <w:marLeft w:val="640"/>
          <w:marRight w:val="0"/>
          <w:marTop w:val="0"/>
          <w:marBottom w:val="0"/>
          <w:divBdr>
            <w:top w:val="none" w:sz="0" w:space="0" w:color="auto"/>
            <w:left w:val="none" w:sz="0" w:space="0" w:color="auto"/>
            <w:bottom w:val="none" w:sz="0" w:space="0" w:color="auto"/>
            <w:right w:val="none" w:sz="0" w:space="0" w:color="auto"/>
          </w:divBdr>
        </w:div>
        <w:div w:id="791286389">
          <w:marLeft w:val="640"/>
          <w:marRight w:val="0"/>
          <w:marTop w:val="0"/>
          <w:marBottom w:val="0"/>
          <w:divBdr>
            <w:top w:val="none" w:sz="0" w:space="0" w:color="auto"/>
            <w:left w:val="none" w:sz="0" w:space="0" w:color="auto"/>
            <w:bottom w:val="none" w:sz="0" w:space="0" w:color="auto"/>
            <w:right w:val="none" w:sz="0" w:space="0" w:color="auto"/>
          </w:divBdr>
        </w:div>
        <w:div w:id="815218809">
          <w:marLeft w:val="640"/>
          <w:marRight w:val="0"/>
          <w:marTop w:val="0"/>
          <w:marBottom w:val="0"/>
          <w:divBdr>
            <w:top w:val="none" w:sz="0" w:space="0" w:color="auto"/>
            <w:left w:val="none" w:sz="0" w:space="0" w:color="auto"/>
            <w:bottom w:val="none" w:sz="0" w:space="0" w:color="auto"/>
            <w:right w:val="none" w:sz="0" w:space="0" w:color="auto"/>
          </w:divBdr>
        </w:div>
        <w:div w:id="848787953">
          <w:marLeft w:val="640"/>
          <w:marRight w:val="0"/>
          <w:marTop w:val="0"/>
          <w:marBottom w:val="0"/>
          <w:divBdr>
            <w:top w:val="none" w:sz="0" w:space="0" w:color="auto"/>
            <w:left w:val="none" w:sz="0" w:space="0" w:color="auto"/>
            <w:bottom w:val="none" w:sz="0" w:space="0" w:color="auto"/>
            <w:right w:val="none" w:sz="0" w:space="0" w:color="auto"/>
          </w:divBdr>
        </w:div>
        <w:div w:id="911238348">
          <w:marLeft w:val="640"/>
          <w:marRight w:val="0"/>
          <w:marTop w:val="0"/>
          <w:marBottom w:val="0"/>
          <w:divBdr>
            <w:top w:val="none" w:sz="0" w:space="0" w:color="auto"/>
            <w:left w:val="none" w:sz="0" w:space="0" w:color="auto"/>
            <w:bottom w:val="none" w:sz="0" w:space="0" w:color="auto"/>
            <w:right w:val="none" w:sz="0" w:space="0" w:color="auto"/>
          </w:divBdr>
        </w:div>
        <w:div w:id="1000473368">
          <w:marLeft w:val="640"/>
          <w:marRight w:val="0"/>
          <w:marTop w:val="0"/>
          <w:marBottom w:val="0"/>
          <w:divBdr>
            <w:top w:val="none" w:sz="0" w:space="0" w:color="auto"/>
            <w:left w:val="none" w:sz="0" w:space="0" w:color="auto"/>
            <w:bottom w:val="none" w:sz="0" w:space="0" w:color="auto"/>
            <w:right w:val="none" w:sz="0" w:space="0" w:color="auto"/>
          </w:divBdr>
        </w:div>
        <w:div w:id="1035734878">
          <w:marLeft w:val="640"/>
          <w:marRight w:val="0"/>
          <w:marTop w:val="0"/>
          <w:marBottom w:val="0"/>
          <w:divBdr>
            <w:top w:val="none" w:sz="0" w:space="0" w:color="auto"/>
            <w:left w:val="none" w:sz="0" w:space="0" w:color="auto"/>
            <w:bottom w:val="none" w:sz="0" w:space="0" w:color="auto"/>
            <w:right w:val="none" w:sz="0" w:space="0" w:color="auto"/>
          </w:divBdr>
        </w:div>
        <w:div w:id="1063138137">
          <w:marLeft w:val="640"/>
          <w:marRight w:val="0"/>
          <w:marTop w:val="0"/>
          <w:marBottom w:val="0"/>
          <w:divBdr>
            <w:top w:val="none" w:sz="0" w:space="0" w:color="auto"/>
            <w:left w:val="none" w:sz="0" w:space="0" w:color="auto"/>
            <w:bottom w:val="none" w:sz="0" w:space="0" w:color="auto"/>
            <w:right w:val="none" w:sz="0" w:space="0" w:color="auto"/>
          </w:divBdr>
        </w:div>
        <w:div w:id="1105341702">
          <w:marLeft w:val="640"/>
          <w:marRight w:val="0"/>
          <w:marTop w:val="0"/>
          <w:marBottom w:val="0"/>
          <w:divBdr>
            <w:top w:val="none" w:sz="0" w:space="0" w:color="auto"/>
            <w:left w:val="none" w:sz="0" w:space="0" w:color="auto"/>
            <w:bottom w:val="none" w:sz="0" w:space="0" w:color="auto"/>
            <w:right w:val="none" w:sz="0" w:space="0" w:color="auto"/>
          </w:divBdr>
        </w:div>
        <w:div w:id="1179275480">
          <w:marLeft w:val="640"/>
          <w:marRight w:val="0"/>
          <w:marTop w:val="0"/>
          <w:marBottom w:val="0"/>
          <w:divBdr>
            <w:top w:val="none" w:sz="0" w:space="0" w:color="auto"/>
            <w:left w:val="none" w:sz="0" w:space="0" w:color="auto"/>
            <w:bottom w:val="none" w:sz="0" w:space="0" w:color="auto"/>
            <w:right w:val="none" w:sz="0" w:space="0" w:color="auto"/>
          </w:divBdr>
        </w:div>
        <w:div w:id="1209147757">
          <w:marLeft w:val="640"/>
          <w:marRight w:val="0"/>
          <w:marTop w:val="0"/>
          <w:marBottom w:val="0"/>
          <w:divBdr>
            <w:top w:val="none" w:sz="0" w:space="0" w:color="auto"/>
            <w:left w:val="none" w:sz="0" w:space="0" w:color="auto"/>
            <w:bottom w:val="none" w:sz="0" w:space="0" w:color="auto"/>
            <w:right w:val="none" w:sz="0" w:space="0" w:color="auto"/>
          </w:divBdr>
        </w:div>
        <w:div w:id="1251042871">
          <w:marLeft w:val="640"/>
          <w:marRight w:val="0"/>
          <w:marTop w:val="0"/>
          <w:marBottom w:val="0"/>
          <w:divBdr>
            <w:top w:val="none" w:sz="0" w:space="0" w:color="auto"/>
            <w:left w:val="none" w:sz="0" w:space="0" w:color="auto"/>
            <w:bottom w:val="none" w:sz="0" w:space="0" w:color="auto"/>
            <w:right w:val="none" w:sz="0" w:space="0" w:color="auto"/>
          </w:divBdr>
        </w:div>
        <w:div w:id="1254050886">
          <w:marLeft w:val="640"/>
          <w:marRight w:val="0"/>
          <w:marTop w:val="0"/>
          <w:marBottom w:val="0"/>
          <w:divBdr>
            <w:top w:val="none" w:sz="0" w:space="0" w:color="auto"/>
            <w:left w:val="none" w:sz="0" w:space="0" w:color="auto"/>
            <w:bottom w:val="none" w:sz="0" w:space="0" w:color="auto"/>
            <w:right w:val="none" w:sz="0" w:space="0" w:color="auto"/>
          </w:divBdr>
        </w:div>
        <w:div w:id="1312101956">
          <w:marLeft w:val="640"/>
          <w:marRight w:val="0"/>
          <w:marTop w:val="0"/>
          <w:marBottom w:val="0"/>
          <w:divBdr>
            <w:top w:val="none" w:sz="0" w:space="0" w:color="auto"/>
            <w:left w:val="none" w:sz="0" w:space="0" w:color="auto"/>
            <w:bottom w:val="none" w:sz="0" w:space="0" w:color="auto"/>
            <w:right w:val="none" w:sz="0" w:space="0" w:color="auto"/>
          </w:divBdr>
        </w:div>
        <w:div w:id="1352487139">
          <w:marLeft w:val="640"/>
          <w:marRight w:val="0"/>
          <w:marTop w:val="0"/>
          <w:marBottom w:val="0"/>
          <w:divBdr>
            <w:top w:val="none" w:sz="0" w:space="0" w:color="auto"/>
            <w:left w:val="none" w:sz="0" w:space="0" w:color="auto"/>
            <w:bottom w:val="none" w:sz="0" w:space="0" w:color="auto"/>
            <w:right w:val="none" w:sz="0" w:space="0" w:color="auto"/>
          </w:divBdr>
        </w:div>
        <w:div w:id="1378550800">
          <w:marLeft w:val="640"/>
          <w:marRight w:val="0"/>
          <w:marTop w:val="0"/>
          <w:marBottom w:val="0"/>
          <w:divBdr>
            <w:top w:val="none" w:sz="0" w:space="0" w:color="auto"/>
            <w:left w:val="none" w:sz="0" w:space="0" w:color="auto"/>
            <w:bottom w:val="none" w:sz="0" w:space="0" w:color="auto"/>
            <w:right w:val="none" w:sz="0" w:space="0" w:color="auto"/>
          </w:divBdr>
        </w:div>
        <w:div w:id="1384716934">
          <w:marLeft w:val="640"/>
          <w:marRight w:val="0"/>
          <w:marTop w:val="0"/>
          <w:marBottom w:val="0"/>
          <w:divBdr>
            <w:top w:val="none" w:sz="0" w:space="0" w:color="auto"/>
            <w:left w:val="none" w:sz="0" w:space="0" w:color="auto"/>
            <w:bottom w:val="none" w:sz="0" w:space="0" w:color="auto"/>
            <w:right w:val="none" w:sz="0" w:space="0" w:color="auto"/>
          </w:divBdr>
        </w:div>
        <w:div w:id="1418212186">
          <w:marLeft w:val="640"/>
          <w:marRight w:val="0"/>
          <w:marTop w:val="0"/>
          <w:marBottom w:val="0"/>
          <w:divBdr>
            <w:top w:val="none" w:sz="0" w:space="0" w:color="auto"/>
            <w:left w:val="none" w:sz="0" w:space="0" w:color="auto"/>
            <w:bottom w:val="none" w:sz="0" w:space="0" w:color="auto"/>
            <w:right w:val="none" w:sz="0" w:space="0" w:color="auto"/>
          </w:divBdr>
        </w:div>
        <w:div w:id="1430153566">
          <w:marLeft w:val="640"/>
          <w:marRight w:val="0"/>
          <w:marTop w:val="0"/>
          <w:marBottom w:val="0"/>
          <w:divBdr>
            <w:top w:val="none" w:sz="0" w:space="0" w:color="auto"/>
            <w:left w:val="none" w:sz="0" w:space="0" w:color="auto"/>
            <w:bottom w:val="none" w:sz="0" w:space="0" w:color="auto"/>
            <w:right w:val="none" w:sz="0" w:space="0" w:color="auto"/>
          </w:divBdr>
        </w:div>
        <w:div w:id="1477719079">
          <w:marLeft w:val="640"/>
          <w:marRight w:val="0"/>
          <w:marTop w:val="0"/>
          <w:marBottom w:val="0"/>
          <w:divBdr>
            <w:top w:val="none" w:sz="0" w:space="0" w:color="auto"/>
            <w:left w:val="none" w:sz="0" w:space="0" w:color="auto"/>
            <w:bottom w:val="none" w:sz="0" w:space="0" w:color="auto"/>
            <w:right w:val="none" w:sz="0" w:space="0" w:color="auto"/>
          </w:divBdr>
        </w:div>
        <w:div w:id="1501964077">
          <w:marLeft w:val="640"/>
          <w:marRight w:val="0"/>
          <w:marTop w:val="0"/>
          <w:marBottom w:val="0"/>
          <w:divBdr>
            <w:top w:val="none" w:sz="0" w:space="0" w:color="auto"/>
            <w:left w:val="none" w:sz="0" w:space="0" w:color="auto"/>
            <w:bottom w:val="none" w:sz="0" w:space="0" w:color="auto"/>
            <w:right w:val="none" w:sz="0" w:space="0" w:color="auto"/>
          </w:divBdr>
        </w:div>
        <w:div w:id="1525245401">
          <w:marLeft w:val="640"/>
          <w:marRight w:val="0"/>
          <w:marTop w:val="0"/>
          <w:marBottom w:val="0"/>
          <w:divBdr>
            <w:top w:val="none" w:sz="0" w:space="0" w:color="auto"/>
            <w:left w:val="none" w:sz="0" w:space="0" w:color="auto"/>
            <w:bottom w:val="none" w:sz="0" w:space="0" w:color="auto"/>
            <w:right w:val="none" w:sz="0" w:space="0" w:color="auto"/>
          </w:divBdr>
        </w:div>
        <w:div w:id="1529416980">
          <w:marLeft w:val="640"/>
          <w:marRight w:val="0"/>
          <w:marTop w:val="0"/>
          <w:marBottom w:val="0"/>
          <w:divBdr>
            <w:top w:val="none" w:sz="0" w:space="0" w:color="auto"/>
            <w:left w:val="none" w:sz="0" w:space="0" w:color="auto"/>
            <w:bottom w:val="none" w:sz="0" w:space="0" w:color="auto"/>
            <w:right w:val="none" w:sz="0" w:space="0" w:color="auto"/>
          </w:divBdr>
        </w:div>
        <w:div w:id="1555848524">
          <w:marLeft w:val="640"/>
          <w:marRight w:val="0"/>
          <w:marTop w:val="0"/>
          <w:marBottom w:val="0"/>
          <w:divBdr>
            <w:top w:val="none" w:sz="0" w:space="0" w:color="auto"/>
            <w:left w:val="none" w:sz="0" w:space="0" w:color="auto"/>
            <w:bottom w:val="none" w:sz="0" w:space="0" w:color="auto"/>
            <w:right w:val="none" w:sz="0" w:space="0" w:color="auto"/>
          </w:divBdr>
        </w:div>
        <w:div w:id="1564877243">
          <w:marLeft w:val="640"/>
          <w:marRight w:val="0"/>
          <w:marTop w:val="0"/>
          <w:marBottom w:val="0"/>
          <w:divBdr>
            <w:top w:val="none" w:sz="0" w:space="0" w:color="auto"/>
            <w:left w:val="none" w:sz="0" w:space="0" w:color="auto"/>
            <w:bottom w:val="none" w:sz="0" w:space="0" w:color="auto"/>
            <w:right w:val="none" w:sz="0" w:space="0" w:color="auto"/>
          </w:divBdr>
        </w:div>
        <w:div w:id="1628582747">
          <w:marLeft w:val="640"/>
          <w:marRight w:val="0"/>
          <w:marTop w:val="0"/>
          <w:marBottom w:val="0"/>
          <w:divBdr>
            <w:top w:val="none" w:sz="0" w:space="0" w:color="auto"/>
            <w:left w:val="none" w:sz="0" w:space="0" w:color="auto"/>
            <w:bottom w:val="none" w:sz="0" w:space="0" w:color="auto"/>
            <w:right w:val="none" w:sz="0" w:space="0" w:color="auto"/>
          </w:divBdr>
        </w:div>
        <w:div w:id="1643339897">
          <w:marLeft w:val="640"/>
          <w:marRight w:val="0"/>
          <w:marTop w:val="0"/>
          <w:marBottom w:val="0"/>
          <w:divBdr>
            <w:top w:val="none" w:sz="0" w:space="0" w:color="auto"/>
            <w:left w:val="none" w:sz="0" w:space="0" w:color="auto"/>
            <w:bottom w:val="none" w:sz="0" w:space="0" w:color="auto"/>
            <w:right w:val="none" w:sz="0" w:space="0" w:color="auto"/>
          </w:divBdr>
        </w:div>
        <w:div w:id="1692682388">
          <w:marLeft w:val="640"/>
          <w:marRight w:val="0"/>
          <w:marTop w:val="0"/>
          <w:marBottom w:val="0"/>
          <w:divBdr>
            <w:top w:val="none" w:sz="0" w:space="0" w:color="auto"/>
            <w:left w:val="none" w:sz="0" w:space="0" w:color="auto"/>
            <w:bottom w:val="none" w:sz="0" w:space="0" w:color="auto"/>
            <w:right w:val="none" w:sz="0" w:space="0" w:color="auto"/>
          </w:divBdr>
        </w:div>
        <w:div w:id="1766000134">
          <w:marLeft w:val="640"/>
          <w:marRight w:val="0"/>
          <w:marTop w:val="0"/>
          <w:marBottom w:val="0"/>
          <w:divBdr>
            <w:top w:val="none" w:sz="0" w:space="0" w:color="auto"/>
            <w:left w:val="none" w:sz="0" w:space="0" w:color="auto"/>
            <w:bottom w:val="none" w:sz="0" w:space="0" w:color="auto"/>
            <w:right w:val="none" w:sz="0" w:space="0" w:color="auto"/>
          </w:divBdr>
        </w:div>
        <w:div w:id="2007123189">
          <w:marLeft w:val="640"/>
          <w:marRight w:val="0"/>
          <w:marTop w:val="0"/>
          <w:marBottom w:val="0"/>
          <w:divBdr>
            <w:top w:val="none" w:sz="0" w:space="0" w:color="auto"/>
            <w:left w:val="none" w:sz="0" w:space="0" w:color="auto"/>
            <w:bottom w:val="none" w:sz="0" w:space="0" w:color="auto"/>
            <w:right w:val="none" w:sz="0" w:space="0" w:color="auto"/>
          </w:divBdr>
        </w:div>
        <w:div w:id="2030257571">
          <w:marLeft w:val="640"/>
          <w:marRight w:val="0"/>
          <w:marTop w:val="0"/>
          <w:marBottom w:val="0"/>
          <w:divBdr>
            <w:top w:val="none" w:sz="0" w:space="0" w:color="auto"/>
            <w:left w:val="none" w:sz="0" w:space="0" w:color="auto"/>
            <w:bottom w:val="none" w:sz="0" w:space="0" w:color="auto"/>
            <w:right w:val="none" w:sz="0" w:space="0" w:color="auto"/>
          </w:divBdr>
        </w:div>
        <w:div w:id="2030446982">
          <w:marLeft w:val="640"/>
          <w:marRight w:val="0"/>
          <w:marTop w:val="0"/>
          <w:marBottom w:val="0"/>
          <w:divBdr>
            <w:top w:val="none" w:sz="0" w:space="0" w:color="auto"/>
            <w:left w:val="none" w:sz="0" w:space="0" w:color="auto"/>
            <w:bottom w:val="none" w:sz="0" w:space="0" w:color="auto"/>
            <w:right w:val="none" w:sz="0" w:space="0" w:color="auto"/>
          </w:divBdr>
        </w:div>
        <w:div w:id="2045904512">
          <w:marLeft w:val="640"/>
          <w:marRight w:val="0"/>
          <w:marTop w:val="0"/>
          <w:marBottom w:val="0"/>
          <w:divBdr>
            <w:top w:val="none" w:sz="0" w:space="0" w:color="auto"/>
            <w:left w:val="none" w:sz="0" w:space="0" w:color="auto"/>
            <w:bottom w:val="none" w:sz="0" w:space="0" w:color="auto"/>
            <w:right w:val="none" w:sz="0" w:space="0" w:color="auto"/>
          </w:divBdr>
        </w:div>
        <w:div w:id="2092726715">
          <w:marLeft w:val="640"/>
          <w:marRight w:val="0"/>
          <w:marTop w:val="0"/>
          <w:marBottom w:val="0"/>
          <w:divBdr>
            <w:top w:val="none" w:sz="0" w:space="0" w:color="auto"/>
            <w:left w:val="none" w:sz="0" w:space="0" w:color="auto"/>
            <w:bottom w:val="none" w:sz="0" w:space="0" w:color="auto"/>
            <w:right w:val="none" w:sz="0" w:space="0" w:color="auto"/>
          </w:divBdr>
        </w:div>
        <w:div w:id="2115009353">
          <w:marLeft w:val="640"/>
          <w:marRight w:val="0"/>
          <w:marTop w:val="0"/>
          <w:marBottom w:val="0"/>
          <w:divBdr>
            <w:top w:val="none" w:sz="0" w:space="0" w:color="auto"/>
            <w:left w:val="none" w:sz="0" w:space="0" w:color="auto"/>
            <w:bottom w:val="none" w:sz="0" w:space="0" w:color="auto"/>
            <w:right w:val="none" w:sz="0" w:space="0" w:color="auto"/>
          </w:divBdr>
        </w:div>
      </w:divsChild>
    </w:div>
    <w:div w:id="1537305176">
      <w:bodyDiv w:val="1"/>
      <w:marLeft w:val="0"/>
      <w:marRight w:val="0"/>
      <w:marTop w:val="0"/>
      <w:marBottom w:val="0"/>
      <w:divBdr>
        <w:top w:val="none" w:sz="0" w:space="0" w:color="auto"/>
        <w:left w:val="none" w:sz="0" w:space="0" w:color="auto"/>
        <w:bottom w:val="none" w:sz="0" w:space="0" w:color="auto"/>
        <w:right w:val="none" w:sz="0" w:space="0" w:color="auto"/>
      </w:divBdr>
      <w:divsChild>
        <w:div w:id="21758556">
          <w:marLeft w:val="640"/>
          <w:marRight w:val="0"/>
          <w:marTop w:val="0"/>
          <w:marBottom w:val="0"/>
          <w:divBdr>
            <w:top w:val="none" w:sz="0" w:space="0" w:color="auto"/>
            <w:left w:val="none" w:sz="0" w:space="0" w:color="auto"/>
            <w:bottom w:val="none" w:sz="0" w:space="0" w:color="auto"/>
            <w:right w:val="none" w:sz="0" w:space="0" w:color="auto"/>
          </w:divBdr>
        </w:div>
        <w:div w:id="40329572">
          <w:marLeft w:val="640"/>
          <w:marRight w:val="0"/>
          <w:marTop w:val="0"/>
          <w:marBottom w:val="0"/>
          <w:divBdr>
            <w:top w:val="none" w:sz="0" w:space="0" w:color="auto"/>
            <w:left w:val="none" w:sz="0" w:space="0" w:color="auto"/>
            <w:bottom w:val="none" w:sz="0" w:space="0" w:color="auto"/>
            <w:right w:val="none" w:sz="0" w:space="0" w:color="auto"/>
          </w:divBdr>
        </w:div>
        <w:div w:id="90664725">
          <w:marLeft w:val="640"/>
          <w:marRight w:val="0"/>
          <w:marTop w:val="0"/>
          <w:marBottom w:val="0"/>
          <w:divBdr>
            <w:top w:val="none" w:sz="0" w:space="0" w:color="auto"/>
            <w:left w:val="none" w:sz="0" w:space="0" w:color="auto"/>
            <w:bottom w:val="none" w:sz="0" w:space="0" w:color="auto"/>
            <w:right w:val="none" w:sz="0" w:space="0" w:color="auto"/>
          </w:divBdr>
        </w:div>
        <w:div w:id="312879212">
          <w:marLeft w:val="640"/>
          <w:marRight w:val="0"/>
          <w:marTop w:val="0"/>
          <w:marBottom w:val="0"/>
          <w:divBdr>
            <w:top w:val="none" w:sz="0" w:space="0" w:color="auto"/>
            <w:left w:val="none" w:sz="0" w:space="0" w:color="auto"/>
            <w:bottom w:val="none" w:sz="0" w:space="0" w:color="auto"/>
            <w:right w:val="none" w:sz="0" w:space="0" w:color="auto"/>
          </w:divBdr>
        </w:div>
        <w:div w:id="367536514">
          <w:marLeft w:val="640"/>
          <w:marRight w:val="0"/>
          <w:marTop w:val="0"/>
          <w:marBottom w:val="0"/>
          <w:divBdr>
            <w:top w:val="none" w:sz="0" w:space="0" w:color="auto"/>
            <w:left w:val="none" w:sz="0" w:space="0" w:color="auto"/>
            <w:bottom w:val="none" w:sz="0" w:space="0" w:color="auto"/>
            <w:right w:val="none" w:sz="0" w:space="0" w:color="auto"/>
          </w:divBdr>
        </w:div>
        <w:div w:id="552083178">
          <w:marLeft w:val="640"/>
          <w:marRight w:val="0"/>
          <w:marTop w:val="0"/>
          <w:marBottom w:val="0"/>
          <w:divBdr>
            <w:top w:val="none" w:sz="0" w:space="0" w:color="auto"/>
            <w:left w:val="none" w:sz="0" w:space="0" w:color="auto"/>
            <w:bottom w:val="none" w:sz="0" w:space="0" w:color="auto"/>
            <w:right w:val="none" w:sz="0" w:space="0" w:color="auto"/>
          </w:divBdr>
        </w:div>
        <w:div w:id="774641398">
          <w:marLeft w:val="640"/>
          <w:marRight w:val="0"/>
          <w:marTop w:val="0"/>
          <w:marBottom w:val="0"/>
          <w:divBdr>
            <w:top w:val="none" w:sz="0" w:space="0" w:color="auto"/>
            <w:left w:val="none" w:sz="0" w:space="0" w:color="auto"/>
            <w:bottom w:val="none" w:sz="0" w:space="0" w:color="auto"/>
            <w:right w:val="none" w:sz="0" w:space="0" w:color="auto"/>
          </w:divBdr>
        </w:div>
        <w:div w:id="847643901">
          <w:marLeft w:val="640"/>
          <w:marRight w:val="0"/>
          <w:marTop w:val="0"/>
          <w:marBottom w:val="0"/>
          <w:divBdr>
            <w:top w:val="none" w:sz="0" w:space="0" w:color="auto"/>
            <w:left w:val="none" w:sz="0" w:space="0" w:color="auto"/>
            <w:bottom w:val="none" w:sz="0" w:space="0" w:color="auto"/>
            <w:right w:val="none" w:sz="0" w:space="0" w:color="auto"/>
          </w:divBdr>
        </w:div>
        <w:div w:id="854074294">
          <w:marLeft w:val="640"/>
          <w:marRight w:val="0"/>
          <w:marTop w:val="0"/>
          <w:marBottom w:val="0"/>
          <w:divBdr>
            <w:top w:val="none" w:sz="0" w:space="0" w:color="auto"/>
            <w:left w:val="none" w:sz="0" w:space="0" w:color="auto"/>
            <w:bottom w:val="none" w:sz="0" w:space="0" w:color="auto"/>
            <w:right w:val="none" w:sz="0" w:space="0" w:color="auto"/>
          </w:divBdr>
        </w:div>
        <w:div w:id="881360826">
          <w:marLeft w:val="640"/>
          <w:marRight w:val="0"/>
          <w:marTop w:val="0"/>
          <w:marBottom w:val="0"/>
          <w:divBdr>
            <w:top w:val="none" w:sz="0" w:space="0" w:color="auto"/>
            <w:left w:val="none" w:sz="0" w:space="0" w:color="auto"/>
            <w:bottom w:val="none" w:sz="0" w:space="0" w:color="auto"/>
            <w:right w:val="none" w:sz="0" w:space="0" w:color="auto"/>
          </w:divBdr>
        </w:div>
        <w:div w:id="953248622">
          <w:marLeft w:val="640"/>
          <w:marRight w:val="0"/>
          <w:marTop w:val="0"/>
          <w:marBottom w:val="0"/>
          <w:divBdr>
            <w:top w:val="none" w:sz="0" w:space="0" w:color="auto"/>
            <w:left w:val="none" w:sz="0" w:space="0" w:color="auto"/>
            <w:bottom w:val="none" w:sz="0" w:space="0" w:color="auto"/>
            <w:right w:val="none" w:sz="0" w:space="0" w:color="auto"/>
          </w:divBdr>
        </w:div>
        <w:div w:id="1061363677">
          <w:marLeft w:val="640"/>
          <w:marRight w:val="0"/>
          <w:marTop w:val="0"/>
          <w:marBottom w:val="0"/>
          <w:divBdr>
            <w:top w:val="none" w:sz="0" w:space="0" w:color="auto"/>
            <w:left w:val="none" w:sz="0" w:space="0" w:color="auto"/>
            <w:bottom w:val="none" w:sz="0" w:space="0" w:color="auto"/>
            <w:right w:val="none" w:sz="0" w:space="0" w:color="auto"/>
          </w:divBdr>
        </w:div>
        <w:div w:id="1111702140">
          <w:marLeft w:val="640"/>
          <w:marRight w:val="0"/>
          <w:marTop w:val="0"/>
          <w:marBottom w:val="0"/>
          <w:divBdr>
            <w:top w:val="none" w:sz="0" w:space="0" w:color="auto"/>
            <w:left w:val="none" w:sz="0" w:space="0" w:color="auto"/>
            <w:bottom w:val="none" w:sz="0" w:space="0" w:color="auto"/>
            <w:right w:val="none" w:sz="0" w:space="0" w:color="auto"/>
          </w:divBdr>
        </w:div>
        <w:div w:id="1176388105">
          <w:marLeft w:val="640"/>
          <w:marRight w:val="0"/>
          <w:marTop w:val="0"/>
          <w:marBottom w:val="0"/>
          <w:divBdr>
            <w:top w:val="none" w:sz="0" w:space="0" w:color="auto"/>
            <w:left w:val="none" w:sz="0" w:space="0" w:color="auto"/>
            <w:bottom w:val="none" w:sz="0" w:space="0" w:color="auto"/>
            <w:right w:val="none" w:sz="0" w:space="0" w:color="auto"/>
          </w:divBdr>
        </w:div>
        <w:div w:id="1206872367">
          <w:marLeft w:val="640"/>
          <w:marRight w:val="0"/>
          <w:marTop w:val="0"/>
          <w:marBottom w:val="0"/>
          <w:divBdr>
            <w:top w:val="none" w:sz="0" w:space="0" w:color="auto"/>
            <w:left w:val="none" w:sz="0" w:space="0" w:color="auto"/>
            <w:bottom w:val="none" w:sz="0" w:space="0" w:color="auto"/>
            <w:right w:val="none" w:sz="0" w:space="0" w:color="auto"/>
          </w:divBdr>
        </w:div>
        <w:div w:id="1261568288">
          <w:marLeft w:val="640"/>
          <w:marRight w:val="0"/>
          <w:marTop w:val="0"/>
          <w:marBottom w:val="0"/>
          <w:divBdr>
            <w:top w:val="none" w:sz="0" w:space="0" w:color="auto"/>
            <w:left w:val="none" w:sz="0" w:space="0" w:color="auto"/>
            <w:bottom w:val="none" w:sz="0" w:space="0" w:color="auto"/>
            <w:right w:val="none" w:sz="0" w:space="0" w:color="auto"/>
          </w:divBdr>
        </w:div>
        <w:div w:id="1347290823">
          <w:marLeft w:val="640"/>
          <w:marRight w:val="0"/>
          <w:marTop w:val="0"/>
          <w:marBottom w:val="0"/>
          <w:divBdr>
            <w:top w:val="none" w:sz="0" w:space="0" w:color="auto"/>
            <w:left w:val="none" w:sz="0" w:space="0" w:color="auto"/>
            <w:bottom w:val="none" w:sz="0" w:space="0" w:color="auto"/>
            <w:right w:val="none" w:sz="0" w:space="0" w:color="auto"/>
          </w:divBdr>
        </w:div>
        <w:div w:id="1402944976">
          <w:marLeft w:val="640"/>
          <w:marRight w:val="0"/>
          <w:marTop w:val="0"/>
          <w:marBottom w:val="0"/>
          <w:divBdr>
            <w:top w:val="none" w:sz="0" w:space="0" w:color="auto"/>
            <w:left w:val="none" w:sz="0" w:space="0" w:color="auto"/>
            <w:bottom w:val="none" w:sz="0" w:space="0" w:color="auto"/>
            <w:right w:val="none" w:sz="0" w:space="0" w:color="auto"/>
          </w:divBdr>
        </w:div>
        <w:div w:id="1475219015">
          <w:marLeft w:val="640"/>
          <w:marRight w:val="0"/>
          <w:marTop w:val="0"/>
          <w:marBottom w:val="0"/>
          <w:divBdr>
            <w:top w:val="none" w:sz="0" w:space="0" w:color="auto"/>
            <w:left w:val="none" w:sz="0" w:space="0" w:color="auto"/>
            <w:bottom w:val="none" w:sz="0" w:space="0" w:color="auto"/>
            <w:right w:val="none" w:sz="0" w:space="0" w:color="auto"/>
          </w:divBdr>
        </w:div>
        <w:div w:id="1529755326">
          <w:marLeft w:val="640"/>
          <w:marRight w:val="0"/>
          <w:marTop w:val="0"/>
          <w:marBottom w:val="0"/>
          <w:divBdr>
            <w:top w:val="none" w:sz="0" w:space="0" w:color="auto"/>
            <w:left w:val="none" w:sz="0" w:space="0" w:color="auto"/>
            <w:bottom w:val="none" w:sz="0" w:space="0" w:color="auto"/>
            <w:right w:val="none" w:sz="0" w:space="0" w:color="auto"/>
          </w:divBdr>
        </w:div>
        <w:div w:id="1603370432">
          <w:marLeft w:val="640"/>
          <w:marRight w:val="0"/>
          <w:marTop w:val="0"/>
          <w:marBottom w:val="0"/>
          <w:divBdr>
            <w:top w:val="none" w:sz="0" w:space="0" w:color="auto"/>
            <w:left w:val="none" w:sz="0" w:space="0" w:color="auto"/>
            <w:bottom w:val="none" w:sz="0" w:space="0" w:color="auto"/>
            <w:right w:val="none" w:sz="0" w:space="0" w:color="auto"/>
          </w:divBdr>
        </w:div>
        <w:div w:id="1610701129">
          <w:marLeft w:val="640"/>
          <w:marRight w:val="0"/>
          <w:marTop w:val="0"/>
          <w:marBottom w:val="0"/>
          <w:divBdr>
            <w:top w:val="none" w:sz="0" w:space="0" w:color="auto"/>
            <w:left w:val="none" w:sz="0" w:space="0" w:color="auto"/>
            <w:bottom w:val="none" w:sz="0" w:space="0" w:color="auto"/>
            <w:right w:val="none" w:sz="0" w:space="0" w:color="auto"/>
          </w:divBdr>
        </w:div>
        <w:div w:id="1662275346">
          <w:marLeft w:val="640"/>
          <w:marRight w:val="0"/>
          <w:marTop w:val="0"/>
          <w:marBottom w:val="0"/>
          <w:divBdr>
            <w:top w:val="none" w:sz="0" w:space="0" w:color="auto"/>
            <w:left w:val="none" w:sz="0" w:space="0" w:color="auto"/>
            <w:bottom w:val="none" w:sz="0" w:space="0" w:color="auto"/>
            <w:right w:val="none" w:sz="0" w:space="0" w:color="auto"/>
          </w:divBdr>
        </w:div>
        <w:div w:id="1680505009">
          <w:marLeft w:val="640"/>
          <w:marRight w:val="0"/>
          <w:marTop w:val="0"/>
          <w:marBottom w:val="0"/>
          <w:divBdr>
            <w:top w:val="none" w:sz="0" w:space="0" w:color="auto"/>
            <w:left w:val="none" w:sz="0" w:space="0" w:color="auto"/>
            <w:bottom w:val="none" w:sz="0" w:space="0" w:color="auto"/>
            <w:right w:val="none" w:sz="0" w:space="0" w:color="auto"/>
          </w:divBdr>
        </w:div>
        <w:div w:id="1779065037">
          <w:marLeft w:val="640"/>
          <w:marRight w:val="0"/>
          <w:marTop w:val="0"/>
          <w:marBottom w:val="0"/>
          <w:divBdr>
            <w:top w:val="none" w:sz="0" w:space="0" w:color="auto"/>
            <w:left w:val="none" w:sz="0" w:space="0" w:color="auto"/>
            <w:bottom w:val="none" w:sz="0" w:space="0" w:color="auto"/>
            <w:right w:val="none" w:sz="0" w:space="0" w:color="auto"/>
          </w:divBdr>
        </w:div>
        <w:div w:id="1806772849">
          <w:marLeft w:val="640"/>
          <w:marRight w:val="0"/>
          <w:marTop w:val="0"/>
          <w:marBottom w:val="0"/>
          <w:divBdr>
            <w:top w:val="none" w:sz="0" w:space="0" w:color="auto"/>
            <w:left w:val="none" w:sz="0" w:space="0" w:color="auto"/>
            <w:bottom w:val="none" w:sz="0" w:space="0" w:color="auto"/>
            <w:right w:val="none" w:sz="0" w:space="0" w:color="auto"/>
          </w:divBdr>
        </w:div>
        <w:div w:id="1995798936">
          <w:marLeft w:val="640"/>
          <w:marRight w:val="0"/>
          <w:marTop w:val="0"/>
          <w:marBottom w:val="0"/>
          <w:divBdr>
            <w:top w:val="none" w:sz="0" w:space="0" w:color="auto"/>
            <w:left w:val="none" w:sz="0" w:space="0" w:color="auto"/>
            <w:bottom w:val="none" w:sz="0" w:space="0" w:color="auto"/>
            <w:right w:val="none" w:sz="0" w:space="0" w:color="auto"/>
          </w:divBdr>
        </w:div>
        <w:div w:id="2009357461">
          <w:marLeft w:val="640"/>
          <w:marRight w:val="0"/>
          <w:marTop w:val="0"/>
          <w:marBottom w:val="0"/>
          <w:divBdr>
            <w:top w:val="none" w:sz="0" w:space="0" w:color="auto"/>
            <w:left w:val="none" w:sz="0" w:space="0" w:color="auto"/>
            <w:bottom w:val="none" w:sz="0" w:space="0" w:color="auto"/>
            <w:right w:val="none" w:sz="0" w:space="0" w:color="auto"/>
          </w:divBdr>
        </w:div>
        <w:div w:id="2084449959">
          <w:marLeft w:val="640"/>
          <w:marRight w:val="0"/>
          <w:marTop w:val="0"/>
          <w:marBottom w:val="0"/>
          <w:divBdr>
            <w:top w:val="none" w:sz="0" w:space="0" w:color="auto"/>
            <w:left w:val="none" w:sz="0" w:space="0" w:color="auto"/>
            <w:bottom w:val="none" w:sz="0" w:space="0" w:color="auto"/>
            <w:right w:val="none" w:sz="0" w:space="0" w:color="auto"/>
          </w:divBdr>
        </w:div>
      </w:divsChild>
    </w:div>
    <w:div w:id="1561789357">
      <w:bodyDiv w:val="1"/>
      <w:marLeft w:val="0"/>
      <w:marRight w:val="0"/>
      <w:marTop w:val="0"/>
      <w:marBottom w:val="0"/>
      <w:divBdr>
        <w:top w:val="none" w:sz="0" w:space="0" w:color="auto"/>
        <w:left w:val="none" w:sz="0" w:space="0" w:color="auto"/>
        <w:bottom w:val="none" w:sz="0" w:space="0" w:color="auto"/>
        <w:right w:val="none" w:sz="0" w:space="0" w:color="auto"/>
      </w:divBdr>
      <w:divsChild>
        <w:div w:id="27609989">
          <w:marLeft w:val="640"/>
          <w:marRight w:val="0"/>
          <w:marTop w:val="0"/>
          <w:marBottom w:val="0"/>
          <w:divBdr>
            <w:top w:val="none" w:sz="0" w:space="0" w:color="auto"/>
            <w:left w:val="none" w:sz="0" w:space="0" w:color="auto"/>
            <w:bottom w:val="none" w:sz="0" w:space="0" w:color="auto"/>
            <w:right w:val="none" w:sz="0" w:space="0" w:color="auto"/>
          </w:divBdr>
        </w:div>
        <w:div w:id="30424242">
          <w:marLeft w:val="640"/>
          <w:marRight w:val="0"/>
          <w:marTop w:val="0"/>
          <w:marBottom w:val="0"/>
          <w:divBdr>
            <w:top w:val="none" w:sz="0" w:space="0" w:color="auto"/>
            <w:left w:val="none" w:sz="0" w:space="0" w:color="auto"/>
            <w:bottom w:val="none" w:sz="0" w:space="0" w:color="auto"/>
            <w:right w:val="none" w:sz="0" w:space="0" w:color="auto"/>
          </w:divBdr>
        </w:div>
        <w:div w:id="75368253">
          <w:marLeft w:val="640"/>
          <w:marRight w:val="0"/>
          <w:marTop w:val="0"/>
          <w:marBottom w:val="0"/>
          <w:divBdr>
            <w:top w:val="none" w:sz="0" w:space="0" w:color="auto"/>
            <w:left w:val="none" w:sz="0" w:space="0" w:color="auto"/>
            <w:bottom w:val="none" w:sz="0" w:space="0" w:color="auto"/>
            <w:right w:val="none" w:sz="0" w:space="0" w:color="auto"/>
          </w:divBdr>
        </w:div>
        <w:div w:id="117646706">
          <w:marLeft w:val="640"/>
          <w:marRight w:val="0"/>
          <w:marTop w:val="0"/>
          <w:marBottom w:val="0"/>
          <w:divBdr>
            <w:top w:val="none" w:sz="0" w:space="0" w:color="auto"/>
            <w:left w:val="none" w:sz="0" w:space="0" w:color="auto"/>
            <w:bottom w:val="none" w:sz="0" w:space="0" w:color="auto"/>
            <w:right w:val="none" w:sz="0" w:space="0" w:color="auto"/>
          </w:divBdr>
        </w:div>
        <w:div w:id="189299519">
          <w:marLeft w:val="640"/>
          <w:marRight w:val="0"/>
          <w:marTop w:val="0"/>
          <w:marBottom w:val="0"/>
          <w:divBdr>
            <w:top w:val="none" w:sz="0" w:space="0" w:color="auto"/>
            <w:left w:val="none" w:sz="0" w:space="0" w:color="auto"/>
            <w:bottom w:val="none" w:sz="0" w:space="0" w:color="auto"/>
            <w:right w:val="none" w:sz="0" w:space="0" w:color="auto"/>
          </w:divBdr>
        </w:div>
        <w:div w:id="211044764">
          <w:marLeft w:val="640"/>
          <w:marRight w:val="0"/>
          <w:marTop w:val="0"/>
          <w:marBottom w:val="0"/>
          <w:divBdr>
            <w:top w:val="none" w:sz="0" w:space="0" w:color="auto"/>
            <w:left w:val="none" w:sz="0" w:space="0" w:color="auto"/>
            <w:bottom w:val="none" w:sz="0" w:space="0" w:color="auto"/>
            <w:right w:val="none" w:sz="0" w:space="0" w:color="auto"/>
          </w:divBdr>
        </w:div>
        <w:div w:id="244339939">
          <w:marLeft w:val="640"/>
          <w:marRight w:val="0"/>
          <w:marTop w:val="0"/>
          <w:marBottom w:val="0"/>
          <w:divBdr>
            <w:top w:val="none" w:sz="0" w:space="0" w:color="auto"/>
            <w:left w:val="none" w:sz="0" w:space="0" w:color="auto"/>
            <w:bottom w:val="none" w:sz="0" w:space="0" w:color="auto"/>
            <w:right w:val="none" w:sz="0" w:space="0" w:color="auto"/>
          </w:divBdr>
        </w:div>
        <w:div w:id="251428230">
          <w:marLeft w:val="640"/>
          <w:marRight w:val="0"/>
          <w:marTop w:val="0"/>
          <w:marBottom w:val="0"/>
          <w:divBdr>
            <w:top w:val="none" w:sz="0" w:space="0" w:color="auto"/>
            <w:left w:val="none" w:sz="0" w:space="0" w:color="auto"/>
            <w:bottom w:val="none" w:sz="0" w:space="0" w:color="auto"/>
            <w:right w:val="none" w:sz="0" w:space="0" w:color="auto"/>
          </w:divBdr>
        </w:div>
        <w:div w:id="289090403">
          <w:marLeft w:val="640"/>
          <w:marRight w:val="0"/>
          <w:marTop w:val="0"/>
          <w:marBottom w:val="0"/>
          <w:divBdr>
            <w:top w:val="none" w:sz="0" w:space="0" w:color="auto"/>
            <w:left w:val="none" w:sz="0" w:space="0" w:color="auto"/>
            <w:bottom w:val="none" w:sz="0" w:space="0" w:color="auto"/>
            <w:right w:val="none" w:sz="0" w:space="0" w:color="auto"/>
          </w:divBdr>
        </w:div>
        <w:div w:id="291793343">
          <w:marLeft w:val="640"/>
          <w:marRight w:val="0"/>
          <w:marTop w:val="0"/>
          <w:marBottom w:val="0"/>
          <w:divBdr>
            <w:top w:val="none" w:sz="0" w:space="0" w:color="auto"/>
            <w:left w:val="none" w:sz="0" w:space="0" w:color="auto"/>
            <w:bottom w:val="none" w:sz="0" w:space="0" w:color="auto"/>
            <w:right w:val="none" w:sz="0" w:space="0" w:color="auto"/>
          </w:divBdr>
        </w:div>
        <w:div w:id="331219876">
          <w:marLeft w:val="640"/>
          <w:marRight w:val="0"/>
          <w:marTop w:val="0"/>
          <w:marBottom w:val="0"/>
          <w:divBdr>
            <w:top w:val="none" w:sz="0" w:space="0" w:color="auto"/>
            <w:left w:val="none" w:sz="0" w:space="0" w:color="auto"/>
            <w:bottom w:val="none" w:sz="0" w:space="0" w:color="auto"/>
            <w:right w:val="none" w:sz="0" w:space="0" w:color="auto"/>
          </w:divBdr>
        </w:div>
        <w:div w:id="350451925">
          <w:marLeft w:val="640"/>
          <w:marRight w:val="0"/>
          <w:marTop w:val="0"/>
          <w:marBottom w:val="0"/>
          <w:divBdr>
            <w:top w:val="none" w:sz="0" w:space="0" w:color="auto"/>
            <w:left w:val="none" w:sz="0" w:space="0" w:color="auto"/>
            <w:bottom w:val="none" w:sz="0" w:space="0" w:color="auto"/>
            <w:right w:val="none" w:sz="0" w:space="0" w:color="auto"/>
          </w:divBdr>
        </w:div>
        <w:div w:id="357580871">
          <w:marLeft w:val="640"/>
          <w:marRight w:val="0"/>
          <w:marTop w:val="0"/>
          <w:marBottom w:val="0"/>
          <w:divBdr>
            <w:top w:val="none" w:sz="0" w:space="0" w:color="auto"/>
            <w:left w:val="none" w:sz="0" w:space="0" w:color="auto"/>
            <w:bottom w:val="none" w:sz="0" w:space="0" w:color="auto"/>
            <w:right w:val="none" w:sz="0" w:space="0" w:color="auto"/>
          </w:divBdr>
        </w:div>
        <w:div w:id="366025172">
          <w:marLeft w:val="640"/>
          <w:marRight w:val="0"/>
          <w:marTop w:val="0"/>
          <w:marBottom w:val="0"/>
          <w:divBdr>
            <w:top w:val="none" w:sz="0" w:space="0" w:color="auto"/>
            <w:left w:val="none" w:sz="0" w:space="0" w:color="auto"/>
            <w:bottom w:val="none" w:sz="0" w:space="0" w:color="auto"/>
            <w:right w:val="none" w:sz="0" w:space="0" w:color="auto"/>
          </w:divBdr>
        </w:div>
        <w:div w:id="411004080">
          <w:marLeft w:val="640"/>
          <w:marRight w:val="0"/>
          <w:marTop w:val="0"/>
          <w:marBottom w:val="0"/>
          <w:divBdr>
            <w:top w:val="none" w:sz="0" w:space="0" w:color="auto"/>
            <w:left w:val="none" w:sz="0" w:space="0" w:color="auto"/>
            <w:bottom w:val="none" w:sz="0" w:space="0" w:color="auto"/>
            <w:right w:val="none" w:sz="0" w:space="0" w:color="auto"/>
          </w:divBdr>
        </w:div>
        <w:div w:id="527724273">
          <w:marLeft w:val="640"/>
          <w:marRight w:val="0"/>
          <w:marTop w:val="0"/>
          <w:marBottom w:val="0"/>
          <w:divBdr>
            <w:top w:val="none" w:sz="0" w:space="0" w:color="auto"/>
            <w:left w:val="none" w:sz="0" w:space="0" w:color="auto"/>
            <w:bottom w:val="none" w:sz="0" w:space="0" w:color="auto"/>
            <w:right w:val="none" w:sz="0" w:space="0" w:color="auto"/>
          </w:divBdr>
        </w:div>
        <w:div w:id="538980596">
          <w:marLeft w:val="640"/>
          <w:marRight w:val="0"/>
          <w:marTop w:val="0"/>
          <w:marBottom w:val="0"/>
          <w:divBdr>
            <w:top w:val="none" w:sz="0" w:space="0" w:color="auto"/>
            <w:left w:val="none" w:sz="0" w:space="0" w:color="auto"/>
            <w:bottom w:val="none" w:sz="0" w:space="0" w:color="auto"/>
            <w:right w:val="none" w:sz="0" w:space="0" w:color="auto"/>
          </w:divBdr>
        </w:div>
        <w:div w:id="572785024">
          <w:marLeft w:val="640"/>
          <w:marRight w:val="0"/>
          <w:marTop w:val="0"/>
          <w:marBottom w:val="0"/>
          <w:divBdr>
            <w:top w:val="none" w:sz="0" w:space="0" w:color="auto"/>
            <w:left w:val="none" w:sz="0" w:space="0" w:color="auto"/>
            <w:bottom w:val="none" w:sz="0" w:space="0" w:color="auto"/>
            <w:right w:val="none" w:sz="0" w:space="0" w:color="auto"/>
          </w:divBdr>
        </w:div>
        <w:div w:id="590895832">
          <w:marLeft w:val="640"/>
          <w:marRight w:val="0"/>
          <w:marTop w:val="0"/>
          <w:marBottom w:val="0"/>
          <w:divBdr>
            <w:top w:val="none" w:sz="0" w:space="0" w:color="auto"/>
            <w:left w:val="none" w:sz="0" w:space="0" w:color="auto"/>
            <w:bottom w:val="none" w:sz="0" w:space="0" w:color="auto"/>
            <w:right w:val="none" w:sz="0" w:space="0" w:color="auto"/>
          </w:divBdr>
        </w:div>
        <w:div w:id="598177491">
          <w:marLeft w:val="640"/>
          <w:marRight w:val="0"/>
          <w:marTop w:val="0"/>
          <w:marBottom w:val="0"/>
          <w:divBdr>
            <w:top w:val="none" w:sz="0" w:space="0" w:color="auto"/>
            <w:left w:val="none" w:sz="0" w:space="0" w:color="auto"/>
            <w:bottom w:val="none" w:sz="0" w:space="0" w:color="auto"/>
            <w:right w:val="none" w:sz="0" w:space="0" w:color="auto"/>
          </w:divBdr>
        </w:div>
        <w:div w:id="601493577">
          <w:marLeft w:val="640"/>
          <w:marRight w:val="0"/>
          <w:marTop w:val="0"/>
          <w:marBottom w:val="0"/>
          <w:divBdr>
            <w:top w:val="none" w:sz="0" w:space="0" w:color="auto"/>
            <w:left w:val="none" w:sz="0" w:space="0" w:color="auto"/>
            <w:bottom w:val="none" w:sz="0" w:space="0" w:color="auto"/>
            <w:right w:val="none" w:sz="0" w:space="0" w:color="auto"/>
          </w:divBdr>
        </w:div>
        <w:div w:id="694116182">
          <w:marLeft w:val="640"/>
          <w:marRight w:val="0"/>
          <w:marTop w:val="0"/>
          <w:marBottom w:val="0"/>
          <w:divBdr>
            <w:top w:val="none" w:sz="0" w:space="0" w:color="auto"/>
            <w:left w:val="none" w:sz="0" w:space="0" w:color="auto"/>
            <w:bottom w:val="none" w:sz="0" w:space="0" w:color="auto"/>
            <w:right w:val="none" w:sz="0" w:space="0" w:color="auto"/>
          </w:divBdr>
        </w:div>
        <w:div w:id="695740519">
          <w:marLeft w:val="640"/>
          <w:marRight w:val="0"/>
          <w:marTop w:val="0"/>
          <w:marBottom w:val="0"/>
          <w:divBdr>
            <w:top w:val="none" w:sz="0" w:space="0" w:color="auto"/>
            <w:left w:val="none" w:sz="0" w:space="0" w:color="auto"/>
            <w:bottom w:val="none" w:sz="0" w:space="0" w:color="auto"/>
            <w:right w:val="none" w:sz="0" w:space="0" w:color="auto"/>
          </w:divBdr>
        </w:div>
        <w:div w:id="742919568">
          <w:marLeft w:val="640"/>
          <w:marRight w:val="0"/>
          <w:marTop w:val="0"/>
          <w:marBottom w:val="0"/>
          <w:divBdr>
            <w:top w:val="none" w:sz="0" w:space="0" w:color="auto"/>
            <w:left w:val="none" w:sz="0" w:space="0" w:color="auto"/>
            <w:bottom w:val="none" w:sz="0" w:space="0" w:color="auto"/>
            <w:right w:val="none" w:sz="0" w:space="0" w:color="auto"/>
          </w:divBdr>
        </w:div>
        <w:div w:id="750322679">
          <w:marLeft w:val="640"/>
          <w:marRight w:val="0"/>
          <w:marTop w:val="0"/>
          <w:marBottom w:val="0"/>
          <w:divBdr>
            <w:top w:val="none" w:sz="0" w:space="0" w:color="auto"/>
            <w:left w:val="none" w:sz="0" w:space="0" w:color="auto"/>
            <w:bottom w:val="none" w:sz="0" w:space="0" w:color="auto"/>
            <w:right w:val="none" w:sz="0" w:space="0" w:color="auto"/>
          </w:divBdr>
        </w:div>
        <w:div w:id="764806916">
          <w:marLeft w:val="640"/>
          <w:marRight w:val="0"/>
          <w:marTop w:val="0"/>
          <w:marBottom w:val="0"/>
          <w:divBdr>
            <w:top w:val="none" w:sz="0" w:space="0" w:color="auto"/>
            <w:left w:val="none" w:sz="0" w:space="0" w:color="auto"/>
            <w:bottom w:val="none" w:sz="0" w:space="0" w:color="auto"/>
            <w:right w:val="none" w:sz="0" w:space="0" w:color="auto"/>
          </w:divBdr>
        </w:div>
        <w:div w:id="805388644">
          <w:marLeft w:val="640"/>
          <w:marRight w:val="0"/>
          <w:marTop w:val="0"/>
          <w:marBottom w:val="0"/>
          <w:divBdr>
            <w:top w:val="none" w:sz="0" w:space="0" w:color="auto"/>
            <w:left w:val="none" w:sz="0" w:space="0" w:color="auto"/>
            <w:bottom w:val="none" w:sz="0" w:space="0" w:color="auto"/>
            <w:right w:val="none" w:sz="0" w:space="0" w:color="auto"/>
          </w:divBdr>
        </w:div>
        <w:div w:id="820266430">
          <w:marLeft w:val="640"/>
          <w:marRight w:val="0"/>
          <w:marTop w:val="0"/>
          <w:marBottom w:val="0"/>
          <w:divBdr>
            <w:top w:val="none" w:sz="0" w:space="0" w:color="auto"/>
            <w:left w:val="none" w:sz="0" w:space="0" w:color="auto"/>
            <w:bottom w:val="none" w:sz="0" w:space="0" w:color="auto"/>
            <w:right w:val="none" w:sz="0" w:space="0" w:color="auto"/>
          </w:divBdr>
        </w:div>
        <w:div w:id="904532153">
          <w:marLeft w:val="640"/>
          <w:marRight w:val="0"/>
          <w:marTop w:val="0"/>
          <w:marBottom w:val="0"/>
          <w:divBdr>
            <w:top w:val="none" w:sz="0" w:space="0" w:color="auto"/>
            <w:left w:val="none" w:sz="0" w:space="0" w:color="auto"/>
            <w:bottom w:val="none" w:sz="0" w:space="0" w:color="auto"/>
            <w:right w:val="none" w:sz="0" w:space="0" w:color="auto"/>
          </w:divBdr>
        </w:div>
        <w:div w:id="906764865">
          <w:marLeft w:val="640"/>
          <w:marRight w:val="0"/>
          <w:marTop w:val="0"/>
          <w:marBottom w:val="0"/>
          <w:divBdr>
            <w:top w:val="none" w:sz="0" w:space="0" w:color="auto"/>
            <w:left w:val="none" w:sz="0" w:space="0" w:color="auto"/>
            <w:bottom w:val="none" w:sz="0" w:space="0" w:color="auto"/>
            <w:right w:val="none" w:sz="0" w:space="0" w:color="auto"/>
          </w:divBdr>
        </w:div>
        <w:div w:id="908466028">
          <w:marLeft w:val="640"/>
          <w:marRight w:val="0"/>
          <w:marTop w:val="0"/>
          <w:marBottom w:val="0"/>
          <w:divBdr>
            <w:top w:val="none" w:sz="0" w:space="0" w:color="auto"/>
            <w:left w:val="none" w:sz="0" w:space="0" w:color="auto"/>
            <w:bottom w:val="none" w:sz="0" w:space="0" w:color="auto"/>
            <w:right w:val="none" w:sz="0" w:space="0" w:color="auto"/>
          </w:divBdr>
        </w:div>
        <w:div w:id="955143105">
          <w:marLeft w:val="640"/>
          <w:marRight w:val="0"/>
          <w:marTop w:val="0"/>
          <w:marBottom w:val="0"/>
          <w:divBdr>
            <w:top w:val="none" w:sz="0" w:space="0" w:color="auto"/>
            <w:left w:val="none" w:sz="0" w:space="0" w:color="auto"/>
            <w:bottom w:val="none" w:sz="0" w:space="0" w:color="auto"/>
            <w:right w:val="none" w:sz="0" w:space="0" w:color="auto"/>
          </w:divBdr>
        </w:div>
        <w:div w:id="970553291">
          <w:marLeft w:val="640"/>
          <w:marRight w:val="0"/>
          <w:marTop w:val="0"/>
          <w:marBottom w:val="0"/>
          <w:divBdr>
            <w:top w:val="none" w:sz="0" w:space="0" w:color="auto"/>
            <w:left w:val="none" w:sz="0" w:space="0" w:color="auto"/>
            <w:bottom w:val="none" w:sz="0" w:space="0" w:color="auto"/>
            <w:right w:val="none" w:sz="0" w:space="0" w:color="auto"/>
          </w:divBdr>
        </w:div>
        <w:div w:id="1012495198">
          <w:marLeft w:val="640"/>
          <w:marRight w:val="0"/>
          <w:marTop w:val="0"/>
          <w:marBottom w:val="0"/>
          <w:divBdr>
            <w:top w:val="none" w:sz="0" w:space="0" w:color="auto"/>
            <w:left w:val="none" w:sz="0" w:space="0" w:color="auto"/>
            <w:bottom w:val="none" w:sz="0" w:space="0" w:color="auto"/>
            <w:right w:val="none" w:sz="0" w:space="0" w:color="auto"/>
          </w:divBdr>
        </w:div>
        <w:div w:id="1021785316">
          <w:marLeft w:val="640"/>
          <w:marRight w:val="0"/>
          <w:marTop w:val="0"/>
          <w:marBottom w:val="0"/>
          <w:divBdr>
            <w:top w:val="none" w:sz="0" w:space="0" w:color="auto"/>
            <w:left w:val="none" w:sz="0" w:space="0" w:color="auto"/>
            <w:bottom w:val="none" w:sz="0" w:space="0" w:color="auto"/>
            <w:right w:val="none" w:sz="0" w:space="0" w:color="auto"/>
          </w:divBdr>
        </w:div>
        <w:div w:id="1028800044">
          <w:marLeft w:val="640"/>
          <w:marRight w:val="0"/>
          <w:marTop w:val="0"/>
          <w:marBottom w:val="0"/>
          <w:divBdr>
            <w:top w:val="none" w:sz="0" w:space="0" w:color="auto"/>
            <w:left w:val="none" w:sz="0" w:space="0" w:color="auto"/>
            <w:bottom w:val="none" w:sz="0" w:space="0" w:color="auto"/>
            <w:right w:val="none" w:sz="0" w:space="0" w:color="auto"/>
          </w:divBdr>
        </w:div>
        <w:div w:id="1082530845">
          <w:marLeft w:val="640"/>
          <w:marRight w:val="0"/>
          <w:marTop w:val="0"/>
          <w:marBottom w:val="0"/>
          <w:divBdr>
            <w:top w:val="none" w:sz="0" w:space="0" w:color="auto"/>
            <w:left w:val="none" w:sz="0" w:space="0" w:color="auto"/>
            <w:bottom w:val="none" w:sz="0" w:space="0" w:color="auto"/>
            <w:right w:val="none" w:sz="0" w:space="0" w:color="auto"/>
          </w:divBdr>
        </w:div>
        <w:div w:id="1110247099">
          <w:marLeft w:val="640"/>
          <w:marRight w:val="0"/>
          <w:marTop w:val="0"/>
          <w:marBottom w:val="0"/>
          <w:divBdr>
            <w:top w:val="none" w:sz="0" w:space="0" w:color="auto"/>
            <w:left w:val="none" w:sz="0" w:space="0" w:color="auto"/>
            <w:bottom w:val="none" w:sz="0" w:space="0" w:color="auto"/>
            <w:right w:val="none" w:sz="0" w:space="0" w:color="auto"/>
          </w:divBdr>
        </w:div>
        <w:div w:id="1277297080">
          <w:marLeft w:val="640"/>
          <w:marRight w:val="0"/>
          <w:marTop w:val="0"/>
          <w:marBottom w:val="0"/>
          <w:divBdr>
            <w:top w:val="none" w:sz="0" w:space="0" w:color="auto"/>
            <w:left w:val="none" w:sz="0" w:space="0" w:color="auto"/>
            <w:bottom w:val="none" w:sz="0" w:space="0" w:color="auto"/>
            <w:right w:val="none" w:sz="0" w:space="0" w:color="auto"/>
          </w:divBdr>
        </w:div>
        <w:div w:id="1312908857">
          <w:marLeft w:val="640"/>
          <w:marRight w:val="0"/>
          <w:marTop w:val="0"/>
          <w:marBottom w:val="0"/>
          <w:divBdr>
            <w:top w:val="none" w:sz="0" w:space="0" w:color="auto"/>
            <w:left w:val="none" w:sz="0" w:space="0" w:color="auto"/>
            <w:bottom w:val="none" w:sz="0" w:space="0" w:color="auto"/>
            <w:right w:val="none" w:sz="0" w:space="0" w:color="auto"/>
          </w:divBdr>
        </w:div>
        <w:div w:id="1344554216">
          <w:marLeft w:val="640"/>
          <w:marRight w:val="0"/>
          <w:marTop w:val="0"/>
          <w:marBottom w:val="0"/>
          <w:divBdr>
            <w:top w:val="none" w:sz="0" w:space="0" w:color="auto"/>
            <w:left w:val="none" w:sz="0" w:space="0" w:color="auto"/>
            <w:bottom w:val="none" w:sz="0" w:space="0" w:color="auto"/>
            <w:right w:val="none" w:sz="0" w:space="0" w:color="auto"/>
          </w:divBdr>
        </w:div>
        <w:div w:id="1372219445">
          <w:marLeft w:val="640"/>
          <w:marRight w:val="0"/>
          <w:marTop w:val="0"/>
          <w:marBottom w:val="0"/>
          <w:divBdr>
            <w:top w:val="none" w:sz="0" w:space="0" w:color="auto"/>
            <w:left w:val="none" w:sz="0" w:space="0" w:color="auto"/>
            <w:bottom w:val="none" w:sz="0" w:space="0" w:color="auto"/>
            <w:right w:val="none" w:sz="0" w:space="0" w:color="auto"/>
          </w:divBdr>
        </w:div>
        <w:div w:id="1518345809">
          <w:marLeft w:val="640"/>
          <w:marRight w:val="0"/>
          <w:marTop w:val="0"/>
          <w:marBottom w:val="0"/>
          <w:divBdr>
            <w:top w:val="none" w:sz="0" w:space="0" w:color="auto"/>
            <w:left w:val="none" w:sz="0" w:space="0" w:color="auto"/>
            <w:bottom w:val="none" w:sz="0" w:space="0" w:color="auto"/>
            <w:right w:val="none" w:sz="0" w:space="0" w:color="auto"/>
          </w:divBdr>
        </w:div>
        <w:div w:id="1577477777">
          <w:marLeft w:val="640"/>
          <w:marRight w:val="0"/>
          <w:marTop w:val="0"/>
          <w:marBottom w:val="0"/>
          <w:divBdr>
            <w:top w:val="none" w:sz="0" w:space="0" w:color="auto"/>
            <w:left w:val="none" w:sz="0" w:space="0" w:color="auto"/>
            <w:bottom w:val="none" w:sz="0" w:space="0" w:color="auto"/>
            <w:right w:val="none" w:sz="0" w:space="0" w:color="auto"/>
          </w:divBdr>
        </w:div>
        <w:div w:id="1580286583">
          <w:marLeft w:val="640"/>
          <w:marRight w:val="0"/>
          <w:marTop w:val="0"/>
          <w:marBottom w:val="0"/>
          <w:divBdr>
            <w:top w:val="none" w:sz="0" w:space="0" w:color="auto"/>
            <w:left w:val="none" w:sz="0" w:space="0" w:color="auto"/>
            <w:bottom w:val="none" w:sz="0" w:space="0" w:color="auto"/>
            <w:right w:val="none" w:sz="0" w:space="0" w:color="auto"/>
          </w:divBdr>
        </w:div>
        <w:div w:id="1634216845">
          <w:marLeft w:val="640"/>
          <w:marRight w:val="0"/>
          <w:marTop w:val="0"/>
          <w:marBottom w:val="0"/>
          <w:divBdr>
            <w:top w:val="none" w:sz="0" w:space="0" w:color="auto"/>
            <w:left w:val="none" w:sz="0" w:space="0" w:color="auto"/>
            <w:bottom w:val="none" w:sz="0" w:space="0" w:color="auto"/>
            <w:right w:val="none" w:sz="0" w:space="0" w:color="auto"/>
          </w:divBdr>
        </w:div>
        <w:div w:id="1644387314">
          <w:marLeft w:val="640"/>
          <w:marRight w:val="0"/>
          <w:marTop w:val="0"/>
          <w:marBottom w:val="0"/>
          <w:divBdr>
            <w:top w:val="none" w:sz="0" w:space="0" w:color="auto"/>
            <w:left w:val="none" w:sz="0" w:space="0" w:color="auto"/>
            <w:bottom w:val="none" w:sz="0" w:space="0" w:color="auto"/>
            <w:right w:val="none" w:sz="0" w:space="0" w:color="auto"/>
          </w:divBdr>
        </w:div>
        <w:div w:id="1834643128">
          <w:marLeft w:val="640"/>
          <w:marRight w:val="0"/>
          <w:marTop w:val="0"/>
          <w:marBottom w:val="0"/>
          <w:divBdr>
            <w:top w:val="none" w:sz="0" w:space="0" w:color="auto"/>
            <w:left w:val="none" w:sz="0" w:space="0" w:color="auto"/>
            <w:bottom w:val="none" w:sz="0" w:space="0" w:color="auto"/>
            <w:right w:val="none" w:sz="0" w:space="0" w:color="auto"/>
          </w:divBdr>
        </w:div>
        <w:div w:id="1883780877">
          <w:marLeft w:val="640"/>
          <w:marRight w:val="0"/>
          <w:marTop w:val="0"/>
          <w:marBottom w:val="0"/>
          <w:divBdr>
            <w:top w:val="none" w:sz="0" w:space="0" w:color="auto"/>
            <w:left w:val="none" w:sz="0" w:space="0" w:color="auto"/>
            <w:bottom w:val="none" w:sz="0" w:space="0" w:color="auto"/>
            <w:right w:val="none" w:sz="0" w:space="0" w:color="auto"/>
          </w:divBdr>
        </w:div>
        <w:div w:id="1896240493">
          <w:marLeft w:val="640"/>
          <w:marRight w:val="0"/>
          <w:marTop w:val="0"/>
          <w:marBottom w:val="0"/>
          <w:divBdr>
            <w:top w:val="none" w:sz="0" w:space="0" w:color="auto"/>
            <w:left w:val="none" w:sz="0" w:space="0" w:color="auto"/>
            <w:bottom w:val="none" w:sz="0" w:space="0" w:color="auto"/>
            <w:right w:val="none" w:sz="0" w:space="0" w:color="auto"/>
          </w:divBdr>
        </w:div>
        <w:div w:id="1896969825">
          <w:marLeft w:val="640"/>
          <w:marRight w:val="0"/>
          <w:marTop w:val="0"/>
          <w:marBottom w:val="0"/>
          <w:divBdr>
            <w:top w:val="none" w:sz="0" w:space="0" w:color="auto"/>
            <w:left w:val="none" w:sz="0" w:space="0" w:color="auto"/>
            <w:bottom w:val="none" w:sz="0" w:space="0" w:color="auto"/>
            <w:right w:val="none" w:sz="0" w:space="0" w:color="auto"/>
          </w:divBdr>
        </w:div>
        <w:div w:id="2040280355">
          <w:marLeft w:val="640"/>
          <w:marRight w:val="0"/>
          <w:marTop w:val="0"/>
          <w:marBottom w:val="0"/>
          <w:divBdr>
            <w:top w:val="none" w:sz="0" w:space="0" w:color="auto"/>
            <w:left w:val="none" w:sz="0" w:space="0" w:color="auto"/>
            <w:bottom w:val="none" w:sz="0" w:space="0" w:color="auto"/>
            <w:right w:val="none" w:sz="0" w:space="0" w:color="auto"/>
          </w:divBdr>
        </w:div>
        <w:div w:id="2057311713">
          <w:marLeft w:val="640"/>
          <w:marRight w:val="0"/>
          <w:marTop w:val="0"/>
          <w:marBottom w:val="0"/>
          <w:divBdr>
            <w:top w:val="none" w:sz="0" w:space="0" w:color="auto"/>
            <w:left w:val="none" w:sz="0" w:space="0" w:color="auto"/>
            <w:bottom w:val="none" w:sz="0" w:space="0" w:color="auto"/>
            <w:right w:val="none" w:sz="0" w:space="0" w:color="auto"/>
          </w:divBdr>
        </w:div>
        <w:div w:id="2060859150">
          <w:marLeft w:val="640"/>
          <w:marRight w:val="0"/>
          <w:marTop w:val="0"/>
          <w:marBottom w:val="0"/>
          <w:divBdr>
            <w:top w:val="none" w:sz="0" w:space="0" w:color="auto"/>
            <w:left w:val="none" w:sz="0" w:space="0" w:color="auto"/>
            <w:bottom w:val="none" w:sz="0" w:space="0" w:color="auto"/>
            <w:right w:val="none" w:sz="0" w:space="0" w:color="auto"/>
          </w:divBdr>
        </w:div>
        <w:div w:id="2062172516">
          <w:marLeft w:val="640"/>
          <w:marRight w:val="0"/>
          <w:marTop w:val="0"/>
          <w:marBottom w:val="0"/>
          <w:divBdr>
            <w:top w:val="none" w:sz="0" w:space="0" w:color="auto"/>
            <w:left w:val="none" w:sz="0" w:space="0" w:color="auto"/>
            <w:bottom w:val="none" w:sz="0" w:space="0" w:color="auto"/>
            <w:right w:val="none" w:sz="0" w:space="0" w:color="auto"/>
          </w:divBdr>
        </w:div>
        <w:div w:id="2131314786">
          <w:marLeft w:val="640"/>
          <w:marRight w:val="0"/>
          <w:marTop w:val="0"/>
          <w:marBottom w:val="0"/>
          <w:divBdr>
            <w:top w:val="none" w:sz="0" w:space="0" w:color="auto"/>
            <w:left w:val="none" w:sz="0" w:space="0" w:color="auto"/>
            <w:bottom w:val="none" w:sz="0" w:space="0" w:color="auto"/>
            <w:right w:val="none" w:sz="0" w:space="0" w:color="auto"/>
          </w:divBdr>
        </w:div>
      </w:divsChild>
    </w:div>
    <w:div w:id="1567571240">
      <w:bodyDiv w:val="1"/>
      <w:marLeft w:val="0"/>
      <w:marRight w:val="0"/>
      <w:marTop w:val="0"/>
      <w:marBottom w:val="0"/>
      <w:divBdr>
        <w:top w:val="none" w:sz="0" w:space="0" w:color="auto"/>
        <w:left w:val="none" w:sz="0" w:space="0" w:color="auto"/>
        <w:bottom w:val="none" w:sz="0" w:space="0" w:color="auto"/>
        <w:right w:val="none" w:sz="0" w:space="0" w:color="auto"/>
      </w:divBdr>
      <w:divsChild>
        <w:div w:id="7215910">
          <w:marLeft w:val="640"/>
          <w:marRight w:val="0"/>
          <w:marTop w:val="0"/>
          <w:marBottom w:val="0"/>
          <w:divBdr>
            <w:top w:val="none" w:sz="0" w:space="0" w:color="auto"/>
            <w:left w:val="none" w:sz="0" w:space="0" w:color="auto"/>
            <w:bottom w:val="none" w:sz="0" w:space="0" w:color="auto"/>
            <w:right w:val="none" w:sz="0" w:space="0" w:color="auto"/>
          </w:divBdr>
        </w:div>
        <w:div w:id="31153430">
          <w:marLeft w:val="640"/>
          <w:marRight w:val="0"/>
          <w:marTop w:val="0"/>
          <w:marBottom w:val="0"/>
          <w:divBdr>
            <w:top w:val="none" w:sz="0" w:space="0" w:color="auto"/>
            <w:left w:val="none" w:sz="0" w:space="0" w:color="auto"/>
            <w:bottom w:val="none" w:sz="0" w:space="0" w:color="auto"/>
            <w:right w:val="none" w:sz="0" w:space="0" w:color="auto"/>
          </w:divBdr>
        </w:div>
        <w:div w:id="31349617">
          <w:marLeft w:val="640"/>
          <w:marRight w:val="0"/>
          <w:marTop w:val="0"/>
          <w:marBottom w:val="0"/>
          <w:divBdr>
            <w:top w:val="none" w:sz="0" w:space="0" w:color="auto"/>
            <w:left w:val="none" w:sz="0" w:space="0" w:color="auto"/>
            <w:bottom w:val="none" w:sz="0" w:space="0" w:color="auto"/>
            <w:right w:val="none" w:sz="0" w:space="0" w:color="auto"/>
          </w:divBdr>
        </w:div>
        <w:div w:id="43647710">
          <w:marLeft w:val="640"/>
          <w:marRight w:val="0"/>
          <w:marTop w:val="0"/>
          <w:marBottom w:val="0"/>
          <w:divBdr>
            <w:top w:val="none" w:sz="0" w:space="0" w:color="auto"/>
            <w:left w:val="none" w:sz="0" w:space="0" w:color="auto"/>
            <w:bottom w:val="none" w:sz="0" w:space="0" w:color="auto"/>
            <w:right w:val="none" w:sz="0" w:space="0" w:color="auto"/>
          </w:divBdr>
        </w:div>
        <w:div w:id="49497026">
          <w:marLeft w:val="640"/>
          <w:marRight w:val="0"/>
          <w:marTop w:val="0"/>
          <w:marBottom w:val="0"/>
          <w:divBdr>
            <w:top w:val="none" w:sz="0" w:space="0" w:color="auto"/>
            <w:left w:val="none" w:sz="0" w:space="0" w:color="auto"/>
            <w:bottom w:val="none" w:sz="0" w:space="0" w:color="auto"/>
            <w:right w:val="none" w:sz="0" w:space="0" w:color="auto"/>
          </w:divBdr>
        </w:div>
        <w:div w:id="59331057">
          <w:marLeft w:val="640"/>
          <w:marRight w:val="0"/>
          <w:marTop w:val="0"/>
          <w:marBottom w:val="0"/>
          <w:divBdr>
            <w:top w:val="none" w:sz="0" w:space="0" w:color="auto"/>
            <w:left w:val="none" w:sz="0" w:space="0" w:color="auto"/>
            <w:bottom w:val="none" w:sz="0" w:space="0" w:color="auto"/>
            <w:right w:val="none" w:sz="0" w:space="0" w:color="auto"/>
          </w:divBdr>
        </w:div>
        <w:div w:id="75979164">
          <w:marLeft w:val="640"/>
          <w:marRight w:val="0"/>
          <w:marTop w:val="0"/>
          <w:marBottom w:val="0"/>
          <w:divBdr>
            <w:top w:val="none" w:sz="0" w:space="0" w:color="auto"/>
            <w:left w:val="none" w:sz="0" w:space="0" w:color="auto"/>
            <w:bottom w:val="none" w:sz="0" w:space="0" w:color="auto"/>
            <w:right w:val="none" w:sz="0" w:space="0" w:color="auto"/>
          </w:divBdr>
        </w:div>
        <w:div w:id="109208019">
          <w:marLeft w:val="640"/>
          <w:marRight w:val="0"/>
          <w:marTop w:val="0"/>
          <w:marBottom w:val="0"/>
          <w:divBdr>
            <w:top w:val="none" w:sz="0" w:space="0" w:color="auto"/>
            <w:left w:val="none" w:sz="0" w:space="0" w:color="auto"/>
            <w:bottom w:val="none" w:sz="0" w:space="0" w:color="auto"/>
            <w:right w:val="none" w:sz="0" w:space="0" w:color="auto"/>
          </w:divBdr>
        </w:div>
        <w:div w:id="157114292">
          <w:marLeft w:val="640"/>
          <w:marRight w:val="0"/>
          <w:marTop w:val="0"/>
          <w:marBottom w:val="0"/>
          <w:divBdr>
            <w:top w:val="none" w:sz="0" w:space="0" w:color="auto"/>
            <w:left w:val="none" w:sz="0" w:space="0" w:color="auto"/>
            <w:bottom w:val="none" w:sz="0" w:space="0" w:color="auto"/>
            <w:right w:val="none" w:sz="0" w:space="0" w:color="auto"/>
          </w:divBdr>
        </w:div>
        <w:div w:id="181404083">
          <w:marLeft w:val="640"/>
          <w:marRight w:val="0"/>
          <w:marTop w:val="0"/>
          <w:marBottom w:val="0"/>
          <w:divBdr>
            <w:top w:val="none" w:sz="0" w:space="0" w:color="auto"/>
            <w:left w:val="none" w:sz="0" w:space="0" w:color="auto"/>
            <w:bottom w:val="none" w:sz="0" w:space="0" w:color="auto"/>
            <w:right w:val="none" w:sz="0" w:space="0" w:color="auto"/>
          </w:divBdr>
        </w:div>
        <w:div w:id="184172112">
          <w:marLeft w:val="640"/>
          <w:marRight w:val="0"/>
          <w:marTop w:val="0"/>
          <w:marBottom w:val="0"/>
          <w:divBdr>
            <w:top w:val="none" w:sz="0" w:space="0" w:color="auto"/>
            <w:left w:val="none" w:sz="0" w:space="0" w:color="auto"/>
            <w:bottom w:val="none" w:sz="0" w:space="0" w:color="auto"/>
            <w:right w:val="none" w:sz="0" w:space="0" w:color="auto"/>
          </w:divBdr>
        </w:div>
        <w:div w:id="293760079">
          <w:marLeft w:val="640"/>
          <w:marRight w:val="0"/>
          <w:marTop w:val="0"/>
          <w:marBottom w:val="0"/>
          <w:divBdr>
            <w:top w:val="none" w:sz="0" w:space="0" w:color="auto"/>
            <w:left w:val="none" w:sz="0" w:space="0" w:color="auto"/>
            <w:bottom w:val="none" w:sz="0" w:space="0" w:color="auto"/>
            <w:right w:val="none" w:sz="0" w:space="0" w:color="auto"/>
          </w:divBdr>
        </w:div>
        <w:div w:id="303898255">
          <w:marLeft w:val="640"/>
          <w:marRight w:val="0"/>
          <w:marTop w:val="0"/>
          <w:marBottom w:val="0"/>
          <w:divBdr>
            <w:top w:val="none" w:sz="0" w:space="0" w:color="auto"/>
            <w:left w:val="none" w:sz="0" w:space="0" w:color="auto"/>
            <w:bottom w:val="none" w:sz="0" w:space="0" w:color="auto"/>
            <w:right w:val="none" w:sz="0" w:space="0" w:color="auto"/>
          </w:divBdr>
        </w:div>
        <w:div w:id="334111441">
          <w:marLeft w:val="640"/>
          <w:marRight w:val="0"/>
          <w:marTop w:val="0"/>
          <w:marBottom w:val="0"/>
          <w:divBdr>
            <w:top w:val="none" w:sz="0" w:space="0" w:color="auto"/>
            <w:left w:val="none" w:sz="0" w:space="0" w:color="auto"/>
            <w:bottom w:val="none" w:sz="0" w:space="0" w:color="auto"/>
            <w:right w:val="none" w:sz="0" w:space="0" w:color="auto"/>
          </w:divBdr>
        </w:div>
        <w:div w:id="383797264">
          <w:marLeft w:val="640"/>
          <w:marRight w:val="0"/>
          <w:marTop w:val="0"/>
          <w:marBottom w:val="0"/>
          <w:divBdr>
            <w:top w:val="none" w:sz="0" w:space="0" w:color="auto"/>
            <w:left w:val="none" w:sz="0" w:space="0" w:color="auto"/>
            <w:bottom w:val="none" w:sz="0" w:space="0" w:color="auto"/>
            <w:right w:val="none" w:sz="0" w:space="0" w:color="auto"/>
          </w:divBdr>
        </w:div>
        <w:div w:id="410203756">
          <w:marLeft w:val="640"/>
          <w:marRight w:val="0"/>
          <w:marTop w:val="0"/>
          <w:marBottom w:val="0"/>
          <w:divBdr>
            <w:top w:val="none" w:sz="0" w:space="0" w:color="auto"/>
            <w:left w:val="none" w:sz="0" w:space="0" w:color="auto"/>
            <w:bottom w:val="none" w:sz="0" w:space="0" w:color="auto"/>
            <w:right w:val="none" w:sz="0" w:space="0" w:color="auto"/>
          </w:divBdr>
        </w:div>
        <w:div w:id="438305989">
          <w:marLeft w:val="640"/>
          <w:marRight w:val="0"/>
          <w:marTop w:val="0"/>
          <w:marBottom w:val="0"/>
          <w:divBdr>
            <w:top w:val="none" w:sz="0" w:space="0" w:color="auto"/>
            <w:left w:val="none" w:sz="0" w:space="0" w:color="auto"/>
            <w:bottom w:val="none" w:sz="0" w:space="0" w:color="auto"/>
            <w:right w:val="none" w:sz="0" w:space="0" w:color="auto"/>
          </w:divBdr>
        </w:div>
        <w:div w:id="444926329">
          <w:marLeft w:val="640"/>
          <w:marRight w:val="0"/>
          <w:marTop w:val="0"/>
          <w:marBottom w:val="0"/>
          <w:divBdr>
            <w:top w:val="none" w:sz="0" w:space="0" w:color="auto"/>
            <w:left w:val="none" w:sz="0" w:space="0" w:color="auto"/>
            <w:bottom w:val="none" w:sz="0" w:space="0" w:color="auto"/>
            <w:right w:val="none" w:sz="0" w:space="0" w:color="auto"/>
          </w:divBdr>
        </w:div>
        <w:div w:id="450126696">
          <w:marLeft w:val="640"/>
          <w:marRight w:val="0"/>
          <w:marTop w:val="0"/>
          <w:marBottom w:val="0"/>
          <w:divBdr>
            <w:top w:val="none" w:sz="0" w:space="0" w:color="auto"/>
            <w:left w:val="none" w:sz="0" w:space="0" w:color="auto"/>
            <w:bottom w:val="none" w:sz="0" w:space="0" w:color="auto"/>
            <w:right w:val="none" w:sz="0" w:space="0" w:color="auto"/>
          </w:divBdr>
        </w:div>
        <w:div w:id="499538747">
          <w:marLeft w:val="640"/>
          <w:marRight w:val="0"/>
          <w:marTop w:val="0"/>
          <w:marBottom w:val="0"/>
          <w:divBdr>
            <w:top w:val="none" w:sz="0" w:space="0" w:color="auto"/>
            <w:left w:val="none" w:sz="0" w:space="0" w:color="auto"/>
            <w:bottom w:val="none" w:sz="0" w:space="0" w:color="auto"/>
            <w:right w:val="none" w:sz="0" w:space="0" w:color="auto"/>
          </w:divBdr>
        </w:div>
        <w:div w:id="557787538">
          <w:marLeft w:val="640"/>
          <w:marRight w:val="0"/>
          <w:marTop w:val="0"/>
          <w:marBottom w:val="0"/>
          <w:divBdr>
            <w:top w:val="none" w:sz="0" w:space="0" w:color="auto"/>
            <w:left w:val="none" w:sz="0" w:space="0" w:color="auto"/>
            <w:bottom w:val="none" w:sz="0" w:space="0" w:color="auto"/>
            <w:right w:val="none" w:sz="0" w:space="0" w:color="auto"/>
          </w:divBdr>
        </w:div>
        <w:div w:id="563487178">
          <w:marLeft w:val="640"/>
          <w:marRight w:val="0"/>
          <w:marTop w:val="0"/>
          <w:marBottom w:val="0"/>
          <w:divBdr>
            <w:top w:val="none" w:sz="0" w:space="0" w:color="auto"/>
            <w:left w:val="none" w:sz="0" w:space="0" w:color="auto"/>
            <w:bottom w:val="none" w:sz="0" w:space="0" w:color="auto"/>
            <w:right w:val="none" w:sz="0" w:space="0" w:color="auto"/>
          </w:divBdr>
        </w:div>
        <w:div w:id="581259316">
          <w:marLeft w:val="640"/>
          <w:marRight w:val="0"/>
          <w:marTop w:val="0"/>
          <w:marBottom w:val="0"/>
          <w:divBdr>
            <w:top w:val="none" w:sz="0" w:space="0" w:color="auto"/>
            <w:left w:val="none" w:sz="0" w:space="0" w:color="auto"/>
            <w:bottom w:val="none" w:sz="0" w:space="0" w:color="auto"/>
            <w:right w:val="none" w:sz="0" w:space="0" w:color="auto"/>
          </w:divBdr>
        </w:div>
        <w:div w:id="695084375">
          <w:marLeft w:val="640"/>
          <w:marRight w:val="0"/>
          <w:marTop w:val="0"/>
          <w:marBottom w:val="0"/>
          <w:divBdr>
            <w:top w:val="none" w:sz="0" w:space="0" w:color="auto"/>
            <w:left w:val="none" w:sz="0" w:space="0" w:color="auto"/>
            <w:bottom w:val="none" w:sz="0" w:space="0" w:color="auto"/>
            <w:right w:val="none" w:sz="0" w:space="0" w:color="auto"/>
          </w:divBdr>
        </w:div>
        <w:div w:id="714891064">
          <w:marLeft w:val="640"/>
          <w:marRight w:val="0"/>
          <w:marTop w:val="0"/>
          <w:marBottom w:val="0"/>
          <w:divBdr>
            <w:top w:val="none" w:sz="0" w:space="0" w:color="auto"/>
            <w:left w:val="none" w:sz="0" w:space="0" w:color="auto"/>
            <w:bottom w:val="none" w:sz="0" w:space="0" w:color="auto"/>
            <w:right w:val="none" w:sz="0" w:space="0" w:color="auto"/>
          </w:divBdr>
        </w:div>
        <w:div w:id="769736662">
          <w:marLeft w:val="640"/>
          <w:marRight w:val="0"/>
          <w:marTop w:val="0"/>
          <w:marBottom w:val="0"/>
          <w:divBdr>
            <w:top w:val="none" w:sz="0" w:space="0" w:color="auto"/>
            <w:left w:val="none" w:sz="0" w:space="0" w:color="auto"/>
            <w:bottom w:val="none" w:sz="0" w:space="0" w:color="auto"/>
            <w:right w:val="none" w:sz="0" w:space="0" w:color="auto"/>
          </w:divBdr>
        </w:div>
        <w:div w:id="771127325">
          <w:marLeft w:val="640"/>
          <w:marRight w:val="0"/>
          <w:marTop w:val="0"/>
          <w:marBottom w:val="0"/>
          <w:divBdr>
            <w:top w:val="none" w:sz="0" w:space="0" w:color="auto"/>
            <w:left w:val="none" w:sz="0" w:space="0" w:color="auto"/>
            <w:bottom w:val="none" w:sz="0" w:space="0" w:color="auto"/>
            <w:right w:val="none" w:sz="0" w:space="0" w:color="auto"/>
          </w:divBdr>
        </w:div>
        <w:div w:id="788284910">
          <w:marLeft w:val="640"/>
          <w:marRight w:val="0"/>
          <w:marTop w:val="0"/>
          <w:marBottom w:val="0"/>
          <w:divBdr>
            <w:top w:val="none" w:sz="0" w:space="0" w:color="auto"/>
            <w:left w:val="none" w:sz="0" w:space="0" w:color="auto"/>
            <w:bottom w:val="none" w:sz="0" w:space="0" w:color="auto"/>
            <w:right w:val="none" w:sz="0" w:space="0" w:color="auto"/>
          </w:divBdr>
        </w:div>
        <w:div w:id="830175166">
          <w:marLeft w:val="640"/>
          <w:marRight w:val="0"/>
          <w:marTop w:val="0"/>
          <w:marBottom w:val="0"/>
          <w:divBdr>
            <w:top w:val="none" w:sz="0" w:space="0" w:color="auto"/>
            <w:left w:val="none" w:sz="0" w:space="0" w:color="auto"/>
            <w:bottom w:val="none" w:sz="0" w:space="0" w:color="auto"/>
            <w:right w:val="none" w:sz="0" w:space="0" w:color="auto"/>
          </w:divBdr>
        </w:div>
        <w:div w:id="850025929">
          <w:marLeft w:val="640"/>
          <w:marRight w:val="0"/>
          <w:marTop w:val="0"/>
          <w:marBottom w:val="0"/>
          <w:divBdr>
            <w:top w:val="none" w:sz="0" w:space="0" w:color="auto"/>
            <w:left w:val="none" w:sz="0" w:space="0" w:color="auto"/>
            <w:bottom w:val="none" w:sz="0" w:space="0" w:color="auto"/>
            <w:right w:val="none" w:sz="0" w:space="0" w:color="auto"/>
          </w:divBdr>
        </w:div>
        <w:div w:id="971784569">
          <w:marLeft w:val="640"/>
          <w:marRight w:val="0"/>
          <w:marTop w:val="0"/>
          <w:marBottom w:val="0"/>
          <w:divBdr>
            <w:top w:val="none" w:sz="0" w:space="0" w:color="auto"/>
            <w:left w:val="none" w:sz="0" w:space="0" w:color="auto"/>
            <w:bottom w:val="none" w:sz="0" w:space="0" w:color="auto"/>
            <w:right w:val="none" w:sz="0" w:space="0" w:color="auto"/>
          </w:divBdr>
        </w:div>
        <w:div w:id="1009336499">
          <w:marLeft w:val="640"/>
          <w:marRight w:val="0"/>
          <w:marTop w:val="0"/>
          <w:marBottom w:val="0"/>
          <w:divBdr>
            <w:top w:val="none" w:sz="0" w:space="0" w:color="auto"/>
            <w:left w:val="none" w:sz="0" w:space="0" w:color="auto"/>
            <w:bottom w:val="none" w:sz="0" w:space="0" w:color="auto"/>
            <w:right w:val="none" w:sz="0" w:space="0" w:color="auto"/>
          </w:divBdr>
        </w:div>
        <w:div w:id="1027684182">
          <w:marLeft w:val="640"/>
          <w:marRight w:val="0"/>
          <w:marTop w:val="0"/>
          <w:marBottom w:val="0"/>
          <w:divBdr>
            <w:top w:val="none" w:sz="0" w:space="0" w:color="auto"/>
            <w:left w:val="none" w:sz="0" w:space="0" w:color="auto"/>
            <w:bottom w:val="none" w:sz="0" w:space="0" w:color="auto"/>
            <w:right w:val="none" w:sz="0" w:space="0" w:color="auto"/>
          </w:divBdr>
        </w:div>
        <w:div w:id="1101999021">
          <w:marLeft w:val="640"/>
          <w:marRight w:val="0"/>
          <w:marTop w:val="0"/>
          <w:marBottom w:val="0"/>
          <w:divBdr>
            <w:top w:val="none" w:sz="0" w:space="0" w:color="auto"/>
            <w:left w:val="none" w:sz="0" w:space="0" w:color="auto"/>
            <w:bottom w:val="none" w:sz="0" w:space="0" w:color="auto"/>
            <w:right w:val="none" w:sz="0" w:space="0" w:color="auto"/>
          </w:divBdr>
        </w:div>
        <w:div w:id="1159418302">
          <w:marLeft w:val="640"/>
          <w:marRight w:val="0"/>
          <w:marTop w:val="0"/>
          <w:marBottom w:val="0"/>
          <w:divBdr>
            <w:top w:val="none" w:sz="0" w:space="0" w:color="auto"/>
            <w:left w:val="none" w:sz="0" w:space="0" w:color="auto"/>
            <w:bottom w:val="none" w:sz="0" w:space="0" w:color="auto"/>
            <w:right w:val="none" w:sz="0" w:space="0" w:color="auto"/>
          </w:divBdr>
        </w:div>
        <w:div w:id="1181237164">
          <w:marLeft w:val="640"/>
          <w:marRight w:val="0"/>
          <w:marTop w:val="0"/>
          <w:marBottom w:val="0"/>
          <w:divBdr>
            <w:top w:val="none" w:sz="0" w:space="0" w:color="auto"/>
            <w:left w:val="none" w:sz="0" w:space="0" w:color="auto"/>
            <w:bottom w:val="none" w:sz="0" w:space="0" w:color="auto"/>
            <w:right w:val="none" w:sz="0" w:space="0" w:color="auto"/>
          </w:divBdr>
        </w:div>
        <w:div w:id="1181360192">
          <w:marLeft w:val="640"/>
          <w:marRight w:val="0"/>
          <w:marTop w:val="0"/>
          <w:marBottom w:val="0"/>
          <w:divBdr>
            <w:top w:val="none" w:sz="0" w:space="0" w:color="auto"/>
            <w:left w:val="none" w:sz="0" w:space="0" w:color="auto"/>
            <w:bottom w:val="none" w:sz="0" w:space="0" w:color="auto"/>
            <w:right w:val="none" w:sz="0" w:space="0" w:color="auto"/>
          </w:divBdr>
        </w:div>
        <w:div w:id="1189221209">
          <w:marLeft w:val="640"/>
          <w:marRight w:val="0"/>
          <w:marTop w:val="0"/>
          <w:marBottom w:val="0"/>
          <w:divBdr>
            <w:top w:val="none" w:sz="0" w:space="0" w:color="auto"/>
            <w:left w:val="none" w:sz="0" w:space="0" w:color="auto"/>
            <w:bottom w:val="none" w:sz="0" w:space="0" w:color="auto"/>
            <w:right w:val="none" w:sz="0" w:space="0" w:color="auto"/>
          </w:divBdr>
        </w:div>
        <w:div w:id="1237594617">
          <w:marLeft w:val="640"/>
          <w:marRight w:val="0"/>
          <w:marTop w:val="0"/>
          <w:marBottom w:val="0"/>
          <w:divBdr>
            <w:top w:val="none" w:sz="0" w:space="0" w:color="auto"/>
            <w:left w:val="none" w:sz="0" w:space="0" w:color="auto"/>
            <w:bottom w:val="none" w:sz="0" w:space="0" w:color="auto"/>
            <w:right w:val="none" w:sz="0" w:space="0" w:color="auto"/>
          </w:divBdr>
        </w:div>
        <w:div w:id="1329555782">
          <w:marLeft w:val="640"/>
          <w:marRight w:val="0"/>
          <w:marTop w:val="0"/>
          <w:marBottom w:val="0"/>
          <w:divBdr>
            <w:top w:val="none" w:sz="0" w:space="0" w:color="auto"/>
            <w:left w:val="none" w:sz="0" w:space="0" w:color="auto"/>
            <w:bottom w:val="none" w:sz="0" w:space="0" w:color="auto"/>
            <w:right w:val="none" w:sz="0" w:space="0" w:color="auto"/>
          </w:divBdr>
        </w:div>
        <w:div w:id="1342246394">
          <w:marLeft w:val="640"/>
          <w:marRight w:val="0"/>
          <w:marTop w:val="0"/>
          <w:marBottom w:val="0"/>
          <w:divBdr>
            <w:top w:val="none" w:sz="0" w:space="0" w:color="auto"/>
            <w:left w:val="none" w:sz="0" w:space="0" w:color="auto"/>
            <w:bottom w:val="none" w:sz="0" w:space="0" w:color="auto"/>
            <w:right w:val="none" w:sz="0" w:space="0" w:color="auto"/>
          </w:divBdr>
        </w:div>
        <w:div w:id="1361585127">
          <w:marLeft w:val="640"/>
          <w:marRight w:val="0"/>
          <w:marTop w:val="0"/>
          <w:marBottom w:val="0"/>
          <w:divBdr>
            <w:top w:val="none" w:sz="0" w:space="0" w:color="auto"/>
            <w:left w:val="none" w:sz="0" w:space="0" w:color="auto"/>
            <w:bottom w:val="none" w:sz="0" w:space="0" w:color="auto"/>
            <w:right w:val="none" w:sz="0" w:space="0" w:color="auto"/>
          </w:divBdr>
        </w:div>
        <w:div w:id="1391030688">
          <w:marLeft w:val="640"/>
          <w:marRight w:val="0"/>
          <w:marTop w:val="0"/>
          <w:marBottom w:val="0"/>
          <w:divBdr>
            <w:top w:val="none" w:sz="0" w:space="0" w:color="auto"/>
            <w:left w:val="none" w:sz="0" w:space="0" w:color="auto"/>
            <w:bottom w:val="none" w:sz="0" w:space="0" w:color="auto"/>
            <w:right w:val="none" w:sz="0" w:space="0" w:color="auto"/>
          </w:divBdr>
        </w:div>
        <w:div w:id="1520580523">
          <w:marLeft w:val="640"/>
          <w:marRight w:val="0"/>
          <w:marTop w:val="0"/>
          <w:marBottom w:val="0"/>
          <w:divBdr>
            <w:top w:val="none" w:sz="0" w:space="0" w:color="auto"/>
            <w:left w:val="none" w:sz="0" w:space="0" w:color="auto"/>
            <w:bottom w:val="none" w:sz="0" w:space="0" w:color="auto"/>
            <w:right w:val="none" w:sz="0" w:space="0" w:color="auto"/>
          </w:divBdr>
        </w:div>
        <w:div w:id="1547251444">
          <w:marLeft w:val="640"/>
          <w:marRight w:val="0"/>
          <w:marTop w:val="0"/>
          <w:marBottom w:val="0"/>
          <w:divBdr>
            <w:top w:val="none" w:sz="0" w:space="0" w:color="auto"/>
            <w:left w:val="none" w:sz="0" w:space="0" w:color="auto"/>
            <w:bottom w:val="none" w:sz="0" w:space="0" w:color="auto"/>
            <w:right w:val="none" w:sz="0" w:space="0" w:color="auto"/>
          </w:divBdr>
        </w:div>
        <w:div w:id="1570536957">
          <w:marLeft w:val="640"/>
          <w:marRight w:val="0"/>
          <w:marTop w:val="0"/>
          <w:marBottom w:val="0"/>
          <w:divBdr>
            <w:top w:val="none" w:sz="0" w:space="0" w:color="auto"/>
            <w:left w:val="none" w:sz="0" w:space="0" w:color="auto"/>
            <w:bottom w:val="none" w:sz="0" w:space="0" w:color="auto"/>
            <w:right w:val="none" w:sz="0" w:space="0" w:color="auto"/>
          </w:divBdr>
        </w:div>
        <w:div w:id="1582835012">
          <w:marLeft w:val="640"/>
          <w:marRight w:val="0"/>
          <w:marTop w:val="0"/>
          <w:marBottom w:val="0"/>
          <w:divBdr>
            <w:top w:val="none" w:sz="0" w:space="0" w:color="auto"/>
            <w:left w:val="none" w:sz="0" w:space="0" w:color="auto"/>
            <w:bottom w:val="none" w:sz="0" w:space="0" w:color="auto"/>
            <w:right w:val="none" w:sz="0" w:space="0" w:color="auto"/>
          </w:divBdr>
        </w:div>
        <w:div w:id="1584489076">
          <w:marLeft w:val="640"/>
          <w:marRight w:val="0"/>
          <w:marTop w:val="0"/>
          <w:marBottom w:val="0"/>
          <w:divBdr>
            <w:top w:val="none" w:sz="0" w:space="0" w:color="auto"/>
            <w:left w:val="none" w:sz="0" w:space="0" w:color="auto"/>
            <w:bottom w:val="none" w:sz="0" w:space="0" w:color="auto"/>
            <w:right w:val="none" w:sz="0" w:space="0" w:color="auto"/>
          </w:divBdr>
        </w:div>
        <w:div w:id="1596475224">
          <w:marLeft w:val="640"/>
          <w:marRight w:val="0"/>
          <w:marTop w:val="0"/>
          <w:marBottom w:val="0"/>
          <w:divBdr>
            <w:top w:val="none" w:sz="0" w:space="0" w:color="auto"/>
            <w:left w:val="none" w:sz="0" w:space="0" w:color="auto"/>
            <w:bottom w:val="none" w:sz="0" w:space="0" w:color="auto"/>
            <w:right w:val="none" w:sz="0" w:space="0" w:color="auto"/>
          </w:divBdr>
        </w:div>
        <w:div w:id="1605922239">
          <w:marLeft w:val="640"/>
          <w:marRight w:val="0"/>
          <w:marTop w:val="0"/>
          <w:marBottom w:val="0"/>
          <w:divBdr>
            <w:top w:val="none" w:sz="0" w:space="0" w:color="auto"/>
            <w:left w:val="none" w:sz="0" w:space="0" w:color="auto"/>
            <w:bottom w:val="none" w:sz="0" w:space="0" w:color="auto"/>
            <w:right w:val="none" w:sz="0" w:space="0" w:color="auto"/>
          </w:divBdr>
        </w:div>
        <w:div w:id="1685016232">
          <w:marLeft w:val="640"/>
          <w:marRight w:val="0"/>
          <w:marTop w:val="0"/>
          <w:marBottom w:val="0"/>
          <w:divBdr>
            <w:top w:val="none" w:sz="0" w:space="0" w:color="auto"/>
            <w:left w:val="none" w:sz="0" w:space="0" w:color="auto"/>
            <w:bottom w:val="none" w:sz="0" w:space="0" w:color="auto"/>
            <w:right w:val="none" w:sz="0" w:space="0" w:color="auto"/>
          </w:divBdr>
        </w:div>
        <w:div w:id="1734814708">
          <w:marLeft w:val="640"/>
          <w:marRight w:val="0"/>
          <w:marTop w:val="0"/>
          <w:marBottom w:val="0"/>
          <w:divBdr>
            <w:top w:val="none" w:sz="0" w:space="0" w:color="auto"/>
            <w:left w:val="none" w:sz="0" w:space="0" w:color="auto"/>
            <w:bottom w:val="none" w:sz="0" w:space="0" w:color="auto"/>
            <w:right w:val="none" w:sz="0" w:space="0" w:color="auto"/>
          </w:divBdr>
        </w:div>
        <w:div w:id="1776099383">
          <w:marLeft w:val="640"/>
          <w:marRight w:val="0"/>
          <w:marTop w:val="0"/>
          <w:marBottom w:val="0"/>
          <w:divBdr>
            <w:top w:val="none" w:sz="0" w:space="0" w:color="auto"/>
            <w:left w:val="none" w:sz="0" w:space="0" w:color="auto"/>
            <w:bottom w:val="none" w:sz="0" w:space="0" w:color="auto"/>
            <w:right w:val="none" w:sz="0" w:space="0" w:color="auto"/>
          </w:divBdr>
        </w:div>
        <w:div w:id="1812206406">
          <w:marLeft w:val="640"/>
          <w:marRight w:val="0"/>
          <w:marTop w:val="0"/>
          <w:marBottom w:val="0"/>
          <w:divBdr>
            <w:top w:val="none" w:sz="0" w:space="0" w:color="auto"/>
            <w:left w:val="none" w:sz="0" w:space="0" w:color="auto"/>
            <w:bottom w:val="none" w:sz="0" w:space="0" w:color="auto"/>
            <w:right w:val="none" w:sz="0" w:space="0" w:color="auto"/>
          </w:divBdr>
        </w:div>
        <w:div w:id="2003314260">
          <w:marLeft w:val="640"/>
          <w:marRight w:val="0"/>
          <w:marTop w:val="0"/>
          <w:marBottom w:val="0"/>
          <w:divBdr>
            <w:top w:val="none" w:sz="0" w:space="0" w:color="auto"/>
            <w:left w:val="none" w:sz="0" w:space="0" w:color="auto"/>
            <w:bottom w:val="none" w:sz="0" w:space="0" w:color="auto"/>
            <w:right w:val="none" w:sz="0" w:space="0" w:color="auto"/>
          </w:divBdr>
        </w:div>
        <w:div w:id="2019458288">
          <w:marLeft w:val="640"/>
          <w:marRight w:val="0"/>
          <w:marTop w:val="0"/>
          <w:marBottom w:val="0"/>
          <w:divBdr>
            <w:top w:val="none" w:sz="0" w:space="0" w:color="auto"/>
            <w:left w:val="none" w:sz="0" w:space="0" w:color="auto"/>
            <w:bottom w:val="none" w:sz="0" w:space="0" w:color="auto"/>
            <w:right w:val="none" w:sz="0" w:space="0" w:color="auto"/>
          </w:divBdr>
        </w:div>
        <w:div w:id="2066680175">
          <w:marLeft w:val="640"/>
          <w:marRight w:val="0"/>
          <w:marTop w:val="0"/>
          <w:marBottom w:val="0"/>
          <w:divBdr>
            <w:top w:val="none" w:sz="0" w:space="0" w:color="auto"/>
            <w:left w:val="none" w:sz="0" w:space="0" w:color="auto"/>
            <w:bottom w:val="none" w:sz="0" w:space="0" w:color="auto"/>
            <w:right w:val="none" w:sz="0" w:space="0" w:color="auto"/>
          </w:divBdr>
        </w:div>
        <w:div w:id="2129349233">
          <w:marLeft w:val="640"/>
          <w:marRight w:val="0"/>
          <w:marTop w:val="0"/>
          <w:marBottom w:val="0"/>
          <w:divBdr>
            <w:top w:val="none" w:sz="0" w:space="0" w:color="auto"/>
            <w:left w:val="none" w:sz="0" w:space="0" w:color="auto"/>
            <w:bottom w:val="none" w:sz="0" w:space="0" w:color="auto"/>
            <w:right w:val="none" w:sz="0" w:space="0" w:color="auto"/>
          </w:divBdr>
        </w:div>
      </w:divsChild>
    </w:div>
    <w:div w:id="1567952108">
      <w:bodyDiv w:val="1"/>
      <w:marLeft w:val="0"/>
      <w:marRight w:val="0"/>
      <w:marTop w:val="0"/>
      <w:marBottom w:val="0"/>
      <w:divBdr>
        <w:top w:val="none" w:sz="0" w:space="0" w:color="auto"/>
        <w:left w:val="none" w:sz="0" w:space="0" w:color="auto"/>
        <w:bottom w:val="none" w:sz="0" w:space="0" w:color="auto"/>
        <w:right w:val="none" w:sz="0" w:space="0" w:color="auto"/>
      </w:divBdr>
      <w:divsChild>
        <w:div w:id="1485512899">
          <w:marLeft w:val="0"/>
          <w:marRight w:val="0"/>
          <w:marTop w:val="0"/>
          <w:marBottom w:val="0"/>
          <w:divBdr>
            <w:top w:val="none" w:sz="0" w:space="0" w:color="auto"/>
            <w:left w:val="none" w:sz="0" w:space="0" w:color="auto"/>
            <w:bottom w:val="none" w:sz="0" w:space="0" w:color="auto"/>
            <w:right w:val="none" w:sz="0" w:space="0" w:color="auto"/>
          </w:divBdr>
          <w:divsChild>
            <w:div w:id="2045253569">
              <w:marLeft w:val="0"/>
              <w:marRight w:val="0"/>
              <w:marTop w:val="0"/>
              <w:marBottom w:val="0"/>
              <w:divBdr>
                <w:top w:val="none" w:sz="0" w:space="0" w:color="auto"/>
                <w:left w:val="none" w:sz="0" w:space="0" w:color="auto"/>
                <w:bottom w:val="none" w:sz="0" w:space="0" w:color="auto"/>
                <w:right w:val="none" w:sz="0" w:space="0" w:color="auto"/>
              </w:divBdr>
              <w:divsChild>
                <w:div w:id="20550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382651">
      <w:bodyDiv w:val="1"/>
      <w:marLeft w:val="0"/>
      <w:marRight w:val="0"/>
      <w:marTop w:val="0"/>
      <w:marBottom w:val="0"/>
      <w:divBdr>
        <w:top w:val="none" w:sz="0" w:space="0" w:color="auto"/>
        <w:left w:val="none" w:sz="0" w:space="0" w:color="auto"/>
        <w:bottom w:val="none" w:sz="0" w:space="0" w:color="auto"/>
        <w:right w:val="none" w:sz="0" w:space="0" w:color="auto"/>
      </w:divBdr>
      <w:divsChild>
        <w:div w:id="1523128497">
          <w:marLeft w:val="0"/>
          <w:marRight w:val="0"/>
          <w:marTop w:val="0"/>
          <w:marBottom w:val="0"/>
          <w:divBdr>
            <w:top w:val="none" w:sz="0" w:space="0" w:color="auto"/>
            <w:left w:val="none" w:sz="0" w:space="0" w:color="auto"/>
            <w:bottom w:val="none" w:sz="0" w:space="0" w:color="auto"/>
            <w:right w:val="none" w:sz="0" w:space="0" w:color="auto"/>
          </w:divBdr>
          <w:divsChild>
            <w:div w:id="463042491">
              <w:marLeft w:val="0"/>
              <w:marRight w:val="0"/>
              <w:marTop w:val="0"/>
              <w:marBottom w:val="0"/>
              <w:divBdr>
                <w:top w:val="none" w:sz="0" w:space="0" w:color="auto"/>
                <w:left w:val="none" w:sz="0" w:space="0" w:color="auto"/>
                <w:bottom w:val="none" w:sz="0" w:space="0" w:color="auto"/>
                <w:right w:val="none" w:sz="0" w:space="0" w:color="auto"/>
              </w:divBdr>
              <w:divsChild>
                <w:div w:id="8538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924335">
      <w:bodyDiv w:val="1"/>
      <w:marLeft w:val="0"/>
      <w:marRight w:val="0"/>
      <w:marTop w:val="0"/>
      <w:marBottom w:val="0"/>
      <w:divBdr>
        <w:top w:val="none" w:sz="0" w:space="0" w:color="auto"/>
        <w:left w:val="none" w:sz="0" w:space="0" w:color="auto"/>
        <w:bottom w:val="none" w:sz="0" w:space="0" w:color="auto"/>
        <w:right w:val="none" w:sz="0" w:space="0" w:color="auto"/>
      </w:divBdr>
      <w:divsChild>
        <w:div w:id="24647883">
          <w:marLeft w:val="640"/>
          <w:marRight w:val="0"/>
          <w:marTop w:val="0"/>
          <w:marBottom w:val="0"/>
          <w:divBdr>
            <w:top w:val="none" w:sz="0" w:space="0" w:color="auto"/>
            <w:left w:val="none" w:sz="0" w:space="0" w:color="auto"/>
            <w:bottom w:val="none" w:sz="0" w:space="0" w:color="auto"/>
            <w:right w:val="none" w:sz="0" w:space="0" w:color="auto"/>
          </w:divBdr>
        </w:div>
        <w:div w:id="36660081">
          <w:marLeft w:val="640"/>
          <w:marRight w:val="0"/>
          <w:marTop w:val="0"/>
          <w:marBottom w:val="0"/>
          <w:divBdr>
            <w:top w:val="none" w:sz="0" w:space="0" w:color="auto"/>
            <w:left w:val="none" w:sz="0" w:space="0" w:color="auto"/>
            <w:bottom w:val="none" w:sz="0" w:space="0" w:color="auto"/>
            <w:right w:val="none" w:sz="0" w:space="0" w:color="auto"/>
          </w:divBdr>
        </w:div>
        <w:div w:id="67970600">
          <w:marLeft w:val="640"/>
          <w:marRight w:val="0"/>
          <w:marTop w:val="0"/>
          <w:marBottom w:val="0"/>
          <w:divBdr>
            <w:top w:val="none" w:sz="0" w:space="0" w:color="auto"/>
            <w:left w:val="none" w:sz="0" w:space="0" w:color="auto"/>
            <w:bottom w:val="none" w:sz="0" w:space="0" w:color="auto"/>
            <w:right w:val="none" w:sz="0" w:space="0" w:color="auto"/>
          </w:divBdr>
        </w:div>
        <w:div w:id="95369063">
          <w:marLeft w:val="640"/>
          <w:marRight w:val="0"/>
          <w:marTop w:val="0"/>
          <w:marBottom w:val="0"/>
          <w:divBdr>
            <w:top w:val="none" w:sz="0" w:space="0" w:color="auto"/>
            <w:left w:val="none" w:sz="0" w:space="0" w:color="auto"/>
            <w:bottom w:val="none" w:sz="0" w:space="0" w:color="auto"/>
            <w:right w:val="none" w:sz="0" w:space="0" w:color="auto"/>
          </w:divBdr>
        </w:div>
        <w:div w:id="114642407">
          <w:marLeft w:val="640"/>
          <w:marRight w:val="0"/>
          <w:marTop w:val="0"/>
          <w:marBottom w:val="0"/>
          <w:divBdr>
            <w:top w:val="none" w:sz="0" w:space="0" w:color="auto"/>
            <w:left w:val="none" w:sz="0" w:space="0" w:color="auto"/>
            <w:bottom w:val="none" w:sz="0" w:space="0" w:color="auto"/>
            <w:right w:val="none" w:sz="0" w:space="0" w:color="auto"/>
          </w:divBdr>
        </w:div>
        <w:div w:id="137115575">
          <w:marLeft w:val="640"/>
          <w:marRight w:val="0"/>
          <w:marTop w:val="0"/>
          <w:marBottom w:val="0"/>
          <w:divBdr>
            <w:top w:val="none" w:sz="0" w:space="0" w:color="auto"/>
            <w:left w:val="none" w:sz="0" w:space="0" w:color="auto"/>
            <w:bottom w:val="none" w:sz="0" w:space="0" w:color="auto"/>
            <w:right w:val="none" w:sz="0" w:space="0" w:color="auto"/>
          </w:divBdr>
        </w:div>
        <w:div w:id="142353609">
          <w:marLeft w:val="640"/>
          <w:marRight w:val="0"/>
          <w:marTop w:val="0"/>
          <w:marBottom w:val="0"/>
          <w:divBdr>
            <w:top w:val="none" w:sz="0" w:space="0" w:color="auto"/>
            <w:left w:val="none" w:sz="0" w:space="0" w:color="auto"/>
            <w:bottom w:val="none" w:sz="0" w:space="0" w:color="auto"/>
            <w:right w:val="none" w:sz="0" w:space="0" w:color="auto"/>
          </w:divBdr>
        </w:div>
        <w:div w:id="165562841">
          <w:marLeft w:val="640"/>
          <w:marRight w:val="0"/>
          <w:marTop w:val="0"/>
          <w:marBottom w:val="0"/>
          <w:divBdr>
            <w:top w:val="none" w:sz="0" w:space="0" w:color="auto"/>
            <w:left w:val="none" w:sz="0" w:space="0" w:color="auto"/>
            <w:bottom w:val="none" w:sz="0" w:space="0" w:color="auto"/>
            <w:right w:val="none" w:sz="0" w:space="0" w:color="auto"/>
          </w:divBdr>
        </w:div>
        <w:div w:id="226038400">
          <w:marLeft w:val="640"/>
          <w:marRight w:val="0"/>
          <w:marTop w:val="0"/>
          <w:marBottom w:val="0"/>
          <w:divBdr>
            <w:top w:val="none" w:sz="0" w:space="0" w:color="auto"/>
            <w:left w:val="none" w:sz="0" w:space="0" w:color="auto"/>
            <w:bottom w:val="none" w:sz="0" w:space="0" w:color="auto"/>
            <w:right w:val="none" w:sz="0" w:space="0" w:color="auto"/>
          </w:divBdr>
        </w:div>
        <w:div w:id="392776270">
          <w:marLeft w:val="640"/>
          <w:marRight w:val="0"/>
          <w:marTop w:val="0"/>
          <w:marBottom w:val="0"/>
          <w:divBdr>
            <w:top w:val="none" w:sz="0" w:space="0" w:color="auto"/>
            <w:left w:val="none" w:sz="0" w:space="0" w:color="auto"/>
            <w:bottom w:val="none" w:sz="0" w:space="0" w:color="auto"/>
            <w:right w:val="none" w:sz="0" w:space="0" w:color="auto"/>
          </w:divBdr>
        </w:div>
        <w:div w:id="397440231">
          <w:marLeft w:val="640"/>
          <w:marRight w:val="0"/>
          <w:marTop w:val="0"/>
          <w:marBottom w:val="0"/>
          <w:divBdr>
            <w:top w:val="none" w:sz="0" w:space="0" w:color="auto"/>
            <w:left w:val="none" w:sz="0" w:space="0" w:color="auto"/>
            <w:bottom w:val="none" w:sz="0" w:space="0" w:color="auto"/>
            <w:right w:val="none" w:sz="0" w:space="0" w:color="auto"/>
          </w:divBdr>
        </w:div>
        <w:div w:id="404229053">
          <w:marLeft w:val="640"/>
          <w:marRight w:val="0"/>
          <w:marTop w:val="0"/>
          <w:marBottom w:val="0"/>
          <w:divBdr>
            <w:top w:val="none" w:sz="0" w:space="0" w:color="auto"/>
            <w:left w:val="none" w:sz="0" w:space="0" w:color="auto"/>
            <w:bottom w:val="none" w:sz="0" w:space="0" w:color="auto"/>
            <w:right w:val="none" w:sz="0" w:space="0" w:color="auto"/>
          </w:divBdr>
        </w:div>
        <w:div w:id="454369169">
          <w:marLeft w:val="640"/>
          <w:marRight w:val="0"/>
          <w:marTop w:val="0"/>
          <w:marBottom w:val="0"/>
          <w:divBdr>
            <w:top w:val="none" w:sz="0" w:space="0" w:color="auto"/>
            <w:left w:val="none" w:sz="0" w:space="0" w:color="auto"/>
            <w:bottom w:val="none" w:sz="0" w:space="0" w:color="auto"/>
            <w:right w:val="none" w:sz="0" w:space="0" w:color="auto"/>
          </w:divBdr>
        </w:div>
        <w:div w:id="531965469">
          <w:marLeft w:val="640"/>
          <w:marRight w:val="0"/>
          <w:marTop w:val="0"/>
          <w:marBottom w:val="0"/>
          <w:divBdr>
            <w:top w:val="none" w:sz="0" w:space="0" w:color="auto"/>
            <w:left w:val="none" w:sz="0" w:space="0" w:color="auto"/>
            <w:bottom w:val="none" w:sz="0" w:space="0" w:color="auto"/>
            <w:right w:val="none" w:sz="0" w:space="0" w:color="auto"/>
          </w:divBdr>
        </w:div>
        <w:div w:id="584925402">
          <w:marLeft w:val="640"/>
          <w:marRight w:val="0"/>
          <w:marTop w:val="0"/>
          <w:marBottom w:val="0"/>
          <w:divBdr>
            <w:top w:val="none" w:sz="0" w:space="0" w:color="auto"/>
            <w:left w:val="none" w:sz="0" w:space="0" w:color="auto"/>
            <w:bottom w:val="none" w:sz="0" w:space="0" w:color="auto"/>
            <w:right w:val="none" w:sz="0" w:space="0" w:color="auto"/>
          </w:divBdr>
        </w:div>
        <w:div w:id="642003688">
          <w:marLeft w:val="640"/>
          <w:marRight w:val="0"/>
          <w:marTop w:val="0"/>
          <w:marBottom w:val="0"/>
          <w:divBdr>
            <w:top w:val="none" w:sz="0" w:space="0" w:color="auto"/>
            <w:left w:val="none" w:sz="0" w:space="0" w:color="auto"/>
            <w:bottom w:val="none" w:sz="0" w:space="0" w:color="auto"/>
            <w:right w:val="none" w:sz="0" w:space="0" w:color="auto"/>
          </w:divBdr>
        </w:div>
        <w:div w:id="650597552">
          <w:marLeft w:val="640"/>
          <w:marRight w:val="0"/>
          <w:marTop w:val="0"/>
          <w:marBottom w:val="0"/>
          <w:divBdr>
            <w:top w:val="none" w:sz="0" w:space="0" w:color="auto"/>
            <w:left w:val="none" w:sz="0" w:space="0" w:color="auto"/>
            <w:bottom w:val="none" w:sz="0" w:space="0" w:color="auto"/>
            <w:right w:val="none" w:sz="0" w:space="0" w:color="auto"/>
          </w:divBdr>
        </w:div>
        <w:div w:id="675350850">
          <w:marLeft w:val="640"/>
          <w:marRight w:val="0"/>
          <w:marTop w:val="0"/>
          <w:marBottom w:val="0"/>
          <w:divBdr>
            <w:top w:val="none" w:sz="0" w:space="0" w:color="auto"/>
            <w:left w:val="none" w:sz="0" w:space="0" w:color="auto"/>
            <w:bottom w:val="none" w:sz="0" w:space="0" w:color="auto"/>
            <w:right w:val="none" w:sz="0" w:space="0" w:color="auto"/>
          </w:divBdr>
        </w:div>
        <w:div w:id="684286699">
          <w:marLeft w:val="640"/>
          <w:marRight w:val="0"/>
          <w:marTop w:val="0"/>
          <w:marBottom w:val="0"/>
          <w:divBdr>
            <w:top w:val="none" w:sz="0" w:space="0" w:color="auto"/>
            <w:left w:val="none" w:sz="0" w:space="0" w:color="auto"/>
            <w:bottom w:val="none" w:sz="0" w:space="0" w:color="auto"/>
            <w:right w:val="none" w:sz="0" w:space="0" w:color="auto"/>
          </w:divBdr>
        </w:div>
        <w:div w:id="734279210">
          <w:marLeft w:val="640"/>
          <w:marRight w:val="0"/>
          <w:marTop w:val="0"/>
          <w:marBottom w:val="0"/>
          <w:divBdr>
            <w:top w:val="none" w:sz="0" w:space="0" w:color="auto"/>
            <w:left w:val="none" w:sz="0" w:space="0" w:color="auto"/>
            <w:bottom w:val="none" w:sz="0" w:space="0" w:color="auto"/>
            <w:right w:val="none" w:sz="0" w:space="0" w:color="auto"/>
          </w:divBdr>
        </w:div>
        <w:div w:id="774248214">
          <w:marLeft w:val="640"/>
          <w:marRight w:val="0"/>
          <w:marTop w:val="0"/>
          <w:marBottom w:val="0"/>
          <w:divBdr>
            <w:top w:val="none" w:sz="0" w:space="0" w:color="auto"/>
            <w:left w:val="none" w:sz="0" w:space="0" w:color="auto"/>
            <w:bottom w:val="none" w:sz="0" w:space="0" w:color="auto"/>
            <w:right w:val="none" w:sz="0" w:space="0" w:color="auto"/>
          </w:divBdr>
        </w:div>
        <w:div w:id="861629445">
          <w:marLeft w:val="640"/>
          <w:marRight w:val="0"/>
          <w:marTop w:val="0"/>
          <w:marBottom w:val="0"/>
          <w:divBdr>
            <w:top w:val="none" w:sz="0" w:space="0" w:color="auto"/>
            <w:left w:val="none" w:sz="0" w:space="0" w:color="auto"/>
            <w:bottom w:val="none" w:sz="0" w:space="0" w:color="auto"/>
            <w:right w:val="none" w:sz="0" w:space="0" w:color="auto"/>
          </w:divBdr>
        </w:div>
        <w:div w:id="881753233">
          <w:marLeft w:val="640"/>
          <w:marRight w:val="0"/>
          <w:marTop w:val="0"/>
          <w:marBottom w:val="0"/>
          <w:divBdr>
            <w:top w:val="none" w:sz="0" w:space="0" w:color="auto"/>
            <w:left w:val="none" w:sz="0" w:space="0" w:color="auto"/>
            <w:bottom w:val="none" w:sz="0" w:space="0" w:color="auto"/>
            <w:right w:val="none" w:sz="0" w:space="0" w:color="auto"/>
          </w:divBdr>
        </w:div>
        <w:div w:id="913317384">
          <w:marLeft w:val="640"/>
          <w:marRight w:val="0"/>
          <w:marTop w:val="0"/>
          <w:marBottom w:val="0"/>
          <w:divBdr>
            <w:top w:val="none" w:sz="0" w:space="0" w:color="auto"/>
            <w:left w:val="none" w:sz="0" w:space="0" w:color="auto"/>
            <w:bottom w:val="none" w:sz="0" w:space="0" w:color="auto"/>
            <w:right w:val="none" w:sz="0" w:space="0" w:color="auto"/>
          </w:divBdr>
        </w:div>
        <w:div w:id="982661020">
          <w:marLeft w:val="640"/>
          <w:marRight w:val="0"/>
          <w:marTop w:val="0"/>
          <w:marBottom w:val="0"/>
          <w:divBdr>
            <w:top w:val="none" w:sz="0" w:space="0" w:color="auto"/>
            <w:left w:val="none" w:sz="0" w:space="0" w:color="auto"/>
            <w:bottom w:val="none" w:sz="0" w:space="0" w:color="auto"/>
            <w:right w:val="none" w:sz="0" w:space="0" w:color="auto"/>
          </w:divBdr>
        </w:div>
        <w:div w:id="991254040">
          <w:marLeft w:val="640"/>
          <w:marRight w:val="0"/>
          <w:marTop w:val="0"/>
          <w:marBottom w:val="0"/>
          <w:divBdr>
            <w:top w:val="none" w:sz="0" w:space="0" w:color="auto"/>
            <w:left w:val="none" w:sz="0" w:space="0" w:color="auto"/>
            <w:bottom w:val="none" w:sz="0" w:space="0" w:color="auto"/>
            <w:right w:val="none" w:sz="0" w:space="0" w:color="auto"/>
          </w:divBdr>
        </w:div>
        <w:div w:id="1016229362">
          <w:marLeft w:val="640"/>
          <w:marRight w:val="0"/>
          <w:marTop w:val="0"/>
          <w:marBottom w:val="0"/>
          <w:divBdr>
            <w:top w:val="none" w:sz="0" w:space="0" w:color="auto"/>
            <w:left w:val="none" w:sz="0" w:space="0" w:color="auto"/>
            <w:bottom w:val="none" w:sz="0" w:space="0" w:color="auto"/>
            <w:right w:val="none" w:sz="0" w:space="0" w:color="auto"/>
          </w:divBdr>
        </w:div>
        <w:div w:id="1065377249">
          <w:marLeft w:val="640"/>
          <w:marRight w:val="0"/>
          <w:marTop w:val="0"/>
          <w:marBottom w:val="0"/>
          <w:divBdr>
            <w:top w:val="none" w:sz="0" w:space="0" w:color="auto"/>
            <w:left w:val="none" w:sz="0" w:space="0" w:color="auto"/>
            <w:bottom w:val="none" w:sz="0" w:space="0" w:color="auto"/>
            <w:right w:val="none" w:sz="0" w:space="0" w:color="auto"/>
          </w:divBdr>
        </w:div>
        <w:div w:id="1079670648">
          <w:marLeft w:val="640"/>
          <w:marRight w:val="0"/>
          <w:marTop w:val="0"/>
          <w:marBottom w:val="0"/>
          <w:divBdr>
            <w:top w:val="none" w:sz="0" w:space="0" w:color="auto"/>
            <w:left w:val="none" w:sz="0" w:space="0" w:color="auto"/>
            <w:bottom w:val="none" w:sz="0" w:space="0" w:color="auto"/>
            <w:right w:val="none" w:sz="0" w:space="0" w:color="auto"/>
          </w:divBdr>
        </w:div>
        <w:div w:id="1086926443">
          <w:marLeft w:val="640"/>
          <w:marRight w:val="0"/>
          <w:marTop w:val="0"/>
          <w:marBottom w:val="0"/>
          <w:divBdr>
            <w:top w:val="none" w:sz="0" w:space="0" w:color="auto"/>
            <w:left w:val="none" w:sz="0" w:space="0" w:color="auto"/>
            <w:bottom w:val="none" w:sz="0" w:space="0" w:color="auto"/>
            <w:right w:val="none" w:sz="0" w:space="0" w:color="auto"/>
          </w:divBdr>
        </w:div>
        <w:div w:id="1182163219">
          <w:marLeft w:val="640"/>
          <w:marRight w:val="0"/>
          <w:marTop w:val="0"/>
          <w:marBottom w:val="0"/>
          <w:divBdr>
            <w:top w:val="none" w:sz="0" w:space="0" w:color="auto"/>
            <w:left w:val="none" w:sz="0" w:space="0" w:color="auto"/>
            <w:bottom w:val="none" w:sz="0" w:space="0" w:color="auto"/>
            <w:right w:val="none" w:sz="0" w:space="0" w:color="auto"/>
          </w:divBdr>
        </w:div>
        <w:div w:id="1259561856">
          <w:marLeft w:val="640"/>
          <w:marRight w:val="0"/>
          <w:marTop w:val="0"/>
          <w:marBottom w:val="0"/>
          <w:divBdr>
            <w:top w:val="none" w:sz="0" w:space="0" w:color="auto"/>
            <w:left w:val="none" w:sz="0" w:space="0" w:color="auto"/>
            <w:bottom w:val="none" w:sz="0" w:space="0" w:color="auto"/>
            <w:right w:val="none" w:sz="0" w:space="0" w:color="auto"/>
          </w:divBdr>
        </w:div>
        <w:div w:id="1260868833">
          <w:marLeft w:val="640"/>
          <w:marRight w:val="0"/>
          <w:marTop w:val="0"/>
          <w:marBottom w:val="0"/>
          <w:divBdr>
            <w:top w:val="none" w:sz="0" w:space="0" w:color="auto"/>
            <w:left w:val="none" w:sz="0" w:space="0" w:color="auto"/>
            <w:bottom w:val="none" w:sz="0" w:space="0" w:color="auto"/>
            <w:right w:val="none" w:sz="0" w:space="0" w:color="auto"/>
          </w:divBdr>
        </w:div>
        <w:div w:id="1365866073">
          <w:marLeft w:val="640"/>
          <w:marRight w:val="0"/>
          <w:marTop w:val="0"/>
          <w:marBottom w:val="0"/>
          <w:divBdr>
            <w:top w:val="none" w:sz="0" w:space="0" w:color="auto"/>
            <w:left w:val="none" w:sz="0" w:space="0" w:color="auto"/>
            <w:bottom w:val="none" w:sz="0" w:space="0" w:color="auto"/>
            <w:right w:val="none" w:sz="0" w:space="0" w:color="auto"/>
          </w:divBdr>
        </w:div>
        <w:div w:id="1505779369">
          <w:marLeft w:val="640"/>
          <w:marRight w:val="0"/>
          <w:marTop w:val="0"/>
          <w:marBottom w:val="0"/>
          <w:divBdr>
            <w:top w:val="none" w:sz="0" w:space="0" w:color="auto"/>
            <w:left w:val="none" w:sz="0" w:space="0" w:color="auto"/>
            <w:bottom w:val="none" w:sz="0" w:space="0" w:color="auto"/>
            <w:right w:val="none" w:sz="0" w:space="0" w:color="auto"/>
          </w:divBdr>
        </w:div>
        <w:div w:id="1652557174">
          <w:marLeft w:val="640"/>
          <w:marRight w:val="0"/>
          <w:marTop w:val="0"/>
          <w:marBottom w:val="0"/>
          <w:divBdr>
            <w:top w:val="none" w:sz="0" w:space="0" w:color="auto"/>
            <w:left w:val="none" w:sz="0" w:space="0" w:color="auto"/>
            <w:bottom w:val="none" w:sz="0" w:space="0" w:color="auto"/>
            <w:right w:val="none" w:sz="0" w:space="0" w:color="auto"/>
          </w:divBdr>
        </w:div>
        <w:div w:id="1655063045">
          <w:marLeft w:val="640"/>
          <w:marRight w:val="0"/>
          <w:marTop w:val="0"/>
          <w:marBottom w:val="0"/>
          <w:divBdr>
            <w:top w:val="none" w:sz="0" w:space="0" w:color="auto"/>
            <w:left w:val="none" w:sz="0" w:space="0" w:color="auto"/>
            <w:bottom w:val="none" w:sz="0" w:space="0" w:color="auto"/>
            <w:right w:val="none" w:sz="0" w:space="0" w:color="auto"/>
          </w:divBdr>
        </w:div>
        <w:div w:id="1665083076">
          <w:marLeft w:val="640"/>
          <w:marRight w:val="0"/>
          <w:marTop w:val="0"/>
          <w:marBottom w:val="0"/>
          <w:divBdr>
            <w:top w:val="none" w:sz="0" w:space="0" w:color="auto"/>
            <w:left w:val="none" w:sz="0" w:space="0" w:color="auto"/>
            <w:bottom w:val="none" w:sz="0" w:space="0" w:color="auto"/>
            <w:right w:val="none" w:sz="0" w:space="0" w:color="auto"/>
          </w:divBdr>
        </w:div>
        <w:div w:id="1685090377">
          <w:marLeft w:val="640"/>
          <w:marRight w:val="0"/>
          <w:marTop w:val="0"/>
          <w:marBottom w:val="0"/>
          <w:divBdr>
            <w:top w:val="none" w:sz="0" w:space="0" w:color="auto"/>
            <w:left w:val="none" w:sz="0" w:space="0" w:color="auto"/>
            <w:bottom w:val="none" w:sz="0" w:space="0" w:color="auto"/>
            <w:right w:val="none" w:sz="0" w:space="0" w:color="auto"/>
          </w:divBdr>
        </w:div>
        <w:div w:id="1687974209">
          <w:marLeft w:val="640"/>
          <w:marRight w:val="0"/>
          <w:marTop w:val="0"/>
          <w:marBottom w:val="0"/>
          <w:divBdr>
            <w:top w:val="none" w:sz="0" w:space="0" w:color="auto"/>
            <w:left w:val="none" w:sz="0" w:space="0" w:color="auto"/>
            <w:bottom w:val="none" w:sz="0" w:space="0" w:color="auto"/>
            <w:right w:val="none" w:sz="0" w:space="0" w:color="auto"/>
          </w:divBdr>
        </w:div>
        <w:div w:id="1698968202">
          <w:marLeft w:val="640"/>
          <w:marRight w:val="0"/>
          <w:marTop w:val="0"/>
          <w:marBottom w:val="0"/>
          <w:divBdr>
            <w:top w:val="none" w:sz="0" w:space="0" w:color="auto"/>
            <w:left w:val="none" w:sz="0" w:space="0" w:color="auto"/>
            <w:bottom w:val="none" w:sz="0" w:space="0" w:color="auto"/>
            <w:right w:val="none" w:sz="0" w:space="0" w:color="auto"/>
          </w:divBdr>
        </w:div>
        <w:div w:id="1709717990">
          <w:marLeft w:val="640"/>
          <w:marRight w:val="0"/>
          <w:marTop w:val="0"/>
          <w:marBottom w:val="0"/>
          <w:divBdr>
            <w:top w:val="none" w:sz="0" w:space="0" w:color="auto"/>
            <w:left w:val="none" w:sz="0" w:space="0" w:color="auto"/>
            <w:bottom w:val="none" w:sz="0" w:space="0" w:color="auto"/>
            <w:right w:val="none" w:sz="0" w:space="0" w:color="auto"/>
          </w:divBdr>
        </w:div>
        <w:div w:id="1775243420">
          <w:marLeft w:val="640"/>
          <w:marRight w:val="0"/>
          <w:marTop w:val="0"/>
          <w:marBottom w:val="0"/>
          <w:divBdr>
            <w:top w:val="none" w:sz="0" w:space="0" w:color="auto"/>
            <w:left w:val="none" w:sz="0" w:space="0" w:color="auto"/>
            <w:bottom w:val="none" w:sz="0" w:space="0" w:color="auto"/>
            <w:right w:val="none" w:sz="0" w:space="0" w:color="auto"/>
          </w:divBdr>
        </w:div>
        <w:div w:id="1846746097">
          <w:marLeft w:val="640"/>
          <w:marRight w:val="0"/>
          <w:marTop w:val="0"/>
          <w:marBottom w:val="0"/>
          <w:divBdr>
            <w:top w:val="none" w:sz="0" w:space="0" w:color="auto"/>
            <w:left w:val="none" w:sz="0" w:space="0" w:color="auto"/>
            <w:bottom w:val="none" w:sz="0" w:space="0" w:color="auto"/>
            <w:right w:val="none" w:sz="0" w:space="0" w:color="auto"/>
          </w:divBdr>
        </w:div>
        <w:div w:id="1894923392">
          <w:marLeft w:val="640"/>
          <w:marRight w:val="0"/>
          <w:marTop w:val="0"/>
          <w:marBottom w:val="0"/>
          <w:divBdr>
            <w:top w:val="none" w:sz="0" w:space="0" w:color="auto"/>
            <w:left w:val="none" w:sz="0" w:space="0" w:color="auto"/>
            <w:bottom w:val="none" w:sz="0" w:space="0" w:color="auto"/>
            <w:right w:val="none" w:sz="0" w:space="0" w:color="auto"/>
          </w:divBdr>
        </w:div>
        <w:div w:id="1918057938">
          <w:marLeft w:val="640"/>
          <w:marRight w:val="0"/>
          <w:marTop w:val="0"/>
          <w:marBottom w:val="0"/>
          <w:divBdr>
            <w:top w:val="none" w:sz="0" w:space="0" w:color="auto"/>
            <w:left w:val="none" w:sz="0" w:space="0" w:color="auto"/>
            <w:bottom w:val="none" w:sz="0" w:space="0" w:color="auto"/>
            <w:right w:val="none" w:sz="0" w:space="0" w:color="auto"/>
          </w:divBdr>
        </w:div>
        <w:div w:id="1933202691">
          <w:marLeft w:val="640"/>
          <w:marRight w:val="0"/>
          <w:marTop w:val="0"/>
          <w:marBottom w:val="0"/>
          <w:divBdr>
            <w:top w:val="none" w:sz="0" w:space="0" w:color="auto"/>
            <w:left w:val="none" w:sz="0" w:space="0" w:color="auto"/>
            <w:bottom w:val="none" w:sz="0" w:space="0" w:color="auto"/>
            <w:right w:val="none" w:sz="0" w:space="0" w:color="auto"/>
          </w:divBdr>
        </w:div>
        <w:div w:id="1973826931">
          <w:marLeft w:val="640"/>
          <w:marRight w:val="0"/>
          <w:marTop w:val="0"/>
          <w:marBottom w:val="0"/>
          <w:divBdr>
            <w:top w:val="none" w:sz="0" w:space="0" w:color="auto"/>
            <w:left w:val="none" w:sz="0" w:space="0" w:color="auto"/>
            <w:bottom w:val="none" w:sz="0" w:space="0" w:color="auto"/>
            <w:right w:val="none" w:sz="0" w:space="0" w:color="auto"/>
          </w:divBdr>
        </w:div>
        <w:div w:id="2076657766">
          <w:marLeft w:val="640"/>
          <w:marRight w:val="0"/>
          <w:marTop w:val="0"/>
          <w:marBottom w:val="0"/>
          <w:divBdr>
            <w:top w:val="none" w:sz="0" w:space="0" w:color="auto"/>
            <w:left w:val="none" w:sz="0" w:space="0" w:color="auto"/>
            <w:bottom w:val="none" w:sz="0" w:space="0" w:color="auto"/>
            <w:right w:val="none" w:sz="0" w:space="0" w:color="auto"/>
          </w:divBdr>
        </w:div>
        <w:div w:id="2116754677">
          <w:marLeft w:val="640"/>
          <w:marRight w:val="0"/>
          <w:marTop w:val="0"/>
          <w:marBottom w:val="0"/>
          <w:divBdr>
            <w:top w:val="none" w:sz="0" w:space="0" w:color="auto"/>
            <w:left w:val="none" w:sz="0" w:space="0" w:color="auto"/>
            <w:bottom w:val="none" w:sz="0" w:space="0" w:color="auto"/>
            <w:right w:val="none" w:sz="0" w:space="0" w:color="auto"/>
          </w:divBdr>
        </w:div>
      </w:divsChild>
    </w:div>
    <w:div w:id="1576932160">
      <w:bodyDiv w:val="1"/>
      <w:marLeft w:val="0"/>
      <w:marRight w:val="0"/>
      <w:marTop w:val="0"/>
      <w:marBottom w:val="0"/>
      <w:divBdr>
        <w:top w:val="none" w:sz="0" w:space="0" w:color="auto"/>
        <w:left w:val="none" w:sz="0" w:space="0" w:color="auto"/>
        <w:bottom w:val="none" w:sz="0" w:space="0" w:color="auto"/>
        <w:right w:val="none" w:sz="0" w:space="0" w:color="auto"/>
      </w:divBdr>
      <w:divsChild>
        <w:div w:id="47266932">
          <w:marLeft w:val="640"/>
          <w:marRight w:val="0"/>
          <w:marTop w:val="0"/>
          <w:marBottom w:val="0"/>
          <w:divBdr>
            <w:top w:val="none" w:sz="0" w:space="0" w:color="auto"/>
            <w:left w:val="none" w:sz="0" w:space="0" w:color="auto"/>
            <w:bottom w:val="none" w:sz="0" w:space="0" w:color="auto"/>
            <w:right w:val="none" w:sz="0" w:space="0" w:color="auto"/>
          </w:divBdr>
        </w:div>
        <w:div w:id="57631566">
          <w:marLeft w:val="640"/>
          <w:marRight w:val="0"/>
          <w:marTop w:val="0"/>
          <w:marBottom w:val="0"/>
          <w:divBdr>
            <w:top w:val="none" w:sz="0" w:space="0" w:color="auto"/>
            <w:left w:val="none" w:sz="0" w:space="0" w:color="auto"/>
            <w:bottom w:val="none" w:sz="0" w:space="0" w:color="auto"/>
            <w:right w:val="none" w:sz="0" w:space="0" w:color="auto"/>
          </w:divBdr>
        </w:div>
        <w:div w:id="208687479">
          <w:marLeft w:val="640"/>
          <w:marRight w:val="0"/>
          <w:marTop w:val="0"/>
          <w:marBottom w:val="0"/>
          <w:divBdr>
            <w:top w:val="none" w:sz="0" w:space="0" w:color="auto"/>
            <w:left w:val="none" w:sz="0" w:space="0" w:color="auto"/>
            <w:bottom w:val="none" w:sz="0" w:space="0" w:color="auto"/>
            <w:right w:val="none" w:sz="0" w:space="0" w:color="auto"/>
          </w:divBdr>
        </w:div>
        <w:div w:id="323247289">
          <w:marLeft w:val="640"/>
          <w:marRight w:val="0"/>
          <w:marTop w:val="0"/>
          <w:marBottom w:val="0"/>
          <w:divBdr>
            <w:top w:val="none" w:sz="0" w:space="0" w:color="auto"/>
            <w:left w:val="none" w:sz="0" w:space="0" w:color="auto"/>
            <w:bottom w:val="none" w:sz="0" w:space="0" w:color="auto"/>
            <w:right w:val="none" w:sz="0" w:space="0" w:color="auto"/>
          </w:divBdr>
        </w:div>
        <w:div w:id="329529536">
          <w:marLeft w:val="640"/>
          <w:marRight w:val="0"/>
          <w:marTop w:val="0"/>
          <w:marBottom w:val="0"/>
          <w:divBdr>
            <w:top w:val="none" w:sz="0" w:space="0" w:color="auto"/>
            <w:left w:val="none" w:sz="0" w:space="0" w:color="auto"/>
            <w:bottom w:val="none" w:sz="0" w:space="0" w:color="auto"/>
            <w:right w:val="none" w:sz="0" w:space="0" w:color="auto"/>
          </w:divBdr>
        </w:div>
        <w:div w:id="373123335">
          <w:marLeft w:val="640"/>
          <w:marRight w:val="0"/>
          <w:marTop w:val="0"/>
          <w:marBottom w:val="0"/>
          <w:divBdr>
            <w:top w:val="none" w:sz="0" w:space="0" w:color="auto"/>
            <w:left w:val="none" w:sz="0" w:space="0" w:color="auto"/>
            <w:bottom w:val="none" w:sz="0" w:space="0" w:color="auto"/>
            <w:right w:val="none" w:sz="0" w:space="0" w:color="auto"/>
          </w:divBdr>
        </w:div>
        <w:div w:id="379136309">
          <w:marLeft w:val="640"/>
          <w:marRight w:val="0"/>
          <w:marTop w:val="0"/>
          <w:marBottom w:val="0"/>
          <w:divBdr>
            <w:top w:val="none" w:sz="0" w:space="0" w:color="auto"/>
            <w:left w:val="none" w:sz="0" w:space="0" w:color="auto"/>
            <w:bottom w:val="none" w:sz="0" w:space="0" w:color="auto"/>
            <w:right w:val="none" w:sz="0" w:space="0" w:color="auto"/>
          </w:divBdr>
        </w:div>
        <w:div w:id="405612617">
          <w:marLeft w:val="640"/>
          <w:marRight w:val="0"/>
          <w:marTop w:val="0"/>
          <w:marBottom w:val="0"/>
          <w:divBdr>
            <w:top w:val="none" w:sz="0" w:space="0" w:color="auto"/>
            <w:left w:val="none" w:sz="0" w:space="0" w:color="auto"/>
            <w:bottom w:val="none" w:sz="0" w:space="0" w:color="auto"/>
            <w:right w:val="none" w:sz="0" w:space="0" w:color="auto"/>
          </w:divBdr>
        </w:div>
        <w:div w:id="497311751">
          <w:marLeft w:val="640"/>
          <w:marRight w:val="0"/>
          <w:marTop w:val="0"/>
          <w:marBottom w:val="0"/>
          <w:divBdr>
            <w:top w:val="none" w:sz="0" w:space="0" w:color="auto"/>
            <w:left w:val="none" w:sz="0" w:space="0" w:color="auto"/>
            <w:bottom w:val="none" w:sz="0" w:space="0" w:color="auto"/>
            <w:right w:val="none" w:sz="0" w:space="0" w:color="auto"/>
          </w:divBdr>
        </w:div>
        <w:div w:id="620770681">
          <w:marLeft w:val="640"/>
          <w:marRight w:val="0"/>
          <w:marTop w:val="0"/>
          <w:marBottom w:val="0"/>
          <w:divBdr>
            <w:top w:val="none" w:sz="0" w:space="0" w:color="auto"/>
            <w:left w:val="none" w:sz="0" w:space="0" w:color="auto"/>
            <w:bottom w:val="none" w:sz="0" w:space="0" w:color="auto"/>
            <w:right w:val="none" w:sz="0" w:space="0" w:color="auto"/>
          </w:divBdr>
        </w:div>
        <w:div w:id="629629378">
          <w:marLeft w:val="640"/>
          <w:marRight w:val="0"/>
          <w:marTop w:val="0"/>
          <w:marBottom w:val="0"/>
          <w:divBdr>
            <w:top w:val="none" w:sz="0" w:space="0" w:color="auto"/>
            <w:left w:val="none" w:sz="0" w:space="0" w:color="auto"/>
            <w:bottom w:val="none" w:sz="0" w:space="0" w:color="auto"/>
            <w:right w:val="none" w:sz="0" w:space="0" w:color="auto"/>
          </w:divBdr>
        </w:div>
        <w:div w:id="630794175">
          <w:marLeft w:val="640"/>
          <w:marRight w:val="0"/>
          <w:marTop w:val="0"/>
          <w:marBottom w:val="0"/>
          <w:divBdr>
            <w:top w:val="none" w:sz="0" w:space="0" w:color="auto"/>
            <w:left w:val="none" w:sz="0" w:space="0" w:color="auto"/>
            <w:bottom w:val="none" w:sz="0" w:space="0" w:color="auto"/>
            <w:right w:val="none" w:sz="0" w:space="0" w:color="auto"/>
          </w:divBdr>
        </w:div>
        <w:div w:id="677075710">
          <w:marLeft w:val="640"/>
          <w:marRight w:val="0"/>
          <w:marTop w:val="0"/>
          <w:marBottom w:val="0"/>
          <w:divBdr>
            <w:top w:val="none" w:sz="0" w:space="0" w:color="auto"/>
            <w:left w:val="none" w:sz="0" w:space="0" w:color="auto"/>
            <w:bottom w:val="none" w:sz="0" w:space="0" w:color="auto"/>
            <w:right w:val="none" w:sz="0" w:space="0" w:color="auto"/>
          </w:divBdr>
        </w:div>
        <w:div w:id="822357480">
          <w:marLeft w:val="640"/>
          <w:marRight w:val="0"/>
          <w:marTop w:val="0"/>
          <w:marBottom w:val="0"/>
          <w:divBdr>
            <w:top w:val="none" w:sz="0" w:space="0" w:color="auto"/>
            <w:left w:val="none" w:sz="0" w:space="0" w:color="auto"/>
            <w:bottom w:val="none" w:sz="0" w:space="0" w:color="auto"/>
            <w:right w:val="none" w:sz="0" w:space="0" w:color="auto"/>
          </w:divBdr>
        </w:div>
        <w:div w:id="874804428">
          <w:marLeft w:val="640"/>
          <w:marRight w:val="0"/>
          <w:marTop w:val="0"/>
          <w:marBottom w:val="0"/>
          <w:divBdr>
            <w:top w:val="none" w:sz="0" w:space="0" w:color="auto"/>
            <w:left w:val="none" w:sz="0" w:space="0" w:color="auto"/>
            <w:bottom w:val="none" w:sz="0" w:space="0" w:color="auto"/>
            <w:right w:val="none" w:sz="0" w:space="0" w:color="auto"/>
          </w:divBdr>
        </w:div>
        <w:div w:id="896739890">
          <w:marLeft w:val="640"/>
          <w:marRight w:val="0"/>
          <w:marTop w:val="0"/>
          <w:marBottom w:val="0"/>
          <w:divBdr>
            <w:top w:val="none" w:sz="0" w:space="0" w:color="auto"/>
            <w:left w:val="none" w:sz="0" w:space="0" w:color="auto"/>
            <w:bottom w:val="none" w:sz="0" w:space="0" w:color="auto"/>
            <w:right w:val="none" w:sz="0" w:space="0" w:color="auto"/>
          </w:divBdr>
        </w:div>
        <w:div w:id="897743641">
          <w:marLeft w:val="640"/>
          <w:marRight w:val="0"/>
          <w:marTop w:val="0"/>
          <w:marBottom w:val="0"/>
          <w:divBdr>
            <w:top w:val="none" w:sz="0" w:space="0" w:color="auto"/>
            <w:left w:val="none" w:sz="0" w:space="0" w:color="auto"/>
            <w:bottom w:val="none" w:sz="0" w:space="0" w:color="auto"/>
            <w:right w:val="none" w:sz="0" w:space="0" w:color="auto"/>
          </w:divBdr>
        </w:div>
        <w:div w:id="929853868">
          <w:marLeft w:val="640"/>
          <w:marRight w:val="0"/>
          <w:marTop w:val="0"/>
          <w:marBottom w:val="0"/>
          <w:divBdr>
            <w:top w:val="none" w:sz="0" w:space="0" w:color="auto"/>
            <w:left w:val="none" w:sz="0" w:space="0" w:color="auto"/>
            <w:bottom w:val="none" w:sz="0" w:space="0" w:color="auto"/>
            <w:right w:val="none" w:sz="0" w:space="0" w:color="auto"/>
          </w:divBdr>
        </w:div>
        <w:div w:id="957830282">
          <w:marLeft w:val="640"/>
          <w:marRight w:val="0"/>
          <w:marTop w:val="0"/>
          <w:marBottom w:val="0"/>
          <w:divBdr>
            <w:top w:val="none" w:sz="0" w:space="0" w:color="auto"/>
            <w:left w:val="none" w:sz="0" w:space="0" w:color="auto"/>
            <w:bottom w:val="none" w:sz="0" w:space="0" w:color="auto"/>
            <w:right w:val="none" w:sz="0" w:space="0" w:color="auto"/>
          </w:divBdr>
        </w:div>
        <w:div w:id="961424571">
          <w:marLeft w:val="640"/>
          <w:marRight w:val="0"/>
          <w:marTop w:val="0"/>
          <w:marBottom w:val="0"/>
          <w:divBdr>
            <w:top w:val="none" w:sz="0" w:space="0" w:color="auto"/>
            <w:left w:val="none" w:sz="0" w:space="0" w:color="auto"/>
            <w:bottom w:val="none" w:sz="0" w:space="0" w:color="auto"/>
            <w:right w:val="none" w:sz="0" w:space="0" w:color="auto"/>
          </w:divBdr>
        </w:div>
        <w:div w:id="1049652791">
          <w:marLeft w:val="640"/>
          <w:marRight w:val="0"/>
          <w:marTop w:val="0"/>
          <w:marBottom w:val="0"/>
          <w:divBdr>
            <w:top w:val="none" w:sz="0" w:space="0" w:color="auto"/>
            <w:left w:val="none" w:sz="0" w:space="0" w:color="auto"/>
            <w:bottom w:val="none" w:sz="0" w:space="0" w:color="auto"/>
            <w:right w:val="none" w:sz="0" w:space="0" w:color="auto"/>
          </w:divBdr>
        </w:div>
        <w:div w:id="1051733170">
          <w:marLeft w:val="640"/>
          <w:marRight w:val="0"/>
          <w:marTop w:val="0"/>
          <w:marBottom w:val="0"/>
          <w:divBdr>
            <w:top w:val="none" w:sz="0" w:space="0" w:color="auto"/>
            <w:left w:val="none" w:sz="0" w:space="0" w:color="auto"/>
            <w:bottom w:val="none" w:sz="0" w:space="0" w:color="auto"/>
            <w:right w:val="none" w:sz="0" w:space="0" w:color="auto"/>
          </w:divBdr>
        </w:div>
        <w:div w:id="1149857490">
          <w:marLeft w:val="640"/>
          <w:marRight w:val="0"/>
          <w:marTop w:val="0"/>
          <w:marBottom w:val="0"/>
          <w:divBdr>
            <w:top w:val="none" w:sz="0" w:space="0" w:color="auto"/>
            <w:left w:val="none" w:sz="0" w:space="0" w:color="auto"/>
            <w:bottom w:val="none" w:sz="0" w:space="0" w:color="auto"/>
            <w:right w:val="none" w:sz="0" w:space="0" w:color="auto"/>
          </w:divBdr>
        </w:div>
        <w:div w:id="1262106067">
          <w:marLeft w:val="640"/>
          <w:marRight w:val="0"/>
          <w:marTop w:val="0"/>
          <w:marBottom w:val="0"/>
          <w:divBdr>
            <w:top w:val="none" w:sz="0" w:space="0" w:color="auto"/>
            <w:left w:val="none" w:sz="0" w:space="0" w:color="auto"/>
            <w:bottom w:val="none" w:sz="0" w:space="0" w:color="auto"/>
            <w:right w:val="none" w:sz="0" w:space="0" w:color="auto"/>
          </w:divBdr>
        </w:div>
        <w:div w:id="1287617320">
          <w:marLeft w:val="640"/>
          <w:marRight w:val="0"/>
          <w:marTop w:val="0"/>
          <w:marBottom w:val="0"/>
          <w:divBdr>
            <w:top w:val="none" w:sz="0" w:space="0" w:color="auto"/>
            <w:left w:val="none" w:sz="0" w:space="0" w:color="auto"/>
            <w:bottom w:val="none" w:sz="0" w:space="0" w:color="auto"/>
            <w:right w:val="none" w:sz="0" w:space="0" w:color="auto"/>
          </w:divBdr>
        </w:div>
        <w:div w:id="1321302747">
          <w:marLeft w:val="640"/>
          <w:marRight w:val="0"/>
          <w:marTop w:val="0"/>
          <w:marBottom w:val="0"/>
          <w:divBdr>
            <w:top w:val="none" w:sz="0" w:space="0" w:color="auto"/>
            <w:left w:val="none" w:sz="0" w:space="0" w:color="auto"/>
            <w:bottom w:val="none" w:sz="0" w:space="0" w:color="auto"/>
            <w:right w:val="none" w:sz="0" w:space="0" w:color="auto"/>
          </w:divBdr>
        </w:div>
        <w:div w:id="1324432114">
          <w:marLeft w:val="640"/>
          <w:marRight w:val="0"/>
          <w:marTop w:val="0"/>
          <w:marBottom w:val="0"/>
          <w:divBdr>
            <w:top w:val="none" w:sz="0" w:space="0" w:color="auto"/>
            <w:left w:val="none" w:sz="0" w:space="0" w:color="auto"/>
            <w:bottom w:val="none" w:sz="0" w:space="0" w:color="auto"/>
            <w:right w:val="none" w:sz="0" w:space="0" w:color="auto"/>
          </w:divBdr>
        </w:div>
        <w:div w:id="1365980766">
          <w:marLeft w:val="640"/>
          <w:marRight w:val="0"/>
          <w:marTop w:val="0"/>
          <w:marBottom w:val="0"/>
          <w:divBdr>
            <w:top w:val="none" w:sz="0" w:space="0" w:color="auto"/>
            <w:left w:val="none" w:sz="0" w:space="0" w:color="auto"/>
            <w:bottom w:val="none" w:sz="0" w:space="0" w:color="auto"/>
            <w:right w:val="none" w:sz="0" w:space="0" w:color="auto"/>
          </w:divBdr>
        </w:div>
        <w:div w:id="1384909394">
          <w:marLeft w:val="640"/>
          <w:marRight w:val="0"/>
          <w:marTop w:val="0"/>
          <w:marBottom w:val="0"/>
          <w:divBdr>
            <w:top w:val="none" w:sz="0" w:space="0" w:color="auto"/>
            <w:left w:val="none" w:sz="0" w:space="0" w:color="auto"/>
            <w:bottom w:val="none" w:sz="0" w:space="0" w:color="auto"/>
            <w:right w:val="none" w:sz="0" w:space="0" w:color="auto"/>
          </w:divBdr>
        </w:div>
        <w:div w:id="1392577325">
          <w:marLeft w:val="640"/>
          <w:marRight w:val="0"/>
          <w:marTop w:val="0"/>
          <w:marBottom w:val="0"/>
          <w:divBdr>
            <w:top w:val="none" w:sz="0" w:space="0" w:color="auto"/>
            <w:left w:val="none" w:sz="0" w:space="0" w:color="auto"/>
            <w:bottom w:val="none" w:sz="0" w:space="0" w:color="auto"/>
            <w:right w:val="none" w:sz="0" w:space="0" w:color="auto"/>
          </w:divBdr>
        </w:div>
        <w:div w:id="1394503003">
          <w:marLeft w:val="640"/>
          <w:marRight w:val="0"/>
          <w:marTop w:val="0"/>
          <w:marBottom w:val="0"/>
          <w:divBdr>
            <w:top w:val="none" w:sz="0" w:space="0" w:color="auto"/>
            <w:left w:val="none" w:sz="0" w:space="0" w:color="auto"/>
            <w:bottom w:val="none" w:sz="0" w:space="0" w:color="auto"/>
            <w:right w:val="none" w:sz="0" w:space="0" w:color="auto"/>
          </w:divBdr>
        </w:div>
        <w:div w:id="1399012037">
          <w:marLeft w:val="640"/>
          <w:marRight w:val="0"/>
          <w:marTop w:val="0"/>
          <w:marBottom w:val="0"/>
          <w:divBdr>
            <w:top w:val="none" w:sz="0" w:space="0" w:color="auto"/>
            <w:left w:val="none" w:sz="0" w:space="0" w:color="auto"/>
            <w:bottom w:val="none" w:sz="0" w:space="0" w:color="auto"/>
            <w:right w:val="none" w:sz="0" w:space="0" w:color="auto"/>
          </w:divBdr>
        </w:div>
        <w:div w:id="1463424450">
          <w:marLeft w:val="640"/>
          <w:marRight w:val="0"/>
          <w:marTop w:val="0"/>
          <w:marBottom w:val="0"/>
          <w:divBdr>
            <w:top w:val="none" w:sz="0" w:space="0" w:color="auto"/>
            <w:left w:val="none" w:sz="0" w:space="0" w:color="auto"/>
            <w:bottom w:val="none" w:sz="0" w:space="0" w:color="auto"/>
            <w:right w:val="none" w:sz="0" w:space="0" w:color="auto"/>
          </w:divBdr>
        </w:div>
        <w:div w:id="1497526830">
          <w:marLeft w:val="640"/>
          <w:marRight w:val="0"/>
          <w:marTop w:val="0"/>
          <w:marBottom w:val="0"/>
          <w:divBdr>
            <w:top w:val="none" w:sz="0" w:space="0" w:color="auto"/>
            <w:left w:val="none" w:sz="0" w:space="0" w:color="auto"/>
            <w:bottom w:val="none" w:sz="0" w:space="0" w:color="auto"/>
            <w:right w:val="none" w:sz="0" w:space="0" w:color="auto"/>
          </w:divBdr>
        </w:div>
        <w:div w:id="1511748972">
          <w:marLeft w:val="640"/>
          <w:marRight w:val="0"/>
          <w:marTop w:val="0"/>
          <w:marBottom w:val="0"/>
          <w:divBdr>
            <w:top w:val="none" w:sz="0" w:space="0" w:color="auto"/>
            <w:left w:val="none" w:sz="0" w:space="0" w:color="auto"/>
            <w:bottom w:val="none" w:sz="0" w:space="0" w:color="auto"/>
            <w:right w:val="none" w:sz="0" w:space="0" w:color="auto"/>
          </w:divBdr>
        </w:div>
        <w:div w:id="1574926875">
          <w:marLeft w:val="640"/>
          <w:marRight w:val="0"/>
          <w:marTop w:val="0"/>
          <w:marBottom w:val="0"/>
          <w:divBdr>
            <w:top w:val="none" w:sz="0" w:space="0" w:color="auto"/>
            <w:left w:val="none" w:sz="0" w:space="0" w:color="auto"/>
            <w:bottom w:val="none" w:sz="0" w:space="0" w:color="auto"/>
            <w:right w:val="none" w:sz="0" w:space="0" w:color="auto"/>
          </w:divBdr>
        </w:div>
        <w:div w:id="1580091361">
          <w:marLeft w:val="640"/>
          <w:marRight w:val="0"/>
          <w:marTop w:val="0"/>
          <w:marBottom w:val="0"/>
          <w:divBdr>
            <w:top w:val="none" w:sz="0" w:space="0" w:color="auto"/>
            <w:left w:val="none" w:sz="0" w:space="0" w:color="auto"/>
            <w:bottom w:val="none" w:sz="0" w:space="0" w:color="auto"/>
            <w:right w:val="none" w:sz="0" w:space="0" w:color="auto"/>
          </w:divBdr>
        </w:div>
        <w:div w:id="1590190176">
          <w:marLeft w:val="640"/>
          <w:marRight w:val="0"/>
          <w:marTop w:val="0"/>
          <w:marBottom w:val="0"/>
          <w:divBdr>
            <w:top w:val="none" w:sz="0" w:space="0" w:color="auto"/>
            <w:left w:val="none" w:sz="0" w:space="0" w:color="auto"/>
            <w:bottom w:val="none" w:sz="0" w:space="0" w:color="auto"/>
            <w:right w:val="none" w:sz="0" w:space="0" w:color="auto"/>
          </w:divBdr>
        </w:div>
        <w:div w:id="1644500178">
          <w:marLeft w:val="640"/>
          <w:marRight w:val="0"/>
          <w:marTop w:val="0"/>
          <w:marBottom w:val="0"/>
          <w:divBdr>
            <w:top w:val="none" w:sz="0" w:space="0" w:color="auto"/>
            <w:left w:val="none" w:sz="0" w:space="0" w:color="auto"/>
            <w:bottom w:val="none" w:sz="0" w:space="0" w:color="auto"/>
            <w:right w:val="none" w:sz="0" w:space="0" w:color="auto"/>
          </w:divBdr>
        </w:div>
        <w:div w:id="1647203585">
          <w:marLeft w:val="640"/>
          <w:marRight w:val="0"/>
          <w:marTop w:val="0"/>
          <w:marBottom w:val="0"/>
          <w:divBdr>
            <w:top w:val="none" w:sz="0" w:space="0" w:color="auto"/>
            <w:left w:val="none" w:sz="0" w:space="0" w:color="auto"/>
            <w:bottom w:val="none" w:sz="0" w:space="0" w:color="auto"/>
            <w:right w:val="none" w:sz="0" w:space="0" w:color="auto"/>
          </w:divBdr>
        </w:div>
        <w:div w:id="1654261093">
          <w:marLeft w:val="640"/>
          <w:marRight w:val="0"/>
          <w:marTop w:val="0"/>
          <w:marBottom w:val="0"/>
          <w:divBdr>
            <w:top w:val="none" w:sz="0" w:space="0" w:color="auto"/>
            <w:left w:val="none" w:sz="0" w:space="0" w:color="auto"/>
            <w:bottom w:val="none" w:sz="0" w:space="0" w:color="auto"/>
            <w:right w:val="none" w:sz="0" w:space="0" w:color="auto"/>
          </w:divBdr>
        </w:div>
        <w:div w:id="1655450561">
          <w:marLeft w:val="640"/>
          <w:marRight w:val="0"/>
          <w:marTop w:val="0"/>
          <w:marBottom w:val="0"/>
          <w:divBdr>
            <w:top w:val="none" w:sz="0" w:space="0" w:color="auto"/>
            <w:left w:val="none" w:sz="0" w:space="0" w:color="auto"/>
            <w:bottom w:val="none" w:sz="0" w:space="0" w:color="auto"/>
            <w:right w:val="none" w:sz="0" w:space="0" w:color="auto"/>
          </w:divBdr>
        </w:div>
        <w:div w:id="1703827427">
          <w:marLeft w:val="640"/>
          <w:marRight w:val="0"/>
          <w:marTop w:val="0"/>
          <w:marBottom w:val="0"/>
          <w:divBdr>
            <w:top w:val="none" w:sz="0" w:space="0" w:color="auto"/>
            <w:left w:val="none" w:sz="0" w:space="0" w:color="auto"/>
            <w:bottom w:val="none" w:sz="0" w:space="0" w:color="auto"/>
            <w:right w:val="none" w:sz="0" w:space="0" w:color="auto"/>
          </w:divBdr>
        </w:div>
        <w:div w:id="1723552388">
          <w:marLeft w:val="640"/>
          <w:marRight w:val="0"/>
          <w:marTop w:val="0"/>
          <w:marBottom w:val="0"/>
          <w:divBdr>
            <w:top w:val="none" w:sz="0" w:space="0" w:color="auto"/>
            <w:left w:val="none" w:sz="0" w:space="0" w:color="auto"/>
            <w:bottom w:val="none" w:sz="0" w:space="0" w:color="auto"/>
            <w:right w:val="none" w:sz="0" w:space="0" w:color="auto"/>
          </w:divBdr>
        </w:div>
        <w:div w:id="1756583768">
          <w:marLeft w:val="640"/>
          <w:marRight w:val="0"/>
          <w:marTop w:val="0"/>
          <w:marBottom w:val="0"/>
          <w:divBdr>
            <w:top w:val="none" w:sz="0" w:space="0" w:color="auto"/>
            <w:left w:val="none" w:sz="0" w:space="0" w:color="auto"/>
            <w:bottom w:val="none" w:sz="0" w:space="0" w:color="auto"/>
            <w:right w:val="none" w:sz="0" w:space="0" w:color="auto"/>
          </w:divBdr>
        </w:div>
        <w:div w:id="1779719015">
          <w:marLeft w:val="640"/>
          <w:marRight w:val="0"/>
          <w:marTop w:val="0"/>
          <w:marBottom w:val="0"/>
          <w:divBdr>
            <w:top w:val="none" w:sz="0" w:space="0" w:color="auto"/>
            <w:left w:val="none" w:sz="0" w:space="0" w:color="auto"/>
            <w:bottom w:val="none" w:sz="0" w:space="0" w:color="auto"/>
            <w:right w:val="none" w:sz="0" w:space="0" w:color="auto"/>
          </w:divBdr>
        </w:div>
        <w:div w:id="1818188095">
          <w:marLeft w:val="640"/>
          <w:marRight w:val="0"/>
          <w:marTop w:val="0"/>
          <w:marBottom w:val="0"/>
          <w:divBdr>
            <w:top w:val="none" w:sz="0" w:space="0" w:color="auto"/>
            <w:left w:val="none" w:sz="0" w:space="0" w:color="auto"/>
            <w:bottom w:val="none" w:sz="0" w:space="0" w:color="auto"/>
            <w:right w:val="none" w:sz="0" w:space="0" w:color="auto"/>
          </w:divBdr>
        </w:div>
        <w:div w:id="1843936277">
          <w:marLeft w:val="640"/>
          <w:marRight w:val="0"/>
          <w:marTop w:val="0"/>
          <w:marBottom w:val="0"/>
          <w:divBdr>
            <w:top w:val="none" w:sz="0" w:space="0" w:color="auto"/>
            <w:left w:val="none" w:sz="0" w:space="0" w:color="auto"/>
            <w:bottom w:val="none" w:sz="0" w:space="0" w:color="auto"/>
            <w:right w:val="none" w:sz="0" w:space="0" w:color="auto"/>
          </w:divBdr>
        </w:div>
        <w:div w:id="1854565326">
          <w:marLeft w:val="640"/>
          <w:marRight w:val="0"/>
          <w:marTop w:val="0"/>
          <w:marBottom w:val="0"/>
          <w:divBdr>
            <w:top w:val="none" w:sz="0" w:space="0" w:color="auto"/>
            <w:left w:val="none" w:sz="0" w:space="0" w:color="auto"/>
            <w:bottom w:val="none" w:sz="0" w:space="0" w:color="auto"/>
            <w:right w:val="none" w:sz="0" w:space="0" w:color="auto"/>
          </w:divBdr>
        </w:div>
        <w:div w:id="1917860363">
          <w:marLeft w:val="640"/>
          <w:marRight w:val="0"/>
          <w:marTop w:val="0"/>
          <w:marBottom w:val="0"/>
          <w:divBdr>
            <w:top w:val="none" w:sz="0" w:space="0" w:color="auto"/>
            <w:left w:val="none" w:sz="0" w:space="0" w:color="auto"/>
            <w:bottom w:val="none" w:sz="0" w:space="0" w:color="auto"/>
            <w:right w:val="none" w:sz="0" w:space="0" w:color="auto"/>
          </w:divBdr>
        </w:div>
        <w:div w:id="1924489117">
          <w:marLeft w:val="640"/>
          <w:marRight w:val="0"/>
          <w:marTop w:val="0"/>
          <w:marBottom w:val="0"/>
          <w:divBdr>
            <w:top w:val="none" w:sz="0" w:space="0" w:color="auto"/>
            <w:left w:val="none" w:sz="0" w:space="0" w:color="auto"/>
            <w:bottom w:val="none" w:sz="0" w:space="0" w:color="auto"/>
            <w:right w:val="none" w:sz="0" w:space="0" w:color="auto"/>
          </w:divBdr>
        </w:div>
        <w:div w:id="2019698216">
          <w:marLeft w:val="640"/>
          <w:marRight w:val="0"/>
          <w:marTop w:val="0"/>
          <w:marBottom w:val="0"/>
          <w:divBdr>
            <w:top w:val="none" w:sz="0" w:space="0" w:color="auto"/>
            <w:left w:val="none" w:sz="0" w:space="0" w:color="auto"/>
            <w:bottom w:val="none" w:sz="0" w:space="0" w:color="auto"/>
            <w:right w:val="none" w:sz="0" w:space="0" w:color="auto"/>
          </w:divBdr>
        </w:div>
        <w:div w:id="2118404767">
          <w:marLeft w:val="640"/>
          <w:marRight w:val="0"/>
          <w:marTop w:val="0"/>
          <w:marBottom w:val="0"/>
          <w:divBdr>
            <w:top w:val="none" w:sz="0" w:space="0" w:color="auto"/>
            <w:left w:val="none" w:sz="0" w:space="0" w:color="auto"/>
            <w:bottom w:val="none" w:sz="0" w:space="0" w:color="auto"/>
            <w:right w:val="none" w:sz="0" w:space="0" w:color="auto"/>
          </w:divBdr>
        </w:div>
        <w:div w:id="2130320784">
          <w:marLeft w:val="640"/>
          <w:marRight w:val="0"/>
          <w:marTop w:val="0"/>
          <w:marBottom w:val="0"/>
          <w:divBdr>
            <w:top w:val="none" w:sz="0" w:space="0" w:color="auto"/>
            <w:left w:val="none" w:sz="0" w:space="0" w:color="auto"/>
            <w:bottom w:val="none" w:sz="0" w:space="0" w:color="auto"/>
            <w:right w:val="none" w:sz="0" w:space="0" w:color="auto"/>
          </w:divBdr>
        </w:div>
      </w:divsChild>
    </w:div>
    <w:div w:id="1583955456">
      <w:bodyDiv w:val="1"/>
      <w:marLeft w:val="0"/>
      <w:marRight w:val="0"/>
      <w:marTop w:val="0"/>
      <w:marBottom w:val="0"/>
      <w:divBdr>
        <w:top w:val="none" w:sz="0" w:space="0" w:color="auto"/>
        <w:left w:val="none" w:sz="0" w:space="0" w:color="auto"/>
        <w:bottom w:val="none" w:sz="0" w:space="0" w:color="auto"/>
        <w:right w:val="none" w:sz="0" w:space="0" w:color="auto"/>
      </w:divBdr>
      <w:divsChild>
        <w:div w:id="70584597">
          <w:marLeft w:val="640"/>
          <w:marRight w:val="0"/>
          <w:marTop w:val="0"/>
          <w:marBottom w:val="0"/>
          <w:divBdr>
            <w:top w:val="none" w:sz="0" w:space="0" w:color="auto"/>
            <w:left w:val="none" w:sz="0" w:space="0" w:color="auto"/>
            <w:bottom w:val="none" w:sz="0" w:space="0" w:color="auto"/>
            <w:right w:val="none" w:sz="0" w:space="0" w:color="auto"/>
          </w:divBdr>
        </w:div>
        <w:div w:id="128473458">
          <w:marLeft w:val="640"/>
          <w:marRight w:val="0"/>
          <w:marTop w:val="0"/>
          <w:marBottom w:val="0"/>
          <w:divBdr>
            <w:top w:val="none" w:sz="0" w:space="0" w:color="auto"/>
            <w:left w:val="none" w:sz="0" w:space="0" w:color="auto"/>
            <w:bottom w:val="none" w:sz="0" w:space="0" w:color="auto"/>
            <w:right w:val="none" w:sz="0" w:space="0" w:color="auto"/>
          </w:divBdr>
        </w:div>
        <w:div w:id="131095931">
          <w:marLeft w:val="640"/>
          <w:marRight w:val="0"/>
          <w:marTop w:val="0"/>
          <w:marBottom w:val="0"/>
          <w:divBdr>
            <w:top w:val="none" w:sz="0" w:space="0" w:color="auto"/>
            <w:left w:val="none" w:sz="0" w:space="0" w:color="auto"/>
            <w:bottom w:val="none" w:sz="0" w:space="0" w:color="auto"/>
            <w:right w:val="none" w:sz="0" w:space="0" w:color="auto"/>
          </w:divBdr>
        </w:div>
        <w:div w:id="139157740">
          <w:marLeft w:val="640"/>
          <w:marRight w:val="0"/>
          <w:marTop w:val="0"/>
          <w:marBottom w:val="0"/>
          <w:divBdr>
            <w:top w:val="none" w:sz="0" w:space="0" w:color="auto"/>
            <w:left w:val="none" w:sz="0" w:space="0" w:color="auto"/>
            <w:bottom w:val="none" w:sz="0" w:space="0" w:color="auto"/>
            <w:right w:val="none" w:sz="0" w:space="0" w:color="auto"/>
          </w:divBdr>
        </w:div>
        <w:div w:id="142083505">
          <w:marLeft w:val="640"/>
          <w:marRight w:val="0"/>
          <w:marTop w:val="0"/>
          <w:marBottom w:val="0"/>
          <w:divBdr>
            <w:top w:val="none" w:sz="0" w:space="0" w:color="auto"/>
            <w:left w:val="none" w:sz="0" w:space="0" w:color="auto"/>
            <w:bottom w:val="none" w:sz="0" w:space="0" w:color="auto"/>
            <w:right w:val="none" w:sz="0" w:space="0" w:color="auto"/>
          </w:divBdr>
        </w:div>
        <w:div w:id="189953510">
          <w:marLeft w:val="640"/>
          <w:marRight w:val="0"/>
          <w:marTop w:val="0"/>
          <w:marBottom w:val="0"/>
          <w:divBdr>
            <w:top w:val="none" w:sz="0" w:space="0" w:color="auto"/>
            <w:left w:val="none" w:sz="0" w:space="0" w:color="auto"/>
            <w:bottom w:val="none" w:sz="0" w:space="0" w:color="auto"/>
            <w:right w:val="none" w:sz="0" w:space="0" w:color="auto"/>
          </w:divBdr>
        </w:div>
        <w:div w:id="217665883">
          <w:marLeft w:val="640"/>
          <w:marRight w:val="0"/>
          <w:marTop w:val="0"/>
          <w:marBottom w:val="0"/>
          <w:divBdr>
            <w:top w:val="none" w:sz="0" w:space="0" w:color="auto"/>
            <w:left w:val="none" w:sz="0" w:space="0" w:color="auto"/>
            <w:bottom w:val="none" w:sz="0" w:space="0" w:color="auto"/>
            <w:right w:val="none" w:sz="0" w:space="0" w:color="auto"/>
          </w:divBdr>
        </w:div>
        <w:div w:id="338120394">
          <w:marLeft w:val="640"/>
          <w:marRight w:val="0"/>
          <w:marTop w:val="0"/>
          <w:marBottom w:val="0"/>
          <w:divBdr>
            <w:top w:val="none" w:sz="0" w:space="0" w:color="auto"/>
            <w:left w:val="none" w:sz="0" w:space="0" w:color="auto"/>
            <w:bottom w:val="none" w:sz="0" w:space="0" w:color="auto"/>
            <w:right w:val="none" w:sz="0" w:space="0" w:color="auto"/>
          </w:divBdr>
        </w:div>
        <w:div w:id="397290809">
          <w:marLeft w:val="640"/>
          <w:marRight w:val="0"/>
          <w:marTop w:val="0"/>
          <w:marBottom w:val="0"/>
          <w:divBdr>
            <w:top w:val="none" w:sz="0" w:space="0" w:color="auto"/>
            <w:left w:val="none" w:sz="0" w:space="0" w:color="auto"/>
            <w:bottom w:val="none" w:sz="0" w:space="0" w:color="auto"/>
            <w:right w:val="none" w:sz="0" w:space="0" w:color="auto"/>
          </w:divBdr>
        </w:div>
        <w:div w:id="425467613">
          <w:marLeft w:val="640"/>
          <w:marRight w:val="0"/>
          <w:marTop w:val="0"/>
          <w:marBottom w:val="0"/>
          <w:divBdr>
            <w:top w:val="none" w:sz="0" w:space="0" w:color="auto"/>
            <w:left w:val="none" w:sz="0" w:space="0" w:color="auto"/>
            <w:bottom w:val="none" w:sz="0" w:space="0" w:color="auto"/>
            <w:right w:val="none" w:sz="0" w:space="0" w:color="auto"/>
          </w:divBdr>
        </w:div>
        <w:div w:id="456484360">
          <w:marLeft w:val="640"/>
          <w:marRight w:val="0"/>
          <w:marTop w:val="0"/>
          <w:marBottom w:val="0"/>
          <w:divBdr>
            <w:top w:val="none" w:sz="0" w:space="0" w:color="auto"/>
            <w:left w:val="none" w:sz="0" w:space="0" w:color="auto"/>
            <w:bottom w:val="none" w:sz="0" w:space="0" w:color="auto"/>
            <w:right w:val="none" w:sz="0" w:space="0" w:color="auto"/>
          </w:divBdr>
        </w:div>
        <w:div w:id="465323023">
          <w:marLeft w:val="640"/>
          <w:marRight w:val="0"/>
          <w:marTop w:val="0"/>
          <w:marBottom w:val="0"/>
          <w:divBdr>
            <w:top w:val="none" w:sz="0" w:space="0" w:color="auto"/>
            <w:left w:val="none" w:sz="0" w:space="0" w:color="auto"/>
            <w:bottom w:val="none" w:sz="0" w:space="0" w:color="auto"/>
            <w:right w:val="none" w:sz="0" w:space="0" w:color="auto"/>
          </w:divBdr>
        </w:div>
        <w:div w:id="532613206">
          <w:marLeft w:val="640"/>
          <w:marRight w:val="0"/>
          <w:marTop w:val="0"/>
          <w:marBottom w:val="0"/>
          <w:divBdr>
            <w:top w:val="none" w:sz="0" w:space="0" w:color="auto"/>
            <w:left w:val="none" w:sz="0" w:space="0" w:color="auto"/>
            <w:bottom w:val="none" w:sz="0" w:space="0" w:color="auto"/>
            <w:right w:val="none" w:sz="0" w:space="0" w:color="auto"/>
          </w:divBdr>
        </w:div>
        <w:div w:id="561066441">
          <w:marLeft w:val="640"/>
          <w:marRight w:val="0"/>
          <w:marTop w:val="0"/>
          <w:marBottom w:val="0"/>
          <w:divBdr>
            <w:top w:val="none" w:sz="0" w:space="0" w:color="auto"/>
            <w:left w:val="none" w:sz="0" w:space="0" w:color="auto"/>
            <w:bottom w:val="none" w:sz="0" w:space="0" w:color="auto"/>
            <w:right w:val="none" w:sz="0" w:space="0" w:color="auto"/>
          </w:divBdr>
        </w:div>
        <w:div w:id="582493600">
          <w:marLeft w:val="640"/>
          <w:marRight w:val="0"/>
          <w:marTop w:val="0"/>
          <w:marBottom w:val="0"/>
          <w:divBdr>
            <w:top w:val="none" w:sz="0" w:space="0" w:color="auto"/>
            <w:left w:val="none" w:sz="0" w:space="0" w:color="auto"/>
            <w:bottom w:val="none" w:sz="0" w:space="0" w:color="auto"/>
            <w:right w:val="none" w:sz="0" w:space="0" w:color="auto"/>
          </w:divBdr>
        </w:div>
        <w:div w:id="601837947">
          <w:marLeft w:val="640"/>
          <w:marRight w:val="0"/>
          <w:marTop w:val="0"/>
          <w:marBottom w:val="0"/>
          <w:divBdr>
            <w:top w:val="none" w:sz="0" w:space="0" w:color="auto"/>
            <w:left w:val="none" w:sz="0" w:space="0" w:color="auto"/>
            <w:bottom w:val="none" w:sz="0" w:space="0" w:color="auto"/>
            <w:right w:val="none" w:sz="0" w:space="0" w:color="auto"/>
          </w:divBdr>
        </w:div>
        <w:div w:id="636299603">
          <w:marLeft w:val="640"/>
          <w:marRight w:val="0"/>
          <w:marTop w:val="0"/>
          <w:marBottom w:val="0"/>
          <w:divBdr>
            <w:top w:val="none" w:sz="0" w:space="0" w:color="auto"/>
            <w:left w:val="none" w:sz="0" w:space="0" w:color="auto"/>
            <w:bottom w:val="none" w:sz="0" w:space="0" w:color="auto"/>
            <w:right w:val="none" w:sz="0" w:space="0" w:color="auto"/>
          </w:divBdr>
        </w:div>
        <w:div w:id="677972820">
          <w:marLeft w:val="640"/>
          <w:marRight w:val="0"/>
          <w:marTop w:val="0"/>
          <w:marBottom w:val="0"/>
          <w:divBdr>
            <w:top w:val="none" w:sz="0" w:space="0" w:color="auto"/>
            <w:left w:val="none" w:sz="0" w:space="0" w:color="auto"/>
            <w:bottom w:val="none" w:sz="0" w:space="0" w:color="auto"/>
            <w:right w:val="none" w:sz="0" w:space="0" w:color="auto"/>
          </w:divBdr>
        </w:div>
        <w:div w:id="763763886">
          <w:marLeft w:val="640"/>
          <w:marRight w:val="0"/>
          <w:marTop w:val="0"/>
          <w:marBottom w:val="0"/>
          <w:divBdr>
            <w:top w:val="none" w:sz="0" w:space="0" w:color="auto"/>
            <w:left w:val="none" w:sz="0" w:space="0" w:color="auto"/>
            <w:bottom w:val="none" w:sz="0" w:space="0" w:color="auto"/>
            <w:right w:val="none" w:sz="0" w:space="0" w:color="auto"/>
          </w:divBdr>
        </w:div>
        <w:div w:id="766344399">
          <w:marLeft w:val="640"/>
          <w:marRight w:val="0"/>
          <w:marTop w:val="0"/>
          <w:marBottom w:val="0"/>
          <w:divBdr>
            <w:top w:val="none" w:sz="0" w:space="0" w:color="auto"/>
            <w:left w:val="none" w:sz="0" w:space="0" w:color="auto"/>
            <w:bottom w:val="none" w:sz="0" w:space="0" w:color="auto"/>
            <w:right w:val="none" w:sz="0" w:space="0" w:color="auto"/>
          </w:divBdr>
        </w:div>
        <w:div w:id="875046532">
          <w:marLeft w:val="640"/>
          <w:marRight w:val="0"/>
          <w:marTop w:val="0"/>
          <w:marBottom w:val="0"/>
          <w:divBdr>
            <w:top w:val="none" w:sz="0" w:space="0" w:color="auto"/>
            <w:left w:val="none" w:sz="0" w:space="0" w:color="auto"/>
            <w:bottom w:val="none" w:sz="0" w:space="0" w:color="auto"/>
            <w:right w:val="none" w:sz="0" w:space="0" w:color="auto"/>
          </w:divBdr>
        </w:div>
        <w:div w:id="878009398">
          <w:marLeft w:val="640"/>
          <w:marRight w:val="0"/>
          <w:marTop w:val="0"/>
          <w:marBottom w:val="0"/>
          <w:divBdr>
            <w:top w:val="none" w:sz="0" w:space="0" w:color="auto"/>
            <w:left w:val="none" w:sz="0" w:space="0" w:color="auto"/>
            <w:bottom w:val="none" w:sz="0" w:space="0" w:color="auto"/>
            <w:right w:val="none" w:sz="0" w:space="0" w:color="auto"/>
          </w:divBdr>
        </w:div>
        <w:div w:id="915289229">
          <w:marLeft w:val="640"/>
          <w:marRight w:val="0"/>
          <w:marTop w:val="0"/>
          <w:marBottom w:val="0"/>
          <w:divBdr>
            <w:top w:val="none" w:sz="0" w:space="0" w:color="auto"/>
            <w:left w:val="none" w:sz="0" w:space="0" w:color="auto"/>
            <w:bottom w:val="none" w:sz="0" w:space="0" w:color="auto"/>
            <w:right w:val="none" w:sz="0" w:space="0" w:color="auto"/>
          </w:divBdr>
        </w:div>
        <w:div w:id="917399286">
          <w:marLeft w:val="640"/>
          <w:marRight w:val="0"/>
          <w:marTop w:val="0"/>
          <w:marBottom w:val="0"/>
          <w:divBdr>
            <w:top w:val="none" w:sz="0" w:space="0" w:color="auto"/>
            <w:left w:val="none" w:sz="0" w:space="0" w:color="auto"/>
            <w:bottom w:val="none" w:sz="0" w:space="0" w:color="auto"/>
            <w:right w:val="none" w:sz="0" w:space="0" w:color="auto"/>
          </w:divBdr>
        </w:div>
        <w:div w:id="917977570">
          <w:marLeft w:val="640"/>
          <w:marRight w:val="0"/>
          <w:marTop w:val="0"/>
          <w:marBottom w:val="0"/>
          <w:divBdr>
            <w:top w:val="none" w:sz="0" w:space="0" w:color="auto"/>
            <w:left w:val="none" w:sz="0" w:space="0" w:color="auto"/>
            <w:bottom w:val="none" w:sz="0" w:space="0" w:color="auto"/>
            <w:right w:val="none" w:sz="0" w:space="0" w:color="auto"/>
          </w:divBdr>
        </w:div>
        <w:div w:id="957951211">
          <w:marLeft w:val="640"/>
          <w:marRight w:val="0"/>
          <w:marTop w:val="0"/>
          <w:marBottom w:val="0"/>
          <w:divBdr>
            <w:top w:val="none" w:sz="0" w:space="0" w:color="auto"/>
            <w:left w:val="none" w:sz="0" w:space="0" w:color="auto"/>
            <w:bottom w:val="none" w:sz="0" w:space="0" w:color="auto"/>
            <w:right w:val="none" w:sz="0" w:space="0" w:color="auto"/>
          </w:divBdr>
        </w:div>
        <w:div w:id="979925454">
          <w:marLeft w:val="640"/>
          <w:marRight w:val="0"/>
          <w:marTop w:val="0"/>
          <w:marBottom w:val="0"/>
          <w:divBdr>
            <w:top w:val="none" w:sz="0" w:space="0" w:color="auto"/>
            <w:left w:val="none" w:sz="0" w:space="0" w:color="auto"/>
            <w:bottom w:val="none" w:sz="0" w:space="0" w:color="auto"/>
            <w:right w:val="none" w:sz="0" w:space="0" w:color="auto"/>
          </w:divBdr>
        </w:div>
        <w:div w:id="995375423">
          <w:marLeft w:val="640"/>
          <w:marRight w:val="0"/>
          <w:marTop w:val="0"/>
          <w:marBottom w:val="0"/>
          <w:divBdr>
            <w:top w:val="none" w:sz="0" w:space="0" w:color="auto"/>
            <w:left w:val="none" w:sz="0" w:space="0" w:color="auto"/>
            <w:bottom w:val="none" w:sz="0" w:space="0" w:color="auto"/>
            <w:right w:val="none" w:sz="0" w:space="0" w:color="auto"/>
          </w:divBdr>
        </w:div>
        <w:div w:id="1116562769">
          <w:marLeft w:val="640"/>
          <w:marRight w:val="0"/>
          <w:marTop w:val="0"/>
          <w:marBottom w:val="0"/>
          <w:divBdr>
            <w:top w:val="none" w:sz="0" w:space="0" w:color="auto"/>
            <w:left w:val="none" w:sz="0" w:space="0" w:color="auto"/>
            <w:bottom w:val="none" w:sz="0" w:space="0" w:color="auto"/>
            <w:right w:val="none" w:sz="0" w:space="0" w:color="auto"/>
          </w:divBdr>
        </w:div>
        <w:div w:id="1214467943">
          <w:marLeft w:val="640"/>
          <w:marRight w:val="0"/>
          <w:marTop w:val="0"/>
          <w:marBottom w:val="0"/>
          <w:divBdr>
            <w:top w:val="none" w:sz="0" w:space="0" w:color="auto"/>
            <w:left w:val="none" w:sz="0" w:space="0" w:color="auto"/>
            <w:bottom w:val="none" w:sz="0" w:space="0" w:color="auto"/>
            <w:right w:val="none" w:sz="0" w:space="0" w:color="auto"/>
          </w:divBdr>
        </w:div>
        <w:div w:id="1309432365">
          <w:marLeft w:val="640"/>
          <w:marRight w:val="0"/>
          <w:marTop w:val="0"/>
          <w:marBottom w:val="0"/>
          <w:divBdr>
            <w:top w:val="none" w:sz="0" w:space="0" w:color="auto"/>
            <w:left w:val="none" w:sz="0" w:space="0" w:color="auto"/>
            <w:bottom w:val="none" w:sz="0" w:space="0" w:color="auto"/>
            <w:right w:val="none" w:sz="0" w:space="0" w:color="auto"/>
          </w:divBdr>
        </w:div>
        <w:div w:id="1355880488">
          <w:marLeft w:val="640"/>
          <w:marRight w:val="0"/>
          <w:marTop w:val="0"/>
          <w:marBottom w:val="0"/>
          <w:divBdr>
            <w:top w:val="none" w:sz="0" w:space="0" w:color="auto"/>
            <w:left w:val="none" w:sz="0" w:space="0" w:color="auto"/>
            <w:bottom w:val="none" w:sz="0" w:space="0" w:color="auto"/>
            <w:right w:val="none" w:sz="0" w:space="0" w:color="auto"/>
          </w:divBdr>
        </w:div>
        <w:div w:id="1433234643">
          <w:marLeft w:val="640"/>
          <w:marRight w:val="0"/>
          <w:marTop w:val="0"/>
          <w:marBottom w:val="0"/>
          <w:divBdr>
            <w:top w:val="none" w:sz="0" w:space="0" w:color="auto"/>
            <w:left w:val="none" w:sz="0" w:space="0" w:color="auto"/>
            <w:bottom w:val="none" w:sz="0" w:space="0" w:color="auto"/>
            <w:right w:val="none" w:sz="0" w:space="0" w:color="auto"/>
          </w:divBdr>
        </w:div>
        <w:div w:id="1466194933">
          <w:marLeft w:val="640"/>
          <w:marRight w:val="0"/>
          <w:marTop w:val="0"/>
          <w:marBottom w:val="0"/>
          <w:divBdr>
            <w:top w:val="none" w:sz="0" w:space="0" w:color="auto"/>
            <w:left w:val="none" w:sz="0" w:space="0" w:color="auto"/>
            <w:bottom w:val="none" w:sz="0" w:space="0" w:color="auto"/>
            <w:right w:val="none" w:sz="0" w:space="0" w:color="auto"/>
          </w:divBdr>
        </w:div>
        <w:div w:id="1555963249">
          <w:marLeft w:val="640"/>
          <w:marRight w:val="0"/>
          <w:marTop w:val="0"/>
          <w:marBottom w:val="0"/>
          <w:divBdr>
            <w:top w:val="none" w:sz="0" w:space="0" w:color="auto"/>
            <w:left w:val="none" w:sz="0" w:space="0" w:color="auto"/>
            <w:bottom w:val="none" w:sz="0" w:space="0" w:color="auto"/>
            <w:right w:val="none" w:sz="0" w:space="0" w:color="auto"/>
          </w:divBdr>
        </w:div>
        <w:div w:id="1581479801">
          <w:marLeft w:val="640"/>
          <w:marRight w:val="0"/>
          <w:marTop w:val="0"/>
          <w:marBottom w:val="0"/>
          <w:divBdr>
            <w:top w:val="none" w:sz="0" w:space="0" w:color="auto"/>
            <w:left w:val="none" w:sz="0" w:space="0" w:color="auto"/>
            <w:bottom w:val="none" w:sz="0" w:space="0" w:color="auto"/>
            <w:right w:val="none" w:sz="0" w:space="0" w:color="auto"/>
          </w:divBdr>
        </w:div>
        <w:div w:id="1595893081">
          <w:marLeft w:val="640"/>
          <w:marRight w:val="0"/>
          <w:marTop w:val="0"/>
          <w:marBottom w:val="0"/>
          <w:divBdr>
            <w:top w:val="none" w:sz="0" w:space="0" w:color="auto"/>
            <w:left w:val="none" w:sz="0" w:space="0" w:color="auto"/>
            <w:bottom w:val="none" w:sz="0" w:space="0" w:color="auto"/>
            <w:right w:val="none" w:sz="0" w:space="0" w:color="auto"/>
          </w:divBdr>
        </w:div>
        <w:div w:id="1611426424">
          <w:marLeft w:val="640"/>
          <w:marRight w:val="0"/>
          <w:marTop w:val="0"/>
          <w:marBottom w:val="0"/>
          <w:divBdr>
            <w:top w:val="none" w:sz="0" w:space="0" w:color="auto"/>
            <w:left w:val="none" w:sz="0" w:space="0" w:color="auto"/>
            <w:bottom w:val="none" w:sz="0" w:space="0" w:color="auto"/>
            <w:right w:val="none" w:sz="0" w:space="0" w:color="auto"/>
          </w:divBdr>
        </w:div>
        <w:div w:id="1763720815">
          <w:marLeft w:val="640"/>
          <w:marRight w:val="0"/>
          <w:marTop w:val="0"/>
          <w:marBottom w:val="0"/>
          <w:divBdr>
            <w:top w:val="none" w:sz="0" w:space="0" w:color="auto"/>
            <w:left w:val="none" w:sz="0" w:space="0" w:color="auto"/>
            <w:bottom w:val="none" w:sz="0" w:space="0" w:color="auto"/>
            <w:right w:val="none" w:sz="0" w:space="0" w:color="auto"/>
          </w:divBdr>
        </w:div>
        <w:div w:id="1855069424">
          <w:marLeft w:val="640"/>
          <w:marRight w:val="0"/>
          <w:marTop w:val="0"/>
          <w:marBottom w:val="0"/>
          <w:divBdr>
            <w:top w:val="none" w:sz="0" w:space="0" w:color="auto"/>
            <w:left w:val="none" w:sz="0" w:space="0" w:color="auto"/>
            <w:bottom w:val="none" w:sz="0" w:space="0" w:color="auto"/>
            <w:right w:val="none" w:sz="0" w:space="0" w:color="auto"/>
          </w:divBdr>
        </w:div>
        <w:div w:id="1929970332">
          <w:marLeft w:val="640"/>
          <w:marRight w:val="0"/>
          <w:marTop w:val="0"/>
          <w:marBottom w:val="0"/>
          <w:divBdr>
            <w:top w:val="none" w:sz="0" w:space="0" w:color="auto"/>
            <w:left w:val="none" w:sz="0" w:space="0" w:color="auto"/>
            <w:bottom w:val="none" w:sz="0" w:space="0" w:color="auto"/>
            <w:right w:val="none" w:sz="0" w:space="0" w:color="auto"/>
          </w:divBdr>
        </w:div>
        <w:div w:id="1940259719">
          <w:marLeft w:val="640"/>
          <w:marRight w:val="0"/>
          <w:marTop w:val="0"/>
          <w:marBottom w:val="0"/>
          <w:divBdr>
            <w:top w:val="none" w:sz="0" w:space="0" w:color="auto"/>
            <w:left w:val="none" w:sz="0" w:space="0" w:color="auto"/>
            <w:bottom w:val="none" w:sz="0" w:space="0" w:color="auto"/>
            <w:right w:val="none" w:sz="0" w:space="0" w:color="auto"/>
          </w:divBdr>
        </w:div>
        <w:div w:id="1979262555">
          <w:marLeft w:val="640"/>
          <w:marRight w:val="0"/>
          <w:marTop w:val="0"/>
          <w:marBottom w:val="0"/>
          <w:divBdr>
            <w:top w:val="none" w:sz="0" w:space="0" w:color="auto"/>
            <w:left w:val="none" w:sz="0" w:space="0" w:color="auto"/>
            <w:bottom w:val="none" w:sz="0" w:space="0" w:color="auto"/>
            <w:right w:val="none" w:sz="0" w:space="0" w:color="auto"/>
          </w:divBdr>
        </w:div>
        <w:div w:id="2060736719">
          <w:marLeft w:val="640"/>
          <w:marRight w:val="0"/>
          <w:marTop w:val="0"/>
          <w:marBottom w:val="0"/>
          <w:divBdr>
            <w:top w:val="none" w:sz="0" w:space="0" w:color="auto"/>
            <w:left w:val="none" w:sz="0" w:space="0" w:color="auto"/>
            <w:bottom w:val="none" w:sz="0" w:space="0" w:color="auto"/>
            <w:right w:val="none" w:sz="0" w:space="0" w:color="auto"/>
          </w:divBdr>
        </w:div>
        <w:div w:id="2061242092">
          <w:marLeft w:val="640"/>
          <w:marRight w:val="0"/>
          <w:marTop w:val="0"/>
          <w:marBottom w:val="0"/>
          <w:divBdr>
            <w:top w:val="none" w:sz="0" w:space="0" w:color="auto"/>
            <w:left w:val="none" w:sz="0" w:space="0" w:color="auto"/>
            <w:bottom w:val="none" w:sz="0" w:space="0" w:color="auto"/>
            <w:right w:val="none" w:sz="0" w:space="0" w:color="auto"/>
          </w:divBdr>
        </w:div>
        <w:div w:id="2126192534">
          <w:marLeft w:val="640"/>
          <w:marRight w:val="0"/>
          <w:marTop w:val="0"/>
          <w:marBottom w:val="0"/>
          <w:divBdr>
            <w:top w:val="none" w:sz="0" w:space="0" w:color="auto"/>
            <w:left w:val="none" w:sz="0" w:space="0" w:color="auto"/>
            <w:bottom w:val="none" w:sz="0" w:space="0" w:color="auto"/>
            <w:right w:val="none" w:sz="0" w:space="0" w:color="auto"/>
          </w:divBdr>
        </w:div>
      </w:divsChild>
    </w:div>
    <w:div w:id="1586955142">
      <w:bodyDiv w:val="1"/>
      <w:marLeft w:val="0"/>
      <w:marRight w:val="0"/>
      <w:marTop w:val="0"/>
      <w:marBottom w:val="0"/>
      <w:divBdr>
        <w:top w:val="none" w:sz="0" w:space="0" w:color="auto"/>
        <w:left w:val="none" w:sz="0" w:space="0" w:color="auto"/>
        <w:bottom w:val="none" w:sz="0" w:space="0" w:color="auto"/>
        <w:right w:val="none" w:sz="0" w:space="0" w:color="auto"/>
      </w:divBdr>
      <w:divsChild>
        <w:div w:id="284620">
          <w:marLeft w:val="640"/>
          <w:marRight w:val="0"/>
          <w:marTop w:val="0"/>
          <w:marBottom w:val="0"/>
          <w:divBdr>
            <w:top w:val="none" w:sz="0" w:space="0" w:color="auto"/>
            <w:left w:val="none" w:sz="0" w:space="0" w:color="auto"/>
            <w:bottom w:val="none" w:sz="0" w:space="0" w:color="auto"/>
            <w:right w:val="none" w:sz="0" w:space="0" w:color="auto"/>
          </w:divBdr>
        </w:div>
        <w:div w:id="120265892">
          <w:marLeft w:val="640"/>
          <w:marRight w:val="0"/>
          <w:marTop w:val="0"/>
          <w:marBottom w:val="0"/>
          <w:divBdr>
            <w:top w:val="none" w:sz="0" w:space="0" w:color="auto"/>
            <w:left w:val="none" w:sz="0" w:space="0" w:color="auto"/>
            <w:bottom w:val="none" w:sz="0" w:space="0" w:color="auto"/>
            <w:right w:val="none" w:sz="0" w:space="0" w:color="auto"/>
          </w:divBdr>
        </w:div>
        <w:div w:id="171341881">
          <w:marLeft w:val="640"/>
          <w:marRight w:val="0"/>
          <w:marTop w:val="0"/>
          <w:marBottom w:val="0"/>
          <w:divBdr>
            <w:top w:val="none" w:sz="0" w:space="0" w:color="auto"/>
            <w:left w:val="none" w:sz="0" w:space="0" w:color="auto"/>
            <w:bottom w:val="none" w:sz="0" w:space="0" w:color="auto"/>
            <w:right w:val="none" w:sz="0" w:space="0" w:color="auto"/>
          </w:divBdr>
        </w:div>
        <w:div w:id="183515969">
          <w:marLeft w:val="640"/>
          <w:marRight w:val="0"/>
          <w:marTop w:val="0"/>
          <w:marBottom w:val="0"/>
          <w:divBdr>
            <w:top w:val="none" w:sz="0" w:space="0" w:color="auto"/>
            <w:left w:val="none" w:sz="0" w:space="0" w:color="auto"/>
            <w:bottom w:val="none" w:sz="0" w:space="0" w:color="auto"/>
            <w:right w:val="none" w:sz="0" w:space="0" w:color="auto"/>
          </w:divBdr>
        </w:div>
        <w:div w:id="188185675">
          <w:marLeft w:val="640"/>
          <w:marRight w:val="0"/>
          <w:marTop w:val="0"/>
          <w:marBottom w:val="0"/>
          <w:divBdr>
            <w:top w:val="none" w:sz="0" w:space="0" w:color="auto"/>
            <w:left w:val="none" w:sz="0" w:space="0" w:color="auto"/>
            <w:bottom w:val="none" w:sz="0" w:space="0" w:color="auto"/>
            <w:right w:val="none" w:sz="0" w:space="0" w:color="auto"/>
          </w:divBdr>
        </w:div>
        <w:div w:id="532235825">
          <w:marLeft w:val="640"/>
          <w:marRight w:val="0"/>
          <w:marTop w:val="0"/>
          <w:marBottom w:val="0"/>
          <w:divBdr>
            <w:top w:val="none" w:sz="0" w:space="0" w:color="auto"/>
            <w:left w:val="none" w:sz="0" w:space="0" w:color="auto"/>
            <w:bottom w:val="none" w:sz="0" w:space="0" w:color="auto"/>
            <w:right w:val="none" w:sz="0" w:space="0" w:color="auto"/>
          </w:divBdr>
        </w:div>
        <w:div w:id="559554323">
          <w:marLeft w:val="640"/>
          <w:marRight w:val="0"/>
          <w:marTop w:val="0"/>
          <w:marBottom w:val="0"/>
          <w:divBdr>
            <w:top w:val="none" w:sz="0" w:space="0" w:color="auto"/>
            <w:left w:val="none" w:sz="0" w:space="0" w:color="auto"/>
            <w:bottom w:val="none" w:sz="0" w:space="0" w:color="auto"/>
            <w:right w:val="none" w:sz="0" w:space="0" w:color="auto"/>
          </w:divBdr>
        </w:div>
        <w:div w:id="586884520">
          <w:marLeft w:val="640"/>
          <w:marRight w:val="0"/>
          <w:marTop w:val="0"/>
          <w:marBottom w:val="0"/>
          <w:divBdr>
            <w:top w:val="none" w:sz="0" w:space="0" w:color="auto"/>
            <w:left w:val="none" w:sz="0" w:space="0" w:color="auto"/>
            <w:bottom w:val="none" w:sz="0" w:space="0" w:color="auto"/>
            <w:right w:val="none" w:sz="0" w:space="0" w:color="auto"/>
          </w:divBdr>
        </w:div>
        <w:div w:id="638460313">
          <w:marLeft w:val="640"/>
          <w:marRight w:val="0"/>
          <w:marTop w:val="0"/>
          <w:marBottom w:val="0"/>
          <w:divBdr>
            <w:top w:val="none" w:sz="0" w:space="0" w:color="auto"/>
            <w:left w:val="none" w:sz="0" w:space="0" w:color="auto"/>
            <w:bottom w:val="none" w:sz="0" w:space="0" w:color="auto"/>
            <w:right w:val="none" w:sz="0" w:space="0" w:color="auto"/>
          </w:divBdr>
        </w:div>
        <w:div w:id="691536184">
          <w:marLeft w:val="640"/>
          <w:marRight w:val="0"/>
          <w:marTop w:val="0"/>
          <w:marBottom w:val="0"/>
          <w:divBdr>
            <w:top w:val="none" w:sz="0" w:space="0" w:color="auto"/>
            <w:left w:val="none" w:sz="0" w:space="0" w:color="auto"/>
            <w:bottom w:val="none" w:sz="0" w:space="0" w:color="auto"/>
            <w:right w:val="none" w:sz="0" w:space="0" w:color="auto"/>
          </w:divBdr>
        </w:div>
        <w:div w:id="887571620">
          <w:marLeft w:val="640"/>
          <w:marRight w:val="0"/>
          <w:marTop w:val="0"/>
          <w:marBottom w:val="0"/>
          <w:divBdr>
            <w:top w:val="none" w:sz="0" w:space="0" w:color="auto"/>
            <w:left w:val="none" w:sz="0" w:space="0" w:color="auto"/>
            <w:bottom w:val="none" w:sz="0" w:space="0" w:color="auto"/>
            <w:right w:val="none" w:sz="0" w:space="0" w:color="auto"/>
          </w:divBdr>
        </w:div>
        <w:div w:id="1027561202">
          <w:marLeft w:val="640"/>
          <w:marRight w:val="0"/>
          <w:marTop w:val="0"/>
          <w:marBottom w:val="0"/>
          <w:divBdr>
            <w:top w:val="none" w:sz="0" w:space="0" w:color="auto"/>
            <w:left w:val="none" w:sz="0" w:space="0" w:color="auto"/>
            <w:bottom w:val="none" w:sz="0" w:space="0" w:color="auto"/>
            <w:right w:val="none" w:sz="0" w:space="0" w:color="auto"/>
          </w:divBdr>
        </w:div>
        <w:div w:id="1051610011">
          <w:marLeft w:val="640"/>
          <w:marRight w:val="0"/>
          <w:marTop w:val="0"/>
          <w:marBottom w:val="0"/>
          <w:divBdr>
            <w:top w:val="none" w:sz="0" w:space="0" w:color="auto"/>
            <w:left w:val="none" w:sz="0" w:space="0" w:color="auto"/>
            <w:bottom w:val="none" w:sz="0" w:space="0" w:color="auto"/>
            <w:right w:val="none" w:sz="0" w:space="0" w:color="auto"/>
          </w:divBdr>
        </w:div>
        <w:div w:id="1068115032">
          <w:marLeft w:val="640"/>
          <w:marRight w:val="0"/>
          <w:marTop w:val="0"/>
          <w:marBottom w:val="0"/>
          <w:divBdr>
            <w:top w:val="none" w:sz="0" w:space="0" w:color="auto"/>
            <w:left w:val="none" w:sz="0" w:space="0" w:color="auto"/>
            <w:bottom w:val="none" w:sz="0" w:space="0" w:color="auto"/>
            <w:right w:val="none" w:sz="0" w:space="0" w:color="auto"/>
          </w:divBdr>
        </w:div>
        <w:div w:id="1109810278">
          <w:marLeft w:val="640"/>
          <w:marRight w:val="0"/>
          <w:marTop w:val="0"/>
          <w:marBottom w:val="0"/>
          <w:divBdr>
            <w:top w:val="none" w:sz="0" w:space="0" w:color="auto"/>
            <w:left w:val="none" w:sz="0" w:space="0" w:color="auto"/>
            <w:bottom w:val="none" w:sz="0" w:space="0" w:color="auto"/>
            <w:right w:val="none" w:sz="0" w:space="0" w:color="auto"/>
          </w:divBdr>
        </w:div>
        <w:div w:id="1215048080">
          <w:marLeft w:val="640"/>
          <w:marRight w:val="0"/>
          <w:marTop w:val="0"/>
          <w:marBottom w:val="0"/>
          <w:divBdr>
            <w:top w:val="none" w:sz="0" w:space="0" w:color="auto"/>
            <w:left w:val="none" w:sz="0" w:space="0" w:color="auto"/>
            <w:bottom w:val="none" w:sz="0" w:space="0" w:color="auto"/>
            <w:right w:val="none" w:sz="0" w:space="0" w:color="auto"/>
          </w:divBdr>
        </w:div>
        <w:div w:id="1233543544">
          <w:marLeft w:val="640"/>
          <w:marRight w:val="0"/>
          <w:marTop w:val="0"/>
          <w:marBottom w:val="0"/>
          <w:divBdr>
            <w:top w:val="none" w:sz="0" w:space="0" w:color="auto"/>
            <w:left w:val="none" w:sz="0" w:space="0" w:color="auto"/>
            <w:bottom w:val="none" w:sz="0" w:space="0" w:color="auto"/>
            <w:right w:val="none" w:sz="0" w:space="0" w:color="auto"/>
          </w:divBdr>
        </w:div>
        <w:div w:id="1271548846">
          <w:marLeft w:val="640"/>
          <w:marRight w:val="0"/>
          <w:marTop w:val="0"/>
          <w:marBottom w:val="0"/>
          <w:divBdr>
            <w:top w:val="none" w:sz="0" w:space="0" w:color="auto"/>
            <w:left w:val="none" w:sz="0" w:space="0" w:color="auto"/>
            <w:bottom w:val="none" w:sz="0" w:space="0" w:color="auto"/>
            <w:right w:val="none" w:sz="0" w:space="0" w:color="auto"/>
          </w:divBdr>
        </w:div>
        <w:div w:id="1326662475">
          <w:marLeft w:val="640"/>
          <w:marRight w:val="0"/>
          <w:marTop w:val="0"/>
          <w:marBottom w:val="0"/>
          <w:divBdr>
            <w:top w:val="none" w:sz="0" w:space="0" w:color="auto"/>
            <w:left w:val="none" w:sz="0" w:space="0" w:color="auto"/>
            <w:bottom w:val="none" w:sz="0" w:space="0" w:color="auto"/>
            <w:right w:val="none" w:sz="0" w:space="0" w:color="auto"/>
          </w:divBdr>
        </w:div>
        <w:div w:id="1364476505">
          <w:marLeft w:val="640"/>
          <w:marRight w:val="0"/>
          <w:marTop w:val="0"/>
          <w:marBottom w:val="0"/>
          <w:divBdr>
            <w:top w:val="none" w:sz="0" w:space="0" w:color="auto"/>
            <w:left w:val="none" w:sz="0" w:space="0" w:color="auto"/>
            <w:bottom w:val="none" w:sz="0" w:space="0" w:color="auto"/>
            <w:right w:val="none" w:sz="0" w:space="0" w:color="auto"/>
          </w:divBdr>
        </w:div>
        <w:div w:id="1387409912">
          <w:marLeft w:val="640"/>
          <w:marRight w:val="0"/>
          <w:marTop w:val="0"/>
          <w:marBottom w:val="0"/>
          <w:divBdr>
            <w:top w:val="none" w:sz="0" w:space="0" w:color="auto"/>
            <w:left w:val="none" w:sz="0" w:space="0" w:color="auto"/>
            <w:bottom w:val="none" w:sz="0" w:space="0" w:color="auto"/>
            <w:right w:val="none" w:sz="0" w:space="0" w:color="auto"/>
          </w:divBdr>
        </w:div>
        <w:div w:id="1468471619">
          <w:marLeft w:val="640"/>
          <w:marRight w:val="0"/>
          <w:marTop w:val="0"/>
          <w:marBottom w:val="0"/>
          <w:divBdr>
            <w:top w:val="none" w:sz="0" w:space="0" w:color="auto"/>
            <w:left w:val="none" w:sz="0" w:space="0" w:color="auto"/>
            <w:bottom w:val="none" w:sz="0" w:space="0" w:color="auto"/>
            <w:right w:val="none" w:sz="0" w:space="0" w:color="auto"/>
          </w:divBdr>
        </w:div>
        <w:div w:id="1511332928">
          <w:marLeft w:val="640"/>
          <w:marRight w:val="0"/>
          <w:marTop w:val="0"/>
          <w:marBottom w:val="0"/>
          <w:divBdr>
            <w:top w:val="none" w:sz="0" w:space="0" w:color="auto"/>
            <w:left w:val="none" w:sz="0" w:space="0" w:color="auto"/>
            <w:bottom w:val="none" w:sz="0" w:space="0" w:color="auto"/>
            <w:right w:val="none" w:sz="0" w:space="0" w:color="auto"/>
          </w:divBdr>
        </w:div>
        <w:div w:id="1626620061">
          <w:marLeft w:val="640"/>
          <w:marRight w:val="0"/>
          <w:marTop w:val="0"/>
          <w:marBottom w:val="0"/>
          <w:divBdr>
            <w:top w:val="none" w:sz="0" w:space="0" w:color="auto"/>
            <w:left w:val="none" w:sz="0" w:space="0" w:color="auto"/>
            <w:bottom w:val="none" w:sz="0" w:space="0" w:color="auto"/>
            <w:right w:val="none" w:sz="0" w:space="0" w:color="auto"/>
          </w:divBdr>
        </w:div>
        <w:div w:id="1669602484">
          <w:marLeft w:val="640"/>
          <w:marRight w:val="0"/>
          <w:marTop w:val="0"/>
          <w:marBottom w:val="0"/>
          <w:divBdr>
            <w:top w:val="none" w:sz="0" w:space="0" w:color="auto"/>
            <w:left w:val="none" w:sz="0" w:space="0" w:color="auto"/>
            <w:bottom w:val="none" w:sz="0" w:space="0" w:color="auto"/>
            <w:right w:val="none" w:sz="0" w:space="0" w:color="auto"/>
          </w:divBdr>
        </w:div>
        <w:div w:id="1680082643">
          <w:marLeft w:val="640"/>
          <w:marRight w:val="0"/>
          <w:marTop w:val="0"/>
          <w:marBottom w:val="0"/>
          <w:divBdr>
            <w:top w:val="none" w:sz="0" w:space="0" w:color="auto"/>
            <w:left w:val="none" w:sz="0" w:space="0" w:color="auto"/>
            <w:bottom w:val="none" w:sz="0" w:space="0" w:color="auto"/>
            <w:right w:val="none" w:sz="0" w:space="0" w:color="auto"/>
          </w:divBdr>
        </w:div>
        <w:div w:id="1704751371">
          <w:marLeft w:val="640"/>
          <w:marRight w:val="0"/>
          <w:marTop w:val="0"/>
          <w:marBottom w:val="0"/>
          <w:divBdr>
            <w:top w:val="none" w:sz="0" w:space="0" w:color="auto"/>
            <w:left w:val="none" w:sz="0" w:space="0" w:color="auto"/>
            <w:bottom w:val="none" w:sz="0" w:space="0" w:color="auto"/>
            <w:right w:val="none" w:sz="0" w:space="0" w:color="auto"/>
          </w:divBdr>
        </w:div>
        <w:div w:id="1744452047">
          <w:marLeft w:val="640"/>
          <w:marRight w:val="0"/>
          <w:marTop w:val="0"/>
          <w:marBottom w:val="0"/>
          <w:divBdr>
            <w:top w:val="none" w:sz="0" w:space="0" w:color="auto"/>
            <w:left w:val="none" w:sz="0" w:space="0" w:color="auto"/>
            <w:bottom w:val="none" w:sz="0" w:space="0" w:color="auto"/>
            <w:right w:val="none" w:sz="0" w:space="0" w:color="auto"/>
          </w:divBdr>
        </w:div>
        <w:div w:id="1794866412">
          <w:marLeft w:val="640"/>
          <w:marRight w:val="0"/>
          <w:marTop w:val="0"/>
          <w:marBottom w:val="0"/>
          <w:divBdr>
            <w:top w:val="none" w:sz="0" w:space="0" w:color="auto"/>
            <w:left w:val="none" w:sz="0" w:space="0" w:color="auto"/>
            <w:bottom w:val="none" w:sz="0" w:space="0" w:color="auto"/>
            <w:right w:val="none" w:sz="0" w:space="0" w:color="auto"/>
          </w:divBdr>
        </w:div>
        <w:div w:id="1818493679">
          <w:marLeft w:val="640"/>
          <w:marRight w:val="0"/>
          <w:marTop w:val="0"/>
          <w:marBottom w:val="0"/>
          <w:divBdr>
            <w:top w:val="none" w:sz="0" w:space="0" w:color="auto"/>
            <w:left w:val="none" w:sz="0" w:space="0" w:color="auto"/>
            <w:bottom w:val="none" w:sz="0" w:space="0" w:color="auto"/>
            <w:right w:val="none" w:sz="0" w:space="0" w:color="auto"/>
          </w:divBdr>
        </w:div>
        <w:div w:id="2091190468">
          <w:marLeft w:val="640"/>
          <w:marRight w:val="0"/>
          <w:marTop w:val="0"/>
          <w:marBottom w:val="0"/>
          <w:divBdr>
            <w:top w:val="none" w:sz="0" w:space="0" w:color="auto"/>
            <w:left w:val="none" w:sz="0" w:space="0" w:color="auto"/>
            <w:bottom w:val="none" w:sz="0" w:space="0" w:color="auto"/>
            <w:right w:val="none" w:sz="0" w:space="0" w:color="auto"/>
          </w:divBdr>
        </w:div>
        <w:div w:id="2091996018">
          <w:marLeft w:val="640"/>
          <w:marRight w:val="0"/>
          <w:marTop w:val="0"/>
          <w:marBottom w:val="0"/>
          <w:divBdr>
            <w:top w:val="none" w:sz="0" w:space="0" w:color="auto"/>
            <w:left w:val="none" w:sz="0" w:space="0" w:color="auto"/>
            <w:bottom w:val="none" w:sz="0" w:space="0" w:color="auto"/>
            <w:right w:val="none" w:sz="0" w:space="0" w:color="auto"/>
          </w:divBdr>
        </w:div>
      </w:divsChild>
    </w:div>
    <w:div w:id="1596816859">
      <w:bodyDiv w:val="1"/>
      <w:marLeft w:val="0"/>
      <w:marRight w:val="0"/>
      <w:marTop w:val="0"/>
      <w:marBottom w:val="0"/>
      <w:divBdr>
        <w:top w:val="none" w:sz="0" w:space="0" w:color="auto"/>
        <w:left w:val="none" w:sz="0" w:space="0" w:color="auto"/>
        <w:bottom w:val="none" w:sz="0" w:space="0" w:color="auto"/>
        <w:right w:val="none" w:sz="0" w:space="0" w:color="auto"/>
      </w:divBdr>
      <w:divsChild>
        <w:div w:id="65537837">
          <w:marLeft w:val="640"/>
          <w:marRight w:val="0"/>
          <w:marTop w:val="0"/>
          <w:marBottom w:val="0"/>
          <w:divBdr>
            <w:top w:val="none" w:sz="0" w:space="0" w:color="auto"/>
            <w:left w:val="none" w:sz="0" w:space="0" w:color="auto"/>
            <w:bottom w:val="none" w:sz="0" w:space="0" w:color="auto"/>
            <w:right w:val="none" w:sz="0" w:space="0" w:color="auto"/>
          </w:divBdr>
        </w:div>
        <w:div w:id="83889452">
          <w:marLeft w:val="640"/>
          <w:marRight w:val="0"/>
          <w:marTop w:val="0"/>
          <w:marBottom w:val="0"/>
          <w:divBdr>
            <w:top w:val="none" w:sz="0" w:space="0" w:color="auto"/>
            <w:left w:val="none" w:sz="0" w:space="0" w:color="auto"/>
            <w:bottom w:val="none" w:sz="0" w:space="0" w:color="auto"/>
            <w:right w:val="none" w:sz="0" w:space="0" w:color="auto"/>
          </w:divBdr>
        </w:div>
        <w:div w:id="155534296">
          <w:marLeft w:val="640"/>
          <w:marRight w:val="0"/>
          <w:marTop w:val="0"/>
          <w:marBottom w:val="0"/>
          <w:divBdr>
            <w:top w:val="none" w:sz="0" w:space="0" w:color="auto"/>
            <w:left w:val="none" w:sz="0" w:space="0" w:color="auto"/>
            <w:bottom w:val="none" w:sz="0" w:space="0" w:color="auto"/>
            <w:right w:val="none" w:sz="0" w:space="0" w:color="auto"/>
          </w:divBdr>
        </w:div>
        <w:div w:id="291441831">
          <w:marLeft w:val="640"/>
          <w:marRight w:val="0"/>
          <w:marTop w:val="0"/>
          <w:marBottom w:val="0"/>
          <w:divBdr>
            <w:top w:val="none" w:sz="0" w:space="0" w:color="auto"/>
            <w:left w:val="none" w:sz="0" w:space="0" w:color="auto"/>
            <w:bottom w:val="none" w:sz="0" w:space="0" w:color="auto"/>
            <w:right w:val="none" w:sz="0" w:space="0" w:color="auto"/>
          </w:divBdr>
        </w:div>
        <w:div w:id="355426813">
          <w:marLeft w:val="640"/>
          <w:marRight w:val="0"/>
          <w:marTop w:val="0"/>
          <w:marBottom w:val="0"/>
          <w:divBdr>
            <w:top w:val="none" w:sz="0" w:space="0" w:color="auto"/>
            <w:left w:val="none" w:sz="0" w:space="0" w:color="auto"/>
            <w:bottom w:val="none" w:sz="0" w:space="0" w:color="auto"/>
            <w:right w:val="none" w:sz="0" w:space="0" w:color="auto"/>
          </w:divBdr>
        </w:div>
        <w:div w:id="380861031">
          <w:marLeft w:val="640"/>
          <w:marRight w:val="0"/>
          <w:marTop w:val="0"/>
          <w:marBottom w:val="0"/>
          <w:divBdr>
            <w:top w:val="none" w:sz="0" w:space="0" w:color="auto"/>
            <w:left w:val="none" w:sz="0" w:space="0" w:color="auto"/>
            <w:bottom w:val="none" w:sz="0" w:space="0" w:color="auto"/>
            <w:right w:val="none" w:sz="0" w:space="0" w:color="auto"/>
          </w:divBdr>
        </w:div>
        <w:div w:id="402214479">
          <w:marLeft w:val="640"/>
          <w:marRight w:val="0"/>
          <w:marTop w:val="0"/>
          <w:marBottom w:val="0"/>
          <w:divBdr>
            <w:top w:val="none" w:sz="0" w:space="0" w:color="auto"/>
            <w:left w:val="none" w:sz="0" w:space="0" w:color="auto"/>
            <w:bottom w:val="none" w:sz="0" w:space="0" w:color="auto"/>
            <w:right w:val="none" w:sz="0" w:space="0" w:color="auto"/>
          </w:divBdr>
        </w:div>
        <w:div w:id="436368758">
          <w:marLeft w:val="640"/>
          <w:marRight w:val="0"/>
          <w:marTop w:val="0"/>
          <w:marBottom w:val="0"/>
          <w:divBdr>
            <w:top w:val="none" w:sz="0" w:space="0" w:color="auto"/>
            <w:left w:val="none" w:sz="0" w:space="0" w:color="auto"/>
            <w:bottom w:val="none" w:sz="0" w:space="0" w:color="auto"/>
            <w:right w:val="none" w:sz="0" w:space="0" w:color="auto"/>
          </w:divBdr>
        </w:div>
        <w:div w:id="524100098">
          <w:marLeft w:val="640"/>
          <w:marRight w:val="0"/>
          <w:marTop w:val="0"/>
          <w:marBottom w:val="0"/>
          <w:divBdr>
            <w:top w:val="none" w:sz="0" w:space="0" w:color="auto"/>
            <w:left w:val="none" w:sz="0" w:space="0" w:color="auto"/>
            <w:bottom w:val="none" w:sz="0" w:space="0" w:color="auto"/>
            <w:right w:val="none" w:sz="0" w:space="0" w:color="auto"/>
          </w:divBdr>
        </w:div>
        <w:div w:id="631443735">
          <w:marLeft w:val="640"/>
          <w:marRight w:val="0"/>
          <w:marTop w:val="0"/>
          <w:marBottom w:val="0"/>
          <w:divBdr>
            <w:top w:val="none" w:sz="0" w:space="0" w:color="auto"/>
            <w:left w:val="none" w:sz="0" w:space="0" w:color="auto"/>
            <w:bottom w:val="none" w:sz="0" w:space="0" w:color="auto"/>
            <w:right w:val="none" w:sz="0" w:space="0" w:color="auto"/>
          </w:divBdr>
        </w:div>
        <w:div w:id="654144949">
          <w:marLeft w:val="640"/>
          <w:marRight w:val="0"/>
          <w:marTop w:val="0"/>
          <w:marBottom w:val="0"/>
          <w:divBdr>
            <w:top w:val="none" w:sz="0" w:space="0" w:color="auto"/>
            <w:left w:val="none" w:sz="0" w:space="0" w:color="auto"/>
            <w:bottom w:val="none" w:sz="0" w:space="0" w:color="auto"/>
            <w:right w:val="none" w:sz="0" w:space="0" w:color="auto"/>
          </w:divBdr>
        </w:div>
        <w:div w:id="768963139">
          <w:marLeft w:val="640"/>
          <w:marRight w:val="0"/>
          <w:marTop w:val="0"/>
          <w:marBottom w:val="0"/>
          <w:divBdr>
            <w:top w:val="none" w:sz="0" w:space="0" w:color="auto"/>
            <w:left w:val="none" w:sz="0" w:space="0" w:color="auto"/>
            <w:bottom w:val="none" w:sz="0" w:space="0" w:color="auto"/>
            <w:right w:val="none" w:sz="0" w:space="0" w:color="auto"/>
          </w:divBdr>
        </w:div>
        <w:div w:id="857545622">
          <w:marLeft w:val="640"/>
          <w:marRight w:val="0"/>
          <w:marTop w:val="0"/>
          <w:marBottom w:val="0"/>
          <w:divBdr>
            <w:top w:val="none" w:sz="0" w:space="0" w:color="auto"/>
            <w:left w:val="none" w:sz="0" w:space="0" w:color="auto"/>
            <w:bottom w:val="none" w:sz="0" w:space="0" w:color="auto"/>
            <w:right w:val="none" w:sz="0" w:space="0" w:color="auto"/>
          </w:divBdr>
        </w:div>
        <w:div w:id="863594342">
          <w:marLeft w:val="640"/>
          <w:marRight w:val="0"/>
          <w:marTop w:val="0"/>
          <w:marBottom w:val="0"/>
          <w:divBdr>
            <w:top w:val="none" w:sz="0" w:space="0" w:color="auto"/>
            <w:left w:val="none" w:sz="0" w:space="0" w:color="auto"/>
            <w:bottom w:val="none" w:sz="0" w:space="0" w:color="auto"/>
            <w:right w:val="none" w:sz="0" w:space="0" w:color="auto"/>
          </w:divBdr>
        </w:div>
        <w:div w:id="891427697">
          <w:marLeft w:val="640"/>
          <w:marRight w:val="0"/>
          <w:marTop w:val="0"/>
          <w:marBottom w:val="0"/>
          <w:divBdr>
            <w:top w:val="none" w:sz="0" w:space="0" w:color="auto"/>
            <w:left w:val="none" w:sz="0" w:space="0" w:color="auto"/>
            <w:bottom w:val="none" w:sz="0" w:space="0" w:color="auto"/>
            <w:right w:val="none" w:sz="0" w:space="0" w:color="auto"/>
          </w:divBdr>
        </w:div>
        <w:div w:id="972446455">
          <w:marLeft w:val="640"/>
          <w:marRight w:val="0"/>
          <w:marTop w:val="0"/>
          <w:marBottom w:val="0"/>
          <w:divBdr>
            <w:top w:val="none" w:sz="0" w:space="0" w:color="auto"/>
            <w:left w:val="none" w:sz="0" w:space="0" w:color="auto"/>
            <w:bottom w:val="none" w:sz="0" w:space="0" w:color="auto"/>
            <w:right w:val="none" w:sz="0" w:space="0" w:color="auto"/>
          </w:divBdr>
        </w:div>
        <w:div w:id="1011687007">
          <w:marLeft w:val="640"/>
          <w:marRight w:val="0"/>
          <w:marTop w:val="0"/>
          <w:marBottom w:val="0"/>
          <w:divBdr>
            <w:top w:val="none" w:sz="0" w:space="0" w:color="auto"/>
            <w:left w:val="none" w:sz="0" w:space="0" w:color="auto"/>
            <w:bottom w:val="none" w:sz="0" w:space="0" w:color="auto"/>
            <w:right w:val="none" w:sz="0" w:space="0" w:color="auto"/>
          </w:divBdr>
        </w:div>
        <w:div w:id="1050498339">
          <w:marLeft w:val="640"/>
          <w:marRight w:val="0"/>
          <w:marTop w:val="0"/>
          <w:marBottom w:val="0"/>
          <w:divBdr>
            <w:top w:val="none" w:sz="0" w:space="0" w:color="auto"/>
            <w:left w:val="none" w:sz="0" w:space="0" w:color="auto"/>
            <w:bottom w:val="none" w:sz="0" w:space="0" w:color="auto"/>
            <w:right w:val="none" w:sz="0" w:space="0" w:color="auto"/>
          </w:divBdr>
        </w:div>
        <w:div w:id="1082677716">
          <w:marLeft w:val="640"/>
          <w:marRight w:val="0"/>
          <w:marTop w:val="0"/>
          <w:marBottom w:val="0"/>
          <w:divBdr>
            <w:top w:val="none" w:sz="0" w:space="0" w:color="auto"/>
            <w:left w:val="none" w:sz="0" w:space="0" w:color="auto"/>
            <w:bottom w:val="none" w:sz="0" w:space="0" w:color="auto"/>
            <w:right w:val="none" w:sz="0" w:space="0" w:color="auto"/>
          </w:divBdr>
        </w:div>
        <w:div w:id="1115907518">
          <w:marLeft w:val="640"/>
          <w:marRight w:val="0"/>
          <w:marTop w:val="0"/>
          <w:marBottom w:val="0"/>
          <w:divBdr>
            <w:top w:val="none" w:sz="0" w:space="0" w:color="auto"/>
            <w:left w:val="none" w:sz="0" w:space="0" w:color="auto"/>
            <w:bottom w:val="none" w:sz="0" w:space="0" w:color="auto"/>
            <w:right w:val="none" w:sz="0" w:space="0" w:color="auto"/>
          </w:divBdr>
        </w:div>
        <w:div w:id="1123422154">
          <w:marLeft w:val="640"/>
          <w:marRight w:val="0"/>
          <w:marTop w:val="0"/>
          <w:marBottom w:val="0"/>
          <w:divBdr>
            <w:top w:val="none" w:sz="0" w:space="0" w:color="auto"/>
            <w:left w:val="none" w:sz="0" w:space="0" w:color="auto"/>
            <w:bottom w:val="none" w:sz="0" w:space="0" w:color="auto"/>
            <w:right w:val="none" w:sz="0" w:space="0" w:color="auto"/>
          </w:divBdr>
        </w:div>
        <w:div w:id="1230339057">
          <w:marLeft w:val="640"/>
          <w:marRight w:val="0"/>
          <w:marTop w:val="0"/>
          <w:marBottom w:val="0"/>
          <w:divBdr>
            <w:top w:val="none" w:sz="0" w:space="0" w:color="auto"/>
            <w:left w:val="none" w:sz="0" w:space="0" w:color="auto"/>
            <w:bottom w:val="none" w:sz="0" w:space="0" w:color="auto"/>
            <w:right w:val="none" w:sz="0" w:space="0" w:color="auto"/>
          </w:divBdr>
        </w:div>
        <w:div w:id="1239487106">
          <w:marLeft w:val="640"/>
          <w:marRight w:val="0"/>
          <w:marTop w:val="0"/>
          <w:marBottom w:val="0"/>
          <w:divBdr>
            <w:top w:val="none" w:sz="0" w:space="0" w:color="auto"/>
            <w:left w:val="none" w:sz="0" w:space="0" w:color="auto"/>
            <w:bottom w:val="none" w:sz="0" w:space="0" w:color="auto"/>
            <w:right w:val="none" w:sz="0" w:space="0" w:color="auto"/>
          </w:divBdr>
        </w:div>
        <w:div w:id="1258977393">
          <w:marLeft w:val="640"/>
          <w:marRight w:val="0"/>
          <w:marTop w:val="0"/>
          <w:marBottom w:val="0"/>
          <w:divBdr>
            <w:top w:val="none" w:sz="0" w:space="0" w:color="auto"/>
            <w:left w:val="none" w:sz="0" w:space="0" w:color="auto"/>
            <w:bottom w:val="none" w:sz="0" w:space="0" w:color="auto"/>
            <w:right w:val="none" w:sz="0" w:space="0" w:color="auto"/>
          </w:divBdr>
        </w:div>
        <w:div w:id="1269971618">
          <w:marLeft w:val="640"/>
          <w:marRight w:val="0"/>
          <w:marTop w:val="0"/>
          <w:marBottom w:val="0"/>
          <w:divBdr>
            <w:top w:val="none" w:sz="0" w:space="0" w:color="auto"/>
            <w:left w:val="none" w:sz="0" w:space="0" w:color="auto"/>
            <w:bottom w:val="none" w:sz="0" w:space="0" w:color="auto"/>
            <w:right w:val="none" w:sz="0" w:space="0" w:color="auto"/>
          </w:divBdr>
        </w:div>
        <w:div w:id="1295790711">
          <w:marLeft w:val="640"/>
          <w:marRight w:val="0"/>
          <w:marTop w:val="0"/>
          <w:marBottom w:val="0"/>
          <w:divBdr>
            <w:top w:val="none" w:sz="0" w:space="0" w:color="auto"/>
            <w:left w:val="none" w:sz="0" w:space="0" w:color="auto"/>
            <w:bottom w:val="none" w:sz="0" w:space="0" w:color="auto"/>
            <w:right w:val="none" w:sz="0" w:space="0" w:color="auto"/>
          </w:divBdr>
        </w:div>
        <w:div w:id="1311448192">
          <w:marLeft w:val="640"/>
          <w:marRight w:val="0"/>
          <w:marTop w:val="0"/>
          <w:marBottom w:val="0"/>
          <w:divBdr>
            <w:top w:val="none" w:sz="0" w:space="0" w:color="auto"/>
            <w:left w:val="none" w:sz="0" w:space="0" w:color="auto"/>
            <w:bottom w:val="none" w:sz="0" w:space="0" w:color="auto"/>
            <w:right w:val="none" w:sz="0" w:space="0" w:color="auto"/>
          </w:divBdr>
        </w:div>
        <w:div w:id="1328939671">
          <w:marLeft w:val="640"/>
          <w:marRight w:val="0"/>
          <w:marTop w:val="0"/>
          <w:marBottom w:val="0"/>
          <w:divBdr>
            <w:top w:val="none" w:sz="0" w:space="0" w:color="auto"/>
            <w:left w:val="none" w:sz="0" w:space="0" w:color="auto"/>
            <w:bottom w:val="none" w:sz="0" w:space="0" w:color="auto"/>
            <w:right w:val="none" w:sz="0" w:space="0" w:color="auto"/>
          </w:divBdr>
        </w:div>
        <w:div w:id="1360813748">
          <w:marLeft w:val="640"/>
          <w:marRight w:val="0"/>
          <w:marTop w:val="0"/>
          <w:marBottom w:val="0"/>
          <w:divBdr>
            <w:top w:val="none" w:sz="0" w:space="0" w:color="auto"/>
            <w:left w:val="none" w:sz="0" w:space="0" w:color="auto"/>
            <w:bottom w:val="none" w:sz="0" w:space="0" w:color="auto"/>
            <w:right w:val="none" w:sz="0" w:space="0" w:color="auto"/>
          </w:divBdr>
        </w:div>
        <w:div w:id="1370566881">
          <w:marLeft w:val="640"/>
          <w:marRight w:val="0"/>
          <w:marTop w:val="0"/>
          <w:marBottom w:val="0"/>
          <w:divBdr>
            <w:top w:val="none" w:sz="0" w:space="0" w:color="auto"/>
            <w:left w:val="none" w:sz="0" w:space="0" w:color="auto"/>
            <w:bottom w:val="none" w:sz="0" w:space="0" w:color="auto"/>
            <w:right w:val="none" w:sz="0" w:space="0" w:color="auto"/>
          </w:divBdr>
        </w:div>
        <w:div w:id="1375689420">
          <w:marLeft w:val="640"/>
          <w:marRight w:val="0"/>
          <w:marTop w:val="0"/>
          <w:marBottom w:val="0"/>
          <w:divBdr>
            <w:top w:val="none" w:sz="0" w:space="0" w:color="auto"/>
            <w:left w:val="none" w:sz="0" w:space="0" w:color="auto"/>
            <w:bottom w:val="none" w:sz="0" w:space="0" w:color="auto"/>
            <w:right w:val="none" w:sz="0" w:space="0" w:color="auto"/>
          </w:divBdr>
        </w:div>
        <w:div w:id="1390302421">
          <w:marLeft w:val="640"/>
          <w:marRight w:val="0"/>
          <w:marTop w:val="0"/>
          <w:marBottom w:val="0"/>
          <w:divBdr>
            <w:top w:val="none" w:sz="0" w:space="0" w:color="auto"/>
            <w:left w:val="none" w:sz="0" w:space="0" w:color="auto"/>
            <w:bottom w:val="none" w:sz="0" w:space="0" w:color="auto"/>
            <w:right w:val="none" w:sz="0" w:space="0" w:color="auto"/>
          </w:divBdr>
        </w:div>
        <w:div w:id="1458377805">
          <w:marLeft w:val="640"/>
          <w:marRight w:val="0"/>
          <w:marTop w:val="0"/>
          <w:marBottom w:val="0"/>
          <w:divBdr>
            <w:top w:val="none" w:sz="0" w:space="0" w:color="auto"/>
            <w:left w:val="none" w:sz="0" w:space="0" w:color="auto"/>
            <w:bottom w:val="none" w:sz="0" w:space="0" w:color="auto"/>
            <w:right w:val="none" w:sz="0" w:space="0" w:color="auto"/>
          </w:divBdr>
        </w:div>
        <w:div w:id="1476293556">
          <w:marLeft w:val="640"/>
          <w:marRight w:val="0"/>
          <w:marTop w:val="0"/>
          <w:marBottom w:val="0"/>
          <w:divBdr>
            <w:top w:val="none" w:sz="0" w:space="0" w:color="auto"/>
            <w:left w:val="none" w:sz="0" w:space="0" w:color="auto"/>
            <w:bottom w:val="none" w:sz="0" w:space="0" w:color="auto"/>
            <w:right w:val="none" w:sz="0" w:space="0" w:color="auto"/>
          </w:divBdr>
        </w:div>
        <w:div w:id="1477602472">
          <w:marLeft w:val="640"/>
          <w:marRight w:val="0"/>
          <w:marTop w:val="0"/>
          <w:marBottom w:val="0"/>
          <w:divBdr>
            <w:top w:val="none" w:sz="0" w:space="0" w:color="auto"/>
            <w:left w:val="none" w:sz="0" w:space="0" w:color="auto"/>
            <w:bottom w:val="none" w:sz="0" w:space="0" w:color="auto"/>
            <w:right w:val="none" w:sz="0" w:space="0" w:color="auto"/>
          </w:divBdr>
        </w:div>
        <w:div w:id="1493646739">
          <w:marLeft w:val="640"/>
          <w:marRight w:val="0"/>
          <w:marTop w:val="0"/>
          <w:marBottom w:val="0"/>
          <w:divBdr>
            <w:top w:val="none" w:sz="0" w:space="0" w:color="auto"/>
            <w:left w:val="none" w:sz="0" w:space="0" w:color="auto"/>
            <w:bottom w:val="none" w:sz="0" w:space="0" w:color="auto"/>
            <w:right w:val="none" w:sz="0" w:space="0" w:color="auto"/>
          </w:divBdr>
        </w:div>
        <w:div w:id="1496533551">
          <w:marLeft w:val="640"/>
          <w:marRight w:val="0"/>
          <w:marTop w:val="0"/>
          <w:marBottom w:val="0"/>
          <w:divBdr>
            <w:top w:val="none" w:sz="0" w:space="0" w:color="auto"/>
            <w:left w:val="none" w:sz="0" w:space="0" w:color="auto"/>
            <w:bottom w:val="none" w:sz="0" w:space="0" w:color="auto"/>
            <w:right w:val="none" w:sz="0" w:space="0" w:color="auto"/>
          </w:divBdr>
        </w:div>
        <w:div w:id="1539781722">
          <w:marLeft w:val="640"/>
          <w:marRight w:val="0"/>
          <w:marTop w:val="0"/>
          <w:marBottom w:val="0"/>
          <w:divBdr>
            <w:top w:val="none" w:sz="0" w:space="0" w:color="auto"/>
            <w:left w:val="none" w:sz="0" w:space="0" w:color="auto"/>
            <w:bottom w:val="none" w:sz="0" w:space="0" w:color="auto"/>
            <w:right w:val="none" w:sz="0" w:space="0" w:color="auto"/>
          </w:divBdr>
        </w:div>
        <w:div w:id="1541623838">
          <w:marLeft w:val="640"/>
          <w:marRight w:val="0"/>
          <w:marTop w:val="0"/>
          <w:marBottom w:val="0"/>
          <w:divBdr>
            <w:top w:val="none" w:sz="0" w:space="0" w:color="auto"/>
            <w:left w:val="none" w:sz="0" w:space="0" w:color="auto"/>
            <w:bottom w:val="none" w:sz="0" w:space="0" w:color="auto"/>
            <w:right w:val="none" w:sz="0" w:space="0" w:color="auto"/>
          </w:divBdr>
        </w:div>
        <w:div w:id="1573194978">
          <w:marLeft w:val="640"/>
          <w:marRight w:val="0"/>
          <w:marTop w:val="0"/>
          <w:marBottom w:val="0"/>
          <w:divBdr>
            <w:top w:val="none" w:sz="0" w:space="0" w:color="auto"/>
            <w:left w:val="none" w:sz="0" w:space="0" w:color="auto"/>
            <w:bottom w:val="none" w:sz="0" w:space="0" w:color="auto"/>
            <w:right w:val="none" w:sz="0" w:space="0" w:color="auto"/>
          </w:divBdr>
        </w:div>
        <w:div w:id="1651013075">
          <w:marLeft w:val="640"/>
          <w:marRight w:val="0"/>
          <w:marTop w:val="0"/>
          <w:marBottom w:val="0"/>
          <w:divBdr>
            <w:top w:val="none" w:sz="0" w:space="0" w:color="auto"/>
            <w:left w:val="none" w:sz="0" w:space="0" w:color="auto"/>
            <w:bottom w:val="none" w:sz="0" w:space="0" w:color="auto"/>
            <w:right w:val="none" w:sz="0" w:space="0" w:color="auto"/>
          </w:divBdr>
        </w:div>
        <w:div w:id="1731464682">
          <w:marLeft w:val="640"/>
          <w:marRight w:val="0"/>
          <w:marTop w:val="0"/>
          <w:marBottom w:val="0"/>
          <w:divBdr>
            <w:top w:val="none" w:sz="0" w:space="0" w:color="auto"/>
            <w:left w:val="none" w:sz="0" w:space="0" w:color="auto"/>
            <w:bottom w:val="none" w:sz="0" w:space="0" w:color="auto"/>
            <w:right w:val="none" w:sz="0" w:space="0" w:color="auto"/>
          </w:divBdr>
        </w:div>
        <w:div w:id="1777169444">
          <w:marLeft w:val="640"/>
          <w:marRight w:val="0"/>
          <w:marTop w:val="0"/>
          <w:marBottom w:val="0"/>
          <w:divBdr>
            <w:top w:val="none" w:sz="0" w:space="0" w:color="auto"/>
            <w:left w:val="none" w:sz="0" w:space="0" w:color="auto"/>
            <w:bottom w:val="none" w:sz="0" w:space="0" w:color="auto"/>
            <w:right w:val="none" w:sz="0" w:space="0" w:color="auto"/>
          </w:divBdr>
        </w:div>
        <w:div w:id="1899824941">
          <w:marLeft w:val="640"/>
          <w:marRight w:val="0"/>
          <w:marTop w:val="0"/>
          <w:marBottom w:val="0"/>
          <w:divBdr>
            <w:top w:val="none" w:sz="0" w:space="0" w:color="auto"/>
            <w:left w:val="none" w:sz="0" w:space="0" w:color="auto"/>
            <w:bottom w:val="none" w:sz="0" w:space="0" w:color="auto"/>
            <w:right w:val="none" w:sz="0" w:space="0" w:color="auto"/>
          </w:divBdr>
        </w:div>
        <w:div w:id="1991014027">
          <w:marLeft w:val="640"/>
          <w:marRight w:val="0"/>
          <w:marTop w:val="0"/>
          <w:marBottom w:val="0"/>
          <w:divBdr>
            <w:top w:val="none" w:sz="0" w:space="0" w:color="auto"/>
            <w:left w:val="none" w:sz="0" w:space="0" w:color="auto"/>
            <w:bottom w:val="none" w:sz="0" w:space="0" w:color="auto"/>
            <w:right w:val="none" w:sz="0" w:space="0" w:color="auto"/>
          </w:divBdr>
        </w:div>
        <w:div w:id="2096901427">
          <w:marLeft w:val="640"/>
          <w:marRight w:val="0"/>
          <w:marTop w:val="0"/>
          <w:marBottom w:val="0"/>
          <w:divBdr>
            <w:top w:val="none" w:sz="0" w:space="0" w:color="auto"/>
            <w:left w:val="none" w:sz="0" w:space="0" w:color="auto"/>
            <w:bottom w:val="none" w:sz="0" w:space="0" w:color="auto"/>
            <w:right w:val="none" w:sz="0" w:space="0" w:color="auto"/>
          </w:divBdr>
        </w:div>
      </w:divsChild>
    </w:div>
    <w:div w:id="1598900523">
      <w:bodyDiv w:val="1"/>
      <w:marLeft w:val="0"/>
      <w:marRight w:val="0"/>
      <w:marTop w:val="0"/>
      <w:marBottom w:val="0"/>
      <w:divBdr>
        <w:top w:val="none" w:sz="0" w:space="0" w:color="auto"/>
        <w:left w:val="none" w:sz="0" w:space="0" w:color="auto"/>
        <w:bottom w:val="none" w:sz="0" w:space="0" w:color="auto"/>
        <w:right w:val="none" w:sz="0" w:space="0" w:color="auto"/>
      </w:divBdr>
      <w:divsChild>
        <w:div w:id="59986637">
          <w:marLeft w:val="640"/>
          <w:marRight w:val="0"/>
          <w:marTop w:val="0"/>
          <w:marBottom w:val="0"/>
          <w:divBdr>
            <w:top w:val="none" w:sz="0" w:space="0" w:color="auto"/>
            <w:left w:val="none" w:sz="0" w:space="0" w:color="auto"/>
            <w:bottom w:val="none" w:sz="0" w:space="0" w:color="auto"/>
            <w:right w:val="none" w:sz="0" w:space="0" w:color="auto"/>
          </w:divBdr>
        </w:div>
        <w:div w:id="63334365">
          <w:marLeft w:val="640"/>
          <w:marRight w:val="0"/>
          <w:marTop w:val="0"/>
          <w:marBottom w:val="0"/>
          <w:divBdr>
            <w:top w:val="none" w:sz="0" w:space="0" w:color="auto"/>
            <w:left w:val="none" w:sz="0" w:space="0" w:color="auto"/>
            <w:bottom w:val="none" w:sz="0" w:space="0" w:color="auto"/>
            <w:right w:val="none" w:sz="0" w:space="0" w:color="auto"/>
          </w:divBdr>
        </w:div>
        <w:div w:id="141579449">
          <w:marLeft w:val="640"/>
          <w:marRight w:val="0"/>
          <w:marTop w:val="0"/>
          <w:marBottom w:val="0"/>
          <w:divBdr>
            <w:top w:val="none" w:sz="0" w:space="0" w:color="auto"/>
            <w:left w:val="none" w:sz="0" w:space="0" w:color="auto"/>
            <w:bottom w:val="none" w:sz="0" w:space="0" w:color="auto"/>
            <w:right w:val="none" w:sz="0" w:space="0" w:color="auto"/>
          </w:divBdr>
        </w:div>
        <w:div w:id="267008677">
          <w:marLeft w:val="640"/>
          <w:marRight w:val="0"/>
          <w:marTop w:val="0"/>
          <w:marBottom w:val="0"/>
          <w:divBdr>
            <w:top w:val="none" w:sz="0" w:space="0" w:color="auto"/>
            <w:left w:val="none" w:sz="0" w:space="0" w:color="auto"/>
            <w:bottom w:val="none" w:sz="0" w:space="0" w:color="auto"/>
            <w:right w:val="none" w:sz="0" w:space="0" w:color="auto"/>
          </w:divBdr>
        </w:div>
        <w:div w:id="270363805">
          <w:marLeft w:val="640"/>
          <w:marRight w:val="0"/>
          <w:marTop w:val="0"/>
          <w:marBottom w:val="0"/>
          <w:divBdr>
            <w:top w:val="none" w:sz="0" w:space="0" w:color="auto"/>
            <w:left w:val="none" w:sz="0" w:space="0" w:color="auto"/>
            <w:bottom w:val="none" w:sz="0" w:space="0" w:color="auto"/>
            <w:right w:val="none" w:sz="0" w:space="0" w:color="auto"/>
          </w:divBdr>
        </w:div>
        <w:div w:id="279259962">
          <w:marLeft w:val="640"/>
          <w:marRight w:val="0"/>
          <w:marTop w:val="0"/>
          <w:marBottom w:val="0"/>
          <w:divBdr>
            <w:top w:val="none" w:sz="0" w:space="0" w:color="auto"/>
            <w:left w:val="none" w:sz="0" w:space="0" w:color="auto"/>
            <w:bottom w:val="none" w:sz="0" w:space="0" w:color="auto"/>
            <w:right w:val="none" w:sz="0" w:space="0" w:color="auto"/>
          </w:divBdr>
        </w:div>
        <w:div w:id="328101216">
          <w:marLeft w:val="640"/>
          <w:marRight w:val="0"/>
          <w:marTop w:val="0"/>
          <w:marBottom w:val="0"/>
          <w:divBdr>
            <w:top w:val="none" w:sz="0" w:space="0" w:color="auto"/>
            <w:left w:val="none" w:sz="0" w:space="0" w:color="auto"/>
            <w:bottom w:val="none" w:sz="0" w:space="0" w:color="auto"/>
            <w:right w:val="none" w:sz="0" w:space="0" w:color="auto"/>
          </w:divBdr>
        </w:div>
        <w:div w:id="349063398">
          <w:marLeft w:val="640"/>
          <w:marRight w:val="0"/>
          <w:marTop w:val="0"/>
          <w:marBottom w:val="0"/>
          <w:divBdr>
            <w:top w:val="none" w:sz="0" w:space="0" w:color="auto"/>
            <w:left w:val="none" w:sz="0" w:space="0" w:color="auto"/>
            <w:bottom w:val="none" w:sz="0" w:space="0" w:color="auto"/>
            <w:right w:val="none" w:sz="0" w:space="0" w:color="auto"/>
          </w:divBdr>
        </w:div>
        <w:div w:id="354576428">
          <w:marLeft w:val="640"/>
          <w:marRight w:val="0"/>
          <w:marTop w:val="0"/>
          <w:marBottom w:val="0"/>
          <w:divBdr>
            <w:top w:val="none" w:sz="0" w:space="0" w:color="auto"/>
            <w:left w:val="none" w:sz="0" w:space="0" w:color="auto"/>
            <w:bottom w:val="none" w:sz="0" w:space="0" w:color="auto"/>
            <w:right w:val="none" w:sz="0" w:space="0" w:color="auto"/>
          </w:divBdr>
        </w:div>
        <w:div w:id="421532659">
          <w:marLeft w:val="640"/>
          <w:marRight w:val="0"/>
          <w:marTop w:val="0"/>
          <w:marBottom w:val="0"/>
          <w:divBdr>
            <w:top w:val="none" w:sz="0" w:space="0" w:color="auto"/>
            <w:left w:val="none" w:sz="0" w:space="0" w:color="auto"/>
            <w:bottom w:val="none" w:sz="0" w:space="0" w:color="auto"/>
            <w:right w:val="none" w:sz="0" w:space="0" w:color="auto"/>
          </w:divBdr>
        </w:div>
        <w:div w:id="429350494">
          <w:marLeft w:val="640"/>
          <w:marRight w:val="0"/>
          <w:marTop w:val="0"/>
          <w:marBottom w:val="0"/>
          <w:divBdr>
            <w:top w:val="none" w:sz="0" w:space="0" w:color="auto"/>
            <w:left w:val="none" w:sz="0" w:space="0" w:color="auto"/>
            <w:bottom w:val="none" w:sz="0" w:space="0" w:color="auto"/>
            <w:right w:val="none" w:sz="0" w:space="0" w:color="auto"/>
          </w:divBdr>
        </w:div>
        <w:div w:id="439378588">
          <w:marLeft w:val="640"/>
          <w:marRight w:val="0"/>
          <w:marTop w:val="0"/>
          <w:marBottom w:val="0"/>
          <w:divBdr>
            <w:top w:val="none" w:sz="0" w:space="0" w:color="auto"/>
            <w:left w:val="none" w:sz="0" w:space="0" w:color="auto"/>
            <w:bottom w:val="none" w:sz="0" w:space="0" w:color="auto"/>
            <w:right w:val="none" w:sz="0" w:space="0" w:color="auto"/>
          </w:divBdr>
        </w:div>
        <w:div w:id="462315052">
          <w:marLeft w:val="640"/>
          <w:marRight w:val="0"/>
          <w:marTop w:val="0"/>
          <w:marBottom w:val="0"/>
          <w:divBdr>
            <w:top w:val="none" w:sz="0" w:space="0" w:color="auto"/>
            <w:left w:val="none" w:sz="0" w:space="0" w:color="auto"/>
            <w:bottom w:val="none" w:sz="0" w:space="0" w:color="auto"/>
            <w:right w:val="none" w:sz="0" w:space="0" w:color="auto"/>
          </w:divBdr>
        </w:div>
        <w:div w:id="519052546">
          <w:marLeft w:val="640"/>
          <w:marRight w:val="0"/>
          <w:marTop w:val="0"/>
          <w:marBottom w:val="0"/>
          <w:divBdr>
            <w:top w:val="none" w:sz="0" w:space="0" w:color="auto"/>
            <w:left w:val="none" w:sz="0" w:space="0" w:color="auto"/>
            <w:bottom w:val="none" w:sz="0" w:space="0" w:color="auto"/>
            <w:right w:val="none" w:sz="0" w:space="0" w:color="auto"/>
          </w:divBdr>
        </w:div>
        <w:div w:id="546449397">
          <w:marLeft w:val="640"/>
          <w:marRight w:val="0"/>
          <w:marTop w:val="0"/>
          <w:marBottom w:val="0"/>
          <w:divBdr>
            <w:top w:val="none" w:sz="0" w:space="0" w:color="auto"/>
            <w:left w:val="none" w:sz="0" w:space="0" w:color="auto"/>
            <w:bottom w:val="none" w:sz="0" w:space="0" w:color="auto"/>
            <w:right w:val="none" w:sz="0" w:space="0" w:color="auto"/>
          </w:divBdr>
        </w:div>
        <w:div w:id="550769690">
          <w:marLeft w:val="640"/>
          <w:marRight w:val="0"/>
          <w:marTop w:val="0"/>
          <w:marBottom w:val="0"/>
          <w:divBdr>
            <w:top w:val="none" w:sz="0" w:space="0" w:color="auto"/>
            <w:left w:val="none" w:sz="0" w:space="0" w:color="auto"/>
            <w:bottom w:val="none" w:sz="0" w:space="0" w:color="auto"/>
            <w:right w:val="none" w:sz="0" w:space="0" w:color="auto"/>
          </w:divBdr>
        </w:div>
        <w:div w:id="594823373">
          <w:marLeft w:val="640"/>
          <w:marRight w:val="0"/>
          <w:marTop w:val="0"/>
          <w:marBottom w:val="0"/>
          <w:divBdr>
            <w:top w:val="none" w:sz="0" w:space="0" w:color="auto"/>
            <w:left w:val="none" w:sz="0" w:space="0" w:color="auto"/>
            <w:bottom w:val="none" w:sz="0" w:space="0" w:color="auto"/>
            <w:right w:val="none" w:sz="0" w:space="0" w:color="auto"/>
          </w:divBdr>
        </w:div>
        <w:div w:id="607853953">
          <w:marLeft w:val="640"/>
          <w:marRight w:val="0"/>
          <w:marTop w:val="0"/>
          <w:marBottom w:val="0"/>
          <w:divBdr>
            <w:top w:val="none" w:sz="0" w:space="0" w:color="auto"/>
            <w:left w:val="none" w:sz="0" w:space="0" w:color="auto"/>
            <w:bottom w:val="none" w:sz="0" w:space="0" w:color="auto"/>
            <w:right w:val="none" w:sz="0" w:space="0" w:color="auto"/>
          </w:divBdr>
        </w:div>
        <w:div w:id="613557610">
          <w:marLeft w:val="640"/>
          <w:marRight w:val="0"/>
          <w:marTop w:val="0"/>
          <w:marBottom w:val="0"/>
          <w:divBdr>
            <w:top w:val="none" w:sz="0" w:space="0" w:color="auto"/>
            <w:left w:val="none" w:sz="0" w:space="0" w:color="auto"/>
            <w:bottom w:val="none" w:sz="0" w:space="0" w:color="auto"/>
            <w:right w:val="none" w:sz="0" w:space="0" w:color="auto"/>
          </w:divBdr>
        </w:div>
        <w:div w:id="615676583">
          <w:marLeft w:val="640"/>
          <w:marRight w:val="0"/>
          <w:marTop w:val="0"/>
          <w:marBottom w:val="0"/>
          <w:divBdr>
            <w:top w:val="none" w:sz="0" w:space="0" w:color="auto"/>
            <w:left w:val="none" w:sz="0" w:space="0" w:color="auto"/>
            <w:bottom w:val="none" w:sz="0" w:space="0" w:color="auto"/>
            <w:right w:val="none" w:sz="0" w:space="0" w:color="auto"/>
          </w:divBdr>
        </w:div>
        <w:div w:id="739905407">
          <w:marLeft w:val="640"/>
          <w:marRight w:val="0"/>
          <w:marTop w:val="0"/>
          <w:marBottom w:val="0"/>
          <w:divBdr>
            <w:top w:val="none" w:sz="0" w:space="0" w:color="auto"/>
            <w:left w:val="none" w:sz="0" w:space="0" w:color="auto"/>
            <w:bottom w:val="none" w:sz="0" w:space="0" w:color="auto"/>
            <w:right w:val="none" w:sz="0" w:space="0" w:color="auto"/>
          </w:divBdr>
        </w:div>
        <w:div w:id="765464422">
          <w:marLeft w:val="640"/>
          <w:marRight w:val="0"/>
          <w:marTop w:val="0"/>
          <w:marBottom w:val="0"/>
          <w:divBdr>
            <w:top w:val="none" w:sz="0" w:space="0" w:color="auto"/>
            <w:left w:val="none" w:sz="0" w:space="0" w:color="auto"/>
            <w:bottom w:val="none" w:sz="0" w:space="0" w:color="auto"/>
            <w:right w:val="none" w:sz="0" w:space="0" w:color="auto"/>
          </w:divBdr>
        </w:div>
        <w:div w:id="768887930">
          <w:marLeft w:val="640"/>
          <w:marRight w:val="0"/>
          <w:marTop w:val="0"/>
          <w:marBottom w:val="0"/>
          <w:divBdr>
            <w:top w:val="none" w:sz="0" w:space="0" w:color="auto"/>
            <w:left w:val="none" w:sz="0" w:space="0" w:color="auto"/>
            <w:bottom w:val="none" w:sz="0" w:space="0" w:color="auto"/>
            <w:right w:val="none" w:sz="0" w:space="0" w:color="auto"/>
          </w:divBdr>
        </w:div>
        <w:div w:id="794449769">
          <w:marLeft w:val="640"/>
          <w:marRight w:val="0"/>
          <w:marTop w:val="0"/>
          <w:marBottom w:val="0"/>
          <w:divBdr>
            <w:top w:val="none" w:sz="0" w:space="0" w:color="auto"/>
            <w:left w:val="none" w:sz="0" w:space="0" w:color="auto"/>
            <w:bottom w:val="none" w:sz="0" w:space="0" w:color="auto"/>
            <w:right w:val="none" w:sz="0" w:space="0" w:color="auto"/>
          </w:divBdr>
        </w:div>
        <w:div w:id="895243963">
          <w:marLeft w:val="640"/>
          <w:marRight w:val="0"/>
          <w:marTop w:val="0"/>
          <w:marBottom w:val="0"/>
          <w:divBdr>
            <w:top w:val="none" w:sz="0" w:space="0" w:color="auto"/>
            <w:left w:val="none" w:sz="0" w:space="0" w:color="auto"/>
            <w:bottom w:val="none" w:sz="0" w:space="0" w:color="auto"/>
            <w:right w:val="none" w:sz="0" w:space="0" w:color="auto"/>
          </w:divBdr>
        </w:div>
        <w:div w:id="1009411940">
          <w:marLeft w:val="640"/>
          <w:marRight w:val="0"/>
          <w:marTop w:val="0"/>
          <w:marBottom w:val="0"/>
          <w:divBdr>
            <w:top w:val="none" w:sz="0" w:space="0" w:color="auto"/>
            <w:left w:val="none" w:sz="0" w:space="0" w:color="auto"/>
            <w:bottom w:val="none" w:sz="0" w:space="0" w:color="auto"/>
            <w:right w:val="none" w:sz="0" w:space="0" w:color="auto"/>
          </w:divBdr>
        </w:div>
        <w:div w:id="1073504435">
          <w:marLeft w:val="640"/>
          <w:marRight w:val="0"/>
          <w:marTop w:val="0"/>
          <w:marBottom w:val="0"/>
          <w:divBdr>
            <w:top w:val="none" w:sz="0" w:space="0" w:color="auto"/>
            <w:left w:val="none" w:sz="0" w:space="0" w:color="auto"/>
            <w:bottom w:val="none" w:sz="0" w:space="0" w:color="auto"/>
            <w:right w:val="none" w:sz="0" w:space="0" w:color="auto"/>
          </w:divBdr>
        </w:div>
        <w:div w:id="1123885709">
          <w:marLeft w:val="640"/>
          <w:marRight w:val="0"/>
          <w:marTop w:val="0"/>
          <w:marBottom w:val="0"/>
          <w:divBdr>
            <w:top w:val="none" w:sz="0" w:space="0" w:color="auto"/>
            <w:left w:val="none" w:sz="0" w:space="0" w:color="auto"/>
            <w:bottom w:val="none" w:sz="0" w:space="0" w:color="auto"/>
            <w:right w:val="none" w:sz="0" w:space="0" w:color="auto"/>
          </w:divBdr>
        </w:div>
        <w:div w:id="1316108882">
          <w:marLeft w:val="640"/>
          <w:marRight w:val="0"/>
          <w:marTop w:val="0"/>
          <w:marBottom w:val="0"/>
          <w:divBdr>
            <w:top w:val="none" w:sz="0" w:space="0" w:color="auto"/>
            <w:left w:val="none" w:sz="0" w:space="0" w:color="auto"/>
            <w:bottom w:val="none" w:sz="0" w:space="0" w:color="auto"/>
            <w:right w:val="none" w:sz="0" w:space="0" w:color="auto"/>
          </w:divBdr>
        </w:div>
        <w:div w:id="1525361367">
          <w:marLeft w:val="640"/>
          <w:marRight w:val="0"/>
          <w:marTop w:val="0"/>
          <w:marBottom w:val="0"/>
          <w:divBdr>
            <w:top w:val="none" w:sz="0" w:space="0" w:color="auto"/>
            <w:left w:val="none" w:sz="0" w:space="0" w:color="auto"/>
            <w:bottom w:val="none" w:sz="0" w:space="0" w:color="auto"/>
            <w:right w:val="none" w:sz="0" w:space="0" w:color="auto"/>
          </w:divBdr>
        </w:div>
        <w:div w:id="1528370961">
          <w:marLeft w:val="640"/>
          <w:marRight w:val="0"/>
          <w:marTop w:val="0"/>
          <w:marBottom w:val="0"/>
          <w:divBdr>
            <w:top w:val="none" w:sz="0" w:space="0" w:color="auto"/>
            <w:left w:val="none" w:sz="0" w:space="0" w:color="auto"/>
            <w:bottom w:val="none" w:sz="0" w:space="0" w:color="auto"/>
            <w:right w:val="none" w:sz="0" w:space="0" w:color="auto"/>
          </w:divBdr>
        </w:div>
        <w:div w:id="1589387920">
          <w:marLeft w:val="640"/>
          <w:marRight w:val="0"/>
          <w:marTop w:val="0"/>
          <w:marBottom w:val="0"/>
          <w:divBdr>
            <w:top w:val="none" w:sz="0" w:space="0" w:color="auto"/>
            <w:left w:val="none" w:sz="0" w:space="0" w:color="auto"/>
            <w:bottom w:val="none" w:sz="0" w:space="0" w:color="auto"/>
            <w:right w:val="none" w:sz="0" w:space="0" w:color="auto"/>
          </w:divBdr>
        </w:div>
        <w:div w:id="1595018896">
          <w:marLeft w:val="640"/>
          <w:marRight w:val="0"/>
          <w:marTop w:val="0"/>
          <w:marBottom w:val="0"/>
          <w:divBdr>
            <w:top w:val="none" w:sz="0" w:space="0" w:color="auto"/>
            <w:left w:val="none" w:sz="0" w:space="0" w:color="auto"/>
            <w:bottom w:val="none" w:sz="0" w:space="0" w:color="auto"/>
            <w:right w:val="none" w:sz="0" w:space="0" w:color="auto"/>
          </w:divBdr>
        </w:div>
        <w:div w:id="1624068375">
          <w:marLeft w:val="640"/>
          <w:marRight w:val="0"/>
          <w:marTop w:val="0"/>
          <w:marBottom w:val="0"/>
          <w:divBdr>
            <w:top w:val="none" w:sz="0" w:space="0" w:color="auto"/>
            <w:left w:val="none" w:sz="0" w:space="0" w:color="auto"/>
            <w:bottom w:val="none" w:sz="0" w:space="0" w:color="auto"/>
            <w:right w:val="none" w:sz="0" w:space="0" w:color="auto"/>
          </w:divBdr>
        </w:div>
        <w:div w:id="1649897467">
          <w:marLeft w:val="640"/>
          <w:marRight w:val="0"/>
          <w:marTop w:val="0"/>
          <w:marBottom w:val="0"/>
          <w:divBdr>
            <w:top w:val="none" w:sz="0" w:space="0" w:color="auto"/>
            <w:left w:val="none" w:sz="0" w:space="0" w:color="auto"/>
            <w:bottom w:val="none" w:sz="0" w:space="0" w:color="auto"/>
            <w:right w:val="none" w:sz="0" w:space="0" w:color="auto"/>
          </w:divBdr>
        </w:div>
        <w:div w:id="1662611294">
          <w:marLeft w:val="640"/>
          <w:marRight w:val="0"/>
          <w:marTop w:val="0"/>
          <w:marBottom w:val="0"/>
          <w:divBdr>
            <w:top w:val="none" w:sz="0" w:space="0" w:color="auto"/>
            <w:left w:val="none" w:sz="0" w:space="0" w:color="auto"/>
            <w:bottom w:val="none" w:sz="0" w:space="0" w:color="auto"/>
            <w:right w:val="none" w:sz="0" w:space="0" w:color="auto"/>
          </w:divBdr>
        </w:div>
        <w:div w:id="1672759099">
          <w:marLeft w:val="640"/>
          <w:marRight w:val="0"/>
          <w:marTop w:val="0"/>
          <w:marBottom w:val="0"/>
          <w:divBdr>
            <w:top w:val="none" w:sz="0" w:space="0" w:color="auto"/>
            <w:left w:val="none" w:sz="0" w:space="0" w:color="auto"/>
            <w:bottom w:val="none" w:sz="0" w:space="0" w:color="auto"/>
            <w:right w:val="none" w:sz="0" w:space="0" w:color="auto"/>
          </w:divBdr>
        </w:div>
        <w:div w:id="1800607558">
          <w:marLeft w:val="640"/>
          <w:marRight w:val="0"/>
          <w:marTop w:val="0"/>
          <w:marBottom w:val="0"/>
          <w:divBdr>
            <w:top w:val="none" w:sz="0" w:space="0" w:color="auto"/>
            <w:left w:val="none" w:sz="0" w:space="0" w:color="auto"/>
            <w:bottom w:val="none" w:sz="0" w:space="0" w:color="auto"/>
            <w:right w:val="none" w:sz="0" w:space="0" w:color="auto"/>
          </w:divBdr>
        </w:div>
        <w:div w:id="1810324571">
          <w:marLeft w:val="640"/>
          <w:marRight w:val="0"/>
          <w:marTop w:val="0"/>
          <w:marBottom w:val="0"/>
          <w:divBdr>
            <w:top w:val="none" w:sz="0" w:space="0" w:color="auto"/>
            <w:left w:val="none" w:sz="0" w:space="0" w:color="auto"/>
            <w:bottom w:val="none" w:sz="0" w:space="0" w:color="auto"/>
            <w:right w:val="none" w:sz="0" w:space="0" w:color="auto"/>
          </w:divBdr>
        </w:div>
        <w:div w:id="1838229971">
          <w:marLeft w:val="640"/>
          <w:marRight w:val="0"/>
          <w:marTop w:val="0"/>
          <w:marBottom w:val="0"/>
          <w:divBdr>
            <w:top w:val="none" w:sz="0" w:space="0" w:color="auto"/>
            <w:left w:val="none" w:sz="0" w:space="0" w:color="auto"/>
            <w:bottom w:val="none" w:sz="0" w:space="0" w:color="auto"/>
            <w:right w:val="none" w:sz="0" w:space="0" w:color="auto"/>
          </w:divBdr>
        </w:div>
        <w:div w:id="1841236801">
          <w:marLeft w:val="640"/>
          <w:marRight w:val="0"/>
          <w:marTop w:val="0"/>
          <w:marBottom w:val="0"/>
          <w:divBdr>
            <w:top w:val="none" w:sz="0" w:space="0" w:color="auto"/>
            <w:left w:val="none" w:sz="0" w:space="0" w:color="auto"/>
            <w:bottom w:val="none" w:sz="0" w:space="0" w:color="auto"/>
            <w:right w:val="none" w:sz="0" w:space="0" w:color="auto"/>
          </w:divBdr>
        </w:div>
        <w:div w:id="1912931472">
          <w:marLeft w:val="640"/>
          <w:marRight w:val="0"/>
          <w:marTop w:val="0"/>
          <w:marBottom w:val="0"/>
          <w:divBdr>
            <w:top w:val="none" w:sz="0" w:space="0" w:color="auto"/>
            <w:left w:val="none" w:sz="0" w:space="0" w:color="auto"/>
            <w:bottom w:val="none" w:sz="0" w:space="0" w:color="auto"/>
            <w:right w:val="none" w:sz="0" w:space="0" w:color="auto"/>
          </w:divBdr>
        </w:div>
        <w:div w:id="1919093224">
          <w:marLeft w:val="640"/>
          <w:marRight w:val="0"/>
          <w:marTop w:val="0"/>
          <w:marBottom w:val="0"/>
          <w:divBdr>
            <w:top w:val="none" w:sz="0" w:space="0" w:color="auto"/>
            <w:left w:val="none" w:sz="0" w:space="0" w:color="auto"/>
            <w:bottom w:val="none" w:sz="0" w:space="0" w:color="auto"/>
            <w:right w:val="none" w:sz="0" w:space="0" w:color="auto"/>
          </w:divBdr>
        </w:div>
        <w:div w:id="1924609996">
          <w:marLeft w:val="640"/>
          <w:marRight w:val="0"/>
          <w:marTop w:val="0"/>
          <w:marBottom w:val="0"/>
          <w:divBdr>
            <w:top w:val="none" w:sz="0" w:space="0" w:color="auto"/>
            <w:left w:val="none" w:sz="0" w:space="0" w:color="auto"/>
            <w:bottom w:val="none" w:sz="0" w:space="0" w:color="auto"/>
            <w:right w:val="none" w:sz="0" w:space="0" w:color="auto"/>
          </w:divBdr>
        </w:div>
        <w:div w:id="1969776535">
          <w:marLeft w:val="640"/>
          <w:marRight w:val="0"/>
          <w:marTop w:val="0"/>
          <w:marBottom w:val="0"/>
          <w:divBdr>
            <w:top w:val="none" w:sz="0" w:space="0" w:color="auto"/>
            <w:left w:val="none" w:sz="0" w:space="0" w:color="auto"/>
            <w:bottom w:val="none" w:sz="0" w:space="0" w:color="auto"/>
            <w:right w:val="none" w:sz="0" w:space="0" w:color="auto"/>
          </w:divBdr>
        </w:div>
        <w:div w:id="2109618107">
          <w:marLeft w:val="640"/>
          <w:marRight w:val="0"/>
          <w:marTop w:val="0"/>
          <w:marBottom w:val="0"/>
          <w:divBdr>
            <w:top w:val="none" w:sz="0" w:space="0" w:color="auto"/>
            <w:left w:val="none" w:sz="0" w:space="0" w:color="auto"/>
            <w:bottom w:val="none" w:sz="0" w:space="0" w:color="auto"/>
            <w:right w:val="none" w:sz="0" w:space="0" w:color="auto"/>
          </w:divBdr>
        </w:div>
      </w:divsChild>
    </w:div>
    <w:div w:id="1602449382">
      <w:bodyDiv w:val="1"/>
      <w:marLeft w:val="0"/>
      <w:marRight w:val="0"/>
      <w:marTop w:val="0"/>
      <w:marBottom w:val="0"/>
      <w:divBdr>
        <w:top w:val="none" w:sz="0" w:space="0" w:color="auto"/>
        <w:left w:val="none" w:sz="0" w:space="0" w:color="auto"/>
        <w:bottom w:val="none" w:sz="0" w:space="0" w:color="auto"/>
        <w:right w:val="none" w:sz="0" w:space="0" w:color="auto"/>
      </w:divBdr>
      <w:divsChild>
        <w:div w:id="1737241923">
          <w:marLeft w:val="0"/>
          <w:marRight w:val="0"/>
          <w:marTop w:val="0"/>
          <w:marBottom w:val="0"/>
          <w:divBdr>
            <w:top w:val="none" w:sz="0" w:space="0" w:color="auto"/>
            <w:left w:val="none" w:sz="0" w:space="0" w:color="auto"/>
            <w:bottom w:val="none" w:sz="0" w:space="0" w:color="auto"/>
            <w:right w:val="none" w:sz="0" w:space="0" w:color="auto"/>
          </w:divBdr>
          <w:divsChild>
            <w:div w:id="494881863">
              <w:marLeft w:val="0"/>
              <w:marRight w:val="0"/>
              <w:marTop w:val="0"/>
              <w:marBottom w:val="0"/>
              <w:divBdr>
                <w:top w:val="none" w:sz="0" w:space="0" w:color="auto"/>
                <w:left w:val="none" w:sz="0" w:space="0" w:color="auto"/>
                <w:bottom w:val="none" w:sz="0" w:space="0" w:color="auto"/>
                <w:right w:val="none" w:sz="0" w:space="0" w:color="auto"/>
              </w:divBdr>
              <w:divsChild>
                <w:div w:id="197416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363242">
      <w:bodyDiv w:val="1"/>
      <w:marLeft w:val="0"/>
      <w:marRight w:val="0"/>
      <w:marTop w:val="0"/>
      <w:marBottom w:val="0"/>
      <w:divBdr>
        <w:top w:val="none" w:sz="0" w:space="0" w:color="auto"/>
        <w:left w:val="none" w:sz="0" w:space="0" w:color="auto"/>
        <w:bottom w:val="none" w:sz="0" w:space="0" w:color="auto"/>
        <w:right w:val="none" w:sz="0" w:space="0" w:color="auto"/>
      </w:divBdr>
      <w:divsChild>
        <w:div w:id="244191506">
          <w:marLeft w:val="640"/>
          <w:marRight w:val="0"/>
          <w:marTop w:val="0"/>
          <w:marBottom w:val="0"/>
          <w:divBdr>
            <w:top w:val="none" w:sz="0" w:space="0" w:color="auto"/>
            <w:left w:val="none" w:sz="0" w:space="0" w:color="auto"/>
            <w:bottom w:val="none" w:sz="0" w:space="0" w:color="auto"/>
            <w:right w:val="none" w:sz="0" w:space="0" w:color="auto"/>
          </w:divBdr>
        </w:div>
        <w:div w:id="265697957">
          <w:marLeft w:val="640"/>
          <w:marRight w:val="0"/>
          <w:marTop w:val="0"/>
          <w:marBottom w:val="0"/>
          <w:divBdr>
            <w:top w:val="none" w:sz="0" w:space="0" w:color="auto"/>
            <w:left w:val="none" w:sz="0" w:space="0" w:color="auto"/>
            <w:bottom w:val="none" w:sz="0" w:space="0" w:color="auto"/>
            <w:right w:val="none" w:sz="0" w:space="0" w:color="auto"/>
          </w:divBdr>
        </w:div>
        <w:div w:id="309361793">
          <w:marLeft w:val="640"/>
          <w:marRight w:val="0"/>
          <w:marTop w:val="0"/>
          <w:marBottom w:val="0"/>
          <w:divBdr>
            <w:top w:val="none" w:sz="0" w:space="0" w:color="auto"/>
            <w:left w:val="none" w:sz="0" w:space="0" w:color="auto"/>
            <w:bottom w:val="none" w:sz="0" w:space="0" w:color="auto"/>
            <w:right w:val="none" w:sz="0" w:space="0" w:color="auto"/>
          </w:divBdr>
        </w:div>
        <w:div w:id="318773415">
          <w:marLeft w:val="640"/>
          <w:marRight w:val="0"/>
          <w:marTop w:val="0"/>
          <w:marBottom w:val="0"/>
          <w:divBdr>
            <w:top w:val="none" w:sz="0" w:space="0" w:color="auto"/>
            <w:left w:val="none" w:sz="0" w:space="0" w:color="auto"/>
            <w:bottom w:val="none" w:sz="0" w:space="0" w:color="auto"/>
            <w:right w:val="none" w:sz="0" w:space="0" w:color="auto"/>
          </w:divBdr>
        </w:div>
        <w:div w:id="370811145">
          <w:marLeft w:val="640"/>
          <w:marRight w:val="0"/>
          <w:marTop w:val="0"/>
          <w:marBottom w:val="0"/>
          <w:divBdr>
            <w:top w:val="none" w:sz="0" w:space="0" w:color="auto"/>
            <w:left w:val="none" w:sz="0" w:space="0" w:color="auto"/>
            <w:bottom w:val="none" w:sz="0" w:space="0" w:color="auto"/>
            <w:right w:val="none" w:sz="0" w:space="0" w:color="auto"/>
          </w:divBdr>
        </w:div>
        <w:div w:id="394356359">
          <w:marLeft w:val="640"/>
          <w:marRight w:val="0"/>
          <w:marTop w:val="0"/>
          <w:marBottom w:val="0"/>
          <w:divBdr>
            <w:top w:val="none" w:sz="0" w:space="0" w:color="auto"/>
            <w:left w:val="none" w:sz="0" w:space="0" w:color="auto"/>
            <w:bottom w:val="none" w:sz="0" w:space="0" w:color="auto"/>
            <w:right w:val="none" w:sz="0" w:space="0" w:color="auto"/>
          </w:divBdr>
        </w:div>
        <w:div w:id="473524781">
          <w:marLeft w:val="640"/>
          <w:marRight w:val="0"/>
          <w:marTop w:val="0"/>
          <w:marBottom w:val="0"/>
          <w:divBdr>
            <w:top w:val="none" w:sz="0" w:space="0" w:color="auto"/>
            <w:left w:val="none" w:sz="0" w:space="0" w:color="auto"/>
            <w:bottom w:val="none" w:sz="0" w:space="0" w:color="auto"/>
            <w:right w:val="none" w:sz="0" w:space="0" w:color="auto"/>
          </w:divBdr>
        </w:div>
        <w:div w:id="555891397">
          <w:marLeft w:val="640"/>
          <w:marRight w:val="0"/>
          <w:marTop w:val="0"/>
          <w:marBottom w:val="0"/>
          <w:divBdr>
            <w:top w:val="none" w:sz="0" w:space="0" w:color="auto"/>
            <w:left w:val="none" w:sz="0" w:space="0" w:color="auto"/>
            <w:bottom w:val="none" w:sz="0" w:space="0" w:color="auto"/>
            <w:right w:val="none" w:sz="0" w:space="0" w:color="auto"/>
          </w:divBdr>
        </w:div>
        <w:div w:id="597565482">
          <w:marLeft w:val="640"/>
          <w:marRight w:val="0"/>
          <w:marTop w:val="0"/>
          <w:marBottom w:val="0"/>
          <w:divBdr>
            <w:top w:val="none" w:sz="0" w:space="0" w:color="auto"/>
            <w:left w:val="none" w:sz="0" w:space="0" w:color="auto"/>
            <w:bottom w:val="none" w:sz="0" w:space="0" w:color="auto"/>
            <w:right w:val="none" w:sz="0" w:space="0" w:color="auto"/>
          </w:divBdr>
        </w:div>
        <w:div w:id="656305886">
          <w:marLeft w:val="640"/>
          <w:marRight w:val="0"/>
          <w:marTop w:val="0"/>
          <w:marBottom w:val="0"/>
          <w:divBdr>
            <w:top w:val="none" w:sz="0" w:space="0" w:color="auto"/>
            <w:left w:val="none" w:sz="0" w:space="0" w:color="auto"/>
            <w:bottom w:val="none" w:sz="0" w:space="0" w:color="auto"/>
            <w:right w:val="none" w:sz="0" w:space="0" w:color="auto"/>
          </w:divBdr>
        </w:div>
        <w:div w:id="718431013">
          <w:marLeft w:val="640"/>
          <w:marRight w:val="0"/>
          <w:marTop w:val="0"/>
          <w:marBottom w:val="0"/>
          <w:divBdr>
            <w:top w:val="none" w:sz="0" w:space="0" w:color="auto"/>
            <w:left w:val="none" w:sz="0" w:space="0" w:color="auto"/>
            <w:bottom w:val="none" w:sz="0" w:space="0" w:color="auto"/>
            <w:right w:val="none" w:sz="0" w:space="0" w:color="auto"/>
          </w:divBdr>
        </w:div>
        <w:div w:id="766578870">
          <w:marLeft w:val="640"/>
          <w:marRight w:val="0"/>
          <w:marTop w:val="0"/>
          <w:marBottom w:val="0"/>
          <w:divBdr>
            <w:top w:val="none" w:sz="0" w:space="0" w:color="auto"/>
            <w:left w:val="none" w:sz="0" w:space="0" w:color="auto"/>
            <w:bottom w:val="none" w:sz="0" w:space="0" w:color="auto"/>
            <w:right w:val="none" w:sz="0" w:space="0" w:color="auto"/>
          </w:divBdr>
        </w:div>
        <w:div w:id="944846771">
          <w:marLeft w:val="640"/>
          <w:marRight w:val="0"/>
          <w:marTop w:val="0"/>
          <w:marBottom w:val="0"/>
          <w:divBdr>
            <w:top w:val="none" w:sz="0" w:space="0" w:color="auto"/>
            <w:left w:val="none" w:sz="0" w:space="0" w:color="auto"/>
            <w:bottom w:val="none" w:sz="0" w:space="0" w:color="auto"/>
            <w:right w:val="none" w:sz="0" w:space="0" w:color="auto"/>
          </w:divBdr>
        </w:div>
        <w:div w:id="987780695">
          <w:marLeft w:val="640"/>
          <w:marRight w:val="0"/>
          <w:marTop w:val="0"/>
          <w:marBottom w:val="0"/>
          <w:divBdr>
            <w:top w:val="none" w:sz="0" w:space="0" w:color="auto"/>
            <w:left w:val="none" w:sz="0" w:space="0" w:color="auto"/>
            <w:bottom w:val="none" w:sz="0" w:space="0" w:color="auto"/>
            <w:right w:val="none" w:sz="0" w:space="0" w:color="auto"/>
          </w:divBdr>
        </w:div>
        <w:div w:id="1022433239">
          <w:marLeft w:val="640"/>
          <w:marRight w:val="0"/>
          <w:marTop w:val="0"/>
          <w:marBottom w:val="0"/>
          <w:divBdr>
            <w:top w:val="none" w:sz="0" w:space="0" w:color="auto"/>
            <w:left w:val="none" w:sz="0" w:space="0" w:color="auto"/>
            <w:bottom w:val="none" w:sz="0" w:space="0" w:color="auto"/>
            <w:right w:val="none" w:sz="0" w:space="0" w:color="auto"/>
          </w:divBdr>
        </w:div>
        <w:div w:id="1028487205">
          <w:marLeft w:val="640"/>
          <w:marRight w:val="0"/>
          <w:marTop w:val="0"/>
          <w:marBottom w:val="0"/>
          <w:divBdr>
            <w:top w:val="none" w:sz="0" w:space="0" w:color="auto"/>
            <w:left w:val="none" w:sz="0" w:space="0" w:color="auto"/>
            <w:bottom w:val="none" w:sz="0" w:space="0" w:color="auto"/>
            <w:right w:val="none" w:sz="0" w:space="0" w:color="auto"/>
          </w:divBdr>
        </w:div>
        <w:div w:id="1044909073">
          <w:marLeft w:val="640"/>
          <w:marRight w:val="0"/>
          <w:marTop w:val="0"/>
          <w:marBottom w:val="0"/>
          <w:divBdr>
            <w:top w:val="none" w:sz="0" w:space="0" w:color="auto"/>
            <w:left w:val="none" w:sz="0" w:space="0" w:color="auto"/>
            <w:bottom w:val="none" w:sz="0" w:space="0" w:color="auto"/>
            <w:right w:val="none" w:sz="0" w:space="0" w:color="auto"/>
          </w:divBdr>
        </w:div>
        <w:div w:id="1068306595">
          <w:marLeft w:val="640"/>
          <w:marRight w:val="0"/>
          <w:marTop w:val="0"/>
          <w:marBottom w:val="0"/>
          <w:divBdr>
            <w:top w:val="none" w:sz="0" w:space="0" w:color="auto"/>
            <w:left w:val="none" w:sz="0" w:space="0" w:color="auto"/>
            <w:bottom w:val="none" w:sz="0" w:space="0" w:color="auto"/>
            <w:right w:val="none" w:sz="0" w:space="0" w:color="auto"/>
          </w:divBdr>
        </w:div>
        <w:div w:id="1079445745">
          <w:marLeft w:val="640"/>
          <w:marRight w:val="0"/>
          <w:marTop w:val="0"/>
          <w:marBottom w:val="0"/>
          <w:divBdr>
            <w:top w:val="none" w:sz="0" w:space="0" w:color="auto"/>
            <w:left w:val="none" w:sz="0" w:space="0" w:color="auto"/>
            <w:bottom w:val="none" w:sz="0" w:space="0" w:color="auto"/>
            <w:right w:val="none" w:sz="0" w:space="0" w:color="auto"/>
          </w:divBdr>
        </w:div>
        <w:div w:id="1090202782">
          <w:marLeft w:val="640"/>
          <w:marRight w:val="0"/>
          <w:marTop w:val="0"/>
          <w:marBottom w:val="0"/>
          <w:divBdr>
            <w:top w:val="none" w:sz="0" w:space="0" w:color="auto"/>
            <w:left w:val="none" w:sz="0" w:space="0" w:color="auto"/>
            <w:bottom w:val="none" w:sz="0" w:space="0" w:color="auto"/>
            <w:right w:val="none" w:sz="0" w:space="0" w:color="auto"/>
          </w:divBdr>
        </w:div>
        <w:div w:id="1189873444">
          <w:marLeft w:val="640"/>
          <w:marRight w:val="0"/>
          <w:marTop w:val="0"/>
          <w:marBottom w:val="0"/>
          <w:divBdr>
            <w:top w:val="none" w:sz="0" w:space="0" w:color="auto"/>
            <w:left w:val="none" w:sz="0" w:space="0" w:color="auto"/>
            <w:bottom w:val="none" w:sz="0" w:space="0" w:color="auto"/>
            <w:right w:val="none" w:sz="0" w:space="0" w:color="auto"/>
          </w:divBdr>
        </w:div>
        <w:div w:id="1195584120">
          <w:marLeft w:val="640"/>
          <w:marRight w:val="0"/>
          <w:marTop w:val="0"/>
          <w:marBottom w:val="0"/>
          <w:divBdr>
            <w:top w:val="none" w:sz="0" w:space="0" w:color="auto"/>
            <w:left w:val="none" w:sz="0" w:space="0" w:color="auto"/>
            <w:bottom w:val="none" w:sz="0" w:space="0" w:color="auto"/>
            <w:right w:val="none" w:sz="0" w:space="0" w:color="auto"/>
          </w:divBdr>
        </w:div>
        <w:div w:id="1270117381">
          <w:marLeft w:val="640"/>
          <w:marRight w:val="0"/>
          <w:marTop w:val="0"/>
          <w:marBottom w:val="0"/>
          <w:divBdr>
            <w:top w:val="none" w:sz="0" w:space="0" w:color="auto"/>
            <w:left w:val="none" w:sz="0" w:space="0" w:color="auto"/>
            <w:bottom w:val="none" w:sz="0" w:space="0" w:color="auto"/>
            <w:right w:val="none" w:sz="0" w:space="0" w:color="auto"/>
          </w:divBdr>
        </w:div>
        <w:div w:id="1329288090">
          <w:marLeft w:val="640"/>
          <w:marRight w:val="0"/>
          <w:marTop w:val="0"/>
          <w:marBottom w:val="0"/>
          <w:divBdr>
            <w:top w:val="none" w:sz="0" w:space="0" w:color="auto"/>
            <w:left w:val="none" w:sz="0" w:space="0" w:color="auto"/>
            <w:bottom w:val="none" w:sz="0" w:space="0" w:color="auto"/>
            <w:right w:val="none" w:sz="0" w:space="0" w:color="auto"/>
          </w:divBdr>
        </w:div>
        <w:div w:id="1451169377">
          <w:marLeft w:val="640"/>
          <w:marRight w:val="0"/>
          <w:marTop w:val="0"/>
          <w:marBottom w:val="0"/>
          <w:divBdr>
            <w:top w:val="none" w:sz="0" w:space="0" w:color="auto"/>
            <w:left w:val="none" w:sz="0" w:space="0" w:color="auto"/>
            <w:bottom w:val="none" w:sz="0" w:space="0" w:color="auto"/>
            <w:right w:val="none" w:sz="0" w:space="0" w:color="auto"/>
          </w:divBdr>
        </w:div>
        <w:div w:id="1457600023">
          <w:marLeft w:val="640"/>
          <w:marRight w:val="0"/>
          <w:marTop w:val="0"/>
          <w:marBottom w:val="0"/>
          <w:divBdr>
            <w:top w:val="none" w:sz="0" w:space="0" w:color="auto"/>
            <w:left w:val="none" w:sz="0" w:space="0" w:color="auto"/>
            <w:bottom w:val="none" w:sz="0" w:space="0" w:color="auto"/>
            <w:right w:val="none" w:sz="0" w:space="0" w:color="auto"/>
          </w:divBdr>
        </w:div>
        <w:div w:id="1508591448">
          <w:marLeft w:val="640"/>
          <w:marRight w:val="0"/>
          <w:marTop w:val="0"/>
          <w:marBottom w:val="0"/>
          <w:divBdr>
            <w:top w:val="none" w:sz="0" w:space="0" w:color="auto"/>
            <w:left w:val="none" w:sz="0" w:space="0" w:color="auto"/>
            <w:bottom w:val="none" w:sz="0" w:space="0" w:color="auto"/>
            <w:right w:val="none" w:sz="0" w:space="0" w:color="auto"/>
          </w:divBdr>
        </w:div>
        <w:div w:id="1659066972">
          <w:marLeft w:val="640"/>
          <w:marRight w:val="0"/>
          <w:marTop w:val="0"/>
          <w:marBottom w:val="0"/>
          <w:divBdr>
            <w:top w:val="none" w:sz="0" w:space="0" w:color="auto"/>
            <w:left w:val="none" w:sz="0" w:space="0" w:color="auto"/>
            <w:bottom w:val="none" w:sz="0" w:space="0" w:color="auto"/>
            <w:right w:val="none" w:sz="0" w:space="0" w:color="auto"/>
          </w:divBdr>
        </w:div>
        <w:div w:id="1661075993">
          <w:marLeft w:val="640"/>
          <w:marRight w:val="0"/>
          <w:marTop w:val="0"/>
          <w:marBottom w:val="0"/>
          <w:divBdr>
            <w:top w:val="none" w:sz="0" w:space="0" w:color="auto"/>
            <w:left w:val="none" w:sz="0" w:space="0" w:color="auto"/>
            <w:bottom w:val="none" w:sz="0" w:space="0" w:color="auto"/>
            <w:right w:val="none" w:sz="0" w:space="0" w:color="auto"/>
          </w:divBdr>
        </w:div>
        <w:div w:id="1671443394">
          <w:marLeft w:val="640"/>
          <w:marRight w:val="0"/>
          <w:marTop w:val="0"/>
          <w:marBottom w:val="0"/>
          <w:divBdr>
            <w:top w:val="none" w:sz="0" w:space="0" w:color="auto"/>
            <w:left w:val="none" w:sz="0" w:space="0" w:color="auto"/>
            <w:bottom w:val="none" w:sz="0" w:space="0" w:color="auto"/>
            <w:right w:val="none" w:sz="0" w:space="0" w:color="auto"/>
          </w:divBdr>
        </w:div>
        <w:div w:id="1735621798">
          <w:marLeft w:val="640"/>
          <w:marRight w:val="0"/>
          <w:marTop w:val="0"/>
          <w:marBottom w:val="0"/>
          <w:divBdr>
            <w:top w:val="none" w:sz="0" w:space="0" w:color="auto"/>
            <w:left w:val="none" w:sz="0" w:space="0" w:color="auto"/>
            <w:bottom w:val="none" w:sz="0" w:space="0" w:color="auto"/>
            <w:right w:val="none" w:sz="0" w:space="0" w:color="auto"/>
          </w:divBdr>
        </w:div>
        <w:div w:id="1770660146">
          <w:marLeft w:val="640"/>
          <w:marRight w:val="0"/>
          <w:marTop w:val="0"/>
          <w:marBottom w:val="0"/>
          <w:divBdr>
            <w:top w:val="none" w:sz="0" w:space="0" w:color="auto"/>
            <w:left w:val="none" w:sz="0" w:space="0" w:color="auto"/>
            <w:bottom w:val="none" w:sz="0" w:space="0" w:color="auto"/>
            <w:right w:val="none" w:sz="0" w:space="0" w:color="auto"/>
          </w:divBdr>
        </w:div>
        <w:div w:id="1800030164">
          <w:marLeft w:val="640"/>
          <w:marRight w:val="0"/>
          <w:marTop w:val="0"/>
          <w:marBottom w:val="0"/>
          <w:divBdr>
            <w:top w:val="none" w:sz="0" w:space="0" w:color="auto"/>
            <w:left w:val="none" w:sz="0" w:space="0" w:color="auto"/>
            <w:bottom w:val="none" w:sz="0" w:space="0" w:color="auto"/>
            <w:right w:val="none" w:sz="0" w:space="0" w:color="auto"/>
          </w:divBdr>
        </w:div>
        <w:div w:id="1807625711">
          <w:marLeft w:val="640"/>
          <w:marRight w:val="0"/>
          <w:marTop w:val="0"/>
          <w:marBottom w:val="0"/>
          <w:divBdr>
            <w:top w:val="none" w:sz="0" w:space="0" w:color="auto"/>
            <w:left w:val="none" w:sz="0" w:space="0" w:color="auto"/>
            <w:bottom w:val="none" w:sz="0" w:space="0" w:color="auto"/>
            <w:right w:val="none" w:sz="0" w:space="0" w:color="auto"/>
          </w:divBdr>
        </w:div>
        <w:div w:id="1941715364">
          <w:marLeft w:val="640"/>
          <w:marRight w:val="0"/>
          <w:marTop w:val="0"/>
          <w:marBottom w:val="0"/>
          <w:divBdr>
            <w:top w:val="none" w:sz="0" w:space="0" w:color="auto"/>
            <w:left w:val="none" w:sz="0" w:space="0" w:color="auto"/>
            <w:bottom w:val="none" w:sz="0" w:space="0" w:color="auto"/>
            <w:right w:val="none" w:sz="0" w:space="0" w:color="auto"/>
          </w:divBdr>
        </w:div>
        <w:div w:id="2020961990">
          <w:marLeft w:val="640"/>
          <w:marRight w:val="0"/>
          <w:marTop w:val="0"/>
          <w:marBottom w:val="0"/>
          <w:divBdr>
            <w:top w:val="none" w:sz="0" w:space="0" w:color="auto"/>
            <w:left w:val="none" w:sz="0" w:space="0" w:color="auto"/>
            <w:bottom w:val="none" w:sz="0" w:space="0" w:color="auto"/>
            <w:right w:val="none" w:sz="0" w:space="0" w:color="auto"/>
          </w:divBdr>
        </w:div>
        <w:div w:id="2096244543">
          <w:marLeft w:val="640"/>
          <w:marRight w:val="0"/>
          <w:marTop w:val="0"/>
          <w:marBottom w:val="0"/>
          <w:divBdr>
            <w:top w:val="none" w:sz="0" w:space="0" w:color="auto"/>
            <w:left w:val="none" w:sz="0" w:space="0" w:color="auto"/>
            <w:bottom w:val="none" w:sz="0" w:space="0" w:color="auto"/>
            <w:right w:val="none" w:sz="0" w:space="0" w:color="auto"/>
          </w:divBdr>
        </w:div>
        <w:div w:id="2119253622">
          <w:marLeft w:val="640"/>
          <w:marRight w:val="0"/>
          <w:marTop w:val="0"/>
          <w:marBottom w:val="0"/>
          <w:divBdr>
            <w:top w:val="none" w:sz="0" w:space="0" w:color="auto"/>
            <w:left w:val="none" w:sz="0" w:space="0" w:color="auto"/>
            <w:bottom w:val="none" w:sz="0" w:space="0" w:color="auto"/>
            <w:right w:val="none" w:sz="0" w:space="0" w:color="auto"/>
          </w:divBdr>
        </w:div>
      </w:divsChild>
    </w:div>
    <w:div w:id="1616598610">
      <w:bodyDiv w:val="1"/>
      <w:marLeft w:val="0"/>
      <w:marRight w:val="0"/>
      <w:marTop w:val="0"/>
      <w:marBottom w:val="0"/>
      <w:divBdr>
        <w:top w:val="none" w:sz="0" w:space="0" w:color="auto"/>
        <w:left w:val="none" w:sz="0" w:space="0" w:color="auto"/>
        <w:bottom w:val="none" w:sz="0" w:space="0" w:color="auto"/>
        <w:right w:val="none" w:sz="0" w:space="0" w:color="auto"/>
      </w:divBdr>
      <w:divsChild>
        <w:div w:id="79377948">
          <w:marLeft w:val="640"/>
          <w:marRight w:val="0"/>
          <w:marTop w:val="0"/>
          <w:marBottom w:val="0"/>
          <w:divBdr>
            <w:top w:val="none" w:sz="0" w:space="0" w:color="auto"/>
            <w:left w:val="none" w:sz="0" w:space="0" w:color="auto"/>
            <w:bottom w:val="none" w:sz="0" w:space="0" w:color="auto"/>
            <w:right w:val="none" w:sz="0" w:space="0" w:color="auto"/>
          </w:divBdr>
        </w:div>
        <w:div w:id="122889754">
          <w:marLeft w:val="640"/>
          <w:marRight w:val="0"/>
          <w:marTop w:val="0"/>
          <w:marBottom w:val="0"/>
          <w:divBdr>
            <w:top w:val="none" w:sz="0" w:space="0" w:color="auto"/>
            <w:left w:val="none" w:sz="0" w:space="0" w:color="auto"/>
            <w:bottom w:val="none" w:sz="0" w:space="0" w:color="auto"/>
            <w:right w:val="none" w:sz="0" w:space="0" w:color="auto"/>
          </w:divBdr>
        </w:div>
        <w:div w:id="202251064">
          <w:marLeft w:val="640"/>
          <w:marRight w:val="0"/>
          <w:marTop w:val="0"/>
          <w:marBottom w:val="0"/>
          <w:divBdr>
            <w:top w:val="none" w:sz="0" w:space="0" w:color="auto"/>
            <w:left w:val="none" w:sz="0" w:space="0" w:color="auto"/>
            <w:bottom w:val="none" w:sz="0" w:space="0" w:color="auto"/>
            <w:right w:val="none" w:sz="0" w:space="0" w:color="auto"/>
          </w:divBdr>
        </w:div>
        <w:div w:id="226379439">
          <w:marLeft w:val="640"/>
          <w:marRight w:val="0"/>
          <w:marTop w:val="0"/>
          <w:marBottom w:val="0"/>
          <w:divBdr>
            <w:top w:val="none" w:sz="0" w:space="0" w:color="auto"/>
            <w:left w:val="none" w:sz="0" w:space="0" w:color="auto"/>
            <w:bottom w:val="none" w:sz="0" w:space="0" w:color="auto"/>
            <w:right w:val="none" w:sz="0" w:space="0" w:color="auto"/>
          </w:divBdr>
        </w:div>
        <w:div w:id="511459057">
          <w:marLeft w:val="640"/>
          <w:marRight w:val="0"/>
          <w:marTop w:val="0"/>
          <w:marBottom w:val="0"/>
          <w:divBdr>
            <w:top w:val="none" w:sz="0" w:space="0" w:color="auto"/>
            <w:left w:val="none" w:sz="0" w:space="0" w:color="auto"/>
            <w:bottom w:val="none" w:sz="0" w:space="0" w:color="auto"/>
            <w:right w:val="none" w:sz="0" w:space="0" w:color="auto"/>
          </w:divBdr>
        </w:div>
        <w:div w:id="545065567">
          <w:marLeft w:val="640"/>
          <w:marRight w:val="0"/>
          <w:marTop w:val="0"/>
          <w:marBottom w:val="0"/>
          <w:divBdr>
            <w:top w:val="none" w:sz="0" w:space="0" w:color="auto"/>
            <w:left w:val="none" w:sz="0" w:space="0" w:color="auto"/>
            <w:bottom w:val="none" w:sz="0" w:space="0" w:color="auto"/>
            <w:right w:val="none" w:sz="0" w:space="0" w:color="auto"/>
          </w:divBdr>
        </w:div>
        <w:div w:id="572282178">
          <w:marLeft w:val="640"/>
          <w:marRight w:val="0"/>
          <w:marTop w:val="0"/>
          <w:marBottom w:val="0"/>
          <w:divBdr>
            <w:top w:val="none" w:sz="0" w:space="0" w:color="auto"/>
            <w:left w:val="none" w:sz="0" w:space="0" w:color="auto"/>
            <w:bottom w:val="none" w:sz="0" w:space="0" w:color="auto"/>
            <w:right w:val="none" w:sz="0" w:space="0" w:color="auto"/>
          </w:divBdr>
        </w:div>
        <w:div w:id="690111968">
          <w:marLeft w:val="640"/>
          <w:marRight w:val="0"/>
          <w:marTop w:val="0"/>
          <w:marBottom w:val="0"/>
          <w:divBdr>
            <w:top w:val="none" w:sz="0" w:space="0" w:color="auto"/>
            <w:left w:val="none" w:sz="0" w:space="0" w:color="auto"/>
            <w:bottom w:val="none" w:sz="0" w:space="0" w:color="auto"/>
            <w:right w:val="none" w:sz="0" w:space="0" w:color="auto"/>
          </w:divBdr>
        </w:div>
        <w:div w:id="760175479">
          <w:marLeft w:val="640"/>
          <w:marRight w:val="0"/>
          <w:marTop w:val="0"/>
          <w:marBottom w:val="0"/>
          <w:divBdr>
            <w:top w:val="none" w:sz="0" w:space="0" w:color="auto"/>
            <w:left w:val="none" w:sz="0" w:space="0" w:color="auto"/>
            <w:bottom w:val="none" w:sz="0" w:space="0" w:color="auto"/>
            <w:right w:val="none" w:sz="0" w:space="0" w:color="auto"/>
          </w:divBdr>
        </w:div>
        <w:div w:id="814375570">
          <w:marLeft w:val="640"/>
          <w:marRight w:val="0"/>
          <w:marTop w:val="0"/>
          <w:marBottom w:val="0"/>
          <w:divBdr>
            <w:top w:val="none" w:sz="0" w:space="0" w:color="auto"/>
            <w:left w:val="none" w:sz="0" w:space="0" w:color="auto"/>
            <w:bottom w:val="none" w:sz="0" w:space="0" w:color="auto"/>
            <w:right w:val="none" w:sz="0" w:space="0" w:color="auto"/>
          </w:divBdr>
        </w:div>
        <w:div w:id="871040804">
          <w:marLeft w:val="640"/>
          <w:marRight w:val="0"/>
          <w:marTop w:val="0"/>
          <w:marBottom w:val="0"/>
          <w:divBdr>
            <w:top w:val="none" w:sz="0" w:space="0" w:color="auto"/>
            <w:left w:val="none" w:sz="0" w:space="0" w:color="auto"/>
            <w:bottom w:val="none" w:sz="0" w:space="0" w:color="auto"/>
            <w:right w:val="none" w:sz="0" w:space="0" w:color="auto"/>
          </w:divBdr>
        </w:div>
        <w:div w:id="1025055602">
          <w:marLeft w:val="640"/>
          <w:marRight w:val="0"/>
          <w:marTop w:val="0"/>
          <w:marBottom w:val="0"/>
          <w:divBdr>
            <w:top w:val="none" w:sz="0" w:space="0" w:color="auto"/>
            <w:left w:val="none" w:sz="0" w:space="0" w:color="auto"/>
            <w:bottom w:val="none" w:sz="0" w:space="0" w:color="auto"/>
            <w:right w:val="none" w:sz="0" w:space="0" w:color="auto"/>
          </w:divBdr>
        </w:div>
        <w:div w:id="1040206204">
          <w:marLeft w:val="640"/>
          <w:marRight w:val="0"/>
          <w:marTop w:val="0"/>
          <w:marBottom w:val="0"/>
          <w:divBdr>
            <w:top w:val="none" w:sz="0" w:space="0" w:color="auto"/>
            <w:left w:val="none" w:sz="0" w:space="0" w:color="auto"/>
            <w:bottom w:val="none" w:sz="0" w:space="0" w:color="auto"/>
            <w:right w:val="none" w:sz="0" w:space="0" w:color="auto"/>
          </w:divBdr>
        </w:div>
        <w:div w:id="1041442120">
          <w:marLeft w:val="640"/>
          <w:marRight w:val="0"/>
          <w:marTop w:val="0"/>
          <w:marBottom w:val="0"/>
          <w:divBdr>
            <w:top w:val="none" w:sz="0" w:space="0" w:color="auto"/>
            <w:left w:val="none" w:sz="0" w:space="0" w:color="auto"/>
            <w:bottom w:val="none" w:sz="0" w:space="0" w:color="auto"/>
            <w:right w:val="none" w:sz="0" w:space="0" w:color="auto"/>
          </w:divBdr>
        </w:div>
        <w:div w:id="1101994388">
          <w:marLeft w:val="640"/>
          <w:marRight w:val="0"/>
          <w:marTop w:val="0"/>
          <w:marBottom w:val="0"/>
          <w:divBdr>
            <w:top w:val="none" w:sz="0" w:space="0" w:color="auto"/>
            <w:left w:val="none" w:sz="0" w:space="0" w:color="auto"/>
            <w:bottom w:val="none" w:sz="0" w:space="0" w:color="auto"/>
            <w:right w:val="none" w:sz="0" w:space="0" w:color="auto"/>
          </w:divBdr>
        </w:div>
        <w:div w:id="1113404855">
          <w:marLeft w:val="640"/>
          <w:marRight w:val="0"/>
          <w:marTop w:val="0"/>
          <w:marBottom w:val="0"/>
          <w:divBdr>
            <w:top w:val="none" w:sz="0" w:space="0" w:color="auto"/>
            <w:left w:val="none" w:sz="0" w:space="0" w:color="auto"/>
            <w:bottom w:val="none" w:sz="0" w:space="0" w:color="auto"/>
            <w:right w:val="none" w:sz="0" w:space="0" w:color="auto"/>
          </w:divBdr>
        </w:div>
        <w:div w:id="1206481029">
          <w:marLeft w:val="640"/>
          <w:marRight w:val="0"/>
          <w:marTop w:val="0"/>
          <w:marBottom w:val="0"/>
          <w:divBdr>
            <w:top w:val="none" w:sz="0" w:space="0" w:color="auto"/>
            <w:left w:val="none" w:sz="0" w:space="0" w:color="auto"/>
            <w:bottom w:val="none" w:sz="0" w:space="0" w:color="auto"/>
            <w:right w:val="none" w:sz="0" w:space="0" w:color="auto"/>
          </w:divBdr>
        </w:div>
        <w:div w:id="1208956481">
          <w:marLeft w:val="640"/>
          <w:marRight w:val="0"/>
          <w:marTop w:val="0"/>
          <w:marBottom w:val="0"/>
          <w:divBdr>
            <w:top w:val="none" w:sz="0" w:space="0" w:color="auto"/>
            <w:left w:val="none" w:sz="0" w:space="0" w:color="auto"/>
            <w:bottom w:val="none" w:sz="0" w:space="0" w:color="auto"/>
            <w:right w:val="none" w:sz="0" w:space="0" w:color="auto"/>
          </w:divBdr>
        </w:div>
        <w:div w:id="1237084886">
          <w:marLeft w:val="640"/>
          <w:marRight w:val="0"/>
          <w:marTop w:val="0"/>
          <w:marBottom w:val="0"/>
          <w:divBdr>
            <w:top w:val="none" w:sz="0" w:space="0" w:color="auto"/>
            <w:left w:val="none" w:sz="0" w:space="0" w:color="auto"/>
            <w:bottom w:val="none" w:sz="0" w:space="0" w:color="auto"/>
            <w:right w:val="none" w:sz="0" w:space="0" w:color="auto"/>
          </w:divBdr>
        </w:div>
        <w:div w:id="1240484841">
          <w:marLeft w:val="640"/>
          <w:marRight w:val="0"/>
          <w:marTop w:val="0"/>
          <w:marBottom w:val="0"/>
          <w:divBdr>
            <w:top w:val="none" w:sz="0" w:space="0" w:color="auto"/>
            <w:left w:val="none" w:sz="0" w:space="0" w:color="auto"/>
            <w:bottom w:val="none" w:sz="0" w:space="0" w:color="auto"/>
            <w:right w:val="none" w:sz="0" w:space="0" w:color="auto"/>
          </w:divBdr>
        </w:div>
        <w:div w:id="1277174511">
          <w:marLeft w:val="640"/>
          <w:marRight w:val="0"/>
          <w:marTop w:val="0"/>
          <w:marBottom w:val="0"/>
          <w:divBdr>
            <w:top w:val="none" w:sz="0" w:space="0" w:color="auto"/>
            <w:left w:val="none" w:sz="0" w:space="0" w:color="auto"/>
            <w:bottom w:val="none" w:sz="0" w:space="0" w:color="auto"/>
            <w:right w:val="none" w:sz="0" w:space="0" w:color="auto"/>
          </w:divBdr>
        </w:div>
        <w:div w:id="1311132943">
          <w:marLeft w:val="640"/>
          <w:marRight w:val="0"/>
          <w:marTop w:val="0"/>
          <w:marBottom w:val="0"/>
          <w:divBdr>
            <w:top w:val="none" w:sz="0" w:space="0" w:color="auto"/>
            <w:left w:val="none" w:sz="0" w:space="0" w:color="auto"/>
            <w:bottom w:val="none" w:sz="0" w:space="0" w:color="auto"/>
            <w:right w:val="none" w:sz="0" w:space="0" w:color="auto"/>
          </w:divBdr>
        </w:div>
        <w:div w:id="1316185056">
          <w:marLeft w:val="640"/>
          <w:marRight w:val="0"/>
          <w:marTop w:val="0"/>
          <w:marBottom w:val="0"/>
          <w:divBdr>
            <w:top w:val="none" w:sz="0" w:space="0" w:color="auto"/>
            <w:left w:val="none" w:sz="0" w:space="0" w:color="auto"/>
            <w:bottom w:val="none" w:sz="0" w:space="0" w:color="auto"/>
            <w:right w:val="none" w:sz="0" w:space="0" w:color="auto"/>
          </w:divBdr>
        </w:div>
        <w:div w:id="1316185416">
          <w:marLeft w:val="640"/>
          <w:marRight w:val="0"/>
          <w:marTop w:val="0"/>
          <w:marBottom w:val="0"/>
          <w:divBdr>
            <w:top w:val="none" w:sz="0" w:space="0" w:color="auto"/>
            <w:left w:val="none" w:sz="0" w:space="0" w:color="auto"/>
            <w:bottom w:val="none" w:sz="0" w:space="0" w:color="auto"/>
            <w:right w:val="none" w:sz="0" w:space="0" w:color="auto"/>
          </w:divBdr>
        </w:div>
        <w:div w:id="1323045240">
          <w:marLeft w:val="640"/>
          <w:marRight w:val="0"/>
          <w:marTop w:val="0"/>
          <w:marBottom w:val="0"/>
          <w:divBdr>
            <w:top w:val="none" w:sz="0" w:space="0" w:color="auto"/>
            <w:left w:val="none" w:sz="0" w:space="0" w:color="auto"/>
            <w:bottom w:val="none" w:sz="0" w:space="0" w:color="auto"/>
            <w:right w:val="none" w:sz="0" w:space="0" w:color="auto"/>
          </w:divBdr>
        </w:div>
        <w:div w:id="1430856476">
          <w:marLeft w:val="640"/>
          <w:marRight w:val="0"/>
          <w:marTop w:val="0"/>
          <w:marBottom w:val="0"/>
          <w:divBdr>
            <w:top w:val="none" w:sz="0" w:space="0" w:color="auto"/>
            <w:left w:val="none" w:sz="0" w:space="0" w:color="auto"/>
            <w:bottom w:val="none" w:sz="0" w:space="0" w:color="auto"/>
            <w:right w:val="none" w:sz="0" w:space="0" w:color="auto"/>
          </w:divBdr>
        </w:div>
        <w:div w:id="1476605401">
          <w:marLeft w:val="640"/>
          <w:marRight w:val="0"/>
          <w:marTop w:val="0"/>
          <w:marBottom w:val="0"/>
          <w:divBdr>
            <w:top w:val="none" w:sz="0" w:space="0" w:color="auto"/>
            <w:left w:val="none" w:sz="0" w:space="0" w:color="auto"/>
            <w:bottom w:val="none" w:sz="0" w:space="0" w:color="auto"/>
            <w:right w:val="none" w:sz="0" w:space="0" w:color="auto"/>
          </w:divBdr>
        </w:div>
        <w:div w:id="1658920364">
          <w:marLeft w:val="640"/>
          <w:marRight w:val="0"/>
          <w:marTop w:val="0"/>
          <w:marBottom w:val="0"/>
          <w:divBdr>
            <w:top w:val="none" w:sz="0" w:space="0" w:color="auto"/>
            <w:left w:val="none" w:sz="0" w:space="0" w:color="auto"/>
            <w:bottom w:val="none" w:sz="0" w:space="0" w:color="auto"/>
            <w:right w:val="none" w:sz="0" w:space="0" w:color="auto"/>
          </w:divBdr>
        </w:div>
        <w:div w:id="1788694539">
          <w:marLeft w:val="640"/>
          <w:marRight w:val="0"/>
          <w:marTop w:val="0"/>
          <w:marBottom w:val="0"/>
          <w:divBdr>
            <w:top w:val="none" w:sz="0" w:space="0" w:color="auto"/>
            <w:left w:val="none" w:sz="0" w:space="0" w:color="auto"/>
            <w:bottom w:val="none" w:sz="0" w:space="0" w:color="auto"/>
            <w:right w:val="none" w:sz="0" w:space="0" w:color="auto"/>
          </w:divBdr>
        </w:div>
        <w:div w:id="1813668581">
          <w:marLeft w:val="640"/>
          <w:marRight w:val="0"/>
          <w:marTop w:val="0"/>
          <w:marBottom w:val="0"/>
          <w:divBdr>
            <w:top w:val="none" w:sz="0" w:space="0" w:color="auto"/>
            <w:left w:val="none" w:sz="0" w:space="0" w:color="auto"/>
            <w:bottom w:val="none" w:sz="0" w:space="0" w:color="auto"/>
            <w:right w:val="none" w:sz="0" w:space="0" w:color="auto"/>
          </w:divBdr>
        </w:div>
        <w:div w:id="1858275041">
          <w:marLeft w:val="640"/>
          <w:marRight w:val="0"/>
          <w:marTop w:val="0"/>
          <w:marBottom w:val="0"/>
          <w:divBdr>
            <w:top w:val="none" w:sz="0" w:space="0" w:color="auto"/>
            <w:left w:val="none" w:sz="0" w:space="0" w:color="auto"/>
            <w:bottom w:val="none" w:sz="0" w:space="0" w:color="auto"/>
            <w:right w:val="none" w:sz="0" w:space="0" w:color="auto"/>
          </w:divBdr>
        </w:div>
        <w:div w:id="1904607946">
          <w:marLeft w:val="640"/>
          <w:marRight w:val="0"/>
          <w:marTop w:val="0"/>
          <w:marBottom w:val="0"/>
          <w:divBdr>
            <w:top w:val="none" w:sz="0" w:space="0" w:color="auto"/>
            <w:left w:val="none" w:sz="0" w:space="0" w:color="auto"/>
            <w:bottom w:val="none" w:sz="0" w:space="0" w:color="auto"/>
            <w:right w:val="none" w:sz="0" w:space="0" w:color="auto"/>
          </w:divBdr>
        </w:div>
        <w:div w:id="1961371607">
          <w:marLeft w:val="640"/>
          <w:marRight w:val="0"/>
          <w:marTop w:val="0"/>
          <w:marBottom w:val="0"/>
          <w:divBdr>
            <w:top w:val="none" w:sz="0" w:space="0" w:color="auto"/>
            <w:left w:val="none" w:sz="0" w:space="0" w:color="auto"/>
            <w:bottom w:val="none" w:sz="0" w:space="0" w:color="auto"/>
            <w:right w:val="none" w:sz="0" w:space="0" w:color="auto"/>
          </w:divBdr>
        </w:div>
        <w:div w:id="2067099351">
          <w:marLeft w:val="640"/>
          <w:marRight w:val="0"/>
          <w:marTop w:val="0"/>
          <w:marBottom w:val="0"/>
          <w:divBdr>
            <w:top w:val="none" w:sz="0" w:space="0" w:color="auto"/>
            <w:left w:val="none" w:sz="0" w:space="0" w:color="auto"/>
            <w:bottom w:val="none" w:sz="0" w:space="0" w:color="auto"/>
            <w:right w:val="none" w:sz="0" w:space="0" w:color="auto"/>
          </w:divBdr>
        </w:div>
      </w:divsChild>
    </w:div>
    <w:div w:id="1620137572">
      <w:bodyDiv w:val="1"/>
      <w:marLeft w:val="0"/>
      <w:marRight w:val="0"/>
      <w:marTop w:val="0"/>
      <w:marBottom w:val="0"/>
      <w:divBdr>
        <w:top w:val="none" w:sz="0" w:space="0" w:color="auto"/>
        <w:left w:val="none" w:sz="0" w:space="0" w:color="auto"/>
        <w:bottom w:val="none" w:sz="0" w:space="0" w:color="auto"/>
        <w:right w:val="none" w:sz="0" w:space="0" w:color="auto"/>
      </w:divBdr>
      <w:divsChild>
        <w:div w:id="27611595">
          <w:marLeft w:val="640"/>
          <w:marRight w:val="0"/>
          <w:marTop w:val="0"/>
          <w:marBottom w:val="0"/>
          <w:divBdr>
            <w:top w:val="none" w:sz="0" w:space="0" w:color="auto"/>
            <w:left w:val="none" w:sz="0" w:space="0" w:color="auto"/>
            <w:bottom w:val="none" w:sz="0" w:space="0" w:color="auto"/>
            <w:right w:val="none" w:sz="0" w:space="0" w:color="auto"/>
          </w:divBdr>
        </w:div>
        <w:div w:id="36320293">
          <w:marLeft w:val="640"/>
          <w:marRight w:val="0"/>
          <w:marTop w:val="0"/>
          <w:marBottom w:val="0"/>
          <w:divBdr>
            <w:top w:val="none" w:sz="0" w:space="0" w:color="auto"/>
            <w:left w:val="none" w:sz="0" w:space="0" w:color="auto"/>
            <w:bottom w:val="none" w:sz="0" w:space="0" w:color="auto"/>
            <w:right w:val="none" w:sz="0" w:space="0" w:color="auto"/>
          </w:divBdr>
        </w:div>
        <w:div w:id="78017443">
          <w:marLeft w:val="640"/>
          <w:marRight w:val="0"/>
          <w:marTop w:val="0"/>
          <w:marBottom w:val="0"/>
          <w:divBdr>
            <w:top w:val="none" w:sz="0" w:space="0" w:color="auto"/>
            <w:left w:val="none" w:sz="0" w:space="0" w:color="auto"/>
            <w:bottom w:val="none" w:sz="0" w:space="0" w:color="auto"/>
            <w:right w:val="none" w:sz="0" w:space="0" w:color="auto"/>
          </w:divBdr>
        </w:div>
        <w:div w:id="103039792">
          <w:marLeft w:val="640"/>
          <w:marRight w:val="0"/>
          <w:marTop w:val="0"/>
          <w:marBottom w:val="0"/>
          <w:divBdr>
            <w:top w:val="none" w:sz="0" w:space="0" w:color="auto"/>
            <w:left w:val="none" w:sz="0" w:space="0" w:color="auto"/>
            <w:bottom w:val="none" w:sz="0" w:space="0" w:color="auto"/>
            <w:right w:val="none" w:sz="0" w:space="0" w:color="auto"/>
          </w:divBdr>
        </w:div>
        <w:div w:id="126048398">
          <w:marLeft w:val="640"/>
          <w:marRight w:val="0"/>
          <w:marTop w:val="0"/>
          <w:marBottom w:val="0"/>
          <w:divBdr>
            <w:top w:val="none" w:sz="0" w:space="0" w:color="auto"/>
            <w:left w:val="none" w:sz="0" w:space="0" w:color="auto"/>
            <w:bottom w:val="none" w:sz="0" w:space="0" w:color="auto"/>
            <w:right w:val="none" w:sz="0" w:space="0" w:color="auto"/>
          </w:divBdr>
        </w:div>
        <w:div w:id="187716713">
          <w:marLeft w:val="640"/>
          <w:marRight w:val="0"/>
          <w:marTop w:val="0"/>
          <w:marBottom w:val="0"/>
          <w:divBdr>
            <w:top w:val="none" w:sz="0" w:space="0" w:color="auto"/>
            <w:left w:val="none" w:sz="0" w:space="0" w:color="auto"/>
            <w:bottom w:val="none" w:sz="0" w:space="0" w:color="auto"/>
            <w:right w:val="none" w:sz="0" w:space="0" w:color="auto"/>
          </w:divBdr>
        </w:div>
        <w:div w:id="188683323">
          <w:marLeft w:val="640"/>
          <w:marRight w:val="0"/>
          <w:marTop w:val="0"/>
          <w:marBottom w:val="0"/>
          <w:divBdr>
            <w:top w:val="none" w:sz="0" w:space="0" w:color="auto"/>
            <w:left w:val="none" w:sz="0" w:space="0" w:color="auto"/>
            <w:bottom w:val="none" w:sz="0" w:space="0" w:color="auto"/>
            <w:right w:val="none" w:sz="0" w:space="0" w:color="auto"/>
          </w:divBdr>
        </w:div>
        <w:div w:id="235286832">
          <w:marLeft w:val="640"/>
          <w:marRight w:val="0"/>
          <w:marTop w:val="0"/>
          <w:marBottom w:val="0"/>
          <w:divBdr>
            <w:top w:val="none" w:sz="0" w:space="0" w:color="auto"/>
            <w:left w:val="none" w:sz="0" w:space="0" w:color="auto"/>
            <w:bottom w:val="none" w:sz="0" w:space="0" w:color="auto"/>
            <w:right w:val="none" w:sz="0" w:space="0" w:color="auto"/>
          </w:divBdr>
        </w:div>
        <w:div w:id="259220317">
          <w:marLeft w:val="640"/>
          <w:marRight w:val="0"/>
          <w:marTop w:val="0"/>
          <w:marBottom w:val="0"/>
          <w:divBdr>
            <w:top w:val="none" w:sz="0" w:space="0" w:color="auto"/>
            <w:left w:val="none" w:sz="0" w:space="0" w:color="auto"/>
            <w:bottom w:val="none" w:sz="0" w:space="0" w:color="auto"/>
            <w:right w:val="none" w:sz="0" w:space="0" w:color="auto"/>
          </w:divBdr>
        </w:div>
        <w:div w:id="273631083">
          <w:marLeft w:val="640"/>
          <w:marRight w:val="0"/>
          <w:marTop w:val="0"/>
          <w:marBottom w:val="0"/>
          <w:divBdr>
            <w:top w:val="none" w:sz="0" w:space="0" w:color="auto"/>
            <w:left w:val="none" w:sz="0" w:space="0" w:color="auto"/>
            <w:bottom w:val="none" w:sz="0" w:space="0" w:color="auto"/>
            <w:right w:val="none" w:sz="0" w:space="0" w:color="auto"/>
          </w:divBdr>
        </w:div>
        <w:div w:id="310524195">
          <w:marLeft w:val="640"/>
          <w:marRight w:val="0"/>
          <w:marTop w:val="0"/>
          <w:marBottom w:val="0"/>
          <w:divBdr>
            <w:top w:val="none" w:sz="0" w:space="0" w:color="auto"/>
            <w:left w:val="none" w:sz="0" w:space="0" w:color="auto"/>
            <w:bottom w:val="none" w:sz="0" w:space="0" w:color="auto"/>
            <w:right w:val="none" w:sz="0" w:space="0" w:color="auto"/>
          </w:divBdr>
        </w:div>
        <w:div w:id="336613128">
          <w:marLeft w:val="640"/>
          <w:marRight w:val="0"/>
          <w:marTop w:val="0"/>
          <w:marBottom w:val="0"/>
          <w:divBdr>
            <w:top w:val="none" w:sz="0" w:space="0" w:color="auto"/>
            <w:left w:val="none" w:sz="0" w:space="0" w:color="auto"/>
            <w:bottom w:val="none" w:sz="0" w:space="0" w:color="auto"/>
            <w:right w:val="none" w:sz="0" w:space="0" w:color="auto"/>
          </w:divBdr>
        </w:div>
        <w:div w:id="344134584">
          <w:marLeft w:val="640"/>
          <w:marRight w:val="0"/>
          <w:marTop w:val="0"/>
          <w:marBottom w:val="0"/>
          <w:divBdr>
            <w:top w:val="none" w:sz="0" w:space="0" w:color="auto"/>
            <w:left w:val="none" w:sz="0" w:space="0" w:color="auto"/>
            <w:bottom w:val="none" w:sz="0" w:space="0" w:color="auto"/>
            <w:right w:val="none" w:sz="0" w:space="0" w:color="auto"/>
          </w:divBdr>
        </w:div>
        <w:div w:id="352802351">
          <w:marLeft w:val="640"/>
          <w:marRight w:val="0"/>
          <w:marTop w:val="0"/>
          <w:marBottom w:val="0"/>
          <w:divBdr>
            <w:top w:val="none" w:sz="0" w:space="0" w:color="auto"/>
            <w:left w:val="none" w:sz="0" w:space="0" w:color="auto"/>
            <w:bottom w:val="none" w:sz="0" w:space="0" w:color="auto"/>
            <w:right w:val="none" w:sz="0" w:space="0" w:color="auto"/>
          </w:divBdr>
        </w:div>
        <w:div w:id="394669989">
          <w:marLeft w:val="640"/>
          <w:marRight w:val="0"/>
          <w:marTop w:val="0"/>
          <w:marBottom w:val="0"/>
          <w:divBdr>
            <w:top w:val="none" w:sz="0" w:space="0" w:color="auto"/>
            <w:left w:val="none" w:sz="0" w:space="0" w:color="auto"/>
            <w:bottom w:val="none" w:sz="0" w:space="0" w:color="auto"/>
            <w:right w:val="none" w:sz="0" w:space="0" w:color="auto"/>
          </w:divBdr>
        </w:div>
        <w:div w:id="413941623">
          <w:marLeft w:val="640"/>
          <w:marRight w:val="0"/>
          <w:marTop w:val="0"/>
          <w:marBottom w:val="0"/>
          <w:divBdr>
            <w:top w:val="none" w:sz="0" w:space="0" w:color="auto"/>
            <w:left w:val="none" w:sz="0" w:space="0" w:color="auto"/>
            <w:bottom w:val="none" w:sz="0" w:space="0" w:color="auto"/>
            <w:right w:val="none" w:sz="0" w:space="0" w:color="auto"/>
          </w:divBdr>
        </w:div>
        <w:div w:id="434401012">
          <w:marLeft w:val="640"/>
          <w:marRight w:val="0"/>
          <w:marTop w:val="0"/>
          <w:marBottom w:val="0"/>
          <w:divBdr>
            <w:top w:val="none" w:sz="0" w:space="0" w:color="auto"/>
            <w:left w:val="none" w:sz="0" w:space="0" w:color="auto"/>
            <w:bottom w:val="none" w:sz="0" w:space="0" w:color="auto"/>
            <w:right w:val="none" w:sz="0" w:space="0" w:color="auto"/>
          </w:divBdr>
        </w:div>
        <w:div w:id="488060233">
          <w:marLeft w:val="640"/>
          <w:marRight w:val="0"/>
          <w:marTop w:val="0"/>
          <w:marBottom w:val="0"/>
          <w:divBdr>
            <w:top w:val="none" w:sz="0" w:space="0" w:color="auto"/>
            <w:left w:val="none" w:sz="0" w:space="0" w:color="auto"/>
            <w:bottom w:val="none" w:sz="0" w:space="0" w:color="auto"/>
            <w:right w:val="none" w:sz="0" w:space="0" w:color="auto"/>
          </w:divBdr>
        </w:div>
        <w:div w:id="503974980">
          <w:marLeft w:val="640"/>
          <w:marRight w:val="0"/>
          <w:marTop w:val="0"/>
          <w:marBottom w:val="0"/>
          <w:divBdr>
            <w:top w:val="none" w:sz="0" w:space="0" w:color="auto"/>
            <w:left w:val="none" w:sz="0" w:space="0" w:color="auto"/>
            <w:bottom w:val="none" w:sz="0" w:space="0" w:color="auto"/>
            <w:right w:val="none" w:sz="0" w:space="0" w:color="auto"/>
          </w:divBdr>
        </w:div>
        <w:div w:id="511798627">
          <w:marLeft w:val="640"/>
          <w:marRight w:val="0"/>
          <w:marTop w:val="0"/>
          <w:marBottom w:val="0"/>
          <w:divBdr>
            <w:top w:val="none" w:sz="0" w:space="0" w:color="auto"/>
            <w:left w:val="none" w:sz="0" w:space="0" w:color="auto"/>
            <w:bottom w:val="none" w:sz="0" w:space="0" w:color="auto"/>
            <w:right w:val="none" w:sz="0" w:space="0" w:color="auto"/>
          </w:divBdr>
        </w:div>
        <w:div w:id="664822851">
          <w:marLeft w:val="640"/>
          <w:marRight w:val="0"/>
          <w:marTop w:val="0"/>
          <w:marBottom w:val="0"/>
          <w:divBdr>
            <w:top w:val="none" w:sz="0" w:space="0" w:color="auto"/>
            <w:left w:val="none" w:sz="0" w:space="0" w:color="auto"/>
            <w:bottom w:val="none" w:sz="0" w:space="0" w:color="auto"/>
            <w:right w:val="none" w:sz="0" w:space="0" w:color="auto"/>
          </w:divBdr>
        </w:div>
        <w:div w:id="702905984">
          <w:marLeft w:val="640"/>
          <w:marRight w:val="0"/>
          <w:marTop w:val="0"/>
          <w:marBottom w:val="0"/>
          <w:divBdr>
            <w:top w:val="none" w:sz="0" w:space="0" w:color="auto"/>
            <w:left w:val="none" w:sz="0" w:space="0" w:color="auto"/>
            <w:bottom w:val="none" w:sz="0" w:space="0" w:color="auto"/>
            <w:right w:val="none" w:sz="0" w:space="0" w:color="auto"/>
          </w:divBdr>
        </w:div>
        <w:div w:id="830751074">
          <w:marLeft w:val="640"/>
          <w:marRight w:val="0"/>
          <w:marTop w:val="0"/>
          <w:marBottom w:val="0"/>
          <w:divBdr>
            <w:top w:val="none" w:sz="0" w:space="0" w:color="auto"/>
            <w:left w:val="none" w:sz="0" w:space="0" w:color="auto"/>
            <w:bottom w:val="none" w:sz="0" w:space="0" w:color="auto"/>
            <w:right w:val="none" w:sz="0" w:space="0" w:color="auto"/>
          </w:divBdr>
        </w:div>
        <w:div w:id="868564565">
          <w:marLeft w:val="640"/>
          <w:marRight w:val="0"/>
          <w:marTop w:val="0"/>
          <w:marBottom w:val="0"/>
          <w:divBdr>
            <w:top w:val="none" w:sz="0" w:space="0" w:color="auto"/>
            <w:left w:val="none" w:sz="0" w:space="0" w:color="auto"/>
            <w:bottom w:val="none" w:sz="0" w:space="0" w:color="auto"/>
            <w:right w:val="none" w:sz="0" w:space="0" w:color="auto"/>
          </w:divBdr>
        </w:div>
        <w:div w:id="888495197">
          <w:marLeft w:val="640"/>
          <w:marRight w:val="0"/>
          <w:marTop w:val="0"/>
          <w:marBottom w:val="0"/>
          <w:divBdr>
            <w:top w:val="none" w:sz="0" w:space="0" w:color="auto"/>
            <w:left w:val="none" w:sz="0" w:space="0" w:color="auto"/>
            <w:bottom w:val="none" w:sz="0" w:space="0" w:color="auto"/>
            <w:right w:val="none" w:sz="0" w:space="0" w:color="auto"/>
          </w:divBdr>
        </w:div>
        <w:div w:id="904336532">
          <w:marLeft w:val="640"/>
          <w:marRight w:val="0"/>
          <w:marTop w:val="0"/>
          <w:marBottom w:val="0"/>
          <w:divBdr>
            <w:top w:val="none" w:sz="0" w:space="0" w:color="auto"/>
            <w:left w:val="none" w:sz="0" w:space="0" w:color="auto"/>
            <w:bottom w:val="none" w:sz="0" w:space="0" w:color="auto"/>
            <w:right w:val="none" w:sz="0" w:space="0" w:color="auto"/>
          </w:divBdr>
        </w:div>
        <w:div w:id="928349230">
          <w:marLeft w:val="640"/>
          <w:marRight w:val="0"/>
          <w:marTop w:val="0"/>
          <w:marBottom w:val="0"/>
          <w:divBdr>
            <w:top w:val="none" w:sz="0" w:space="0" w:color="auto"/>
            <w:left w:val="none" w:sz="0" w:space="0" w:color="auto"/>
            <w:bottom w:val="none" w:sz="0" w:space="0" w:color="auto"/>
            <w:right w:val="none" w:sz="0" w:space="0" w:color="auto"/>
          </w:divBdr>
        </w:div>
        <w:div w:id="1160345612">
          <w:marLeft w:val="640"/>
          <w:marRight w:val="0"/>
          <w:marTop w:val="0"/>
          <w:marBottom w:val="0"/>
          <w:divBdr>
            <w:top w:val="none" w:sz="0" w:space="0" w:color="auto"/>
            <w:left w:val="none" w:sz="0" w:space="0" w:color="auto"/>
            <w:bottom w:val="none" w:sz="0" w:space="0" w:color="auto"/>
            <w:right w:val="none" w:sz="0" w:space="0" w:color="auto"/>
          </w:divBdr>
        </w:div>
        <w:div w:id="1208486960">
          <w:marLeft w:val="640"/>
          <w:marRight w:val="0"/>
          <w:marTop w:val="0"/>
          <w:marBottom w:val="0"/>
          <w:divBdr>
            <w:top w:val="none" w:sz="0" w:space="0" w:color="auto"/>
            <w:left w:val="none" w:sz="0" w:space="0" w:color="auto"/>
            <w:bottom w:val="none" w:sz="0" w:space="0" w:color="auto"/>
            <w:right w:val="none" w:sz="0" w:space="0" w:color="auto"/>
          </w:divBdr>
        </w:div>
        <w:div w:id="1290089059">
          <w:marLeft w:val="640"/>
          <w:marRight w:val="0"/>
          <w:marTop w:val="0"/>
          <w:marBottom w:val="0"/>
          <w:divBdr>
            <w:top w:val="none" w:sz="0" w:space="0" w:color="auto"/>
            <w:left w:val="none" w:sz="0" w:space="0" w:color="auto"/>
            <w:bottom w:val="none" w:sz="0" w:space="0" w:color="auto"/>
            <w:right w:val="none" w:sz="0" w:space="0" w:color="auto"/>
          </w:divBdr>
        </w:div>
        <w:div w:id="1346637500">
          <w:marLeft w:val="640"/>
          <w:marRight w:val="0"/>
          <w:marTop w:val="0"/>
          <w:marBottom w:val="0"/>
          <w:divBdr>
            <w:top w:val="none" w:sz="0" w:space="0" w:color="auto"/>
            <w:left w:val="none" w:sz="0" w:space="0" w:color="auto"/>
            <w:bottom w:val="none" w:sz="0" w:space="0" w:color="auto"/>
            <w:right w:val="none" w:sz="0" w:space="0" w:color="auto"/>
          </w:divBdr>
        </w:div>
        <w:div w:id="1359742965">
          <w:marLeft w:val="640"/>
          <w:marRight w:val="0"/>
          <w:marTop w:val="0"/>
          <w:marBottom w:val="0"/>
          <w:divBdr>
            <w:top w:val="none" w:sz="0" w:space="0" w:color="auto"/>
            <w:left w:val="none" w:sz="0" w:space="0" w:color="auto"/>
            <w:bottom w:val="none" w:sz="0" w:space="0" w:color="auto"/>
            <w:right w:val="none" w:sz="0" w:space="0" w:color="auto"/>
          </w:divBdr>
        </w:div>
        <w:div w:id="1390958848">
          <w:marLeft w:val="640"/>
          <w:marRight w:val="0"/>
          <w:marTop w:val="0"/>
          <w:marBottom w:val="0"/>
          <w:divBdr>
            <w:top w:val="none" w:sz="0" w:space="0" w:color="auto"/>
            <w:left w:val="none" w:sz="0" w:space="0" w:color="auto"/>
            <w:bottom w:val="none" w:sz="0" w:space="0" w:color="auto"/>
            <w:right w:val="none" w:sz="0" w:space="0" w:color="auto"/>
          </w:divBdr>
        </w:div>
        <w:div w:id="1435977255">
          <w:marLeft w:val="640"/>
          <w:marRight w:val="0"/>
          <w:marTop w:val="0"/>
          <w:marBottom w:val="0"/>
          <w:divBdr>
            <w:top w:val="none" w:sz="0" w:space="0" w:color="auto"/>
            <w:left w:val="none" w:sz="0" w:space="0" w:color="auto"/>
            <w:bottom w:val="none" w:sz="0" w:space="0" w:color="auto"/>
            <w:right w:val="none" w:sz="0" w:space="0" w:color="auto"/>
          </w:divBdr>
        </w:div>
        <w:div w:id="1476410937">
          <w:marLeft w:val="640"/>
          <w:marRight w:val="0"/>
          <w:marTop w:val="0"/>
          <w:marBottom w:val="0"/>
          <w:divBdr>
            <w:top w:val="none" w:sz="0" w:space="0" w:color="auto"/>
            <w:left w:val="none" w:sz="0" w:space="0" w:color="auto"/>
            <w:bottom w:val="none" w:sz="0" w:space="0" w:color="auto"/>
            <w:right w:val="none" w:sz="0" w:space="0" w:color="auto"/>
          </w:divBdr>
        </w:div>
        <w:div w:id="1530944724">
          <w:marLeft w:val="640"/>
          <w:marRight w:val="0"/>
          <w:marTop w:val="0"/>
          <w:marBottom w:val="0"/>
          <w:divBdr>
            <w:top w:val="none" w:sz="0" w:space="0" w:color="auto"/>
            <w:left w:val="none" w:sz="0" w:space="0" w:color="auto"/>
            <w:bottom w:val="none" w:sz="0" w:space="0" w:color="auto"/>
            <w:right w:val="none" w:sz="0" w:space="0" w:color="auto"/>
          </w:divBdr>
        </w:div>
        <w:div w:id="1544709187">
          <w:marLeft w:val="640"/>
          <w:marRight w:val="0"/>
          <w:marTop w:val="0"/>
          <w:marBottom w:val="0"/>
          <w:divBdr>
            <w:top w:val="none" w:sz="0" w:space="0" w:color="auto"/>
            <w:left w:val="none" w:sz="0" w:space="0" w:color="auto"/>
            <w:bottom w:val="none" w:sz="0" w:space="0" w:color="auto"/>
            <w:right w:val="none" w:sz="0" w:space="0" w:color="auto"/>
          </w:divBdr>
        </w:div>
        <w:div w:id="1563366177">
          <w:marLeft w:val="640"/>
          <w:marRight w:val="0"/>
          <w:marTop w:val="0"/>
          <w:marBottom w:val="0"/>
          <w:divBdr>
            <w:top w:val="none" w:sz="0" w:space="0" w:color="auto"/>
            <w:left w:val="none" w:sz="0" w:space="0" w:color="auto"/>
            <w:bottom w:val="none" w:sz="0" w:space="0" w:color="auto"/>
            <w:right w:val="none" w:sz="0" w:space="0" w:color="auto"/>
          </w:divBdr>
        </w:div>
        <w:div w:id="1636569156">
          <w:marLeft w:val="640"/>
          <w:marRight w:val="0"/>
          <w:marTop w:val="0"/>
          <w:marBottom w:val="0"/>
          <w:divBdr>
            <w:top w:val="none" w:sz="0" w:space="0" w:color="auto"/>
            <w:left w:val="none" w:sz="0" w:space="0" w:color="auto"/>
            <w:bottom w:val="none" w:sz="0" w:space="0" w:color="auto"/>
            <w:right w:val="none" w:sz="0" w:space="0" w:color="auto"/>
          </w:divBdr>
        </w:div>
        <w:div w:id="1716077511">
          <w:marLeft w:val="640"/>
          <w:marRight w:val="0"/>
          <w:marTop w:val="0"/>
          <w:marBottom w:val="0"/>
          <w:divBdr>
            <w:top w:val="none" w:sz="0" w:space="0" w:color="auto"/>
            <w:left w:val="none" w:sz="0" w:space="0" w:color="auto"/>
            <w:bottom w:val="none" w:sz="0" w:space="0" w:color="auto"/>
            <w:right w:val="none" w:sz="0" w:space="0" w:color="auto"/>
          </w:divBdr>
        </w:div>
        <w:div w:id="1907261235">
          <w:marLeft w:val="640"/>
          <w:marRight w:val="0"/>
          <w:marTop w:val="0"/>
          <w:marBottom w:val="0"/>
          <w:divBdr>
            <w:top w:val="none" w:sz="0" w:space="0" w:color="auto"/>
            <w:left w:val="none" w:sz="0" w:space="0" w:color="auto"/>
            <w:bottom w:val="none" w:sz="0" w:space="0" w:color="auto"/>
            <w:right w:val="none" w:sz="0" w:space="0" w:color="auto"/>
          </w:divBdr>
        </w:div>
        <w:div w:id="1929801293">
          <w:marLeft w:val="640"/>
          <w:marRight w:val="0"/>
          <w:marTop w:val="0"/>
          <w:marBottom w:val="0"/>
          <w:divBdr>
            <w:top w:val="none" w:sz="0" w:space="0" w:color="auto"/>
            <w:left w:val="none" w:sz="0" w:space="0" w:color="auto"/>
            <w:bottom w:val="none" w:sz="0" w:space="0" w:color="auto"/>
            <w:right w:val="none" w:sz="0" w:space="0" w:color="auto"/>
          </w:divBdr>
        </w:div>
        <w:div w:id="1973057692">
          <w:marLeft w:val="640"/>
          <w:marRight w:val="0"/>
          <w:marTop w:val="0"/>
          <w:marBottom w:val="0"/>
          <w:divBdr>
            <w:top w:val="none" w:sz="0" w:space="0" w:color="auto"/>
            <w:left w:val="none" w:sz="0" w:space="0" w:color="auto"/>
            <w:bottom w:val="none" w:sz="0" w:space="0" w:color="auto"/>
            <w:right w:val="none" w:sz="0" w:space="0" w:color="auto"/>
          </w:divBdr>
        </w:div>
        <w:div w:id="1990203154">
          <w:marLeft w:val="640"/>
          <w:marRight w:val="0"/>
          <w:marTop w:val="0"/>
          <w:marBottom w:val="0"/>
          <w:divBdr>
            <w:top w:val="none" w:sz="0" w:space="0" w:color="auto"/>
            <w:left w:val="none" w:sz="0" w:space="0" w:color="auto"/>
            <w:bottom w:val="none" w:sz="0" w:space="0" w:color="auto"/>
            <w:right w:val="none" w:sz="0" w:space="0" w:color="auto"/>
          </w:divBdr>
        </w:div>
        <w:div w:id="2007708401">
          <w:marLeft w:val="640"/>
          <w:marRight w:val="0"/>
          <w:marTop w:val="0"/>
          <w:marBottom w:val="0"/>
          <w:divBdr>
            <w:top w:val="none" w:sz="0" w:space="0" w:color="auto"/>
            <w:left w:val="none" w:sz="0" w:space="0" w:color="auto"/>
            <w:bottom w:val="none" w:sz="0" w:space="0" w:color="auto"/>
            <w:right w:val="none" w:sz="0" w:space="0" w:color="auto"/>
          </w:divBdr>
        </w:div>
        <w:div w:id="2011832773">
          <w:marLeft w:val="640"/>
          <w:marRight w:val="0"/>
          <w:marTop w:val="0"/>
          <w:marBottom w:val="0"/>
          <w:divBdr>
            <w:top w:val="none" w:sz="0" w:space="0" w:color="auto"/>
            <w:left w:val="none" w:sz="0" w:space="0" w:color="auto"/>
            <w:bottom w:val="none" w:sz="0" w:space="0" w:color="auto"/>
            <w:right w:val="none" w:sz="0" w:space="0" w:color="auto"/>
          </w:divBdr>
        </w:div>
        <w:div w:id="2040815393">
          <w:marLeft w:val="640"/>
          <w:marRight w:val="0"/>
          <w:marTop w:val="0"/>
          <w:marBottom w:val="0"/>
          <w:divBdr>
            <w:top w:val="none" w:sz="0" w:space="0" w:color="auto"/>
            <w:left w:val="none" w:sz="0" w:space="0" w:color="auto"/>
            <w:bottom w:val="none" w:sz="0" w:space="0" w:color="auto"/>
            <w:right w:val="none" w:sz="0" w:space="0" w:color="auto"/>
          </w:divBdr>
        </w:div>
        <w:div w:id="2052074066">
          <w:marLeft w:val="640"/>
          <w:marRight w:val="0"/>
          <w:marTop w:val="0"/>
          <w:marBottom w:val="0"/>
          <w:divBdr>
            <w:top w:val="none" w:sz="0" w:space="0" w:color="auto"/>
            <w:left w:val="none" w:sz="0" w:space="0" w:color="auto"/>
            <w:bottom w:val="none" w:sz="0" w:space="0" w:color="auto"/>
            <w:right w:val="none" w:sz="0" w:space="0" w:color="auto"/>
          </w:divBdr>
        </w:div>
        <w:div w:id="2075276734">
          <w:marLeft w:val="640"/>
          <w:marRight w:val="0"/>
          <w:marTop w:val="0"/>
          <w:marBottom w:val="0"/>
          <w:divBdr>
            <w:top w:val="none" w:sz="0" w:space="0" w:color="auto"/>
            <w:left w:val="none" w:sz="0" w:space="0" w:color="auto"/>
            <w:bottom w:val="none" w:sz="0" w:space="0" w:color="auto"/>
            <w:right w:val="none" w:sz="0" w:space="0" w:color="auto"/>
          </w:divBdr>
        </w:div>
        <w:div w:id="2113208650">
          <w:marLeft w:val="640"/>
          <w:marRight w:val="0"/>
          <w:marTop w:val="0"/>
          <w:marBottom w:val="0"/>
          <w:divBdr>
            <w:top w:val="none" w:sz="0" w:space="0" w:color="auto"/>
            <w:left w:val="none" w:sz="0" w:space="0" w:color="auto"/>
            <w:bottom w:val="none" w:sz="0" w:space="0" w:color="auto"/>
            <w:right w:val="none" w:sz="0" w:space="0" w:color="auto"/>
          </w:divBdr>
        </w:div>
      </w:divsChild>
    </w:div>
    <w:div w:id="1624456019">
      <w:bodyDiv w:val="1"/>
      <w:marLeft w:val="0"/>
      <w:marRight w:val="0"/>
      <w:marTop w:val="0"/>
      <w:marBottom w:val="0"/>
      <w:divBdr>
        <w:top w:val="none" w:sz="0" w:space="0" w:color="auto"/>
        <w:left w:val="none" w:sz="0" w:space="0" w:color="auto"/>
        <w:bottom w:val="none" w:sz="0" w:space="0" w:color="auto"/>
        <w:right w:val="none" w:sz="0" w:space="0" w:color="auto"/>
      </w:divBdr>
      <w:divsChild>
        <w:div w:id="21593539">
          <w:marLeft w:val="640"/>
          <w:marRight w:val="0"/>
          <w:marTop w:val="0"/>
          <w:marBottom w:val="0"/>
          <w:divBdr>
            <w:top w:val="none" w:sz="0" w:space="0" w:color="auto"/>
            <w:left w:val="none" w:sz="0" w:space="0" w:color="auto"/>
            <w:bottom w:val="none" w:sz="0" w:space="0" w:color="auto"/>
            <w:right w:val="none" w:sz="0" w:space="0" w:color="auto"/>
          </w:divBdr>
        </w:div>
        <w:div w:id="64764009">
          <w:marLeft w:val="640"/>
          <w:marRight w:val="0"/>
          <w:marTop w:val="0"/>
          <w:marBottom w:val="0"/>
          <w:divBdr>
            <w:top w:val="none" w:sz="0" w:space="0" w:color="auto"/>
            <w:left w:val="none" w:sz="0" w:space="0" w:color="auto"/>
            <w:bottom w:val="none" w:sz="0" w:space="0" w:color="auto"/>
            <w:right w:val="none" w:sz="0" w:space="0" w:color="auto"/>
          </w:divBdr>
        </w:div>
        <w:div w:id="131556287">
          <w:marLeft w:val="640"/>
          <w:marRight w:val="0"/>
          <w:marTop w:val="0"/>
          <w:marBottom w:val="0"/>
          <w:divBdr>
            <w:top w:val="none" w:sz="0" w:space="0" w:color="auto"/>
            <w:left w:val="none" w:sz="0" w:space="0" w:color="auto"/>
            <w:bottom w:val="none" w:sz="0" w:space="0" w:color="auto"/>
            <w:right w:val="none" w:sz="0" w:space="0" w:color="auto"/>
          </w:divBdr>
        </w:div>
        <w:div w:id="154692328">
          <w:marLeft w:val="640"/>
          <w:marRight w:val="0"/>
          <w:marTop w:val="0"/>
          <w:marBottom w:val="0"/>
          <w:divBdr>
            <w:top w:val="none" w:sz="0" w:space="0" w:color="auto"/>
            <w:left w:val="none" w:sz="0" w:space="0" w:color="auto"/>
            <w:bottom w:val="none" w:sz="0" w:space="0" w:color="auto"/>
            <w:right w:val="none" w:sz="0" w:space="0" w:color="auto"/>
          </w:divBdr>
        </w:div>
        <w:div w:id="223570362">
          <w:marLeft w:val="640"/>
          <w:marRight w:val="0"/>
          <w:marTop w:val="0"/>
          <w:marBottom w:val="0"/>
          <w:divBdr>
            <w:top w:val="none" w:sz="0" w:space="0" w:color="auto"/>
            <w:left w:val="none" w:sz="0" w:space="0" w:color="auto"/>
            <w:bottom w:val="none" w:sz="0" w:space="0" w:color="auto"/>
            <w:right w:val="none" w:sz="0" w:space="0" w:color="auto"/>
          </w:divBdr>
        </w:div>
        <w:div w:id="231235615">
          <w:marLeft w:val="640"/>
          <w:marRight w:val="0"/>
          <w:marTop w:val="0"/>
          <w:marBottom w:val="0"/>
          <w:divBdr>
            <w:top w:val="none" w:sz="0" w:space="0" w:color="auto"/>
            <w:left w:val="none" w:sz="0" w:space="0" w:color="auto"/>
            <w:bottom w:val="none" w:sz="0" w:space="0" w:color="auto"/>
            <w:right w:val="none" w:sz="0" w:space="0" w:color="auto"/>
          </w:divBdr>
        </w:div>
        <w:div w:id="284239611">
          <w:marLeft w:val="640"/>
          <w:marRight w:val="0"/>
          <w:marTop w:val="0"/>
          <w:marBottom w:val="0"/>
          <w:divBdr>
            <w:top w:val="none" w:sz="0" w:space="0" w:color="auto"/>
            <w:left w:val="none" w:sz="0" w:space="0" w:color="auto"/>
            <w:bottom w:val="none" w:sz="0" w:space="0" w:color="auto"/>
            <w:right w:val="none" w:sz="0" w:space="0" w:color="auto"/>
          </w:divBdr>
        </w:div>
        <w:div w:id="384649665">
          <w:marLeft w:val="640"/>
          <w:marRight w:val="0"/>
          <w:marTop w:val="0"/>
          <w:marBottom w:val="0"/>
          <w:divBdr>
            <w:top w:val="none" w:sz="0" w:space="0" w:color="auto"/>
            <w:left w:val="none" w:sz="0" w:space="0" w:color="auto"/>
            <w:bottom w:val="none" w:sz="0" w:space="0" w:color="auto"/>
            <w:right w:val="none" w:sz="0" w:space="0" w:color="auto"/>
          </w:divBdr>
        </w:div>
        <w:div w:id="460465961">
          <w:marLeft w:val="640"/>
          <w:marRight w:val="0"/>
          <w:marTop w:val="0"/>
          <w:marBottom w:val="0"/>
          <w:divBdr>
            <w:top w:val="none" w:sz="0" w:space="0" w:color="auto"/>
            <w:left w:val="none" w:sz="0" w:space="0" w:color="auto"/>
            <w:bottom w:val="none" w:sz="0" w:space="0" w:color="auto"/>
            <w:right w:val="none" w:sz="0" w:space="0" w:color="auto"/>
          </w:divBdr>
        </w:div>
        <w:div w:id="622006609">
          <w:marLeft w:val="640"/>
          <w:marRight w:val="0"/>
          <w:marTop w:val="0"/>
          <w:marBottom w:val="0"/>
          <w:divBdr>
            <w:top w:val="none" w:sz="0" w:space="0" w:color="auto"/>
            <w:left w:val="none" w:sz="0" w:space="0" w:color="auto"/>
            <w:bottom w:val="none" w:sz="0" w:space="0" w:color="auto"/>
            <w:right w:val="none" w:sz="0" w:space="0" w:color="auto"/>
          </w:divBdr>
        </w:div>
        <w:div w:id="716199781">
          <w:marLeft w:val="640"/>
          <w:marRight w:val="0"/>
          <w:marTop w:val="0"/>
          <w:marBottom w:val="0"/>
          <w:divBdr>
            <w:top w:val="none" w:sz="0" w:space="0" w:color="auto"/>
            <w:left w:val="none" w:sz="0" w:space="0" w:color="auto"/>
            <w:bottom w:val="none" w:sz="0" w:space="0" w:color="auto"/>
            <w:right w:val="none" w:sz="0" w:space="0" w:color="auto"/>
          </w:divBdr>
        </w:div>
        <w:div w:id="782648665">
          <w:marLeft w:val="640"/>
          <w:marRight w:val="0"/>
          <w:marTop w:val="0"/>
          <w:marBottom w:val="0"/>
          <w:divBdr>
            <w:top w:val="none" w:sz="0" w:space="0" w:color="auto"/>
            <w:left w:val="none" w:sz="0" w:space="0" w:color="auto"/>
            <w:bottom w:val="none" w:sz="0" w:space="0" w:color="auto"/>
            <w:right w:val="none" w:sz="0" w:space="0" w:color="auto"/>
          </w:divBdr>
        </w:div>
        <w:div w:id="793527355">
          <w:marLeft w:val="640"/>
          <w:marRight w:val="0"/>
          <w:marTop w:val="0"/>
          <w:marBottom w:val="0"/>
          <w:divBdr>
            <w:top w:val="none" w:sz="0" w:space="0" w:color="auto"/>
            <w:left w:val="none" w:sz="0" w:space="0" w:color="auto"/>
            <w:bottom w:val="none" w:sz="0" w:space="0" w:color="auto"/>
            <w:right w:val="none" w:sz="0" w:space="0" w:color="auto"/>
          </w:divBdr>
        </w:div>
        <w:div w:id="812525803">
          <w:marLeft w:val="640"/>
          <w:marRight w:val="0"/>
          <w:marTop w:val="0"/>
          <w:marBottom w:val="0"/>
          <w:divBdr>
            <w:top w:val="none" w:sz="0" w:space="0" w:color="auto"/>
            <w:left w:val="none" w:sz="0" w:space="0" w:color="auto"/>
            <w:bottom w:val="none" w:sz="0" w:space="0" w:color="auto"/>
            <w:right w:val="none" w:sz="0" w:space="0" w:color="auto"/>
          </w:divBdr>
        </w:div>
        <w:div w:id="928274461">
          <w:marLeft w:val="640"/>
          <w:marRight w:val="0"/>
          <w:marTop w:val="0"/>
          <w:marBottom w:val="0"/>
          <w:divBdr>
            <w:top w:val="none" w:sz="0" w:space="0" w:color="auto"/>
            <w:left w:val="none" w:sz="0" w:space="0" w:color="auto"/>
            <w:bottom w:val="none" w:sz="0" w:space="0" w:color="auto"/>
            <w:right w:val="none" w:sz="0" w:space="0" w:color="auto"/>
          </w:divBdr>
        </w:div>
        <w:div w:id="1005323636">
          <w:marLeft w:val="640"/>
          <w:marRight w:val="0"/>
          <w:marTop w:val="0"/>
          <w:marBottom w:val="0"/>
          <w:divBdr>
            <w:top w:val="none" w:sz="0" w:space="0" w:color="auto"/>
            <w:left w:val="none" w:sz="0" w:space="0" w:color="auto"/>
            <w:bottom w:val="none" w:sz="0" w:space="0" w:color="auto"/>
            <w:right w:val="none" w:sz="0" w:space="0" w:color="auto"/>
          </w:divBdr>
        </w:div>
        <w:div w:id="1037896778">
          <w:marLeft w:val="640"/>
          <w:marRight w:val="0"/>
          <w:marTop w:val="0"/>
          <w:marBottom w:val="0"/>
          <w:divBdr>
            <w:top w:val="none" w:sz="0" w:space="0" w:color="auto"/>
            <w:left w:val="none" w:sz="0" w:space="0" w:color="auto"/>
            <w:bottom w:val="none" w:sz="0" w:space="0" w:color="auto"/>
            <w:right w:val="none" w:sz="0" w:space="0" w:color="auto"/>
          </w:divBdr>
        </w:div>
        <w:div w:id="1068649217">
          <w:marLeft w:val="640"/>
          <w:marRight w:val="0"/>
          <w:marTop w:val="0"/>
          <w:marBottom w:val="0"/>
          <w:divBdr>
            <w:top w:val="none" w:sz="0" w:space="0" w:color="auto"/>
            <w:left w:val="none" w:sz="0" w:space="0" w:color="auto"/>
            <w:bottom w:val="none" w:sz="0" w:space="0" w:color="auto"/>
            <w:right w:val="none" w:sz="0" w:space="0" w:color="auto"/>
          </w:divBdr>
        </w:div>
        <w:div w:id="1154419027">
          <w:marLeft w:val="640"/>
          <w:marRight w:val="0"/>
          <w:marTop w:val="0"/>
          <w:marBottom w:val="0"/>
          <w:divBdr>
            <w:top w:val="none" w:sz="0" w:space="0" w:color="auto"/>
            <w:left w:val="none" w:sz="0" w:space="0" w:color="auto"/>
            <w:bottom w:val="none" w:sz="0" w:space="0" w:color="auto"/>
            <w:right w:val="none" w:sz="0" w:space="0" w:color="auto"/>
          </w:divBdr>
        </w:div>
        <w:div w:id="1241134426">
          <w:marLeft w:val="640"/>
          <w:marRight w:val="0"/>
          <w:marTop w:val="0"/>
          <w:marBottom w:val="0"/>
          <w:divBdr>
            <w:top w:val="none" w:sz="0" w:space="0" w:color="auto"/>
            <w:left w:val="none" w:sz="0" w:space="0" w:color="auto"/>
            <w:bottom w:val="none" w:sz="0" w:space="0" w:color="auto"/>
            <w:right w:val="none" w:sz="0" w:space="0" w:color="auto"/>
          </w:divBdr>
        </w:div>
        <w:div w:id="1254511293">
          <w:marLeft w:val="640"/>
          <w:marRight w:val="0"/>
          <w:marTop w:val="0"/>
          <w:marBottom w:val="0"/>
          <w:divBdr>
            <w:top w:val="none" w:sz="0" w:space="0" w:color="auto"/>
            <w:left w:val="none" w:sz="0" w:space="0" w:color="auto"/>
            <w:bottom w:val="none" w:sz="0" w:space="0" w:color="auto"/>
            <w:right w:val="none" w:sz="0" w:space="0" w:color="auto"/>
          </w:divBdr>
        </w:div>
        <w:div w:id="1288008889">
          <w:marLeft w:val="640"/>
          <w:marRight w:val="0"/>
          <w:marTop w:val="0"/>
          <w:marBottom w:val="0"/>
          <w:divBdr>
            <w:top w:val="none" w:sz="0" w:space="0" w:color="auto"/>
            <w:left w:val="none" w:sz="0" w:space="0" w:color="auto"/>
            <w:bottom w:val="none" w:sz="0" w:space="0" w:color="auto"/>
            <w:right w:val="none" w:sz="0" w:space="0" w:color="auto"/>
          </w:divBdr>
        </w:div>
        <w:div w:id="1316640620">
          <w:marLeft w:val="640"/>
          <w:marRight w:val="0"/>
          <w:marTop w:val="0"/>
          <w:marBottom w:val="0"/>
          <w:divBdr>
            <w:top w:val="none" w:sz="0" w:space="0" w:color="auto"/>
            <w:left w:val="none" w:sz="0" w:space="0" w:color="auto"/>
            <w:bottom w:val="none" w:sz="0" w:space="0" w:color="auto"/>
            <w:right w:val="none" w:sz="0" w:space="0" w:color="auto"/>
          </w:divBdr>
        </w:div>
        <w:div w:id="1410881569">
          <w:marLeft w:val="640"/>
          <w:marRight w:val="0"/>
          <w:marTop w:val="0"/>
          <w:marBottom w:val="0"/>
          <w:divBdr>
            <w:top w:val="none" w:sz="0" w:space="0" w:color="auto"/>
            <w:left w:val="none" w:sz="0" w:space="0" w:color="auto"/>
            <w:bottom w:val="none" w:sz="0" w:space="0" w:color="auto"/>
            <w:right w:val="none" w:sz="0" w:space="0" w:color="auto"/>
          </w:divBdr>
        </w:div>
        <w:div w:id="1542159670">
          <w:marLeft w:val="640"/>
          <w:marRight w:val="0"/>
          <w:marTop w:val="0"/>
          <w:marBottom w:val="0"/>
          <w:divBdr>
            <w:top w:val="none" w:sz="0" w:space="0" w:color="auto"/>
            <w:left w:val="none" w:sz="0" w:space="0" w:color="auto"/>
            <w:bottom w:val="none" w:sz="0" w:space="0" w:color="auto"/>
            <w:right w:val="none" w:sz="0" w:space="0" w:color="auto"/>
          </w:divBdr>
        </w:div>
        <w:div w:id="1555194732">
          <w:marLeft w:val="640"/>
          <w:marRight w:val="0"/>
          <w:marTop w:val="0"/>
          <w:marBottom w:val="0"/>
          <w:divBdr>
            <w:top w:val="none" w:sz="0" w:space="0" w:color="auto"/>
            <w:left w:val="none" w:sz="0" w:space="0" w:color="auto"/>
            <w:bottom w:val="none" w:sz="0" w:space="0" w:color="auto"/>
            <w:right w:val="none" w:sz="0" w:space="0" w:color="auto"/>
          </w:divBdr>
        </w:div>
        <w:div w:id="1599676441">
          <w:marLeft w:val="640"/>
          <w:marRight w:val="0"/>
          <w:marTop w:val="0"/>
          <w:marBottom w:val="0"/>
          <w:divBdr>
            <w:top w:val="none" w:sz="0" w:space="0" w:color="auto"/>
            <w:left w:val="none" w:sz="0" w:space="0" w:color="auto"/>
            <w:bottom w:val="none" w:sz="0" w:space="0" w:color="auto"/>
            <w:right w:val="none" w:sz="0" w:space="0" w:color="auto"/>
          </w:divBdr>
        </w:div>
        <w:div w:id="1620331963">
          <w:marLeft w:val="640"/>
          <w:marRight w:val="0"/>
          <w:marTop w:val="0"/>
          <w:marBottom w:val="0"/>
          <w:divBdr>
            <w:top w:val="none" w:sz="0" w:space="0" w:color="auto"/>
            <w:left w:val="none" w:sz="0" w:space="0" w:color="auto"/>
            <w:bottom w:val="none" w:sz="0" w:space="0" w:color="auto"/>
            <w:right w:val="none" w:sz="0" w:space="0" w:color="auto"/>
          </w:divBdr>
        </w:div>
        <w:div w:id="1735930650">
          <w:marLeft w:val="640"/>
          <w:marRight w:val="0"/>
          <w:marTop w:val="0"/>
          <w:marBottom w:val="0"/>
          <w:divBdr>
            <w:top w:val="none" w:sz="0" w:space="0" w:color="auto"/>
            <w:left w:val="none" w:sz="0" w:space="0" w:color="auto"/>
            <w:bottom w:val="none" w:sz="0" w:space="0" w:color="auto"/>
            <w:right w:val="none" w:sz="0" w:space="0" w:color="auto"/>
          </w:divBdr>
        </w:div>
        <w:div w:id="1863786478">
          <w:marLeft w:val="640"/>
          <w:marRight w:val="0"/>
          <w:marTop w:val="0"/>
          <w:marBottom w:val="0"/>
          <w:divBdr>
            <w:top w:val="none" w:sz="0" w:space="0" w:color="auto"/>
            <w:left w:val="none" w:sz="0" w:space="0" w:color="auto"/>
            <w:bottom w:val="none" w:sz="0" w:space="0" w:color="auto"/>
            <w:right w:val="none" w:sz="0" w:space="0" w:color="auto"/>
          </w:divBdr>
        </w:div>
        <w:div w:id="1985112484">
          <w:marLeft w:val="640"/>
          <w:marRight w:val="0"/>
          <w:marTop w:val="0"/>
          <w:marBottom w:val="0"/>
          <w:divBdr>
            <w:top w:val="none" w:sz="0" w:space="0" w:color="auto"/>
            <w:left w:val="none" w:sz="0" w:space="0" w:color="auto"/>
            <w:bottom w:val="none" w:sz="0" w:space="0" w:color="auto"/>
            <w:right w:val="none" w:sz="0" w:space="0" w:color="auto"/>
          </w:divBdr>
        </w:div>
        <w:div w:id="2080706236">
          <w:marLeft w:val="640"/>
          <w:marRight w:val="0"/>
          <w:marTop w:val="0"/>
          <w:marBottom w:val="0"/>
          <w:divBdr>
            <w:top w:val="none" w:sz="0" w:space="0" w:color="auto"/>
            <w:left w:val="none" w:sz="0" w:space="0" w:color="auto"/>
            <w:bottom w:val="none" w:sz="0" w:space="0" w:color="auto"/>
            <w:right w:val="none" w:sz="0" w:space="0" w:color="auto"/>
          </w:divBdr>
        </w:div>
        <w:div w:id="2084452715">
          <w:marLeft w:val="640"/>
          <w:marRight w:val="0"/>
          <w:marTop w:val="0"/>
          <w:marBottom w:val="0"/>
          <w:divBdr>
            <w:top w:val="none" w:sz="0" w:space="0" w:color="auto"/>
            <w:left w:val="none" w:sz="0" w:space="0" w:color="auto"/>
            <w:bottom w:val="none" w:sz="0" w:space="0" w:color="auto"/>
            <w:right w:val="none" w:sz="0" w:space="0" w:color="auto"/>
          </w:divBdr>
        </w:div>
        <w:div w:id="2102338954">
          <w:marLeft w:val="640"/>
          <w:marRight w:val="0"/>
          <w:marTop w:val="0"/>
          <w:marBottom w:val="0"/>
          <w:divBdr>
            <w:top w:val="none" w:sz="0" w:space="0" w:color="auto"/>
            <w:left w:val="none" w:sz="0" w:space="0" w:color="auto"/>
            <w:bottom w:val="none" w:sz="0" w:space="0" w:color="auto"/>
            <w:right w:val="none" w:sz="0" w:space="0" w:color="auto"/>
          </w:divBdr>
        </w:div>
      </w:divsChild>
    </w:div>
    <w:div w:id="1627353956">
      <w:bodyDiv w:val="1"/>
      <w:marLeft w:val="0"/>
      <w:marRight w:val="0"/>
      <w:marTop w:val="0"/>
      <w:marBottom w:val="0"/>
      <w:divBdr>
        <w:top w:val="none" w:sz="0" w:space="0" w:color="auto"/>
        <w:left w:val="none" w:sz="0" w:space="0" w:color="auto"/>
        <w:bottom w:val="none" w:sz="0" w:space="0" w:color="auto"/>
        <w:right w:val="none" w:sz="0" w:space="0" w:color="auto"/>
      </w:divBdr>
      <w:divsChild>
        <w:div w:id="51537696">
          <w:marLeft w:val="640"/>
          <w:marRight w:val="0"/>
          <w:marTop w:val="0"/>
          <w:marBottom w:val="0"/>
          <w:divBdr>
            <w:top w:val="none" w:sz="0" w:space="0" w:color="auto"/>
            <w:left w:val="none" w:sz="0" w:space="0" w:color="auto"/>
            <w:bottom w:val="none" w:sz="0" w:space="0" w:color="auto"/>
            <w:right w:val="none" w:sz="0" w:space="0" w:color="auto"/>
          </w:divBdr>
        </w:div>
        <w:div w:id="71316110">
          <w:marLeft w:val="640"/>
          <w:marRight w:val="0"/>
          <w:marTop w:val="0"/>
          <w:marBottom w:val="0"/>
          <w:divBdr>
            <w:top w:val="none" w:sz="0" w:space="0" w:color="auto"/>
            <w:left w:val="none" w:sz="0" w:space="0" w:color="auto"/>
            <w:bottom w:val="none" w:sz="0" w:space="0" w:color="auto"/>
            <w:right w:val="none" w:sz="0" w:space="0" w:color="auto"/>
          </w:divBdr>
        </w:div>
        <w:div w:id="137577603">
          <w:marLeft w:val="640"/>
          <w:marRight w:val="0"/>
          <w:marTop w:val="0"/>
          <w:marBottom w:val="0"/>
          <w:divBdr>
            <w:top w:val="none" w:sz="0" w:space="0" w:color="auto"/>
            <w:left w:val="none" w:sz="0" w:space="0" w:color="auto"/>
            <w:bottom w:val="none" w:sz="0" w:space="0" w:color="auto"/>
            <w:right w:val="none" w:sz="0" w:space="0" w:color="auto"/>
          </w:divBdr>
        </w:div>
        <w:div w:id="148062218">
          <w:marLeft w:val="640"/>
          <w:marRight w:val="0"/>
          <w:marTop w:val="0"/>
          <w:marBottom w:val="0"/>
          <w:divBdr>
            <w:top w:val="none" w:sz="0" w:space="0" w:color="auto"/>
            <w:left w:val="none" w:sz="0" w:space="0" w:color="auto"/>
            <w:bottom w:val="none" w:sz="0" w:space="0" w:color="auto"/>
            <w:right w:val="none" w:sz="0" w:space="0" w:color="auto"/>
          </w:divBdr>
        </w:div>
        <w:div w:id="149684926">
          <w:marLeft w:val="640"/>
          <w:marRight w:val="0"/>
          <w:marTop w:val="0"/>
          <w:marBottom w:val="0"/>
          <w:divBdr>
            <w:top w:val="none" w:sz="0" w:space="0" w:color="auto"/>
            <w:left w:val="none" w:sz="0" w:space="0" w:color="auto"/>
            <w:bottom w:val="none" w:sz="0" w:space="0" w:color="auto"/>
            <w:right w:val="none" w:sz="0" w:space="0" w:color="auto"/>
          </w:divBdr>
        </w:div>
        <w:div w:id="150760573">
          <w:marLeft w:val="640"/>
          <w:marRight w:val="0"/>
          <w:marTop w:val="0"/>
          <w:marBottom w:val="0"/>
          <w:divBdr>
            <w:top w:val="none" w:sz="0" w:space="0" w:color="auto"/>
            <w:left w:val="none" w:sz="0" w:space="0" w:color="auto"/>
            <w:bottom w:val="none" w:sz="0" w:space="0" w:color="auto"/>
            <w:right w:val="none" w:sz="0" w:space="0" w:color="auto"/>
          </w:divBdr>
        </w:div>
        <w:div w:id="155533770">
          <w:marLeft w:val="640"/>
          <w:marRight w:val="0"/>
          <w:marTop w:val="0"/>
          <w:marBottom w:val="0"/>
          <w:divBdr>
            <w:top w:val="none" w:sz="0" w:space="0" w:color="auto"/>
            <w:left w:val="none" w:sz="0" w:space="0" w:color="auto"/>
            <w:bottom w:val="none" w:sz="0" w:space="0" w:color="auto"/>
            <w:right w:val="none" w:sz="0" w:space="0" w:color="auto"/>
          </w:divBdr>
        </w:div>
        <w:div w:id="171072240">
          <w:marLeft w:val="640"/>
          <w:marRight w:val="0"/>
          <w:marTop w:val="0"/>
          <w:marBottom w:val="0"/>
          <w:divBdr>
            <w:top w:val="none" w:sz="0" w:space="0" w:color="auto"/>
            <w:left w:val="none" w:sz="0" w:space="0" w:color="auto"/>
            <w:bottom w:val="none" w:sz="0" w:space="0" w:color="auto"/>
            <w:right w:val="none" w:sz="0" w:space="0" w:color="auto"/>
          </w:divBdr>
        </w:div>
        <w:div w:id="189075614">
          <w:marLeft w:val="640"/>
          <w:marRight w:val="0"/>
          <w:marTop w:val="0"/>
          <w:marBottom w:val="0"/>
          <w:divBdr>
            <w:top w:val="none" w:sz="0" w:space="0" w:color="auto"/>
            <w:left w:val="none" w:sz="0" w:space="0" w:color="auto"/>
            <w:bottom w:val="none" w:sz="0" w:space="0" w:color="auto"/>
            <w:right w:val="none" w:sz="0" w:space="0" w:color="auto"/>
          </w:divBdr>
        </w:div>
        <w:div w:id="265582516">
          <w:marLeft w:val="640"/>
          <w:marRight w:val="0"/>
          <w:marTop w:val="0"/>
          <w:marBottom w:val="0"/>
          <w:divBdr>
            <w:top w:val="none" w:sz="0" w:space="0" w:color="auto"/>
            <w:left w:val="none" w:sz="0" w:space="0" w:color="auto"/>
            <w:bottom w:val="none" w:sz="0" w:space="0" w:color="auto"/>
            <w:right w:val="none" w:sz="0" w:space="0" w:color="auto"/>
          </w:divBdr>
        </w:div>
        <w:div w:id="274870085">
          <w:marLeft w:val="640"/>
          <w:marRight w:val="0"/>
          <w:marTop w:val="0"/>
          <w:marBottom w:val="0"/>
          <w:divBdr>
            <w:top w:val="none" w:sz="0" w:space="0" w:color="auto"/>
            <w:left w:val="none" w:sz="0" w:space="0" w:color="auto"/>
            <w:bottom w:val="none" w:sz="0" w:space="0" w:color="auto"/>
            <w:right w:val="none" w:sz="0" w:space="0" w:color="auto"/>
          </w:divBdr>
        </w:div>
        <w:div w:id="275408176">
          <w:marLeft w:val="640"/>
          <w:marRight w:val="0"/>
          <w:marTop w:val="0"/>
          <w:marBottom w:val="0"/>
          <w:divBdr>
            <w:top w:val="none" w:sz="0" w:space="0" w:color="auto"/>
            <w:left w:val="none" w:sz="0" w:space="0" w:color="auto"/>
            <w:bottom w:val="none" w:sz="0" w:space="0" w:color="auto"/>
            <w:right w:val="none" w:sz="0" w:space="0" w:color="auto"/>
          </w:divBdr>
        </w:div>
        <w:div w:id="349377202">
          <w:marLeft w:val="640"/>
          <w:marRight w:val="0"/>
          <w:marTop w:val="0"/>
          <w:marBottom w:val="0"/>
          <w:divBdr>
            <w:top w:val="none" w:sz="0" w:space="0" w:color="auto"/>
            <w:left w:val="none" w:sz="0" w:space="0" w:color="auto"/>
            <w:bottom w:val="none" w:sz="0" w:space="0" w:color="auto"/>
            <w:right w:val="none" w:sz="0" w:space="0" w:color="auto"/>
          </w:divBdr>
        </w:div>
        <w:div w:id="351221861">
          <w:marLeft w:val="640"/>
          <w:marRight w:val="0"/>
          <w:marTop w:val="0"/>
          <w:marBottom w:val="0"/>
          <w:divBdr>
            <w:top w:val="none" w:sz="0" w:space="0" w:color="auto"/>
            <w:left w:val="none" w:sz="0" w:space="0" w:color="auto"/>
            <w:bottom w:val="none" w:sz="0" w:space="0" w:color="auto"/>
            <w:right w:val="none" w:sz="0" w:space="0" w:color="auto"/>
          </w:divBdr>
        </w:div>
        <w:div w:id="391344045">
          <w:marLeft w:val="640"/>
          <w:marRight w:val="0"/>
          <w:marTop w:val="0"/>
          <w:marBottom w:val="0"/>
          <w:divBdr>
            <w:top w:val="none" w:sz="0" w:space="0" w:color="auto"/>
            <w:left w:val="none" w:sz="0" w:space="0" w:color="auto"/>
            <w:bottom w:val="none" w:sz="0" w:space="0" w:color="auto"/>
            <w:right w:val="none" w:sz="0" w:space="0" w:color="auto"/>
          </w:divBdr>
        </w:div>
        <w:div w:id="403533471">
          <w:marLeft w:val="640"/>
          <w:marRight w:val="0"/>
          <w:marTop w:val="0"/>
          <w:marBottom w:val="0"/>
          <w:divBdr>
            <w:top w:val="none" w:sz="0" w:space="0" w:color="auto"/>
            <w:left w:val="none" w:sz="0" w:space="0" w:color="auto"/>
            <w:bottom w:val="none" w:sz="0" w:space="0" w:color="auto"/>
            <w:right w:val="none" w:sz="0" w:space="0" w:color="auto"/>
          </w:divBdr>
        </w:div>
        <w:div w:id="595286229">
          <w:marLeft w:val="640"/>
          <w:marRight w:val="0"/>
          <w:marTop w:val="0"/>
          <w:marBottom w:val="0"/>
          <w:divBdr>
            <w:top w:val="none" w:sz="0" w:space="0" w:color="auto"/>
            <w:left w:val="none" w:sz="0" w:space="0" w:color="auto"/>
            <w:bottom w:val="none" w:sz="0" w:space="0" w:color="auto"/>
            <w:right w:val="none" w:sz="0" w:space="0" w:color="auto"/>
          </w:divBdr>
        </w:div>
        <w:div w:id="676228652">
          <w:marLeft w:val="640"/>
          <w:marRight w:val="0"/>
          <w:marTop w:val="0"/>
          <w:marBottom w:val="0"/>
          <w:divBdr>
            <w:top w:val="none" w:sz="0" w:space="0" w:color="auto"/>
            <w:left w:val="none" w:sz="0" w:space="0" w:color="auto"/>
            <w:bottom w:val="none" w:sz="0" w:space="0" w:color="auto"/>
            <w:right w:val="none" w:sz="0" w:space="0" w:color="auto"/>
          </w:divBdr>
        </w:div>
        <w:div w:id="677998116">
          <w:marLeft w:val="640"/>
          <w:marRight w:val="0"/>
          <w:marTop w:val="0"/>
          <w:marBottom w:val="0"/>
          <w:divBdr>
            <w:top w:val="none" w:sz="0" w:space="0" w:color="auto"/>
            <w:left w:val="none" w:sz="0" w:space="0" w:color="auto"/>
            <w:bottom w:val="none" w:sz="0" w:space="0" w:color="auto"/>
            <w:right w:val="none" w:sz="0" w:space="0" w:color="auto"/>
          </w:divBdr>
        </w:div>
        <w:div w:id="681319383">
          <w:marLeft w:val="640"/>
          <w:marRight w:val="0"/>
          <w:marTop w:val="0"/>
          <w:marBottom w:val="0"/>
          <w:divBdr>
            <w:top w:val="none" w:sz="0" w:space="0" w:color="auto"/>
            <w:left w:val="none" w:sz="0" w:space="0" w:color="auto"/>
            <w:bottom w:val="none" w:sz="0" w:space="0" w:color="auto"/>
            <w:right w:val="none" w:sz="0" w:space="0" w:color="auto"/>
          </w:divBdr>
        </w:div>
        <w:div w:id="696351324">
          <w:marLeft w:val="640"/>
          <w:marRight w:val="0"/>
          <w:marTop w:val="0"/>
          <w:marBottom w:val="0"/>
          <w:divBdr>
            <w:top w:val="none" w:sz="0" w:space="0" w:color="auto"/>
            <w:left w:val="none" w:sz="0" w:space="0" w:color="auto"/>
            <w:bottom w:val="none" w:sz="0" w:space="0" w:color="auto"/>
            <w:right w:val="none" w:sz="0" w:space="0" w:color="auto"/>
          </w:divBdr>
        </w:div>
        <w:div w:id="702293177">
          <w:marLeft w:val="640"/>
          <w:marRight w:val="0"/>
          <w:marTop w:val="0"/>
          <w:marBottom w:val="0"/>
          <w:divBdr>
            <w:top w:val="none" w:sz="0" w:space="0" w:color="auto"/>
            <w:left w:val="none" w:sz="0" w:space="0" w:color="auto"/>
            <w:bottom w:val="none" w:sz="0" w:space="0" w:color="auto"/>
            <w:right w:val="none" w:sz="0" w:space="0" w:color="auto"/>
          </w:divBdr>
        </w:div>
        <w:div w:id="751783536">
          <w:marLeft w:val="640"/>
          <w:marRight w:val="0"/>
          <w:marTop w:val="0"/>
          <w:marBottom w:val="0"/>
          <w:divBdr>
            <w:top w:val="none" w:sz="0" w:space="0" w:color="auto"/>
            <w:left w:val="none" w:sz="0" w:space="0" w:color="auto"/>
            <w:bottom w:val="none" w:sz="0" w:space="0" w:color="auto"/>
            <w:right w:val="none" w:sz="0" w:space="0" w:color="auto"/>
          </w:divBdr>
        </w:div>
        <w:div w:id="924538879">
          <w:marLeft w:val="640"/>
          <w:marRight w:val="0"/>
          <w:marTop w:val="0"/>
          <w:marBottom w:val="0"/>
          <w:divBdr>
            <w:top w:val="none" w:sz="0" w:space="0" w:color="auto"/>
            <w:left w:val="none" w:sz="0" w:space="0" w:color="auto"/>
            <w:bottom w:val="none" w:sz="0" w:space="0" w:color="auto"/>
            <w:right w:val="none" w:sz="0" w:space="0" w:color="auto"/>
          </w:divBdr>
        </w:div>
        <w:div w:id="957295423">
          <w:marLeft w:val="640"/>
          <w:marRight w:val="0"/>
          <w:marTop w:val="0"/>
          <w:marBottom w:val="0"/>
          <w:divBdr>
            <w:top w:val="none" w:sz="0" w:space="0" w:color="auto"/>
            <w:left w:val="none" w:sz="0" w:space="0" w:color="auto"/>
            <w:bottom w:val="none" w:sz="0" w:space="0" w:color="auto"/>
            <w:right w:val="none" w:sz="0" w:space="0" w:color="auto"/>
          </w:divBdr>
        </w:div>
        <w:div w:id="963079812">
          <w:marLeft w:val="640"/>
          <w:marRight w:val="0"/>
          <w:marTop w:val="0"/>
          <w:marBottom w:val="0"/>
          <w:divBdr>
            <w:top w:val="none" w:sz="0" w:space="0" w:color="auto"/>
            <w:left w:val="none" w:sz="0" w:space="0" w:color="auto"/>
            <w:bottom w:val="none" w:sz="0" w:space="0" w:color="auto"/>
            <w:right w:val="none" w:sz="0" w:space="0" w:color="auto"/>
          </w:divBdr>
        </w:div>
        <w:div w:id="1005984073">
          <w:marLeft w:val="640"/>
          <w:marRight w:val="0"/>
          <w:marTop w:val="0"/>
          <w:marBottom w:val="0"/>
          <w:divBdr>
            <w:top w:val="none" w:sz="0" w:space="0" w:color="auto"/>
            <w:left w:val="none" w:sz="0" w:space="0" w:color="auto"/>
            <w:bottom w:val="none" w:sz="0" w:space="0" w:color="auto"/>
            <w:right w:val="none" w:sz="0" w:space="0" w:color="auto"/>
          </w:divBdr>
        </w:div>
        <w:div w:id="1013190101">
          <w:marLeft w:val="640"/>
          <w:marRight w:val="0"/>
          <w:marTop w:val="0"/>
          <w:marBottom w:val="0"/>
          <w:divBdr>
            <w:top w:val="none" w:sz="0" w:space="0" w:color="auto"/>
            <w:left w:val="none" w:sz="0" w:space="0" w:color="auto"/>
            <w:bottom w:val="none" w:sz="0" w:space="0" w:color="auto"/>
            <w:right w:val="none" w:sz="0" w:space="0" w:color="auto"/>
          </w:divBdr>
        </w:div>
        <w:div w:id="1014769000">
          <w:marLeft w:val="640"/>
          <w:marRight w:val="0"/>
          <w:marTop w:val="0"/>
          <w:marBottom w:val="0"/>
          <w:divBdr>
            <w:top w:val="none" w:sz="0" w:space="0" w:color="auto"/>
            <w:left w:val="none" w:sz="0" w:space="0" w:color="auto"/>
            <w:bottom w:val="none" w:sz="0" w:space="0" w:color="auto"/>
            <w:right w:val="none" w:sz="0" w:space="0" w:color="auto"/>
          </w:divBdr>
        </w:div>
        <w:div w:id="1145587300">
          <w:marLeft w:val="640"/>
          <w:marRight w:val="0"/>
          <w:marTop w:val="0"/>
          <w:marBottom w:val="0"/>
          <w:divBdr>
            <w:top w:val="none" w:sz="0" w:space="0" w:color="auto"/>
            <w:left w:val="none" w:sz="0" w:space="0" w:color="auto"/>
            <w:bottom w:val="none" w:sz="0" w:space="0" w:color="auto"/>
            <w:right w:val="none" w:sz="0" w:space="0" w:color="auto"/>
          </w:divBdr>
        </w:div>
        <w:div w:id="1322932333">
          <w:marLeft w:val="640"/>
          <w:marRight w:val="0"/>
          <w:marTop w:val="0"/>
          <w:marBottom w:val="0"/>
          <w:divBdr>
            <w:top w:val="none" w:sz="0" w:space="0" w:color="auto"/>
            <w:left w:val="none" w:sz="0" w:space="0" w:color="auto"/>
            <w:bottom w:val="none" w:sz="0" w:space="0" w:color="auto"/>
            <w:right w:val="none" w:sz="0" w:space="0" w:color="auto"/>
          </w:divBdr>
        </w:div>
        <w:div w:id="1359354639">
          <w:marLeft w:val="640"/>
          <w:marRight w:val="0"/>
          <w:marTop w:val="0"/>
          <w:marBottom w:val="0"/>
          <w:divBdr>
            <w:top w:val="none" w:sz="0" w:space="0" w:color="auto"/>
            <w:left w:val="none" w:sz="0" w:space="0" w:color="auto"/>
            <w:bottom w:val="none" w:sz="0" w:space="0" w:color="auto"/>
            <w:right w:val="none" w:sz="0" w:space="0" w:color="auto"/>
          </w:divBdr>
        </w:div>
        <w:div w:id="1443306582">
          <w:marLeft w:val="640"/>
          <w:marRight w:val="0"/>
          <w:marTop w:val="0"/>
          <w:marBottom w:val="0"/>
          <w:divBdr>
            <w:top w:val="none" w:sz="0" w:space="0" w:color="auto"/>
            <w:left w:val="none" w:sz="0" w:space="0" w:color="auto"/>
            <w:bottom w:val="none" w:sz="0" w:space="0" w:color="auto"/>
            <w:right w:val="none" w:sz="0" w:space="0" w:color="auto"/>
          </w:divBdr>
        </w:div>
        <w:div w:id="1481579576">
          <w:marLeft w:val="640"/>
          <w:marRight w:val="0"/>
          <w:marTop w:val="0"/>
          <w:marBottom w:val="0"/>
          <w:divBdr>
            <w:top w:val="none" w:sz="0" w:space="0" w:color="auto"/>
            <w:left w:val="none" w:sz="0" w:space="0" w:color="auto"/>
            <w:bottom w:val="none" w:sz="0" w:space="0" w:color="auto"/>
            <w:right w:val="none" w:sz="0" w:space="0" w:color="auto"/>
          </w:divBdr>
        </w:div>
        <w:div w:id="1546408956">
          <w:marLeft w:val="640"/>
          <w:marRight w:val="0"/>
          <w:marTop w:val="0"/>
          <w:marBottom w:val="0"/>
          <w:divBdr>
            <w:top w:val="none" w:sz="0" w:space="0" w:color="auto"/>
            <w:left w:val="none" w:sz="0" w:space="0" w:color="auto"/>
            <w:bottom w:val="none" w:sz="0" w:space="0" w:color="auto"/>
            <w:right w:val="none" w:sz="0" w:space="0" w:color="auto"/>
          </w:divBdr>
        </w:div>
        <w:div w:id="1650985855">
          <w:marLeft w:val="640"/>
          <w:marRight w:val="0"/>
          <w:marTop w:val="0"/>
          <w:marBottom w:val="0"/>
          <w:divBdr>
            <w:top w:val="none" w:sz="0" w:space="0" w:color="auto"/>
            <w:left w:val="none" w:sz="0" w:space="0" w:color="auto"/>
            <w:bottom w:val="none" w:sz="0" w:space="0" w:color="auto"/>
            <w:right w:val="none" w:sz="0" w:space="0" w:color="auto"/>
          </w:divBdr>
        </w:div>
        <w:div w:id="1652127848">
          <w:marLeft w:val="640"/>
          <w:marRight w:val="0"/>
          <w:marTop w:val="0"/>
          <w:marBottom w:val="0"/>
          <w:divBdr>
            <w:top w:val="none" w:sz="0" w:space="0" w:color="auto"/>
            <w:left w:val="none" w:sz="0" w:space="0" w:color="auto"/>
            <w:bottom w:val="none" w:sz="0" w:space="0" w:color="auto"/>
            <w:right w:val="none" w:sz="0" w:space="0" w:color="auto"/>
          </w:divBdr>
        </w:div>
        <w:div w:id="1748068185">
          <w:marLeft w:val="640"/>
          <w:marRight w:val="0"/>
          <w:marTop w:val="0"/>
          <w:marBottom w:val="0"/>
          <w:divBdr>
            <w:top w:val="none" w:sz="0" w:space="0" w:color="auto"/>
            <w:left w:val="none" w:sz="0" w:space="0" w:color="auto"/>
            <w:bottom w:val="none" w:sz="0" w:space="0" w:color="auto"/>
            <w:right w:val="none" w:sz="0" w:space="0" w:color="auto"/>
          </w:divBdr>
        </w:div>
        <w:div w:id="1794402198">
          <w:marLeft w:val="640"/>
          <w:marRight w:val="0"/>
          <w:marTop w:val="0"/>
          <w:marBottom w:val="0"/>
          <w:divBdr>
            <w:top w:val="none" w:sz="0" w:space="0" w:color="auto"/>
            <w:left w:val="none" w:sz="0" w:space="0" w:color="auto"/>
            <w:bottom w:val="none" w:sz="0" w:space="0" w:color="auto"/>
            <w:right w:val="none" w:sz="0" w:space="0" w:color="auto"/>
          </w:divBdr>
        </w:div>
        <w:div w:id="1823083006">
          <w:marLeft w:val="640"/>
          <w:marRight w:val="0"/>
          <w:marTop w:val="0"/>
          <w:marBottom w:val="0"/>
          <w:divBdr>
            <w:top w:val="none" w:sz="0" w:space="0" w:color="auto"/>
            <w:left w:val="none" w:sz="0" w:space="0" w:color="auto"/>
            <w:bottom w:val="none" w:sz="0" w:space="0" w:color="auto"/>
            <w:right w:val="none" w:sz="0" w:space="0" w:color="auto"/>
          </w:divBdr>
        </w:div>
        <w:div w:id="1825196478">
          <w:marLeft w:val="640"/>
          <w:marRight w:val="0"/>
          <w:marTop w:val="0"/>
          <w:marBottom w:val="0"/>
          <w:divBdr>
            <w:top w:val="none" w:sz="0" w:space="0" w:color="auto"/>
            <w:left w:val="none" w:sz="0" w:space="0" w:color="auto"/>
            <w:bottom w:val="none" w:sz="0" w:space="0" w:color="auto"/>
            <w:right w:val="none" w:sz="0" w:space="0" w:color="auto"/>
          </w:divBdr>
        </w:div>
        <w:div w:id="1834368841">
          <w:marLeft w:val="640"/>
          <w:marRight w:val="0"/>
          <w:marTop w:val="0"/>
          <w:marBottom w:val="0"/>
          <w:divBdr>
            <w:top w:val="none" w:sz="0" w:space="0" w:color="auto"/>
            <w:left w:val="none" w:sz="0" w:space="0" w:color="auto"/>
            <w:bottom w:val="none" w:sz="0" w:space="0" w:color="auto"/>
            <w:right w:val="none" w:sz="0" w:space="0" w:color="auto"/>
          </w:divBdr>
        </w:div>
        <w:div w:id="1899589564">
          <w:marLeft w:val="640"/>
          <w:marRight w:val="0"/>
          <w:marTop w:val="0"/>
          <w:marBottom w:val="0"/>
          <w:divBdr>
            <w:top w:val="none" w:sz="0" w:space="0" w:color="auto"/>
            <w:left w:val="none" w:sz="0" w:space="0" w:color="auto"/>
            <w:bottom w:val="none" w:sz="0" w:space="0" w:color="auto"/>
            <w:right w:val="none" w:sz="0" w:space="0" w:color="auto"/>
          </w:divBdr>
        </w:div>
        <w:div w:id="1920820527">
          <w:marLeft w:val="640"/>
          <w:marRight w:val="0"/>
          <w:marTop w:val="0"/>
          <w:marBottom w:val="0"/>
          <w:divBdr>
            <w:top w:val="none" w:sz="0" w:space="0" w:color="auto"/>
            <w:left w:val="none" w:sz="0" w:space="0" w:color="auto"/>
            <w:bottom w:val="none" w:sz="0" w:space="0" w:color="auto"/>
            <w:right w:val="none" w:sz="0" w:space="0" w:color="auto"/>
          </w:divBdr>
        </w:div>
        <w:div w:id="1944149384">
          <w:marLeft w:val="640"/>
          <w:marRight w:val="0"/>
          <w:marTop w:val="0"/>
          <w:marBottom w:val="0"/>
          <w:divBdr>
            <w:top w:val="none" w:sz="0" w:space="0" w:color="auto"/>
            <w:left w:val="none" w:sz="0" w:space="0" w:color="auto"/>
            <w:bottom w:val="none" w:sz="0" w:space="0" w:color="auto"/>
            <w:right w:val="none" w:sz="0" w:space="0" w:color="auto"/>
          </w:divBdr>
        </w:div>
        <w:div w:id="1962178342">
          <w:marLeft w:val="640"/>
          <w:marRight w:val="0"/>
          <w:marTop w:val="0"/>
          <w:marBottom w:val="0"/>
          <w:divBdr>
            <w:top w:val="none" w:sz="0" w:space="0" w:color="auto"/>
            <w:left w:val="none" w:sz="0" w:space="0" w:color="auto"/>
            <w:bottom w:val="none" w:sz="0" w:space="0" w:color="auto"/>
            <w:right w:val="none" w:sz="0" w:space="0" w:color="auto"/>
          </w:divBdr>
        </w:div>
        <w:div w:id="1975409027">
          <w:marLeft w:val="640"/>
          <w:marRight w:val="0"/>
          <w:marTop w:val="0"/>
          <w:marBottom w:val="0"/>
          <w:divBdr>
            <w:top w:val="none" w:sz="0" w:space="0" w:color="auto"/>
            <w:left w:val="none" w:sz="0" w:space="0" w:color="auto"/>
            <w:bottom w:val="none" w:sz="0" w:space="0" w:color="auto"/>
            <w:right w:val="none" w:sz="0" w:space="0" w:color="auto"/>
          </w:divBdr>
        </w:div>
        <w:div w:id="2006084997">
          <w:marLeft w:val="640"/>
          <w:marRight w:val="0"/>
          <w:marTop w:val="0"/>
          <w:marBottom w:val="0"/>
          <w:divBdr>
            <w:top w:val="none" w:sz="0" w:space="0" w:color="auto"/>
            <w:left w:val="none" w:sz="0" w:space="0" w:color="auto"/>
            <w:bottom w:val="none" w:sz="0" w:space="0" w:color="auto"/>
            <w:right w:val="none" w:sz="0" w:space="0" w:color="auto"/>
          </w:divBdr>
        </w:div>
        <w:div w:id="2086951343">
          <w:marLeft w:val="640"/>
          <w:marRight w:val="0"/>
          <w:marTop w:val="0"/>
          <w:marBottom w:val="0"/>
          <w:divBdr>
            <w:top w:val="none" w:sz="0" w:space="0" w:color="auto"/>
            <w:left w:val="none" w:sz="0" w:space="0" w:color="auto"/>
            <w:bottom w:val="none" w:sz="0" w:space="0" w:color="auto"/>
            <w:right w:val="none" w:sz="0" w:space="0" w:color="auto"/>
          </w:divBdr>
        </w:div>
        <w:div w:id="2137289996">
          <w:marLeft w:val="640"/>
          <w:marRight w:val="0"/>
          <w:marTop w:val="0"/>
          <w:marBottom w:val="0"/>
          <w:divBdr>
            <w:top w:val="none" w:sz="0" w:space="0" w:color="auto"/>
            <w:left w:val="none" w:sz="0" w:space="0" w:color="auto"/>
            <w:bottom w:val="none" w:sz="0" w:space="0" w:color="auto"/>
            <w:right w:val="none" w:sz="0" w:space="0" w:color="auto"/>
          </w:divBdr>
        </w:div>
      </w:divsChild>
    </w:div>
    <w:div w:id="1630669972">
      <w:bodyDiv w:val="1"/>
      <w:marLeft w:val="0"/>
      <w:marRight w:val="0"/>
      <w:marTop w:val="0"/>
      <w:marBottom w:val="0"/>
      <w:divBdr>
        <w:top w:val="none" w:sz="0" w:space="0" w:color="auto"/>
        <w:left w:val="none" w:sz="0" w:space="0" w:color="auto"/>
        <w:bottom w:val="none" w:sz="0" w:space="0" w:color="auto"/>
        <w:right w:val="none" w:sz="0" w:space="0" w:color="auto"/>
      </w:divBdr>
      <w:divsChild>
        <w:div w:id="122430410">
          <w:marLeft w:val="640"/>
          <w:marRight w:val="0"/>
          <w:marTop w:val="0"/>
          <w:marBottom w:val="0"/>
          <w:divBdr>
            <w:top w:val="none" w:sz="0" w:space="0" w:color="auto"/>
            <w:left w:val="none" w:sz="0" w:space="0" w:color="auto"/>
            <w:bottom w:val="none" w:sz="0" w:space="0" w:color="auto"/>
            <w:right w:val="none" w:sz="0" w:space="0" w:color="auto"/>
          </w:divBdr>
        </w:div>
        <w:div w:id="165941629">
          <w:marLeft w:val="640"/>
          <w:marRight w:val="0"/>
          <w:marTop w:val="0"/>
          <w:marBottom w:val="0"/>
          <w:divBdr>
            <w:top w:val="none" w:sz="0" w:space="0" w:color="auto"/>
            <w:left w:val="none" w:sz="0" w:space="0" w:color="auto"/>
            <w:bottom w:val="none" w:sz="0" w:space="0" w:color="auto"/>
            <w:right w:val="none" w:sz="0" w:space="0" w:color="auto"/>
          </w:divBdr>
        </w:div>
        <w:div w:id="168184194">
          <w:marLeft w:val="640"/>
          <w:marRight w:val="0"/>
          <w:marTop w:val="0"/>
          <w:marBottom w:val="0"/>
          <w:divBdr>
            <w:top w:val="none" w:sz="0" w:space="0" w:color="auto"/>
            <w:left w:val="none" w:sz="0" w:space="0" w:color="auto"/>
            <w:bottom w:val="none" w:sz="0" w:space="0" w:color="auto"/>
            <w:right w:val="none" w:sz="0" w:space="0" w:color="auto"/>
          </w:divBdr>
        </w:div>
        <w:div w:id="182911271">
          <w:marLeft w:val="640"/>
          <w:marRight w:val="0"/>
          <w:marTop w:val="0"/>
          <w:marBottom w:val="0"/>
          <w:divBdr>
            <w:top w:val="none" w:sz="0" w:space="0" w:color="auto"/>
            <w:left w:val="none" w:sz="0" w:space="0" w:color="auto"/>
            <w:bottom w:val="none" w:sz="0" w:space="0" w:color="auto"/>
            <w:right w:val="none" w:sz="0" w:space="0" w:color="auto"/>
          </w:divBdr>
        </w:div>
        <w:div w:id="245504217">
          <w:marLeft w:val="640"/>
          <w:marRight w:val="0"/>
          <w:marTop w:val="0"/>
          <w:marBottom w:val="0"/>
          <w:divBdr>
            <w:top w:val="none" w:sz="0" w:space="0" w:color="auto"/>
            <w:left w:val="none" w:sz="0" w:space="0" w:color="auto"/>
            <w:bottom w:val="none" w:sz="0" w:space="0" w:color="auto"/>
            <w:right w:val="none" w:sz="0" w:space="0" w:color="auto"/>
          </w:divBdr>
        </w:div>
        <w:div w:id="560403751">
          <w:marLeft w:val="640"/>
          <w:marRight w:val="0"/>
          <w:marTop w:val="0"/>
          <w:marBottom w:val="0"/>
          <w:divBdr>
            <w:top w:val="none" w:sz="0" w:space="0" w:color="auto"/>
            <w:left w:val="none" w:sz="0" w:space="0" w:color="auto"/>
            <w:bottom w:val="none" w:sz="0" w:space="0" w:color="auto"/>
            <w:right w:val="none" w:sz="0" w:space="0" w:color="auto"/>
          </w:divBdr>
        </w:div>
        <w:div w:id="613366627">
          <w:marLeft w:val="640"/>
          <w:marRight w:val="0"/>
          <w:marTop w:val="0"/>
          <w:marBottom w:val="0"/>
          <w:divBdr>
            <w:top w:val="none" w:sz="0" w:space="0" w:color="auto"/>
            <w:left w:val="none" w:sz="0" w:space="0" w:color="auto"/>
            <w:bottom w:val="none" w:sz="0" w:space="0" w:color="auto"/>
            <w:right w:val="none" w:sz="0" w:space="0" w:color="auto"/>
          </w:divBdr>
        </w:div>
        <w:div w:id="630089373">
          <w:marLeft w:val="640"/>
          <w:marRight w:val="0"/>
          <w:marTop w:val="0"/>
          <w:marBottom w:val="0"/>
          <w:divBdr>
            <w:top w:val="none" w:sz="0" w:space="0" w:color="auto"/>
            <w:left w:val="none" w:sz="0" w:space="0" w:color="auto"/>
            <w:bottom w:val="none" w:sz="0" w:space="0" w:color="auto"/>
            <w:right w:val="none" w:sz="0" w:space="0" w:color="auto"/>
          </w:divBdr>
        </w:div>
        <w:div w:id="630400061">
          <w:marLeft w:val="640"/>
          <w:marRight w:val="0"/>
          <w:marTop w:val="0"/>
          <w:marBottom w:val="0"/>
          <w:divBdr>
            <w:top w:val="none" w:sz="0" w:space="0" w:color="auto"/>
            <w:left w:val="none" w:sz="0" w:space="0" w:color="auto"/>
            <w:bottom w:val="none" w:sz="0" w:space="0" w:color="auto"/>
            <w:right w:val="none" w:sz="0" w:space="0" w:color="auto"/>
          </w:divBdr>
        </w:div>
        <w:div w:id="762531541">
          <w:marLeft w:val="640"/>
          <w:marRight w:val="0"/>
          <w:marTop w:val="0"/>
          <w:marBottom w:val="0"/>
          <w:divBdr>
            <w:top w:val="none" w:sz="0" w:space="0" w:color="auto"/>
            <w:left w:val="none" w:sz="0" w:space="0" w:color="auto"/>
            <w:bottom w:val="none" w:sz="0" w:space="0" w:color="auto"/>
            <w:right w:val="none" w:sz="0" w:space="0" w:color="auto"/>
          </w:divBdr>
        </w:div>
        <w:div w:id="780151957">
          <w:marLeft w:val="640"/>
          <w:marRight w:val="0"/>
          <w:marTop w:val="0"/>
          <w:marBottom w:val="0"/>
          <w:divBdr>
            <w:top w:val="none" w:sz="0" w:space="0" w:color="auto"/>
            <w:left w:val="none" w:sz="0" w:space="0" w:color="auto"/>
            <w:bottom w:val="none" w:sz="0" w:space="0" w:color="auto"/>
            <w:right w:val="none" w:sz="0" w:space="0" w:color="auto"/>
          </w:divBdr>
        </w:div>
        <w:div w:id="860893074">
          <w:marLeft w:val="640"/>
          <w:marRight w:val="0"/>
          <w:marTop w:val="0"/>
          <w:marBottom w:val="0"/>
          <w:divBdr>
            <w:top w:val="none" w:sz="0" w:space="0" w:color="auto"/>
            <w:left w:val="none" w:sz="0" w:space="0" w:color="auto"/>
            <w:bottom w:val="none" w:sz="0" w:space="0" w:color="auto"/>
            <w:right w:val="none" w:sz="0" w:space="0" w:color="auto"/>
          </w:divBdr>
        </w:div>
        <w:div w:id="1034311452">
          <w:marLeft w:val="640"/>
          <w:marRight w:val="0"/>
          <w:marTop w:val="0"/>
          <w:marBottom w:val="0"/>
          <w:divBdr>
            <w:top w:val="none" w:sz="0" w:space="0" w:color="auto"/>
            <w:left w:val="none" w:sz="0" w:space="0" w:color="auto"/>
            <w:bottom w:val="none" w:sz="0" w:space="0" w:color="auto"/>
            <w:right w:val="none" w:sz="0" w:space="0" w:color="auto"/>
          </w:divBdr>
        </w:div>
        <w:div w:id="1116565441">
          <w:marLeft w:val="640"/>
          <w:marRight w:val="0"/>
          <w:marTop w:val="0"/>
          <w:marBottom w:val="0"/>
          <w:divBdr>
            <w:top w:val="none" w:sz="0" w:space="0" w:color="auto"/>
            <w:left w:val="none" w:sz="0" w:space="0" w:color="auto"/>
            <w:bottom w:val="none" w:sz="0" w:space="0" w:color="auto"/>
            <w:right w:val="none" w:sz="0" w:space="0" w:color="auto"/>
          </w:divBdr>
        </w:div>
        <w:div w:id="1139418350">
          <w:marLeft w:val="640"/>
          <w:marRight w:val="0"/>
          <w:marTop w:val="0"/>
          <w:marBottom w:val="0"/>
          <w:divBdr>
            <w:top w:val="none" w:sz="0" w:space="0" w:color="auto"/>
            <w:left w:val="none" w:sz="0" w:space="0" w:color="auto"/>
            <w:bottom w:val="none" w:sz="0" w:space="0" w:color="auto"/>
            <w:right w:val="none" w:sz="0" w:space="0" w:color="auto"/>
          </w:divBdr>
        </w:div>
        <w:div w:id="1180580673">
          <w:marLeft w:val="640"/>
          <w:marRight w:val="0"/>
          <w:marTop w:val="0"/>
          <w:marBottom w:val="0"/>
          <w:divBdr>
            <w:top w:val="none" w:sz="0" w:space="0" w:color="auto"/>
            <w:left w:val="none" w:sz="0" w:space="0" w:color="auto"/>
            <w:bottom w:val="none" w:sz="0" w:space="0" w:color="auto"/>
            <w:right w:val="none" w:sz="0" w:space="0" w:color="auto"/>
          </w:divBdr>
        </w:div>
        <w:div w:id="1264147137">
          <w:marLeft w:val="640"/>
          <w:marRight w:val="0"/>
          <w:marTop w:val="0"/>
          <w:marBottom w:val="0"/>
          <w:divBdr>
            <w:top w:val="none" w:sz="0" w:space="0" w:color="auto"/>
            <w:left w:val="none" w:sz="0" w:space="0" w:color="auto"/>
            <w:bottom w:val="none" w:sz="0" w:space="0" w:color="auto"/>
            <w:right w:val="none" w:sz="0" w:space="0" w:color="auto"/>
          </w:divBdr>
        </w:div>
        <w:div w:id="1339773020">
          <w:marLeft w:val="640"/>
          <w:marRight w:val="0"/>
          <w:marTop w:val="0"/>
          <w:marBottom w:val="0"/>
          <w:divBdr>
            <w:top w:val="none" w:sz="0" w:space="0" w:color="auto"/>
            <w:left w:val="none" w:sz="0" w:space="0" w:color="auto"/>
            <w:bottom w:val="none" w:sz="0" w:space="0" w:color="auto"/>
            <w:right w:val="none" w:sz="0" w:space="0" w:color="auto"/>
          </w:divBdr>
        </w:div>
        <w:div w:id="1437287592">
          <w:marLeft w:val="640"/>
          <w:marRight w:val="0"/>
          <w:marTop w:val="0"/>
          <w:marBottom w:val="0"/>
          <w:divBdr>
            <w:top w:val="none" w:sz="0" w:space="0" w:color="auto"/>
            <w:left w:val="none" w:sz="0" w:space="0" w:color="auto"/>
            <w:bottom w:val="none" w:sz="0" w:space="0" w:color="auto"/>
            <w:right w:val="none" w:sz="0" w:space="0" w:color="auto"/>
          </w:divBdr>
        </w:div>
        <w:div w:id="1475878187">
          <w:marLeft w:val="640"/>
          <w:marRight w:val="0"/>
          <w:marTop w:val="0"/>
          <w:marBottom w:val="0"/>
          <w:divBdr>
            <w:top w:val="none" w:sz="0" w:space="0" w:color="auto"/>
            <w:left w:val="none" w:sz="0" w:space="0" w:color="auto"/>
            <w:bottom w:val="none" w:sz="0" w:space="0" w:color="auto"/>
            <w:right w:val="none" w:sz="0" w:space="0" w:color="auto"/>
          </w:divBdr>
        </w:div>
        <w:div w:id="1494829840">
          <w:marLeft w:val="640"/>
          <w:marRight w:val="0"/>
          <w:marTop w:val="0"/>
          <w:marBottom w:val="0"/>
          <w:divBdr>
            <w:top w:val="none" w:sz="0" w:space="0" w:color="auto"/>
            <w:left w:val="none" w:sz="0" w:space="0" w:color="auto"/>
            <w:bottom w:val="none" w:sz="0" w:space="0" w:color="auto"/>
            <w:right w:val="none" w:sz="0" w:space="0" w:color="auto"/>
          </w:divBdr>
        </w:div>
        <w:div w:id="1520313045">
          <w:marLeft w:val="640"/>
          <w:marRight w:val="0"/>
          <w:marTop w:val="0"/>
          <w:marBottom w:val="0"/>
          <w:divBdr>
            <w:top w:val="none" w:sz="0" w:space="0" w:color="auto"/>
            <w:left w:val="none" w:sz="0" w:space="0" w:color="auto"/>
            <w:bottom w:val="none" w:sz="0" w:space="0" w:color="auto"/>
            <w:right w:val="none" w:sz="0" w:space="0" w:color="auto"/>
          </w:divBdr>
        </w:div>
        <w:div w:id="1695620137">
          <w:marLeft w:val="640"/>
          <w:marRight w:val="0"/>
          <w:marTop w:val="0"/>
          <w:marBottom w:val="0"/>
          <w:divBdr>
            <w:top w:val="none" w:sz="0" w:space="0" w:color="auto"/>
            <w:left w:val="none" w:sz="0" w:space="0" w:color="auto"/>
            <w:bottom w:val="none" w:sz="0" w:space="0" w:color="auto"/>
            <w:right w:val="none" w:sz="0" w:space="0" w:color="auto"/>
          </w:divBdr>
        </w:div>
        <w:div w:id="1695770531">
          <w:marLeft w:val="640"/>
          <w:marRight w:val="0"/>
          <w:marTop w:val="0"/>
          <w:marBottom w:val="0"/>
          <w:divBdr>
            <w:top w:val="none" w:sz="0" w:space="0" w:color="auto"/>
            <w:left w:val="none" w:sz="0" w:space="0" w:color="auto"/>
            <w:bottom w:val="none" w:sz="0" w:space="0" w:color="auto"/>
            <w:right w:val="none" w:sz="0" w:space="0" w:color="auto"/>
          </w:divBdr>
        </w:div>
        <w:div w:id="1714504170">
          <w:marLeft w:val="640"/>
          <w:marRight w:val="0"/>
          <w:marTop w:val="0"/>
          <w:marBottom w:val="0"/>
          <w:divBdr>
            <w:top w:val="none" w:sz="0" w:space="0" w:color="auto"/>
            <w:left w:val="none" w:sz="0" w:space="0" w:color="auto"/>
            <w:bottom w:val="none" w:sz="0" w:space="0" w:color="auto"/>
            <w:right w:val="none" w:sz="0" w:space="0" w:color="auto"/>
          </w:divBdr>
        </w:div>
        <w:div w:id="1764959708">
          <w:marLeft w:val="640"/>
          <w:marRight w:val="0"/>
          <w:marTop w:val="0"/>
          <w:marBottom w:val="0"/>
          <w:divBdr>
            <w:top w:val="none" w:sz="0" w:space="0" w:color="auto"/>
            <w:left w:val="none" w:sz="0" w:space="0" w:color="auto"/>
            <w:bottom w:val="none" w:sz="0" w:space="0" w:color="auto"/>
            <w:right w:val="none" w:sz="0" w:space="0" w:color="auto"/>
          </w:divBdr>
        </w:div>
        <w:div w:id="1844393374">
          <w:marLeft w:val="640"/>
          <w:marRight w:val="0"/>
          <w:marTop w:val="0"/>
          <w:marBottom w:val="0"/>
          <w:divBdr>
            <w:top w:val="none" w:sz="0" w:space="0" w:color="auto"/>
            <w:left w:val="none" w:sz="0" w:space="0" w:color="auto"/>
            <w:bottom w:val="none" w:sz="0" w:space="0" w:color="auto"/>
            <w:right w:val="none" w:sz="0" w:space="0" w:color="auto"/>
          </w:divBdr>
        </w:div>
        <w:div w:id="1869904390">
          <w:marLeft w:val="640"/>
          <w:marRight w:val="0"/>
          <w:marTop w:val="0"/>
          <w:marBottom w:val="0"/>
          <w:divBdr>
            <w:top w:val="none" w:sz="0" w:space="0" w:color="auto"/>
            <w:left w:val="none" w:sz="0" w:space="0" w:color="auto"/>
            <w:bottom w:val="none" w:sz="0" w:space="0" w:color="auto"/>
            <w:right w:val="none" w:sz="0" w:space="0" w:color="auto"/>
          </w:divBdr>
        </w:div>
        <w:div w:id="1892305126">
          <w:marLeft w:val="640"/>
          <w:marRight w:val="0"/>
          <w:marTop w:val="0"/>
          <w:marBottom w:val="0"/>
          <w:divBdr>
            <w:top w:val="none" w:sz="0" w:space="0" w:color="auto"/>
            <w:left w:val="none" w:sz="0" w:space="0" w:color="auto"/>
            <w:bottom w:val="none" w:sz="0" w:space="0" w:color="auto"/>
            <w:right w:val="none" w:sz="0" w:space="0" w:color="auto"/>
          </w:divBdr>
        </w:div>
        <w:div w:id="2018926712">
          <w:marLeft w:val="640"/>
          <w:marRight w:val="0"/>
          <w:marTop w:val="0"/>
          <w:marBottom w:val="0"/>
          <w:divBdr>
            <w:top w:val="none" w:sz="0" w:space="0" w:color="auto"/>
            <w:left w:val="none" w:sz="0" w:space="0" w:color="auto"/>
            <w:bottom w:val="none" w:sz="0" w:space="0" w:color="auto"/>
            <w:right w:val="none" w:sz="0" w:space="0" w:color="auto"/>
          </w:divBdr>
        </w:div>
        <w:div w:id="2045666328">
          <w:marLeft w:val="640"/>
          <w:marRight w:val="0"/>
          <w:marTop w:val="0"/>
          <w:marBottom w:val="0"/>
          <w:divBdr>
            <w:top w:val="none" w:sz="0" w:space="0" w:color="auto"/>
            <w:left w:val="none" w:sz="0" w:space="0" w:color="auto"/>
            <w:bottom w:val="none" w:sz="0" w:space="0" w:color="auto"/>
            <w:right w:val="none" w:sz="0" w:space="0" w:color="auto"/>
          </w:divBdr>
        </w:div>
        <w:div w:id="2055306747">
          <w:marLeft w:val="640"/>
          <w:marRight w:val="0"/>
          <w:marTop w:val="0"/>
          <w:marBottom w:val="0"/>
          <w:divBdr>
            <w:top w:val="none" w:sz="0" w:space="0" w:color="auto"/>
            <w:left w:val="none" w:sz="0" w:space="0" w:color="auto"/>
            <w:bottom w:val="none" w:sz="0" w:space="0" w:color="auto"/>
            <w:right w:val="none" w:sz="0" w:space="0" w:color="auto"/>
          </w:divBdr>
        </w:div>
        <w:div w:id="2114667986">
          <w:marLeft w:val="640"/>
          <w:marRight w:val="0"/>
          <w:marTop w:val="0"/>
          <w:marBottom w:val="0"/>
          <w:divBdr>
            <w:top w:val="none" w:sz="0" w:space="0" w:color="auto"/>
            <w:left w:val="none" w:sz="0" w:space="0" w:color="auto"/>
            <w:bottom w:val="none" w:sz="0" w:space="0" w:color="auto"/>
            <w:right w:val="none" w:sz="0" w:space="0" w:color="auto"/>
          </w:divBdr>
        </w:div>
        <w:div w:id="2119641315">
          <w:marLeft w:val="640"/>
          <w:marRight w:val="0"/>
          <w:marTop w:val="0"/>
          <w:marBottom w:val="0"/>
          <w:divBdr>
            <w:top w:val="none" w:sz="0" w:space="0" w:color="auto"/>
            <w:left w:val="none" w:sz="0" w:space="0" w:color="auto"/>
            <w:bottom w:val="none" w:sz="0" w:space="0" w:color="auto"/>
            <w:right w:val="none" w:sz="0" w:space="0" w:color="auto"/>
          </w:divBdr>
        </w:div>
      </w:divsChild>
    </w:div>
    <w:div w:id="1632395181">
      <w:bodyDiv w:val="1"/>
      <w:marLeft w:val="0"/>
      <w:marRight w:val="0"/>
      <w:marTop w:val="0"/>
      <w:marBottom w:val="0"/>
      <w:divBdr>
        <w:top w:val="none" w:sz="0" w:space="0" w:color="auto"/>
        <w:left w:val="none" w:sz="0" w:space="0" w:color="auto"/>
        <w:bottom w:val="none" w:sz="0" w:space="0" w:color="auto"/>
        <w:right w:val="none" w:sz="0" w:space="0" w:color="auto"/>
      </w:divBdr>
      <w:divsChild>
        <w:div w:id="102893536">
          <w:marLeft w:val="640"/>
          <w:marRight w:val="0"/>
          <w:marTop w:val="0"/>
          <w:marBottom w:val="0"/>
          <w:divBdr>
            <w:top w:val="none" w:sz="0" w:space="0" w:color="auto"/>
            <w:left w:val="none" w:sz="0" w:space="0" w:color="auto"/>
            <w:bottom w:val="none" w:sz="0" w:space="0" w:color="auto"/>
            <w:right w:val="none" w:sz="0" w:space="0" w:color="auto"/>
          </w:divBdr>
        </w:div>
        <w:div w:id="170263795">
          <w:marLeft w:val="640"/>
          <w:marRight w:val="0"/>
          <w:marTop w:val="0"/>
          <w:marBottom w:val="0"/>
          <w:divBdr>
            <w:top w:val="none" w:sz="0" w:space="0" w:color="auto"/>
            <w:left w:val="none" w:sz="0" w:space="0" w:color="auto"/>
            <w:bottom w:val="none" w:sz="0" w:space="0" w:color="auto"/>
            <w:right w:val="none" w:sz="0" w:space="0" w:color="auto"/>
          </w:divBdr>
        </w:div>
        <w:div w:id="269318510">
          <w:marLeft w:val="640"/>
          <w:marRight w:val="0"/>
          <w:marTop w:val="0"/>
          <w:marBottom w:val="0"/>
          <w:divBdr>
            <w:top w:val="none" w:sz="0" w:space="0" w:color="auto"/>
            <w:left w:val="none" w:sz="0" w:space="0" w:color="auto"/>
            <w:bottom w:val="none" w:sz="0" w:space="0" w:color="auto"/>
            <w:right w:val="none" w:sz="0" w:space="0" w:color="auto"/>
          </w:divBdr>
        </w:div>
        <w:div w:id="341051009">
          <w:marLeft w:val="640"/>
          <w:marRight w:val="0"/>
          <w:marTop w:val="0"/>
          <w:marBottom w:val="0"/>
          <w:divBdr>
            <w:top w:val="none" w:sz="0" w:space="0" w:color="auto"/>
            <w:left w:val="none" w:sz="0" w:space="0" w:color="auto"/>
            <w:bottom w:val="none" w:sz="0" w:space="0" w:color="auto"/>
            <w:right w:val="none" w:sz="0" w:space="0" w:color="auto"/>
          </w:divBdr>
        </w:div>
        <w:div w:id="376005261">
          <w:marLeft w:val="640"/>
          <w:marRight w:val="0"/>
          <w:marTop w:val="0"/>
          <w:marBottom w:val="0"/>
          <w:divBdr>
            <w:top w:val="none" w:sz="0" w:space="0" w:color="auto"/>
            <w:left w:val="none" w:sz="0" w:space="0" w:color="auto"/>
            <w:bottom w:val="none" w:sz="0" w:space="0" w:color="auto"/>
            <w:right w:val="none" w:sz="0" w:space="0" w:color="auto"/>
          </w:divBdr>
        </w:div>
        <w:div w:id="446581887">
          <w:marLeft w:val="640"/>
          <w:marRight w:val="0"/>
          <w:marTop w:val="0"/>
          <w:marBottom w:val="0"/>
          <w:divBdr>
            <w:top w:val="none" w:sz="0" w:space="0" w:color="auto"/>
            <w:left w:val="none" w:sz="0" w:space="0" w:color="auto"/>
            <w:bottom w:val="none" w:sz="0" w:space="0" w:color="auto"/>
            <w:right w:val="none" w:sz="0" w:space="0" w:color="auto"/>
          </w:divBdr>
        </w:div>
        <w:div w:id="451367592">
          <w:marLeft w:val="640"/>
          <w:marRight w:val="0"/>
          <w:marTop w:val="0"/>
          <w:marBottom w:val="0"/>
          <w:divBdr>
            <w:top w:val="none" w:sz="0" w:space="0" w:color="auto"/>
            <w:left w:val="none" w:sz="0" w:space="0" w:color="auto"/>
            <w:bottom w:val="none" w:sz="0" w:space="0" w:color="auto"/>
            <w:right w:val="none" w:sz="0" w:space="0" w:color="auto"/>
          </w:divBdr>
        </w:div>
        <w:div w:id="479806134">
          <w:marLeft w:val="640"/>
          <w:marRight w:val="0"/>
          <w:marTop w:val="0"/>
          <w:marBottom w:val="0"/>
          <w:divBdr>
            <w:top w:val="none" w:sz="0" w:space="0" w:color="auto"/>
            <w:left w:val="none" w:sz="0" w:space="0" w:color="auto"/>
            <w:bottom w:val="none" w:sz="0" w:space="0" w:color="auto"/>
            <w:right w:val="none" w:sz="0" w:space="0" w:color="auto"/>
          </w:divBdr>
        </w:div>
        <w:div w:id="511266240">
          <w:marLeft w:val="640"/>
          <w:marRight w:val="0"/>
          <w:marTop w:val="0"/>
          <w:marBottom w:val="0"/>
          <w:divBdr>
            <w:top w:val="none" w:sz="0" w:space="0" w:color="auto"/>
            <w:left w:val="none" w:sz="0" w:space="0" w:color="auto"/>
            <w:bottom w:val="none" w:sz="0" w:space="0" w:color="auto"/>
            <w:right w:val="none" w:sz="0" w:space="0" w:color="auto"/>
          </w:divBdr>
        </w:div>
        <w:div w:id="665596930">
          <w:marLeft w:val="640"/>
          <w:marRight w:val="0"/>
          <w:marTop w:val="0"/>
          <w:marBottom w:val="0"/>
          <w:divBdr>
            <w:top w:val="none" w:sz="0" w:space="0" w:color="auto"/>
            <w:left w:val="none" w:sz="0" w:space="0" w:color="auto"/>
            <w:bottom w:val="none" w:sz="0" w:space="0" w:color="auto"/>
            <w:right w:val="none" w:sz="0" w:space="0" w:color="auto"/>
          </w:divBdr>
        </w:div>
        <w:div w:id="972708522">
          <w:marLeft w:val="640"/>
          <w:marRight w:val="0"/>
          <w:marTop w:val="0"/>
          <w:marBottom w:val="0"/>
          <w:divBdr>
            <w:top w:val="none" w:sz="0" w:space="0" w:color="auto"/>
            <w:left w:val="none" w:sz="0" w:space="0" w:color="auto"/>
            <w:bottom w:val="none" w:sz="0" w:space="0" w:color="auto"/>
            <w:right w:val="none" w:sz="0" w:space="0" w:color="auto"/>
          </w:divBdr>
        </w:div>
        <w:div w:id="1231429017">
          <w:marLeft w:val="640"/>
          <w:marRight w:val="0"/>
          <w:marTop w:val="0"/>
          <w:marBottom w:val="0"/>
          <w:divBdr>
            <w:top w:val="none" w:sz="0" w:space="0" w:color="auto"/>
            <w:left w:val="none" w:sz="0" w:space="0" w:color="auto"/>
            <w:bottom w:val="none" w:sz="0" w:space="0" w:color="auto"/>
            <w:right w:val="none" w:sz="0" w:space="0" w:color="auto"/>
          </w:divBdr>
        </w:div>
        <w:div w:id="1234046700">
          <w:marLeft w:val="640"/>
          <w:marRight w:val="0"/>
          <w:marTop w:val="0"/>
          <w:marBottom w:val="0"/>
          <w:divBdr>
            <w:top w:val="none" w:sz="0" w:space="0" w:color="auto"/>
            <w:left w:val="none" w:sz="0" w:space="0" w:color="auto"/>
            <w:bottom w:val="none" w:sz="0" w:space="0" w:color="auto"/>
            <w:right w:val="none" w:sz="0" w:space="0" w:color="auto"/>
          </w:divBdr>
        </w:div>
        <w:div w:id="1247306302">
          <w:marLeft w:val="640"/>
          <w:marRight w:val="0"/>
          <w:marTop w:val="0"/>
          <w:marBottom w:val="0"/>
          <w:divBdr>
            <w:top w:val="none" w:sz="0" w:space="0" w:color="auto"/>
            <w:left w:val="none" w:sz="0" w:space="0" w:color="auto"/>
            <w:bottom w:val="none" w:sz="0" w:space="0" w:color="auto"/>
            <w:right w:val="none" w:sz="0" w:space="0" w:color="auto"/>
          </w:divBdr>
        </w:div>
        <w:div w:id="1268193555">
          <w:marLeft w:val="640"/>
          <w:marRight w:val="0"/>
          <w:marTop w:val="0"/>
          <w:marBottom w:val="0"/>
          <w:divBdr>
            <w:top w:val="none" w:sz="0" w:space="0" w:color="auto"/>
            <w:left w:val="none" w:sz="0" w:space="0" w:color="auto"/>
            <w:bottom w:val="none" w:sz="0" w:space="0" w:color="auto"/>
            <w:right w:val="none" w:sz="0" w:space="0" w:color="auto"/>
          </w:divBdr>
        </w:div>
        <w:div w:id="1271233882">
          <w:marLeft w:val="640"/>
          <w:marRight w:val="0"/>
          <w:marTop w:val="0"/>
          <w:marBottom w:val="0"/>
          <w:divBdr>
            <w:top w:val="none" w:sz="0" w:space="0" w:color="auto"/>
            <w:left w:val="none" w:sz="0" w:space="0" w:color="auto"/>
            <w:bottom w:val="none" w:sz="0" w:space="0" w:color="auto"/>
            <w:right w:val="none" w:sz="0" w:space="0" w:color="auto"/>
          </w:divBdr>
        </w:div>
        <w:div w:id="1399548537">
          <w:marLeft w:val="640"/>
          <w:marRight w:val="0"/>
          <w:marTop w:val="0"/>
          <w:marBottom w:val="0"/>
          <w:divBdr>
            <w:top w:val="none" w:sz="0" w:space="0" w:color="auto"/>
            <w:left w:val="none" w:sz="0" w:space="0" w:color="auto"/>
            <w:bottom w:val="none" w:sz="0" w:space="0" w:color="auto"/>
            <w:right w:val="none" w:sz="0" w:space="0" w:color="auto"/>
          </w:divBdr>
        </w:div>
        <w:div w:id="1519614813">
          <w:marLeft w:val="640"/>
          <w:marRight w:val="0"/>
          <w:marTop w:val="0"/>
          <w:marBottom w:val="0"/>
          <w:divBdr>
            <w:top w:val="none" w:sz="0" w:space="0" w:color="auto"/>
            <w:left w:val="none" w:sz="0" w:space="0" w:color="auto"/>
            <w:bottom w:val="none" w:sz="0" w:space="0" w:color="auto"/>
            <w:right w:val="none" w:sz="0" w:space="0" w:color="auto"/>
          </w:divBdr>
        </w:div>
        <w:div w:id="1603687442">
          <w:marLeft w:val="640"/>
          <w:marRight w:val="0"/>
          <w:marTop w:val="0"/>
          <w:marBottom w:val="0"/>
          <w:divBdr>
            <w:top w:val="none" w:sz="0" w:space="0" w:color="auto"/>
            <w:left w:val="none" w:sz="0" w:space="0" w:color="auto"/>
            <w:bottom w:val="none" w:sz="0" w:space="0" w:color="auto"/>
            <w:right w:val="none" w:sz="0" w:space="0" w:color="auto"/>
          </w:divBdr>
        </w:div>
        <w:div w:id="1626038337">
          <w:marLeft w:val="640"/>
          <w:marRight w:val="0"/>
          <w:marTop w:val="0"/>
          <w:marBottom w:val="0"/>
          <w:divBdr>
            <w:top w:val="none" w:sz="0" w:space="0" w:color="auto"/>
            <w:left w:val="none" w:sz="0" w:space="0" w:color="auto"/>
            <w:bottom w:val="none" w:sz="0" w:space="0" w:color="auto"/>
            <w:right w:val="none" w:sz="0" w:space="0" w:color="auto"/>
          </w:divBdr>
        </w:div>
        <w:div w:id="1744569493">
          <w:marLeft w:val="640"/>
          <w:marRight w:val="0"/>
          <w:marTop w:val="0"/>
          <w:marBottom w:val="0"/>
          <w:divBdr>
            <w:top w:val="none" w:sz="0" w:space="0" w:color="auto"/>
            <w:left w:val="none" w:sz="0" w:space="0" w:color="auto"/>
            <w:bottom w:val="none" w:sz="0" w:space="0" w:color="auto"/>
            <w:right w:val="none" w:sz="0" w:space="0" w:color="auto"/>
          </w:divBdr>
        </w:div>
        <w:div w:id="1777821748">
          <w:marLeft w:val="640"/>
          <w:marRight w:val="0"/>
          <w:marTop w:val="0"/>
          <w:marBottom w:val="0"/>
          <w:divBdr>
            <w:top w:val="none" w:sz="0" w:space="0" w:color="auto"/>
            <w:left w:val="none" w:sz="0" w:space="0" w:color="auto"/>
            <w:bottom w:val="none" w:sz="0" w:space="0" w:color="auto"/>
            <w:right w:val="none" w:sz="0" w:space="0" w:color="auto"/>
          </w:divBdr>
        </w:div>
      </w:divsChild>
    </w:div>
    <w:div w:id="1635215397">
      <w:bodyDiv w:val="1"/>
      <w:marLeft w:val="0"/>
      <w:marRight w:val="0"/>
      <w:marTop w:val="0"/>
      <w:marBottom w:val="0"/>
      <w:divBdr>
        <w:top w:val="none" w:sz="0" w:space="0" w:color="auto"/>
        <w:left w:val="none" w:sz="0" w:space="0" w:color="auto"/>
        <w:bottom w:val="none" w:sz="0" w:space="0" w:color="auto"/>
        <w:right w:val="none" w:sz="0" w:space="0" w:color="auto"/>
      </w:divBdr>
      <w:divsChild>
        <w:div w:id="23405324">
          <w:marLeft w:val="640"/>
          <w:marRight w:val="0"/>
          <w:marTop w:val="0"/>
          <w:marBottom w:val="0"/>
          <w:divBdr>
            <w:top w:val="none" w:sz="0" w:space="0" w:color="auto"/>
            <w:left w:val="none" w:sz="0" w:space="0" w:color="auto"/>
            <w:bottom w:val="none" w:sz="0" w:space="0" w:color="auto"/>
            <w:right w:val="none" w:sz="0" w:space="0" w:color="auto"/>
          </w:divBdr>
        </w:div>
        <w:div w:id="103816842">
          <w:marLeft w:val="640"/>
          <w:marRight w:val="0"/>
          <w:marTop w:val="0"/>
          <w:marBottom w:val="0"/>
          <w:divBdr>
            <w:top w:val="none" w:sz="0" w:space="0" w:color="auto"/>
            <w:left w:val="none" w:sz="0" w:space="0" w:color="auto"/>
            <w:bottom w:val="none" w:sz="0" w:space="0" w:color="auto"/>
            <w:right w:val="none" w:sz="0" w:space="0" w:color="auto"/>
          </w:divBdr>
        </w:div>
        <w:div w:id="115300381">
          <w:marLeft w:val="640"/>
          <w:marRight w:val="0"/>
          <w:marTop w:val="0"/>
          <w:marBottom w:val="0"/>
          <w:divBdr>
            <w:top w:val="none" w:sz="0" w:space="0" w:color="auto"/>
            <w:left w:val="none" w:sz="0" w:space="0" w:color="auto"/>
            <w:bottom w:val="none" w:sz="0" w:space="0" w:color="auto"/>
            <w:right w:val="none" w:sz="0" w:space="0" w:color="auto"/>
          </w:divBdr>
        </w:div>
        <w:div w:id="129368323">
          <w:marLeft w:val="640"/>
          <w:marRight w:val="0"/>
          <w:marTop w:val="0"/>
          <w:marBottom w:val="0"/>
          <w:divBdr>
            <w:top w:val="none" w:sz="0" w:space="0" w:color="auto"/>
            <w:left w:val="none" w:sz="0" w:space="0" w:color="auto"/>
            <w:bottom w:val="none" w:sz="0" w:space="0" w:color="auto"/>
            <w:right w:val="none" w:sz="0" w:space="0" w:color="auto"/>
          </w:divBdr>
        </w:div>
        <w:div w:id="139202088">
          <w:marLeft w:val="640"/>
          <w:marRight w:val="0"/>
          <w:marTop w:val="0"/>
          <w:marBottom w:val="0"/>
          <w:divBdr>
            <w:top w:val="none" w:sz="0" w:space="0" w:color="auto"/>
            <w:left w:val="none" w:sz="0" w:space="0" w:color="auto"/>
            <w:bottom w:val="none" w:sz="0" w:space="0" w:color="auto"/>
            <w:right w:val="none" w:sz="0" w:space="0" w:color="auto"/>
          </w:divBdr>
        </w:div>
        <w:div w:id="198663684">
          <w:marLeft w:val="640"/>
          <w:marRight w:val="0"/>
          <w:marTop w:val="0"/>
          <w:marBottom w:val="0"/>
          <w:divBdr>
            <w:top w:val="none" w:sz="0" w:space="0" w:color="auto"/>
            <w:left w:val="none" w:sz="0" w:space="0" w:color="auto"/>
            <w:bottom w:val="none" w:sz="0" w:space="0" w:color="auto"/>
            <w:right w:val="none" w:sz="0" w:space="0" w:color="auto"/>
          </w:divBdr>
        </w:div>
        <w:div w:id="265235953">
          <w:marLeft w:val="640"/>
          <w:marRight w:val="0"/>
          <w:marTop w:val="0"/>
          <w:marBottom w:val="0"/>
          <w:divBdr>
            <w:top w:val="none" w:sz="0" w:space="0" w:color="auto"/>
            <w:left w:val="none" w:sz="0" w:space="0" w:color="auto"/>
            <w:bottom w:val="none" w:sz="0" w:space="0" w:color="auto"/>
            <w:right w:val="none" w:sz="0" w:space="0" w:color="auto"/>
          </w:divBdr>
        </w:div>
        <w:div w:id="275991990">
          <w:marLeft w:val="640"/>
          <w:marRight w:val="0"/>
          <w:marTop w:val="0"/>
          <w:marBottom w:val="0"/>
          <w:divBdr>
            <w:top w:val="none" w:sz="0" w:space="0" w:color="auto"/>
            <w:left w:val="none" w:sz="0" w:space="0" w:color="auto"/>
            <w:bottom w:val="none" w:sz="0" w:space="0" w:color="auto"/>
            <w:right w:val="none" w:sz="0" w:space="0" w:color="auto"/>
          </w:divBdr>
        </w:div>
        <w:div w:id="314605265">
          <w:marLeft w:val="640"/>
          <w:marRight w:val="0"/>
          <w:marTop w:val="0"/>
          <w:marBottom w:val="0"/>
          <w:divBdr>
            <w:top w:val="none" w:sz="0" w:space="0" w:color="auto"/>
            <w:left w:val="none" w:sz="0" w:space="0" w:color="auto"/>
            <w:bottom w:val="none" w:sz="0" w:space="0" w:color="auto"/>
            <w:right w:val="none" w:sz="0" w:space="0" w:color="auto"/>
          </w:divBdr>
        </w:div>
        <w:div w:id="316498769">
          <w:marLeft w:val="640"/>
          <w:marRight w:val="0"/>
          <w:marTop w:val="0"/>
          <w:marBottom w:val="0"/>
          <w:divBdr>
            <w:top w:val="none" w:sz="0" w:space="0" w:color="auto"/>
            <w:left w:val="none" w:sz="0" w:space="0" w:color="auto"/>
            <w:bottom w:val="none" w:sz="0" w:space="0" w:color="auto"/>
            <w:right w:val="none" w:sz="0" w:space="0" w:color="auto"/>
          </w:divBdr>
        </w:div>
        <w:div w:id="352465768">
          <w:marLeft w:val="640"/>
          <w:marRight w:val="0"/>
          <w:marTop w:val="0"/>
          <w:marBottom w:val="0"/>
          <w:divBdr>
            <w:top w:val="none" w:sz="0" w:space="0" w:color="auto"/>
            <w:left w:val="none" w:sz="0" w:space="0" w:color="auto"/>
            <w:bottom w:val="none" w:sz="0" w:space="0" w:color="auto"/>
            <w:right w:val="none" w:sz="0" w:space="0" w:color="auto"/>
          </w:divBdr>
        </w:div>
        <w:div w:id="373192906">
          <w:marLeft w:val="640"/>
          <w:marRight w:val="0"/>
          <w:marTop w:val="0"/>
          <w:marBottom w:val="0"/>
          <w:divBdr>
            <w:top w:val="none" w:sz="0" w:space="0" w:color="auto"/>
            <w:left w:val="none" w:sz="0" w:space="0" w:color="auto"/>
            <w:bottom w:val="none" w:sz="0" w:space="0" w:color="auto"/>
            <w:right w:val="none" w:sz="0" w:space="0" w:color="auto"/>
          </w:divBdr>
        </w:div>
        <w:div w:id="392586341">
          <w:marLeft w:val="640"/>
          <w:marRight w:val="0"/>
          <w:marTop w:val="0"/>
          <w:marBottom w:val="0"/>
          <w:divBdr>
            <w:top w:val="none" w:sz="0" w:space="0" w:color="auto"/>
            <w:left w:val="none" w:sz="0" w:space="0" w:color="auto"/>
            <w:bottom w:val="none" w:sz="0" w:space="0" w:color="auto"/>
            <w:right w:val="none" w:sz="0" w:space="0" w:color="auto"/>
          </w:divBdr>
        </w:div>
        <w:div w:id="397481063">
          <w:marLeft w:val="640"/>
          <w:marRight w:val="0"/>
          <w:marTop w:val="0"/>
          <w:marBottom w:val="0"/>
          <w:divBdr>
            <w:top w:val="none" w:sz="0" w:space="0" w:color="auto"/>
            <w:left w:val="none" w:sz="0" w:space="0" w:color="auto"/>
            <w:bottom w:val="none" w:sz="0" w:space="0" w:color="auto"/>
            <w:right w:val="none" w:sz="0" w:space="0" w:color="auto"/>
          </w:divBdr>
        </w:div>
        <w:div w:id="498429533">
          <w:marLeft w:val="640"/>
          <w:marRight w:val="0"/>
          <w:marTop w:val="0"/>
          <w:marBottom w:val="0"/>
          <w:divBdr>
            <w:top w:val="none" w:sz="0" w:space="0" w:color="auto"/>
            <w:left w:val="none" w:sz="0" w:space="0" w:color="auto"/>
            <w:bottom w:val="none" w:sz="0" w:space="0" w:color="auto"/>
            <w:right w:val="none" w:sz="0" w:space="0" w:color="auto"/>
          </w:divBdr>
        </w:div>
        <w:div w:id="619844526">
          <w:marLeft w:val="640"/>
          <w:marRight w:val="0"/>
          <w:marTop w:val="0"/>
          <w:marBottom w:val="0"/>
          <w:divBdr>
            <w:top w:val="none" w:sz="0" w:space="0" w:color="auto"/>
            <w:left w:val="none" w:sz="0" w:space="0" w:color="auto"/>
            <w:bottom w:val="none" w:sz="0" w:space="0" w:color="auto"/>
            <w:right w:val="none" w:sz="0" w:space="0" w:color="auto"/>
          </w:divBdr>
        </w:div>
        <w:div w:id="632949009">
          <w:marLeft w:val="640"/>
          <w:marRight w:val="0"/>
          <w:marTop w:val="0"/>
          <w:marBottom w:val="0"/>
          <w:divBdr>
            <w:top w:val="none" w:sz="0" w:space="0" w:color="auto"/>
            <w:left w:val="none" w:sz="0" w:space="0" w:color="auto"/>
            <w:bottom w:val="none" w:sz="0" w:space="0" w:color="auto"/>
            <w:right w:val="none" w:sz="0" w:space="0" w:color="auto"/>
          </w:divBdr>
        </w:div>
        <w:div w:id="661080996">
          <w:marLeft w:val="640"/>
          <w:marRight w:val="0"/>
          <w:marTop w:val="0"/>
          <w:marBottom w:val="0"/>
          <w:divBdr>
            <w:top w:val="none" w:sz="0" w:space="0" w:color="auto"/>
            <w:left w:val="none" w:sz="0" w:space="0" w:color="auto"/>
            <w:bottom w:val="none" w:sz="0" w:space="0" w:color="auto"/>
            <w:right w:val="none" w:sz="0" w:space="0" w:color="auto"/>
          </w:divBdr>
        </w:div>
        <w:div w:id="704795875">
          <w:marLeft w:val="640"/>
          <w:marRight w:val="0"/>
          <w:marTop w:val="0"/>
          <w:marBottom w:val="0"/>
          <w:divBdr>
            <w:top w:val="none" w:sz="0" w:space="0" w:color="auto"/>
            <w:left w:val="none" w:sz="0" w:space="0" w:color="auto"/>
            <w:bottom w:val="none" w:sz="0" w:space="0" w:color="auto"/>
            <w:right w:val="none" w:sz="0" w:space="0" w:color="auto"/>
          </w:divBdr>
        </w:div>
        <w:div w:id="713189253">
          <w:marLeft w:val="640"/>
          <w:marRight w:val="0"/>
          <w:marTop w:val="0"/>
          <w:marBottom w:val="0"/>
          <w:divBdr>
            <w:top w:val="none" w:sz="0" w:space="0" w:color="auto"/>
            <w:left w:val="none" w:sz="0" w:space="0" w:color="auto"/>
            <w:bottom w:val="none" w:sz="0" w:space="0" w:color="auto"/>
            <w:right w:val="none" w:sz="0" w:space="0" w:color="auto"/>
          </w:divBdr>
        </w:div>
        <w:div w:id="745228717">
          <w:marLeft w:val="640"/>
          <w:marRight w:val="0"/>
          <w:marTop w:val="0"/>
          <w:marBottom w:val="0"/>
          <w:divBdr>
            <w:top w:val="none" w:sz="0" w:space="0" w:color="auto"/>
            <w:left w:val="none" w:sz="0" w:space="0" w:color="auto"/>
            <w:bottom w:val="none" w:sz="0" w:space="0" w:color="auto"/>
            <w:right w:val="none" w:sz="0" w:space="0" w:color="auto"/>
          </w:divBdr>
        </w:div>
        <w:div w:id="851258491">
          <w:marLeft w:val="640"/>
          <w:marRight w:val="0"/>
          <w:marTop w:val="0"/>
          <w:marBottom w:val="0"/>
          <w:divBdr>
            <w:top w:val="none" w:sz="0" w:space="0" w:color="auto"/>
            <w:left w:val="none" w:sz="0" w:space="0" w:color="auto"/>
            <w:bottom w:val="none" w:sz="0" w:space="0" w:color="auto"/>
            <w:right w:val="none" w:sz="0" w:space="0" w:color="auto"/>
          </w:divBdr>
        </w:div>
        <w:div w:id="875849292">
          <w:marLeft w:val="640"/>
          <w:marRight w:val="0"/>
          <w:marTop w:val="0"/>
          <w:marBottom w:val="0"/>
          <w:divBdr>
            <w:top w:val="none" w:sz="0" w:space="0" w:color="auto"/>
            <w:left w:val="none" w:sz="0" w:space="0" w:color="auto"/>
            <w:bottom w:val="none" w:sz="0" w:space="0" w:color="auto"/>
            <w:right w:val="none" w:sz="0" w:space="0" w:color="auto"/>
          </w:divBdr>
        </w:div>
        <w:div w:id="881095636">
          <w:marLeft w:val="640"/>
          <w:marRight w:val="0"/>
          <w:marTop w:val="0"/>
          <w:marBottom w:val="0"/>
          <w:divBdr>
            <w:top w:val="none" w:sz="0" w:space="0" w:color="auto"/>
            <w:left w:val="none" w:sz="0" w:space="0" w:color="auto"/>
            <w:bottom w:val="none" w:sz="0" w:space="0" w:color="auto"/>
            <w:right w:val="none" w:sz="0" w:space="0" w:color="auto"/>
          </w:divBdr>
        </w:div>
        <w:div w:id="888495774">
          <w:marLeft w:val="640"/>
          <w:marRight w:val="0"/>
          <w:marTop w:val="0"/>
          <w:marBottom w:val="0"/>
          <w:divBdr>
            <w:top w:val="none" w:sz="0" w:space="0" w:color="auto"/>
            <w:left w:val="none" w:sz="0" w:space="0" w:color="auto"/>
            <w:bottom w:val="none" w:sz="0" w:space="0" w:color="auto"/>
            <w:right w:val="none" w:sz="0" w:space="0" w:color="auto"/>
          </w:divBdr>
        </w:div>
        <w:div w:id="897128893">
          <w:marLeft w:val="640"/>
          <w:marRight w:val="0"/>
          <w:marTop w:val="0"/>
          <w:marBottom w:val="0"/>
          <w:divBdr>
            <w:top w:val="none" w:sz="0" w:space="0" w:color="auto"/>
            <w:left w:val="none" w:sz="0" w:space="0" w:color="auto"/>
            <w:bottom w:val="none" w:sz="0" w:space="0" w:color="auto"/>
            <w:right w:val="none" w:sz="0" w:space="0" w:color="auto"/>
          </w:divBdr>
        </w:div>
        <w:div w:id="956059897">
          <w:marLeft w:val="640"/>
          <w:marRight w:val="0"/>
          <w:marTop w:val="0"/>
          <w:marBottom w:val="0"/>
          <w:divBdr>
            <w:top w:val="none" w:sz="0" w:space="0" w:color="auto"/>
            <w:left w:val="none" w:sz="0" w:space="0" w:color="auto"/>
            <w:bottom w:val="none" w:sz="0" w:space="0" w:color="auto"/>
            <w:right w:val="none" w:sz="0" w:space="0" w:color="auto"/>
          </w:divBdr>
        </w:div>
        <w:div w:id="1166440215">
          <w:marLeft w:val="640"/>
          <w:marRight w:val="0"/>
          <w:marTop w:val="0"/>
          <w:marBottom w:val="0"/>
          <w:divBdr>
            <w:top w:val="none" w:sz="0" w:space="0" w:color="auto"/>
            <w:left w:val="none" w:sz="0" w:space="0" w:color="auto"/>
            <w:bottom w:val="none" w:sz="0" w:space="0" w:color="auto"/>
            <w:right w:val="none" w:sz="0" w:space="0" w:color="auto"/>
          </w:divBdr>
        </w:div>
        <w:div w:id="1200583018">
          <w:marLeft w:val="640"/>
          <w:marRight w:val="0"/>
          <w:marTop w:val="0"/>
          <w:marBottom w:val="0"/>
          <w:divBdr>
            <w:top w:val="none" w:sz="0" w:space="0" w:color="auto"/>
            <w:left w:val="none" w:sz="0" w:space="0" w:color="auto"/>
            <w:bottom w:val="none" w:sz="0" w:space="0" w:color="auto"/>
            <w:right w:val="none" w:sz="0" w:space="0" w:color="auto"/>
          </w:divBdr>
        </w:div>
        <w:div w:id="1222518711">
          <w:marLeft w:val="640"/>
          <w:marRight w:val="0"/>
          <w:marTop w:val="0"/>
          <w:marBottom w:val="0"/>
          <w:divBdr>
            <w:top w:val="none" w:sz="0" w:space="0" w:color="auto"/>
            <w:left w:val="none" w:sz="0" w:space="0" w:color="auto"/>
            <w:bottom w:val="none" w:sz="0" w:space="0" w:color="auto"/>
            <w:right w:val="none" w:sz="0" w:space="0" w:color="auto"/>
          </w:divBdr>
        </w:div>
        <w:div w:id="1279609634">
          <w:marLeft w:val="640"/>
          <w:marRight w:val="0"/>
          <w:marTop w:val="0"/>
          <w:marBottom w:val="0"/>
          <w:divBdr>
            <w:top w:val="none" w:sz="0" w:space="0" w:color="auto"/>
            <w:left w:val="none" w:sz="0" w:space="0" w:color="auto"/>
            <w:bottom w:val="none" w:sz="0" w:space="0" w:color="auto"/>
            <w:right w:val="none" w:sz="0" w:space="0" w:color="auto"/>
          </w:divBdr>
        </w:div>
        <w:div w:id="1378042397">
          <w:marLeft w:val="640"/>
          <w:marRight w:val="0"/>
          <w:marTop w:val="0"/>
          <w:marBottom w:val="0"/>
          <w:divBdr>
            <w:top w:val="none" w:sz="0" w:space="0" w:color="auto"/>
            <w:left w:val="none" w:sz="0" w:space="0" w:color="auto"/>
            <w:bottom w:val="none" w:sz="0" w:space="0" w:color="auto"/>
            <w:right w:val="none" w:sz="0" w:space="0" w:color="auto"/>
          </w:divBdr>
        </w:div>
        <w:div w:id="1480077245">
          <w:marLeft w:val="640"/>
          <w:marRight w:val="0"/>
          <w:marTop w:val="0"/>
          <w:marBottom w:val="0"/>
          <w:divBdr>
            <w:top w:val="none" w:sz="0" w:space="0" w:color="auto"/>
            <w:left w:val="none" w:sz="0" w:space="0" w:color="auto"/>
            <w:bottom w:val="none" w:sz="0" w:space="0" w:color="auto"/>
            <w:right w:val="none" w:sz="0" w:space="0" w:color="auto"/>
          </w:divBdr>
        </w:div>
        <w:div w:id="1536045727">
          <w:marLeft w:val="640"/>
          <w:marRight w:val="0"/>
          <w:marTop w:val="0"/>
          <w:marBottom w:val="0"/>
          <w:divBdr>
            <w:top w:val="none" w:sz="0" w:space="0" w:color="auto"/>
            <w:left w:val="none" w:sz="0" w:space="0" w:color="auto"/>
            <w:bottom w:val="none" w:sz="0" w:space="0" w:color="auto"/>
            <w:right w:val="none" w:sz="0" w:space="0" w:color="auto"/>
          </w:divBdr>
        </w:div>
        <w:div w:id="1566338360">
          <w:marLeft w:val="640"/>
          <w:marRight w:val="0"/>
          <w:marTop w:val="0"/>
          <w:marBottom w:val="0"/>
          <w:divBdr>
            <w:top w:val="none" w:sz="0" w:space="0" w:color="auto"/>
            <w:left w:val="none" w:sz="0" w:space="0" w:color="auto"/>
            <w:bottom w:val="none" w:sz="0" w:space="0" w:color="auto"/>
            <w:right w:val="none" w:sz="0" w:space="0" w:color="auto"/>
          </w:divBdr>
        </w:div>
        <w:div w:id="1718700736">
          <w:marLeft w:val="640"/>
          <w:marRight w:val="0"/>
          <w:marTop w:val="0"/>
          <w:marBottom w:val="0"/>
          <w:divBdr>
            <w:top w:val="none" w:sz="0" w:space="0" w:color="auto"/>
            <w:left w:val="none" w:sz="0" w:space="0" w:color="auto"/>
            <w:bottom w:val="none" w:sz="0" w:space="0" w:color="auto"/>
            <w:right w:val="none" w:sz="0" w:space="0" w:color="auto"/>
          </w:divBdr>
        </w:div>
        <w:div w:id="1941989035">
          <w:marLeft w:val="640"/>
          <w:marRight w:val="0"/>
          <w:marTop w:val="0"/>
          <w:marBottom w:val="0"/>
          <w:divBdr>
            <w:top w:val="none" w:sz="0" w:space="0" w:color="auto"/>
            <w:left w:val="none" w:sz="0" w:space="0" w:color="auto"/>
            <w:bottom w:val="none" w:sz="0" w:space="0" w:color="auto"/>
            <w:right w:val="none" w:sz="0" w:space="0" w:color="auto"/>
          </w:divBdr>
        </w:div>
        <w:div w:id="1946964021">
          <w:marLeft w:val="640"/>
          <w:marRight w:val="0"/>
          <w:marTop w:val="0"/>
          <w:marBottom w:val="0"/>
          <w:divBdr>
            <w:top w:val="none" w:sz="0" w:space="0" w:color="auto"/>
            <w:left w:val="none" w:sz="0" w:space="0" w:color="auto"/>
            <w:bottom w:val="none" w:sz="0" w:space="0" w:color="auto"/>
            <w:right w:val="none" w:sz="0" w:space="0" w:color="auto"/>
          </w:divBdr>
        </w:div>
        <w:div w:id="2002661788">
          <w:marLeft w:val="640"/>
          <w:marRight w:val="0"/>
          <w:marTop w:val="0"/>
          <w:marBottom w:val="0"/>
          <w:divBdr>
            <w:top w:val="none" w:sz="0" w:space="0" w:color="auto"/>
            <w:left w:val="none" w:sz="0" w:space="0" w:color="auto"/>
            <w:bottom w:val="none" w:sz="0" w:space="0" w:color="auto"/>
            <w:right w:val="none" w:sz="0" w:space="0" w:color="auto"/>
          </w:divBdr>
        </w:div>
        <w:div w:id="2021085014">
          <w:marLeft w:val="640"/>
          <w:marRight w:val="0"/>
          <w:marTop w:val="0"/>
          <w:marBottom w:val="0"/>
          <w:divBdr>
            <w:top w:val="none" w:sz="0" w:space="0" w:color="auto"/>
            <w:left w:val="none" w:sz="0" w:space="0" w:color="auto"/>
            <w:bottom w:val="none" w:sz="0" w:space="0" w:color="auto"/>
            <w:right w:val="none" w:sz="0" w:space="0" w:color="auto"/>
          </w:divBdr>
        </w:div>
        <w:div w:id="2055079142">
          <w:marLeft w:val="640"/>
          <w:marRight w:val="0"/>
          <w:marTop w:val="0"/>
          <w:marBottom w:val="0"/>
          <w:divBdr>
            <w:top w:val="none" w:sz="0" w:space="0" w:color="auto"/>
            <w:left w:val="none" w:sz="0" w:space="0" w:color="auto"/>
            <w:bottom w:val="none" w:sz="0" w:space="0" w:color="auto"/>
            <w:right w:val="none" w:sz="0" w:space="0" w:color="auto"/>
          </w:divBdr>
        </w:div>
        <w:div w:id="2056156109">
          <w:marLeft w:val="640"/>
          <w:marRight w:val="0"/>
          <w:marTop w:val="0"/>
          <w:marBottom w:val="0"/>
          <w:divBdr>
            <w:top w:val="none" w:sz="0" w:space="0" w:color="auto"/>
            <w:left w:val="none" w:sz="0" w:space="0" w:color="auto"/>
            <w:bottom w:val="none" w:sz="0" w:space="0" w:color="auto"/>
            <w:right w:val="none" w:sz="0" w:space="0" w:color="auto"/>
          </w:divBdr>
        </w:div>
        <w:div w:id="2074349834">
          <w:marLeft w:val="640"/>
          <w:marRight w:val="0"/>
          <w:marTop w:val="0"/>
          <w:marBottom w:val="0"/>
          <w:divBdr>
            <w:top w:val="none" w:sz="0" w:space="0" w:color="auto"/>
            <w:left w:val="none" w:sz="0" w:space="0" w:color="auto"/>
            <w:bottom w:val="none" w:sz="0" w:space="0" w:color="auto"/>
            <w:right w:val="none" w:sz="0" w:space="0" w:color="auto"/>
          </w:divBdr>
        </w:div>
        <w:div w:id="2082897769">
          <w:marLeft w:val="640"/>
          <w:marRight w:val="0"/>
          <w:marTop w:val="0"/>
          <w:marBottom w:val="0"/>
          <w:divBdr>
            <w:top w:val="none" w:sz="0" w:space="0" w:color="auto"/>
            <w:left w:val="none" w:sz="0" w:space="0" w:color="auto"/>
            <w:bottom w:val="none" w:sz="0" w:space="0" w:color="auto"/>
            <w:right w:val="none" w:sz="0" w:space="0" w:color="auto"/>
          </w:divBdr>
        </w:div>
        <w:div w:id="2133740335">
          <w:marLeft w:val="640"/>
          <w:marRight w:val="0"/>
          <w:marTop w:val="0"/>
          <w:marBottom w:val="0"/>
          <w:divBdr>
            <w:top w:val="none" w:sz="0" w:space="0" w:color="auto"/>
            <w:left w:val="none" w:sz="0" w:space="0" w:color="auto"/>
            <w:bottom w:val="none" w:sz="0" w:space="0" w:color="auto"/>
            <w:right w:val="none" w:sz="0" w:space="0" w:color="auto"/>
          </w:divBdr>
        </w:div>
        <w:div w:id="2143040025">
          <w:marLeft w:val="640"/>
          <w:marRight w:val="0"/>
          <w:marTop w:val="0"/>
          <w:marBottom w:val="0"/>
          <w:divBdr>
            <w:top w:val="none" w:sz="0" w:space="0" w:color="auto"/>
            <w:left w:val="none" w:sz="0" w:space="0" w:color="auto"/>
            <w:bottom w:val="none" w:sz="0" w:space="0" w:color="auto"/>
            <w:right w:val="none" w:sz="0" w:space="0" w:color="auto"/>
          </w:divBdr>
        </w:div>
      </w:divsChild>
    </w:div>
    <w:div w:id="1639414583">
      <w:bodyDiv w:val="1"/>
      <w:marLeft w:val="0"/>
      <w:marRight w:val="0"/>
      <w:marTop w:val="0"/>
      <w:marBottom w:val="0"/>
      <w:divBdr>
        <w:top w:val="none" w:sz="0" w:space="0" w:color="auto"/>
        <w:left w:val="none" w:sz="0" w:space="0" w:color="auto"/>
        <w:bottom w:val="none" w:sz="0" w:space="0" w:color="auto"/>
        <w:right w:val="none" w:sz="0" w:space="0" w:color="auto"/>
      </w:divBdr>
      <w:divsChild>
        <w:div w:id="101189169">
          <w:marLeft w:val="640"/>
          <w:marRight w:val="0"/>
          <w:marTop w:val="0"/>
          <w:marBottom w:val="0"/>
          <w:divBdr>
            <w:top w:val="none" w:sz="0" w:space="0" w:color="auto"/>
            <w:left w:val="none" w:sz="0" w:space="0" w:color="auto"/>
            <w:bottom w:val="none" w:sz="0" w:space="0" w:color="auto"/>
            <w:right w:val="none" w:sz="0" w:space="0" w:color="auto"/>
          </w:divBdr>
        </w:div>
        <w:div w:id="112940446">
          <w:marLeft w:val="640"/>
          <w:marRight w:val="0"/>
          <w:marTop w:val="0"/>
          <w:marBottom w:val="0"/>
          <w:divBdr>
            <w:top w:val="none" w:sz="0" w:space="0" w:color="auto"/>
            <w:left w:val="none" w:sz="0" w:space="0" w:color="auto"/>
            <w:bottom w:val="none" w:sz="0" w:space="0" w:color="auto"/>
            <w:right w:val="none" w:sz="0" w:space="0" w:color="auto"/>
          </w:divBdr>
        </w:div>
        <w:div w:id="145174060">
          <w:marLeft w:val="640"/>
          <w:marRight w:val="0"/>
          <w:marTop w:val="0"/>
          <w:marBottom w:val="0"/>
          <w:divBdr>
            <w:top w:val="none" w:sz="0" w:space="0" w:color="auto"/>
            <w:left w:val="none" w:sz="0" w:space="0" w:color="auto"/>
            <w:bottom w:val="none" w:sz="0" w:space="0" w:color="auto"/>
            <w:right w:val="none" w:sz="0" w:space="0" w:color="auto"/>
          </w:divBdr>
        </w:div>
        <w:div w:id="161242656">
          <w:marLeft w:val="640"/>
          <w:marRight w:val="0"/>
          <w:marTop w:val="0"/>
          <w:marBottom w:val="0"/>
          <w:divBdr>
            <w:top w:val="none" w:sz="0" w:space="0" w:color="auto"/>
            <w:left w:val="none" w:sz="0" w:space="0" w:color="auto"/>
            <w:bottom w:val="none" w:sz="0" w:space="0" w:color="auto"/>
            <w:right w:val="none" w:sz="0" w:space="0" w:color="auto"/>
          </w:divBdr>
        </w:div>
        <w:div w:id="178659850">
          <w:marLeft w:val="640"/>
          <w:marRight w:val="0"/>
          <w:marTop w:val="0"/>
          <w:marBottom w:val="0"/>
          <w:divBdr>
            <w:top w:val="none" w:sz="0" w:space="0" w:color="auto"/>
            <w:left w:val="none" w:sz="0" w:space="0" w:color="auto"/>
            <w:bottom w:val="none" w:sz="0" w:space="0" w:color="auto"/>
            <w:right w:val="none" w:sz="0" w:space="0" w:color="auto"/>
          </w:divBdr>
        </w:div>
        <w:div w:id="203101408">
          <w:marLeft w:val="640"/>
          <w:marRight w:val="0"/>
          <w:marTop w:val="0"/>
          <w:marBottom w:val="0"/>
          <w:divBdr>
            <w:top w:val="none" w:sz="0" w:space="0" w:color="auto"/>
            <w:left w:val="none" w:sz="0" w:space="0" w:color="auto"/>
            <w:bottom w:val="none" w:sz="0" w:space="0" w:color="auto"/>
            <w:right w:val="none" w:sz="0" w:space="0" w:color="auto"/>
          </w:divBdr>
        </w:div>
        <w:div w:id="266887604">
          <w:marLeft w:val="640"/>
          <w:marRight w:val="0"/>
          <w:marTop w:val="0"/>
          <w:marBottom w:val="0"/>
          <w:divBdr>
            <w:top w:val="none" w:sz="0" w:space="0" w:color="auto"/>
            <w:left w:val="none" w:sz="0" w:space="0" w:color="auto"/>
            <w:bottom w:val="none" w:sz="0" w:space="0" w:color="auto"/>
            <w:right w:val="none" w:sz="0" w:space="0" w:color="auto"/>
          </w:divBdr>
        </w:div>
        <w:div w:id="303508082">
          <w:marLeft w:val="640"/>
          <w:marRight w:val="0"/>
          <w:marTop w:val="0"/>
          <w:marBottom w:val="0"/>
          <w:divBdr>
            <w:top w:val="none" w:sz="0" w:space="0" w:color="auto"/>
            <w:left w:val="none" w:sz="0" w:space="0" w:color="auto"/>
            <w:bottom w:val="none" w:sz="0" w:space="0" w:color="auto"/>
            <w:right w:val="none" w:sz="0" w:space="0" w:color="auto"/>
          </w:divBdr>
        </w:div>
        <w:div w:id="332102804">
          <w:marLeft w:val="640"/>
          <w:marRight w:val="0"/>
          <w:marTop w:val="0"/>
          <w:marBottom w:val="0"/>
          <w:divBdr>
            <w:top w:val="none" w:sz="0" w:space="0" w:color="auto"/>
            <w:left w:val="none" w:sz="0" w:space="0" w:color="auto"/>
            <w:bottom w:val="none" w:sz="0" w:space="0" w:color="auto"/>
            <w:right w:val="none" w:sz="0" w:space="0" w:color="auto"/>
          </w:divBdr>
        </w:div>
        <w:div w:id="335570294">
          <w:marLeft w:val="640"/>
          <w:marRight w:val="0"/>
          <w:marTop w:val="0"/>
          <w:marBottom w:val="0"/>
          <w:divBdr>
            <w:top w:val="none" w:sz="0" w:space="0" w:color="auto"/>
            <w:left w:val="none" w:sz="0" w:space="0" w:color="auto"/>
            <w:bottom w:val="none" w:sz="0" w:space="0" w:color="auto"/>
            <w:right w:val="none" w:sz="0" w:space="0" w:color="auto"/>
          </w:divBdr>
        </w:div>
        <w:div w:id="346441184">
          <w:marLeft w:val="640"/>
          <w:marRight w:val="0"/>
          <w:marTop w:val="0"/>
          <w:marBottom w:val="0"/>
          <w:divBdr>
            <w:top w:val="none" w:sz="0" w:space="0" w:color="auto"/>
            <w:left w:val="none" w:sz="0" w:space="0" w:color="auto"/>
            <w:bottom w:val="none" w:sz="0" w:space="0" w:color="auto"/>
            <w:right w:val="none" w:sz="0" w:space="0" w:color="auto"/>
          </w:divBdr>
        </w:div>
        <w:div w:id="383985954">
          <w:marLeft w:val="640"/>
          <w:marRight w:val="0"/>
          <w:marTop w:val="0"/>
          <w:marBottom w:val="0"/>
          <w:divBdr>
            <w:top w:val="none" w:sz="0" w:space="0" w:color="auto"/>
            <w:left w:val="none" w:sz="0" w:space="0" w:color="auto"/>
            <w:bottom w:val="none" w:sz="0" w:space="0" w:color="auto"/>
            <w:right w:val="none" w:sz="0" w:space="0" w:color="auto"/>
          </w:divBdr>
        </w:div>
        <w:div w:id="389427630">
          <w:marLeft w:val="640"/>
          <w:marRight w:val="0"/>
          <w:marTop w:val="0"/>
          <w:marBottom w:val="0"/>
          <w:divBdr>
            <w:top w:val="none" w:sz="0" w:space="0" w:color="auto"/>
            <w:left w:val="none" w:sz="0" w:space="0" w:color="auto"/>
            <w:bottom w:val="none" w:sz="0" w:space="0" w:color="auto"/>
            <w:right w:val="none" w:sz="0" w:space="0" w:color="auto"/>
          </w:divBdr>
        </w:div>
        <w:div w:id="401293887">
          <w:marLeft w:val="640"/>
          <w:marRight w:val="0"/>
          <w:marTop w:val="0"/>
          <w:marBottom w:val="0"/>
          <w:divBdr>
            <w:top w:val="none" w:sz="0" w:space="0" w:color="auto"/>
            <w:left w:val="none" w:sz="0" w:space="0" w:color="auto"/>
            <w:bottom w:val="none" w:sz="0" w:space="0" w:color="auto"/>
            <w:right w:val="none" w:sz="0" w:space="0" w:color="auto"/>
          </w:divBdr>
        </w:div>
        <w:div w:id="508449647">
          <w:marLeft w:val="640"/>
          <w:marRight w:val="0"/>
          <w:marTop w:val="0"/>
          <w:marBottom w:val="0"/>
          <w:divBdr>
            <w:top w:val="none" w:sz="0" w:space="0" w:color="auto"/>
            <w:left w:val="none" w:sz="0" w:space="0" w:color="auto"/>
            <w:bottom w:val="none" w:sz="0" w:space="0" w:color="auto"/>
            <w:right w:val="none" w:sz="0" w:space="0" w:color="auto"/>
          </w:divBdr>
        </w:div>
        <w:div w:id="513424080">
          <w:marLeft w:val="640"/>
          <w:marRight w:val="0"/>
          <w:marTop w:val="0"/>
          <w:marBottom w:val="0"/>
          <w:divBdr>
            <w:top w:val="none" w:sz="0" w:space="0" w:color="auto"/>
            <w:left w:val="none" w:sz="0" w:space="0" w:color="auto"/>
            <w:bottom w:val="none" w:sz="0" w:space="0" w:color="auto"/>
            <w:right w:val="none" w:sz="0" w:space="0" w:color="auto"/>
          </w:divBdr>
        </w:div>
        <w:div w:id="576595039">
          <w:marLeft w:val="640"/>
          <w:marRight w:val="0"/>
          <w:marTop w:val="0"/>
          <w:marBottom w:val="0"/>
          <w:divBdr>
            <w:top w:val="none" w:sz="0" w:space="0" w:color="auto"/>
            <w:left w:val="none" w:sz="0" w:space="0" w:color="auto"/>
            <w:bottom w:val="none" w:sz="0" w:space="0" w:color="auto"/>
            <w:right w:val="none" w:sz="0" w:space="0" w:color="auto"/>
          </w:divBdr>
        </w:div>
        <w:div w:id="763038469">
          <w:marLeft w:val="640"/>
          <w:marRight w:val="0"/>
          <w:marTop w:val="0"/>
          <w:marBottom w:val="0"/>
          <w:divBdr>
            <w:top w:val="none" w:sz="0" w:space="0" w:color="auto"/>
            <w:left w:val="none" w:sz="0" w:space="0" w:color="auto"/>
            <w:bottom w:val="none" w:sz="0" w:space="0" w:color="auto"/>
            <w:right w:val="none" w:sz="0" w:space="0" w:color="auto"/>
          </w:divBdr>
        </w:div>
        <w:div w:id="1013804378">
          <w:marLeft w:val="640"/>
          <w:marRight w:val="0"/>
          <w:marTop w:val="0"/>
          <w:marBottom w:val="0"/>
          <w:divBdr>
            <w:top w:val="none" w:sz="0" w:space="0" w:color="auto"/>
            <w:left w:val="none" w:sz="0" w:space="0" w:color="auto"/>
            <w:bottom w:val="none" w:sz="0" w:space="0" w:color="auto"/>
            <w:right w:val="none" w:sz="0" w:space="0" w:color="auto"/>
          </w:divBdr>
        </w:div>
        <w:div w:id="1015573931">
          <w:marLeft w:val="640"/>
          <w:marRight w:val="0"/>
          <w:marTop w:val="0"/>
          <w:marBottom w:val="0"/>
          <w:divBdr>
            <w:top w:val="none" w:sz="0" w:space="0" w:color="auto"/>
            <w:left w:val="none" w:sz="0" w:space="0" w:color="auto"/>
            <w:bottom w:val="none" w:sz="0" w:space="0" w:color="auto"/>
            <w:right w:val="none" w:sz="0" w:space="0" w:color="auto"/>
          </w:divBdr>
        </w:div>
        <w:div w:id="1022560422">
          <w:marLeft w:val="640"/>
          <w:marRight w:val="0"/>
          <w:marTop w:val="0"/>
          <w:marBottom w:val="0"/>
          <w:divBdr>
            <w:top w:val="none" w:sz="0" w:space="0" w:color="auto"/>
            <w:left w:val="none" w:sz="0" w:space="0" w:color="auto"/>
            <w:bottom w:val="none" w:sz="0" w:space="0" w:color="auto"/>
            <w:right w:val="none" w:sz="0" w:space="0" w:color="auto"/>
          </w:divBdr>
        </w:div>
        <w:div w:id="1094208915">
          <w:marLeft w:val="640"/>
          <w:marRight w:val="0"/>
          <w:marTop w:val="0"/>
          <w:marBottom w:val="0"/>
          <w:divBdr>
            <w:top w:val="none" w:sz="0" w:space="0" w:color="auto"/>
            <w:left w:val="none" w:sz="0" w:space="0" w:color="auto"/>
            <w:bottom w:val="none" w:sz="0" w:space="0" w:color="auto"/>
            <w:right w:val="none" w:sz="0" w:space="0" w:color="auto"/>
          </w:divBdr>
        </w:div>
        <w:div w:id="1099760796">
          <w:marLeft w:val="640"/>
          <w:marRight w:val="0"/>
          <w:marTop w:val="0"/>
          <w:marBottom w:val="0"/>
          <w:divBdr>
            <w:top w:val="none" w:sz="0" w:space="0" w:color="auto"/>
            <w:left w:val="none" w:sz="0" w:space="0" w:color="auto"/>
            <w:bottom w:val="none" w:sz="0" w:space="0" w:color="auto"/>
            <w:right w:val="none" w:sz="0" w:space="0" w:color="auto"/>
          </w:divBdr>
        </w:div>
        <w:div w:id="1115294111">
          <w:marLeft w:val="640"/>
          <w:marRight w:val="0"/>
          <w:marTop w:val="0"/>
          <w:marBottom w:val="0"/>
          <w:divBdr>
            <w:top w:val="none" w:sz="0" w:space="0" w:color="auto"/>
            <w:left w:val="none" w:sz="0" w:space="0" w:color="auto"/>
            <w:bottom w:val="none" w:sz="0" w:space="0" w:color="auto"/>
            <w:right w:val="none" w:sz="0" w:space="0" w:color="auto"/>
          </w:divBdr>
        </w:div>
        <w:div w:id="1131634187">
          <w:marLeft w:val="640"/>
          <w:marRight w:val="0"/>
          <w:marTop w:val="0"/>
          <w:marBottom w:val="0"/>
          <w:divBdr>
            <w:top w:val="none" w:sz="0" w:space="0" w:color="auto"/>
            <w:left w:val="none" w:sz="0" w:space="0" w:color="auto"/>
            <w:bottom w:val="none" w:sz="0" w:space="0" w:color="auto"/>
            <w:right w:val="none" w:sz="0" w:space="0" w:color="auto"/>
          </w:divBdr>
        </w:div>
        <w:div w:id="1221551443">
          <w:marLeft w:val="640"/>
          <w:marRight w:val="0"/>
          <w:marTop w:val="0"/>
          <w:marBottom w:val="0"/>
          <w:divBdr>
            <w:top w:val="none" w:sz="0" w:space="0" w:color="auto"/>
            <w:left w:val="none" w:sz="0" w:space="0" w:color="auto"/>
            <w:bottom w:val="none" w:sz="0" w:space="0" w:color="auto"/>
            <w:right w:val="none" w:sz="0" w:space="0" w:color="auto"/>
          </w:divBdr>
        </w:div>
        <w:div w:id="1248805908">
          <w:marLeft w:val="640"/>
          <w:marRight w:val="0"/>
          <w:marTop w:val="0"/>
          <w:marBottom w:val="0"/>
          <w:divBdr>
            <w:top w:val="none" w:sz="0" w:space="0" w:color="auto"/>
            <w:left w:val="none" w:sz="0" w:space="0" w:color="auto"/>
            <w:bottom w:val="none" w:sz="0" w:space="0" w:color="auto"/>
            <w:right w:val="none" w:sz="0" w:space="0" w:color="auto"/>
          </w:divBdr>
        </w:div>
        <w:div w:id="1253248170">
          <w:marLeft w:val="640"/>
          <w:marRight w:val="0"/>
          <w:marTop w:val="0"/>
          <w:marBottom w:val="0"/>
          <w:divBdr>
            <w:top w:val="none" w:sz="0" w:space="0" w:color="auto"/>
            <w:left w:val="none" w:sz="0" w:space="0" w:color="auto"/>
            <w:bottom w:val="none" w:sz="0" w:space="0" w:color="auto"/>
            <w:right w:val="none" w:sz="0" w:space="0" w:color="auto"/>
          </w:divBdr>
        </w:div>
        <w:div w:id="1285964700">
          <w:marLeft w:val="640"/>
          <w:marRight w:val="0"/>
          <w:marTop w:val="0"/>
          <w:marBottom w:val="0"/>
          <w:divBdr>
            <w:top w:val="none" w:sz="0" w:space="0" w:color="auto"/>
            <w:left w:val="none" w:sz="0" w:space="0" w:color="auto"/>
            <w:bottom w:val="none" w:sz="0" w:space="0" w:color="auto"/>
            <w:right w:val="none" w:sz="0" w:space="0" w:color="auto"/>
          </w:divBdr>
        </w:div>
        <w:div w:id="1326085699">
          <w:marLeft w:val="640"/>
          <w:marRight w:val="0"/>
          <w:marTop w:val="0"/>
          <w:marBottom w:val="0"/>
          <w:divBdr>
            <w:top w:val="none" w:sz="0" w:space="0" w:color="auto"/>
            <w:left w:val="none" w:sz="0" w:space="0" w:color="auto"/>
            <w:bottom w:val="none" w:sz="0" w:space="0" w:color="auto"/>
            <w:right w:val="none" w:sz="0" w:space="0" w:color="auto"/>
          </w:divBdr>
        </w:div>
        <w:div w:id="1383481344">
          <w:marLeft w:val="640"/>
          <w:marRight w:val="0"/>
          <w:marTop w:val="0"/>
          <w:marBottom w:val="0"/>
          <w:divBdr>
            <w:top w:val="none" w:sz="0" w:space="0" w:color="auto"/>
            <w:left w:val="none" w:sz="0" w:space="0" w:color="auto"/>
            <w:bottom w:val="none" w:sz="0" w:space="0" w:color="auto"/>
            <w:right w:val="none" w:sz="0" w:space="0" w:color="auto"/>
          </w:divBdr>
        </w:div>
        <w:div w:id="1512261070">
          <w:marLeft w:val="640"/>
          <w:marRight w:val="0"/>
          <w:marTop w:val="0"/>
          <w:marBottom w:val="0"/>
          <w:divBdr>
            <w:top w:val="none" w:sz="0" w:space="0" w:color="auto"/>
            <w:left w:val="none" w:sz="0" w:space="0" w:color="auto"/>
            <w:bottom w:val="none" w:sz="0" w:space="0" w:color="auto"/>
            <w:right w:val="none" w:sz="0" w:space="0" w:color="auto"/>
          </w:divBdr>
        </w:div>
        <w:div w:id="1666933729">
          <w:marLeft w:val="640"/>
          <w:marRight w:val="0"/>
          <w:marTop w:val="0"/>
          <w:marBottom w:val="0"/>
          <w:divBdr>
            <w:top w:val="none" w:sz="0" w:space="0" w:color="auto"/>
            <w:left w:val="none" w:sz="0" w:space="0" w:color="auto"/>
            <w:bottom w:val="none" w:sz="0" w:space="0" w:color="auto"/>
            <w:right w:val="none" w:sz="0" w:space="0" w:color="auto"/>
          </w:divBdr>
        </w:div>
        <w:div w:id="1671715645">
          <w:marLeft w:val="640"/>
          <w:marRight w:val="0"/>
          <w:marTop w:val="0"/>
          <w:marBottom w:val="0"/>
          <w:divBdr>
            <w:top w:val="none" w:sz="0" w:space="0" w:color="auto"/>
            <w:left w:val="none" w:sz="0" w:space="0" w:color="auto"/>
            <w:bottom w:val="none" w:sz="0" w:space="0" w:color="auto"/>
            <w:right w:val="none" w:sz="0" w:space="0" w:color="auto"/>
          </w:divBdr>
        </w:div>
        <w:div w:id="1682392007">
          <w:marLeft w:val="640"/>
          <w:marRight w:val="0"/>
          <w:marTop w:val="0"/>
          <w:marBottom w:val="0"/>
          <w:divBdr>
            <w:top w:val="none" w:sz="0" w:space="0" w:color="auto"/>
            <w:left w:val="none" w:sz="0" w:space="0" w:color="auto"/>
            <w:bottom w:val="none" w:sz="0" w:space="0" w:color="auto"/>
            <w:right w:val="none" w:sz="0" w:space="0" w:color="auto"/>
          </w:divBdr>
        </w:div>
        <w:div w:id="1741295210">
          <w:marLeft w:val="640"/>
          <w:marRight w:val="0"/>
          <w:marTop w:val="0"/>
          <w:marBottom w:val="0"/>
          <w:divBdr>
            <w:top w:val="none" w:sz="0" w:space="0" w:color="auto"/>
            <w:left w:val="none" w:sz="0" w:space="0" w:color="auto"/>
            <w:bottom w:val="none" w:sz="0" w:space="0" w:color="auto"/>
            <w:right w:val="none" w:sz="0" w:space="0" w:color="auto"/>
          </w:divBdr>
        </w:div>
        <w:div w:id="1764960104">
          <w:marLeft w:val="640"/>
          <w:marRight w:val="0"/>
          <w:marTop w:val="0"/>
          <w:marBottom w:val="0"/>
          <w:divBdr>
            <w:top w:val="none" w:sz="0" w:space="0" w:color="auto"/>
            <w:left w:val="none" w:sz="0" w:space="0" w:color="auto"/>
            <w:bottom w:val="none" w:sz="0" w:space="0" w:color="auto"/>
            <w:right w:val="none" w:sz="0" w:space="0" w:color="auto"/>
          </w:divBdr>
        </w:div>
        <w:div w:id="1783114023">
          <w:marLeft w:val="640"/>
          <w:marRight w:val="0"/>
          <w:marTop w:val="0"/>
          <w:marBottom w:val="0"/>
          <w:divBdr>
            <w:top w:val="none" w:sz="0" w:space="0" w:color="auto"/>
            <w:left w:val="none" w:sz="0" w:space="0" w:color="auto"/>
            <w:bottom w:val="none" w:sz="0" w:space="0" w:color="auto"/>
            <w:right w:val="none" w:sz="0" w:space="0" w:color="auto"/>
          </w:divBdr>
        </w:div>
        <w:div w:id="1783450515">
          <w:marLeft w:val="640"/>
          <w:marRight w:val="0"/>
          <w:marTop w:val="0"/>
          <w:marBottom w:val="0"/>
          <w:divBdr>
            <w:top w:val="none" w:sz="0" w:space="0" w:color="auto"/>
            <w:left w:val="none" w:sz="0" w:space="0" w:color="auto"/>
            <w:bottom w:val="none" w:sz="0" w:space="0" w:color="auto"/>
            <w:right w:val="none" w:sz="0" w:space="0" w:color="auto"/>
          </w:divBdr>
        </w:div>
        <w:div w:id="1797287845">
          <w:marLeft w:val="640"/>
          <w:marRight w:val="0"/>
          <w:marTop w:val="0"/>
          <w:marBottom w:val="0"/>
          <w:divBdr>
            <w:top w:val="none" w:sz="0" w:space="0" w:color="auto"/>
            <w:left w:val="none" w:sz="0" w:space="0" w:color="auto"/>
            <w:bottom w:val="none" w:sz="0" w:space="0" w:color="auto"/>
            <w:right w:val="none" w:sz="0" w:space="0" w:color="auto"/>
          </w:divBdr>
        </w:div>
        <w:div w:id="1808088953">
          <w:marLeft w:val="640"/>
          <w:marRight w:val="0"/>
          <w:marTop w:val="0"/>
          <w:marBottom w:val="0"/>
          <w:divBdr>
            <w:top w:val="none" w:sz="0" w:space="0" w:color="auto"/>
            <w:left w:val="none" w:sz="0" w:space="0" w:color="auto"/>
            <w:bottom w:val="none" w:sz="0" w:space="0" w:color="auto"/>
            <w:right w:val="none" w:sz="0" w:space="0" w:color="auto"/>
          </w:divBdr>
        </w:div>
        <w:div w:id="1811165819">
          <w:marLeft w:val="640"/>
          <w:marRight w:val="0"/>
          <w:marTop w:val="0"/>
          <w:marBottom w:val="0"/>
          <w:divBdr>
            <w:top w:val="none" w:sz="0" w:space="0" w:color="auto"/>
            <w:left w:val="none" w:sz="0" w:space="0" w:color="auto"/>
            <w:bottom w:val="none" w:sz="0" w:space="0" w:color="auto"/>
            <w:right w:val="none" w:sz="0" w:space="0" w:color="auto"/>
          </w:divBdr>
        </w:div>
        <w:div w:id="1827893102">
          <w:marLeft w:val="640"/>
          <w:marRight w:val="0"/>
          <w:marTop w:val="0"/>
          <w:marBottom w:val="0"/>
          <w:divBdr>
            <w:top w:val="none" w:sz="0" w:space="0" w:color="auto"/>
            <w:left w:val="none" w:sz="0" w:space="0" w:color="auto"/>
            <w:bottom w:val="none" w:sz="0" w:space="0" w:color="auto"/>
            <w:right w:val="none" w:sz="0" w:space="0" w:color="auto"/>
          </w:divBdr>
        </w:div>
        <w:div w:id="1863546747">
          <w:marLeft w:val="640"/>
          <w:marRight w:val="0"/>
          <w:marTop w:val="0"/>
          <w:marBottom w:val="0"/>
          <w:divBdr>
            <w:top w:val="none" w:sz="0" w:space="0" w:color="auto"/>
            <w:left w:val="none" w:sz="0" w:space="0" w:color="auto"/>
            <w:bottom w:val="none" w:sz="0" w:space="0" w:color="auto"/>
            <w:right w:val="none" w:sz="0" w:space="0" w:color="auto"/>
          </w:divBdr>
        </w:div>
        <w:div w:id="1867281847">
          <w:marLeft w:val="640"/>
          <w:marRight w:val="0"/>
          <w:marTop w:val="0"/>
          <w:marBottom w:val="0"/>
          <w:divBdr>
            <w:top w:val="none" w:sz="0" w:space="0" w:color="auto"/>
            <w:left w:val="none" w:sz="0" w:space="0" w:color="auto"/>
            <w:bottom w:val="none" w:sz="0" w:space="0" w:color="auto"/>
            <w:right w:val="none" w:sz="0" w:space="0" w:color="auto"/>
          </w:divBdr>
        </w:div>
        <w:div w:id="1917784129">
          <w:marLeft w:val="640"/>
          <w:marRight w:val="0"/>
          <w:marTop w:val="0"/>
          <w:marBottom w:val="0"/>
          <w:divBdr>
            <w:top w:val="none" w:sz="0" w:space="0" w:color="auto"/>
            <w:left w:val="none" w:sz="0" w:space="0" w:color="auto"/>
            <w:bottom w:val="none" w:sz="0" w:space="0" w:color="auto"/>
            <w:right w:val="none" w:sz="0" w:space="0" w:color="auto"/>
          </w:divBdr>
        </w:div>
        <w:div w:id="2006319777">
          <w:marLeft w:val="640"/>
          <w:marRight w:val="0"/>
          <w:marTop w:val="0"/>
          <w:marBottom w:val="0"/>
          <w:divBdr>
            <w:top w:val="none" w:sz="0" w:space="0" w:color="auto"/>
            <w:left w:val="none" w:sz="0" w:space="0" w:color="auto"/>
            <w:bottom w:val="none" w:sz="0" w:space="0" w:color="auto"/>
            <w:right w:val="none" w:sz="0" w:space="0" w:color="auto"/>
          </w:divBdr>
        </w:div>
      </w:divsChild>
    </w:div>
    <w:div w:id="1642535690">
      <w:bodyDiv w:val="1"/>
      <w:marLeft w:val="0"/>
      <w:marRight w:val="0"/>
      <w:marTop w:val="0"/>
      <w:marBottom w:val="0"/>
      <w:divBdr>
        <w:top w:val="none" w:sz="0" w:space="0" w:color="auto"/>
        <w:left w:val="none" w:sz="0" w:space="0" w:color="auto"/>
        <w:bottom w:val="none" w:sz="0" w:space="0" w:color="auto"/>
        <w:right w:val="none" w:sz="0" w:space="0" w:color="auto"/>
      </w:divBdr>
      <w:divsChild>
        <w:div w:id="136194735">
          <w:marLeft w:val="640"/>
          <w:marRight w:val="0"/>
          <w:marTop w:val="0"/>
          <w:marBottom w:val="0"/>
          <w:divBdr>
            <w:top w:val="none" w:sz="0" w:space="0" w:color="auto"/>
            <w:left w:val="none" w:sz="0" w:space="0" w:color="auto"/>
            <w:bottom w:val="none" w:sz="0" w:space="0" w:color="auto"/>
            <w:right w:val="none" w:sz="0" w:space="0" w:color="auto"/>
          </w:divBdr>
        </w:div>
        <w:div w:id="145362576">
          <w:marLeft w:val="640"/>
          <w:marRight w:val="0"/>
          <w:marTop w:val="0"/>
          <w:marBottom w:val="0"/>
          <w:divBdr>
            <w:top w:val="none" w:sz="0" w:space="0" w:color="auto"/>
            <w:left w:val="none" w:sz="0" w:space="0" w:color="auto"/>
            <w:bottom w:val="none" w:sz="0" w:space="0" w:color="auto"/>
            <w:right w:val="none" w:sz="0" w:space="0" w:color="auto"/>
          </w:divBdr>
        </w:div>
        <w:div w:id="264001734">
          <w:marLeft w:val="640"/>
          <w:marRight w:val="0"/>
          <w:marTop w:val="0"/>
          <w:marBottom w:val="0"/>
          <w:divBdr>
            <w:top w:val="none" w:sz="0" w:space="0" w:color="auto"/>
            <w:left w:val="none" w:sz="0" w:space="0" w:color="auto"/>
            <w:bottom w:val="none" w:sz="0" w:space="0" w:color="auto"/>
            <w:right w:val="none" w:sz="0" w:space="0" w:color="auto"/>
          </w:divBdr>
        </w:div>
        <w:div w:id="323896660">
          <w:marLeft w:val="640"/>
          <w:marRight w:val="0"/>
          <w:marTop w:val="0"/>
          <w:marBottom w:val="0"/>
          <w:divBdr>
            <w:top w:val="none" w:sz="0" w:space="0" w:color="auto"/>
            <w:left w:val="none" w:sz="0" w:space="0" w:color="auto"/>
            <w:bottom w:val="none" w:sz="0" w:space="0" w:color="auto"/>
            <w:right w:val="none" w:sz="0" w:space="0" w:color="auto"/>
          </w:divBdr>
        </w:div>
        <w:div w:id="337074131">
          <w:marLeft w:val="640"/>
          <w:marRight w:val="0"/>
          <w:marTop w:val="0"/>
          <w:marBottom w:val="0"/>
          <w:divBdr>
            <w:top w:val="none" w:sz="0" w:space="0" w:color="auto"/>
            <w:left w:val="none" w:sz="0" w:space="0" w:color="auto"/>
            <w:bottom w:val="none" w:sz="0" w:space="0" w:color="auto"/>
            <w:right w:val="none" w:sz="0" w:space="0" w:color="auto"/>
          </w:divBdr>
        </w:div>
        <w:div w:id="397705186">
          <w:marLeft w:val="640"/>
          <w:marRight w:val="0"/>
          <w:marTop w:val="0"/>
          <w:marBottom w:val="0"/>
          <w:divBdr>
            <w:top w:val="none" w:sz="0" w:space="0" w:color="auto"/>
            <w:left w:val="none" w:sz="0" w:space="0" w:color="auto"/>
            <w:bottom w:val="none" w:sz="0" w:space="0" w:color="auto"/>
            <w:right w:val="none" w:sz="0" w:space="0" w:color="auto"/>
          </w:divBdr>
        </w:div>
        <w:div w:id="409470374">
          <w:marLeft w:val="640"/>
          <w:marRight w:val="0"/>
          <w:marTop w:val="0"/>
          <w:marBottom w:val="0"/>
          <w:divBdr>
            <w:top w:val="none" w:sz="0" w:space="0" w:color="auto"/>
            <w:left w:val="none" w:sz="0" w:space="0" w:color="auto"/>
            <w:bottom w:val="none" w:sz="0" w:space="0" w:color="auto"/>
            <w:right w:val="none" w:sz="0" w:space="0" w:color="auto"/>
          </w:divBdr>
        </w:div>
        <w:div w:id="454442748">
          <w:marLeft w:val="640"/>
          <w:marRight w:val="0"/>
          <w:marTop w:val="0"/>
          <w:marBottom w:val="0"/>
          <w:divBdr>
            <w:top w:val="none" w:sz="0" w:space="0" w:color="auto"/>
            <w:left w:val="none" w:sz="0" w:space="0" w:color="auto"/>
            <w:bottom w:val="none" w:sz="0" w:space="0" w:color="auto"/>
            <w:right w:val="none" w:sz="0" w:space="0" w:color="auto"/>
          </w:divBdr>
        </w:div>
        <w:div w:id="525564579">
          <w:marLeft w:val="640"/>
          <w:marRight w:val="0"/>
          <w:marTop w:val="0"/>
          <w:marBottom w:val="0"/>
          <w:divBdr>
            <w:top w:val="none" w:sz="0" w:space="0" w:color="auto"/>
            <w:left w:val="none" w:sz="0" w:space="0" w:color="auto"/>
            <w:bottom w:val="none" w:sz="0" w:space="0" w:color="auto"/>
            <w:right w:val="none" w:sz="0" w:space="0" w:color="auto"/>
          </w:divBdr>
        </w:div>
        <w:div w:id="560285485">
          <w:marLeft w:val="640"/>
          <w:marRight w:val="0"/>
          <w:marTop w:val="0"/>
          <w:marBottom w:val="0"/>
          <w:divBdr>
            <w:top w:val="none" w:sz="0" w:space="0" w:color="auto"/>
            <w:left w:val="none" w:sz="0" w:space="0" w:color="auto"/>
            <w:bottom w:val="none" w:sz="0" w:space="0" w:color="auto"/>
            <w:right w:val="none" w:sz="0" w:space="0" w:color="auto"/>
          </w:divBdr>
        </w:div>
        <w:div w:id="563956185">
          <w:marLeft w:val="640"/>
          <w:marRight w:val="0"/>
          <w:marTop w:val="0"/>
          <w:marBottom w:val="0"/>
          <w:divBdr>
            <w:top w:val="none" w:sz="0" w:space="0" w:color="auto"/>
            <w:left w:val="none" w:sz="0" w:space="0" w:color="auto"/>
            <w:bottom w:val="none" w:sz="0" w:space="0" w:color="auto"/>
            <w:right w:val="none" w:sz="0" w:space="0" w:color="auto"/>
          </w:divBdr>
        </w:div>
        <w:div w:id="593974873">
          <w:marLeft w:val="640"/>
          <w:marRight w:val="0"/>
          <w:marTop w:val="0"/>
          <w:marBottom w:val="0"/>
          <w:divBdr>
            <w:top w:val="none" w:sz="0" w:space="0" w:color="auto"/>
            <w:left w:val="none" w:sz="0" w:space="0" w:color="auto"/>
            <w:bottom w:val="none" w:sz="0" w:space="0" w:color="auto"/>
            <w:right w:val="none" w:sz="0" w:space="0" w:color="auto"/>
          </w:divBdr>
        </w:div>
        <w:div w:id="615068379">
          <w:marLeft w:val="640"/>
          <w:marRight w:val="0"/>
          <w:marTop w:val="0"/>
          <w:marBottom w:val="0"/>
          <w:divBdr>
            <w:top w:val="none" w:sz="0" w:space="0" w:color="auto"/>
            <w:left w:val="none" w:sz="0" w:space="0" w:color="auto"/>
            <w:bottom w:val="none" w:sz="0" w:space="0" w:color="auto"/>
            <w:right w:val="none" w:sz="0" w:space="0" w:color="auto"/>
          </w:divBdr>
        </w:div>
        <w:div w:id="622929755">
          <w:marLeft w:val="640"/>
          <w:marRight w:val="0"/>
          <w:marTop w:val="0"/>
          <w:marBottom w:val="0"/>
          <w:divBdr>
            <w:top w:val="none" w:sz="0" w:space="0" w:color="auto"/>
            <w:left w:val="none" w:sz="0" w:space="0" w:color="auto"/>
            <w:bottom w:val="none" w:sz="0" w:space="0" w:color="auto"/>
            <w:right w:val="none" w:sz="0" w:space="0" w:color="auto"/>
          </w:divBdr>
        </w:div>
        <w:div w:id="652100310">
          <w:marLeft w:val="640"/>
          <w:marRight w:val="0"/>
          <w:marTop w:val="0"/>
          <w:marBottom w:val="0"/>
          <w:divBdr>
            <w:top w:val="none" w:sz="0" w:space="0" w:color="auto"/>
            <w:left w:val="none" w:sz="0" w:space="0" w:color="auto"/>
            <w:bottom w:val="none" w:sz="0" w:space="0" w:color="auto"/>
            <w:right w:val="none" w:sz="0" w:space="0" w:color="auto"/>
          </w:divBdr>
        </w:div>
        <w:div w:id="805271239">
          <w:marLeft w:val="640"/>
          <w:marRight w:val="0"/>
          <w:marTop w:val="0"/>
          <w:marBottom w:val="0"/>
          <w:divBdr>
            <w:top w:val="none" w:sz="0" w:space="0" w:color="auto"/>
            <w:left w:val="none" w:sz="0" w:space="0" w:color="auto"/>
            <w:bottom w:val="none" w:sz="0" w:space="0" w:color="auto"/>
            <w:right w:val="none" w:sz="0" w:space="0" w:color="auto"/>
          </w:divBdr>
        </w:div>
        <w:div w:id="816411801">
          <w:marLeft w:val="640"/>
          <w:marRight w:val="0"/>
          <w:marTop w:val="0"/>
          <w:marBottom w:val="0"/>
          <w:divBdr>
            <w:top w:val="none" w:sz="0" w:space="0" w:color="auto"/>
            <w:left w:val="none" w:sz="0" w:space="0" w:color="auto"/>
            <w:bottom w:val="none" w:sz="0" w:space="0" w:color="auto"/>
            <w:right w:val="none" w:sz="0" w:space="0" w:color="auto"/>
          </w:divBdr>
        </w:div>
        <w:div w:id="831526282">
          <w:marLeft w:val="640"/>
          <w:marRight w:val="0"/>
          <w:marTop w:val="0"/>
          <w:marBottom w:val="0"/>
          <w:divBdr>
            <w:top w:val="none" w:sz="0" w:space="0" w:color="auto"/>
            <w:left w:val="none" w:sz="0" w:space="0" w:color="auto"/>
            <w:bottom w:val="none" w:sz="0" w:space="0" w:color="auto"/>
            <w:right w:val="none" w:sz="0" w:space="0" w:color="auto"/>
          </w:divBdr>
        </w:div>
        <w:div w:id="852106815">
          <w:marLeft w:val="640"/>
          <w:marRight w:val="0"/>
          <w:marTop w:val="0"/>
          <w:marBottom w:val="0"/>
          <w:divBdr>
            <w:top w:val="none" w:sz="0" w:space="0" w:color="auto"/>
            <w:left w:val="none" w:sz="0" w:space="0" w:color="auto"/>
            <w:bottom w:val="none" w:sz="0" w:space="0" w:color="auto"/>
            <w:right w:val="none" w:sz="0" w:space="0" w:color="auto"/>
          </w:divBdr>
        </w:div>
        <w:div w:id="922371408">
          <w:marLeft w:val="640"/>
          <w:marRight w:val="0"/>
          <w:marTop w:val="0"/>
          <w:marBottom w:val="0"/>
          <w:divBdr>
            <w:top w:val="none" w:sz="0" w:space="0" w:color="auto"/>
            <w:left w:val="none" w:sz="0" w:space="0" w:color="auto"/>
            <w:bottom w:val="none" w:sz="0" w:space="0" w:color="auto"/>
            <w:right w:val="none" w:sz="0" w:space="0" w:color="auto"/>
          </w:divBdr>
        </w:div>
        <w:div w:id="962468229">
          <w:marLeft w:val="640"/>
          <w:marRight w:val="0"/>
          <w:marTop w:val="0"/>
          <w:marBottom w:val="0"/>
          <w:divBdr>
            <w:top w:val="none" w:sz="0" w:space="0" w:color="auto"/>
            <w:left w:val="none" w:sz="0" w:space="0" w:color="auto"/>
            <w:bottom w:val="none" w:sz="0" w:space="0" w:color="auto"/>
            <w:right w:val="none" w:sz="0" w:space="0" w:color="auto"/>
          </w:divBdr>
        </w:div>
        <w:div w:id="1015695278">
          <w:marLeft w:val="640"/>
          <w:marRight w:val="0"/>
          <w:marTop w:val="0"/>
          <w:marBottom w:val="0"/>
          <w:divBdr>
            <w:top w:val="none" w:sz="0" w:space="0" w:color="auto"/>
            <w:left w:val="none" w:sz="0" w:space="0" w:color="auto"/>
            <w:bottom w:val="none" w:sz="0" w:space="0" w:color="auto"/>
            <w:right w:val="none" w:sz="0" w:space="0" w:color="auto"/>
          </w:divBdr>
        </w:div>
        <w:div w:id="1033920744">
          <w:marLeft w:val="640"/>
          <w:marRight w:val="0"/>
          <w:marTop w:val="0"/>
          <w:marBottom w:val="0"/>
          <w:divBdr>
            <w:top w:val="none" w:sz="0" w:space="0" w:color="auto"/>
            <w:left w:val="none" w:sz="0" w:space="0" w:color="auto"/>
            <w:bottom w:val="none" w:sz="0" w:space="0" w:color="auto"/>
            <w:right w:val="none" w:sz="0" w:space="0" w:color="auto"/>
          </w:divBdr>
        </w:div>
        <w:div w:id="1087383280">
          <w:marLeft w:val="640"/>
          <w:marRight w:val="0"/>
          <w:marTop w:val="0"/>
          <w:marBottom w:val="0"/>
          <w:divBdr>
            <w:top w:val="none" w:sz="0" w:space="0" w:color="auto"/>
            <w:left w:val="none" w:sz="0" w:space="0" w:color="auto"/>
            <w:bottom w:val="none" w:sz="0" w:space="0" w:color="auto"/>
            <w:right w:val="none" w:sz="0" w:space="0" w:color="auto"/>
          </w:divBdr>
        </w:div>
        <w:div w:id="1195733263">
          <w:marLeft w:val="640"/>
          <w:marRight w:val="0"/>
          <w:marTop w:val="0"/>
          <w:marBottom w:val="0"/>
          <w:divBdr>
            <w:top w:val="none" w:sz="0" w:space="0" w:color="auto"/>
            <w:left w:val="none" w:sz="0" w:space="0" w:color="auto"/>
            <w:bottom w:val="none" w:sz="0" w:space="0" w:color="auto"/>
            <w:right w:val="none" w:sz="0" w:space="0" w:color="auto"/>
          </w:divBdr>
        </w:div>
        <w:div w:id="1206912278">
          <w:marLeft w:val="640"/>
          <w:marRight w:val="0"/>
          <w:marTop w:val="0"/>
          <w:marBottom w:val="0"/>
          <w:divBdr>
            <w:top w:val="none" w:sz="0" w:space="0" w:color="auto"/>
            <w:left w:val="none" w:sz="0" w:space="0" w:color="auto"/>
            <w:bottom w:val="none" w:sz="0" w:space="0" w:color="auto"/>
            <w:right w:val="none" w:sz="0" w:space="0" w:color="auto"/>
          </w:divBdr>
        </w:div>
        <w:div w:id="1208175863">
          <w:marLeft w:val="640"/>
          <w:marRight w:val="0"/>
          <w:marTop w:val="0"/>
          <w:marBottom w:val="0"/>
          <w:divBdr>
            <w:top w:val="none" w:sz="0" w:space="0" w:color="auto"/>
            <w:left w:val="none" w:sz="0" w:space="0" w:color="auto"/>
            <w:bottom w:val="none" w:sz="0" w:space="0" w:color="auto"/>
            <w:right w:val="none" w:sz="0" w:space="0" w:color="auto"/>
          </w:divBdr>
        </w:div>
        <w:div w:id="1215583484">
          <w:marLeft w:val="640"/>
          <w:marRight w:val="0"/>
          <w:marTop w:val="0"/>
          <w:marBottom w:val="0"/>
          <w:divBdr>
            <w:top w:val="none" w:sz="0" w:space="0" w:color="auto"/>
            <w:left w:val="none" w:sz="0" w:space="0" w:color="auto"/>
            <w:bottom w:val="none" w:sz="0" w:space="0" w:color="auto"/>
            <w:right w:val="none" w:sz="0" w:space="0" w:color="auto"/>
          </w:divBdr>
        </w:div>
        <w:div w:id="1234585705">
          <w:marLeft w:val="640"/>
          <w:marRight w:val="0"/>
          <w:marTop w:val="0"/>
          <w:marBottom w:val="0"/>
          <w:divBdr>
            <w:top w:val="none" w:sz="0" w:space="0" w:color="auto"/>
            <w:left w:val="none" w:sz="0" w:space="0" w:color="auto"/>
            <w:bottom w:val="none" w:sz="0" w:space="0" w:color="auto"/>
            <w:right w:val="none" w:sz="0" w:space="0" w:color="auto"/>
          </w:divBdr>
        </w:div>
        <w:div w:id="1260411465">
          <w:marLeft w:val="640"/>
          <w:marRight w:val="0"/>
          <w:marTop w:val="0"/>
          <w:marBottom w:val="0"/>
          <w:divBdr>
            <w:top w:val="none" w:sz="0" w:space="0" w:color="auto"/>
            <w:left w:val="none" w:sz="0" w:space="0" w:color="auto"/>
            <w:bottom w:val="none" w:sz="0" w:space="0" w:color="auto"/>
            <w:right w:val="none" w:sz="0" w:space="0" w:color="auto"/>
          </w:divBdr>
        </w:div>
        <w:div w:id="1265110154">
          <w:marLeft w:val="640"/>
          <w:marRight w:val="0"/>
          <w:marTop w:val="0"/>
          <w:marBottom w:val="0"/>
          <w:divBdr>
            <w:top w:val="none" w:sz="0" w:space="0" w:color="auto"/>
            <w:left w:val="none" w:sz="0" w:space="0" w:color="auto"/>
            <w:bottom w:val="none" w:sz="0" w:space="0" w:color="auto"/>
            <w:right w:val="none" w:sz="0" w:space="0" w:color="auto"/>
          </w:divBdr>
        </w:div>
        <w:div w:id="1379207121">
          <w:marLeft w:val="640"/>
          <w:marRight w:val="0"/>
          <w:marTop w:val="0"/>
          <w:marBottom w:val="0"/>
          <w:divBdr>
            <w:top w:val="none" w:sz="0" w:space="0" w:color="auto"/>
            <w:left w:val="none" w:sz="0" w:space="0" w:color="auto"/>
            <w:bottom w:val="none" w:sz="0" w:space="0" w:color="auto"/>
            <w:right w:val="none" w:sz="0" w:space="0" w:color="auto"/>
          </w:divBdr>
        </w:div>
        <w:div w:id="1391608354">
          <w:marLeft w:val="640"/>
          <w:marRight w:val="0"/>
          <w:marTop w:val="0"/>
          <w:marBottom w:val="0"/>
          <w:divBdr>
            <w:top w:val="none" w:sz="0" w:space="0" w:color="auto"/>
            <w:left w:val="none" w:sz="0" w:space="0" w:color="auto"/>
            <w:bottom w:val="none" w:sz="0" w:space="0" w:color="auto"/>
            <w:right w:val="none" w:sz="0" w:space="0" w:color="auto"/>
          </w:divBdr>
        </w:div>
        <w:div w:id="1470590249">
          <w:marLeft w:val="640"/>
          <w:marRight w:val="0"/>
          <w:marTop w:val="0"/>
          <w:marBottom w:val="0"/>
          <w:divBdr>
            <w:top w:val="none" w:sz="0" w:space="0" w:color="auto"/>
            <w:left w:val="none" w:sz="0" w:space="0" w:color="auto"/>
            <w:bottom w:val="none" w:sz="0" w:space="0" w:color="auto"/>
            <w:right w:val="none" w:sz="0" w:space="0" w:color="auto"/>
          </w:divBdr>
        </w:div>
        <w:div w:id="1494759283">
          <w:marLeft w:val="640"/>
          <w:marRight w:val="0"/>
          <w:marTop w:val="0"/>
          <w:marBottom w:val="0"/>
          <w:divBdr>
            <w:top w:val="none" w:sz="0" w:space="0" w:color="auto"/>
            <w:left w:val="none" w:sz="0" w:space="0" w:color="auto"/>
            <w:bottom w:val="none" w:sz="0" w:space="0" w:color="auto"/>
            <w:right w:val="none" w:sz="0" w:space="0" w:color="auto"/>
          </w:divBdr>
        </w:div>
        <w:div w:id="1602370260">
          <w:marLeft w:val="640"/>
          <w:marRight w:val="0"/>
          <w:marTop w:val="0"/>
          <w:marBottom w:val="0"/>
          <w:divBdr>
            <w:top w:val="none" w:sz="0" w:space="0" w:color="auto"/>
            <w:left w:val="none" w:sz="0" w:space="0" w:color="auto"/>
            <w:bottom w:val="none" w:sz="0" w:space="0" w:color="auto"/>
            <w:right w:val="none" w:sz="0" w:space="0" w:color="auto"/>
          </w:divBdr>
        </w:div>
        <w:div w:id="1659726364">
          <w:marLeft w:val="640"/>
          <w:marRight w:val="0"/>
          <w:marTop w:val="0"/>
          <w:marBottom w:val="0"/>
          <w:divBdr>
            <w:top w:val="none" w:sz="0" w:space="0" w:color="auto"/>
            <w:left w:val="none" w:sz="0" w:space="0" w:color="auto"/>
            <w:bottom w:val="none" w:sz="0" w:space="0" w:color="auto"/>
            <w:right w:val="none" w:sz="0" w:space="0" w:color="auto"/>
          </w:divBdr>
        </w:div>
        <w:div w:id="1667241826">
          <w:marLeft w:val="640"/>
          <w:marRight w:val="0"/>
          <w:marTop w:val="0"/>
          <w:marBottom w:val="0"/>
          <w:divBdr>
            <w:top w:val="none" w:sz="0" w:space="0" w:color="auto"/>
            <w:left w:val="none" w:sz="0" w:space="0" w:color="auto"/>
            <w:bottom w:val="none" w:sz="0" w:space="0" w:color="auto"/>
            <w:right w:val="none" w:sz="0" w:space="0" w:color="auto"/>
          </w:divBdr>
        </w:div>
        <w:div w:id="1688873197">
          <w:marLeft w:val="640"/>
          <w:marRight w:val="0"/>
          <w:marTop w:val="0"/>
          <w:marBottom w:val="0"/>
          <w:divBdr>
            <w:top w:val="none" w:sz="0" w:space="0" w:color="auto"/>
            <w:left w:val="none" w:sz="0" w:space="0" w:color="auto"/>
            <w:bottom w:val="none" w:sz="0" w:space="0" w:color="auto"/>
            <w:right w:val="none" w:sz="0" w:space="0" w:color="auto"/>
          </w:divBdr>
        </w:div>
        <w:div w:id="1746339433">
          <w:marLeft w:val="640"/>
          <w:marRight w:val="0"/>
          <w:marTop w:val="0"/>
          <w:marBottom w:val="0"/>
          <w:divBdr>
            <w:top w:val="none" w:sz="0" w:space="0" w:color="auto"/>
            <w:left w:val="none" w:sz="0" w:space="0" w:color="auto"/>
            <w:bottom w:val="none" w:sz="0" w:space="0" w:color="auto"/>
            <w:right w:val="none" w:sz="0" w:space="0" w:color="auto"/>
          </w:divBdr>
        </w:div>
        <w:div w:id="1761834700">
          <w:marLeft w:val="640"/>
          <w:marRight w:val="0"/>
          <w:marTop w:val="0"/>
          <w:marBottom w:val="0"/>
          <w:divBdr>
            <w:top w:val="none" w:sz="0" w:space="0" w:color="auto"/>
            <w:left w:val="none" w:sz="0" w:space="0" w:color="auto"/>
            <w:bottom w:val="none" w:sz="0" w:space="0" w:color="auto"/>
            <w:right w:val="none" w:sz="0" w:space="0" w:color="auto"/>
          </w:divBdr>
        </w:div>
        <w:div w:id="1784808562">
          <w:marLeft w:val="640"/>
          <w:marRight w:val="0"/>
          <w:marTop w:val="0"/>
          <w:marBottom w:val="0"/>
          <w:divBdr>
            <w:top w:val="none" w:sz="0" w:space="0" w:color="auto"/>
            <w:left w:val="none" w:sz="0" w:space="0" w:color="auto"/>
            <w:bottom w:val="none" w:sz="0" w:space="0" w:color="auto"/>
            <w:right w:val="none" w:sz="0" w:space="0" w:color="auto"/>
          </w:divBdr>
        </w:div>
        <w:div w:id="1810587389">
          <w:marLeft w:val="640"/>
          <w:marRight w:val="0"/>
          <w:marTop w:val="0"/>
          <w:marBottom w:val="0"/>
          <w:divBdr>
            <w:top w:val="none" w:sz="0" w:space="0" w:color="auto"/>
            <w:left w:val="none" w:sz="0" w:space="0" w:color="auto"/>
            <w:bottom w:val="none" w:sz="0" w:space="0" w:color="auto"/>
            <w:right w:val="none" w:sz="0" w:space="0" w:color="auto"/>
          </w:divBdr>
        </w:div>
        <w:div w:id="1813911214">
          <w:marLeft w:val="640"/>
          <w:marRight w:val="0"/>
          <w:marTop w:val="0"/>
          <w:marBottom w:val="0"/>
          <w:divBdr>
            <w:top w:val="none" w:sz="0" w:space="0" w:color="auto"/>
            <w:left w:val="none" w:sz="0" w:space="0" w:color="auto"/>
            <w:bottom w:val="none" w:sz="0" w:space="0" w:color="auto"/>
            <w:right w:val="none" w:sz="0" w:space="0" w:color="auto"/>
          </w:divBdr>
        </w:div>
        <w:div w:id="1889491208">
          <w:marLeft w:val="640"/>
          <w:marRight w:val="0"/>
          <w:marTop w:val="0"/>
          <w:marBottom w:val="0"/>
          <w:divBdr>
            <w:top w:val="none" w:sz="0" w:space="0" w:color="auto"/>
            <w:left w:val="none" w:sz="0" w:space="0" w:color="auto"/>
            <w:bottom w:val="none" w:sz="0" w:space="0" w:color="auto"/>
            <w:right w:val="none" w:sz="0" w:space="0" w:color="auto"/>
          </w:divBdr>
        </w:div>
        <w:div w:id="1998144195">
          <w:marLeft w:val="640"/>
          <w:marRight w:val="0"/>
          <w:marTop w:val="0"/>
          <w:marBottom w:val="0"/>
          <w:divBdr>
            <w:top w:val="none" w:sz="0" w:space="0" w:color="auto"/>
            <w:left w:val="none" w:sz="0" w:space="0" w:color="auto"/>
            <w:bottom w:val="none" w:sz="0" w:space="0" w:color="auto"/>
            <w:right w:val="none" w:sz="0" w:space="0" w:color="auto"/>
          </w:divBdr>
        </w:div>
        <w:div w:id="2012099195">
          <w:marLeft w:val="640"/>
          <w:marRight w:val="0"/>
          <w:marTop w:val="0"/>
          <w:marBottom w:val="0"/>
          <w:divBdr>
            <w:top w:val="none" w:sz="0" w:space="0" w:color="auto"/>
            <w:left w:val="none" w:sz="0" w:space="0" w:color="auto"/>
            <w:bottom w:val="none" w:sz="0" w:space="0" w:color="auto"/>
            <w:right w:val="none" w:sz="0" w:space="0" w:color="auto"/>
          </w:divBdr>
        </w:div>
        <w:div w:id="2026209039">
          <w:marLeft w:val="640"/>
          <w:marRight w:val="0"/>
          <w:marTop w:val="0"/>
          <w:marBottom w:val="0"/>
          <w:divBdr>
            <w:top w:val="none" w:sz="0" w:space="0" w:color="auto"/>
            <w:left w:val="none" w:sz="0" w:space="0" w:color="auto"/>
            <w:bottom w:val="none" w:sz="0" w:space="0" w:color="auto"/>
            <w:right w:val="none" w:sz="0" w:space="0" w:color="auto"/>
          </w:divBdr>
        </w:div>
        <w:div w:id="2030518791">
          <w:marLeft w:val="640"/>
          <w:marRight w:val="0"/>
          <w:marTop w:val="0"/>
          <w:marBottom w:val="0"/>
          <w:divBdr>
            <w:top w:val="none" w:sz="0" w:space="0" w:color="auto"/>
            <w:left w:val="none" w:sz="0" w:space="0" w:color="auto"/>
            <w:bottom w:val="none" w:sz="0" w:space="0" w:color="auto"/>
            <w:right w:val="none" w:sz="0" w:space="0" w:color="auto"/>
          </w:divBdr>
        </w:div>
        <w:div w:id="2107774630">
          <w:marLeft w:val="640"/>
          <w:marRight w:val="0"/>
          <w:marTop w:val="0"/>
          <w:marBottom w:val="0"/>
          <w:divBdr>
            <w:top w:val="none" w:sz="0" w:space="0" w:color="auto"/>
            <w:left w:val="none" w:sz="0" w:space="0" w:color="auto"/>
            <w:bottom w:val="none" w:sz="0" w:space="0" w:color="auto"/>
            <w:right w:val="none" w:sz="0" w:space="0" w:color="auto"/>
          </w:divBdr>
        </w:div>
      </w:divsChild>
    </w:div>
    <w:div w:id="1643654898">
      <w:bodyDiv w:val="1"/>
      <w:marLeft w:val="0"/>
      <w:marRight w:val="0"/>
      <w:marTop w:val="0"/>
      <w:marBottom w:val="0"/>
      <w:divBdr>
        <w:top w:val="none" w:sz="0" w:space="0" w:color="auto"/>
        <w:left w:val="none" w:sz="0" w:space="0" w:color="auto"/>
        <w:bottom w:val="none" w:sz="0" w:space="0" w:color="auto"/>
        <w:right w:val="none" w:sz="0" w:space="0" w:color="auto"/>
      </w:divBdr>
      <w:divsChild>
        <w:div w:id="106895409">
          <w:marLeft w:val="640"/>
          <w:marRight w:val="0"/>
          <w:marTop w:val="0"/>
          <w:marBottom w:val="0"/>
          <w:divBdr>
            <w:top w:val="none" w:sz="0" w:space="0" w:color="auto"/>
            <w:left w:val="none" w:sz="0" w:space="0" w:color="auto"/>
            <w:bottom w:val="none" w:sz="0" w:space="0" w:color="auto"/>
            <w:right w:val="none" w:sz="0" w:space="0" w:color="auto"/>
          </w:divBdr>
        </w:div>
        <w:div w:id="251667725">
          <w:marLeft w:val="640"/>
          <w:marRight w:val="0"/>
          <w:marTop w:val="0"/>
          <w:marBottom w:val="0"/>
          <w:divBdr>
            <w:top w:val="none" w:sz="0" w:space="0" w:color="auto"/>
            <w:left w:val="none" w:sz="0" w:space="0" w:color="auto"/>
            <w:bottom w:val="none" w:sz="0" w:space="0" w:color="auto"/>
            <w:right w:val="none" w:sz="0" w:space="0" w:color="auto"/>
          </w:divBdr>
        </w:div>
        <w:div w:id="258148168">
          <w:marLeft w:val="640"/>
          <w:marRight w:val="0"/>
          <w:marTop w:val="0"/>
          <w:marBottom w:val="0"/>
          <w:divBdr>
            <w:top w:val="none" w:sz="0" w:space="0" w:color="auto"/>
            <w:left w:val="none" w:sz="0" w:space="0" w:color="auto"/>
            <w:bottom w:val="none" w:sz="0" w:space="0" w:color="auto"/>
            <w:right w:val="none" w:sz="0" w:space="0" w:color="auto"/>
          </w:divBdr>
        </w:div>
        <w:div w:id="259919362">
          <w:marLeft w:val="640"/>
          <w:marRight w:val="0"/>
          <w:marTop w:val="0"/>
          <w:marBottom w:val="0"/>
          <w:divBdr>
            <w:top w:val="none" w:sz="0" w:space="0" w:color="auto"/>
            <w:left w:val="none" w:sz="0" w:space="0" w:color="auto"/>
            <w:bottom w:val="none" w:sz="0" w:space="0" w:color="auto"/>
            <w:right w:val="none" w:sz="0" w:space="0" w:color="auto"/>
          </w:divBdr>
        </w:div>
        <w:div w:id="326904430">
          <w:marLeft w:val="640"/>
          <w:marRight w:val="0"/>
          <w:marTop w:val="0"/>
          <w:marBottom w:val="0"/>
          <w:divBdr>
            <w:top w:val="none" w:sz="0" w:space="0" w:color="auto"/>
            <w:left w:val="none" w:sz="0" w:space="0" w:color="auto"/>
            <w:bottom w:val="none" w:sz="0" w:space="0" w:color="auto"/>
            <w:right w:val="none" w:sz="0" w:space="0" w:color="auto"/>
          </w:divBdr>
        </w:div>
        <w:div w:id="534774035">
          <w:marLeft w:val="640"/>
          <w:marRight w:val="0"/>
          <w:marTop w:val="0"/>
          <w:marBottom w:val="0"/>
          <w:divBdr>
            <w:top w:val="none" w:sz="0" w:space="0" w:color="auto"/>
            <w:left w:val="none" w:sz="0" w:space="0" w:color="auto"/>
            <w:bottom w:val="none" w:sz="0" w:space="0" w:color="auto"/>
            <w:right w:val="none" w:sz="0" w:space="0" w:color="auto"/>
          </w:divBdr>
        </w:div>
        <w:div w:id="714625220">
          <w:marLeft w:val="640"/>
          <w:marRight w:val="0"/>
          <w:marTop w:val="0"/>
          <w:marBottom w:val="0"/>
          <w:divBdr>
            <w:top w:val="none" w:sz="0" w:space="0" w:color="auto"/>
            <w:left w:val="none" w:sz="0" w:space="0" w:color="auto"/>
            <w:bottom w:val="none" w:sz="0" w:space="0" w:color="auto"/>
            <w:right w:val="none" w:sz="0" w:space="0" w:color="auto"/>
          </w:divBdr>
        </w:div>
        <w:div w:id="731347318">
          <w:marLeft w:val="640"/>
          <w:marRight w:val="0"/>
          <w:marTop w:val="0"/>
          <w:marBottom w:val="0"/>
          <w:divBdr>
            <w:top w:val="none" w:sz="0" w:space="0" w:color="auto"/>
            <w:left w:val="none" w:sz="0" w:space="0" w:color="auto"/>
            <w:bottom w:val="none" w:sz="0" w:space="0" w:color="auto"/>
            <w:right w:val="none" w:sz="0" w:space="0" w:color="auto"/>
          </w:divBdr>
        </w:div>
        <w:div w:id="943924850">
          <w:marLeft w:val="640"/>
          <w:marRight w:val="0"/>
          <w:marTop w:val="0"/>
          <w:marBottom w:val="0"/>
          <w:divBdr>
            <w:top w:val="none" w:sz="0" w:space="0" w:color="auto"/>
            <w:left w:val="none" w:sz="0" w:space="0" w:color="auto"/>
            <w:bottom w:val="none" w:sz="0" w:space="0" w:color="auto"/>
            <w:right w:val="none" w:sz="0" w:space="0" w:color="auto"/>
          </w:divBdr>
        </w:div>
        <w:div w:id="1002195665">
          <w:marLeft w:val="640"/>
          <w:marRight w:val="0"/>
          <w:marTop w:val="0"/>
          <w:marBottom w:val="0"/>
          <w:divBdr>
            <w:top w:val="none" w:sz="0" w:space="0" w:color="auto"/>
            <w:left w:val="none" w:sz="0" w:space="0" w:color="auto"/>
            <w:bottom w:val="none" w:sz="0" w:space="0" w:color="auto"/>
            <w:right w:val="none" w:sz="0" w:space="0" w:color="auto"/>
          </w:divBdr>
        </w:div>
        <w:div w:id="1110852569">
          <w:marLeft w:val="640"/>
          <w:marRight w:val="0"/>
          <w:marTop w:val="0"/>
          <w:marBottom w:val="0"/>
          <w:divBdr>
            <w:top w:val="none" w:sz="0" w:space="0" w:color="auto"/>
            <w:left w:val="none" w:sz="0" w:space="0" w:color="auto"/>
            <w:bottom w:val="none" w:sz="0" w:space="0" w:color="auto"/>
            <w:right w:val="none" w:sz="0" w:space="0" w:color="auto"/>
          </w:divBdr>
        </w:div>
        <w:div w:id="1150558592">
          <w:marLeft w:val="640"/>
          <w:marRight w:val="0"/>
          <w:marTop w:val="0"/>
          <w:marBottom w:val="0"/>
          <w:divBdr>
            <w:top w:val="none" w:sz="0" w:space="0" w:color="auto"/>
            <w:left w:val="none" w:sz="0" w:space="0" w:color="auto"/>
            <w:bottom w:val="none" w:sz="0" w:space="0" w:color="auto"/>
            <w:right w:val="none" w:sz="0" w:space="0" w:color="auto"/>
          </w:divBdr>
        </w:div>
        <w:div w:id="1276248882">
          <w:marLeft w:val="640"/>
          <w:marRight w:val="0"/>
          <w:marTop w:val="0"/>
          <w:marBottom w:val="0"/>
          <w:divBdr>
            <w:top w:val="none" w:sz="0" w:space="0" w:color="auto"/>
            <w:left w:val="none" w:sz="0" w:space="0" w:color="auto"/>
            <w:bottom w:val="none" w:sz="0" w:space="0" w:color="auto"/>
            <w:right w:val="none" w:sz="0" w:space="0" w:color="auto"/>
          </w:divBdr>
        </w:div>
        <w:div w:id="1530683949">
          <w:marLeft w:val="640"/>
          <w:marRight w:val="0"/>
          <w:marTop w:val="0"/>
          <w:marBottom w:val="0"/>
          <w:divBdr>
            <w:top w:val="none" w:sz="0" w:space="0" w:color="auto"/>
            <w:left w:val="none" w:sz="0" w:space="0" w:color="auto"/>
            <w:bottom w:val="none" w:sz="0" w:space="0" w:color="auto"/>
            <w:right w:val="none" w:sz="0" w:space="0" w:color="auto"/>
          </w:divBdr>
        </w:div>
        <w:div w:id="1581060761">
          <w:marLeft w:val="640"/>
          <w:marRight w:val="0"/>
          <w:marTop w:val="0"/>
          <w:marBottom w:val="0"/>
          <w:divBdr>
            <w:top w:val="none" w:sz="0" w:space="0" w:color="auto"/>
            <w:left w:val="none" w:sz="0" w:space="0" w:color="auto"/>
            <w:bottom w:val="none" w:sz="0" w:space="0" w:color="auto"/>
            <w:right w:val="none" w:sz="0" w:space="0" w:color="auto"/>
          </w:divBdr>
        </w:div>
        <w:div w:id="1759060779">
          <w:marLeft w:val="640"/>
          <w:marRight w:val="0"/>
          <w:marTop w:val="0"/>
          <w:marBottom w:val="0"/>
          <w:divBdr>
            <w:top w:val="none" w:sz="0" w:space="0" w:color="auto"/>
            <w:left w:val="none" w:sz="0" w:space="0" w:color="auto"/>
            <w:bottom w:val="none" w:sz="0" w:space="0" w:color="auto"/>
            <w:right w:val="none" w:sz="0" w:space="0" w:color="auto"/>
          </w:divBdr>
        </w:div>
        <w:div w:id="1802264541">
          <w:marLeft w:val="640"/>
          <w:marRight w:val="0"/>
          <w:marTop w:val="0"/>
          <w:marBottom w:val="0"/>
          <w:divBdr>
            <w:top w:val="none" w:sz="0" w:space="0" w:color="auto"/>
            <w:left w:val="none" w:sz="0" w:space="0" w:color="auto"/>
            <w:bottom w:val="none" w:sz="0" w:space="0" w:color="auto"/>
            <w:right w:val="none" w:sz="0" w:space="0" w:color="auto"/>
          </w:divBdr>
        </w:div>
        <w:div w:id="1882785717">
          <w:marLeft w:val="640"/>
          <w:marRight w:val="0"/>
          <w:marTop w:val="0"/>
          <w:marBottom w:val="0"/>
          <w:divBdr>
            <w:top w:val="none" w:sz="0" w:space="0" w:color="auto"/>
            <w:left w:val="none" w:sz="0" w:space="0" w:color="auto"/>
            <w:bottom w:val="none" w:sz="0" w:space="0" w:color="auto"/>
            <w:right w:val="none" w:sz="0" w:space="0" w:color="auto"/>
          </w:divBdr>
        </w:div>
        <w:div w:id="1979189746">
          <w:marLeft w:val="640"/>
          <w:marRight w:val="0"/>
          <w:marTop w:val="0"/>
          <w:marBottom w:val="0"/>
          <w:divBdr>
            <w:top w:val="none" w:sz="0" w:space="0" w:color="auto"/>
            <w:left w:val="none" w:sz="0" w:space="0" w:color="auto"/>
            <w:bottom w:val="none" w:sz="0" w:space="0" w:color="auto"/>
            <w:right w:val="none" w:sz="0" w:space="0" w:color="auto"/>
          </w:divBdr>
        </w:div>
        <w:div w:id="2056081306">
          <w:marLeft w:val="640"/>
          <w:marRight w:val="0"/>
          <w:marTop w:val="0"/>
          <w:marBottom w:val="0"/>
          <w:divBdr>
            <w:top w:val="none" w:sz="0" w:space="0" w:color="auto"/>
            <w:left w:val="none" w:sz="0" w:space="0" w:color="auto"/>
            <w:bottom w:val="none" w:sz="0" w:space="0" w:color="auto"/>
            <w:right w:val="none" w:sz="0" w:space="0" w:color="auto"/>
          </w:divBdr>
        </w:div>
        <w:div w:id="2090542590">
          <w:marLeft w:val="640"/>
          <w:marRight w:val="0"/>
          <w:marTop w:val="0"/>
          <w:marBottom w:val="0"/>
          <w:divBdr>
            <w:top w:val="none" w:sz="0" w:space="0" w:color="auto"/>
            <w:left w:val="none" w:sz="0" w:space="0" w:color="auto"/>
            <w:bottom w:val="none" w:sz="0" w:space="0" w:color="auto"/>
            <w:right w:val="none" w:sz="0" w:space="0" w:color="auto"/>
          </w:divBdr>
        </w:div>
      </w:divsChild>
    </w:div>
    <w:div w:id="1645428516">
      <w:bodyDiv w:val="1"/>
      <w:marLeft w:val="0"/>
      <w:marRight w:val="0"/>
      <w:marTop w:val="0"/>
      <w:marBottom w:val="0"/>
      <w:divBdr>
        <w:top w:val="none" w:sz="0" w:space="0" w:color="auto"/>
        <w:left w:val="none" w:sz="0" w:space="0" w:color="auto"/>
        <w:bottom w:val="none" w:sz="0" w:space="0" w:color="auto"/>
        <w:right w:val="none" w:sz="0" w:space="0" w:color="auto"/>
      </w:divBdr>
      <w:divsChild>
        <w:div w:id="9838218">
          <w:marLeft w:val="640"/>
          <w:marRight w:val="0"/>
          <w:marTop w:val="0"/>
          <w:marBottom w:val="0"/>
          <w:divBdr>
            <w:top w:val="none" w:sz="0" w:space="0" w:color="auto"/>
            <w:left w:val="none" w:sz="0" w:space="0" w:color="auto"/>
            <w:bottom w:val="none" w:sz="0" w:space="0" w:color="auto"/>
            <w:right w:val="none" w:sz="0" w:space="0" w:color="auto"/>
          </w:divBdr>
        </w:div>
        <w:div w:id="38361932">
          <w:marLeft w:val="640"/>
          <w:marRight w:val="0"/>
          <w:marTop w:val="0"/>
          <w:marBottom w:val="0"/>
          <w:divBdr>
            <w:top w:val="none" w:sz="0" w:space="0" w:color="auto"/>
            <w:left w:val="none" w:sz="0" w:space="0" w:color="auto"/>
            <w:bottom w:val="none" w:sz="0" w:space="0" w:color="auto"/>
            <w:right w:val="none" w:sz="0" w:space="0" w:color="auto"/>
          </w:divBdr>
        </w:div>
        <w:div w:id="45615866">
          <w:marLeft w:val="640"/>
          <w:marRight w:val="0"/>
          <w:marTop w:val="0"/>
          <w:marBottom w:val="0"/>
          <w:divBdr>
            <w:top w:val="none" w:sz="0" w:space="0" w:color="auto"/>
            <w:left w:val="none" w:sz="0" w:space="0" w:color="auto"/>
            <w:bottom w:val="none" w:sz="0" w:space="0" w:color="auto"/>
            <w:right w:val="none" w:sz="0" w:space="0" w:color="auto"/>
          </w:divBdr>
        </w:div>
        <w:div w:id="163252596">
          <w:marLeft w:val="640"/>
          <w:marRight w:val="0"/>
          <w:marTop w:val="0"/>
          <w:marBottom w:val="0"/>
          <w:divBdr>
            <w:top w:val="none" w:sz="0" w:space="0" w:color="auto"/>
            <w:left w:val="none" w:sz="0" w:space="0" w:color="auto"/>
            <w:bottom w:val="none" w:sz="0" w:space="0" w:color="auto"/>
            <w:right w:val="none" w:sz="0" w:space="0" w:color="auto"/>
          </w:divBdr>
        </w:div>
        <w:div w:id="234239634">
          <w:marLeft w:val="640"/>
          <w:marRight w:val="0"/>
          <w:marTop w:val="0"/>
          <w:marBottom w:val="0"/>
          <w:divBdr>
            <w:top w:val="none" w:sz="0" w:space="0" w:color="auto"/>
            <w:left w:val="none" w:sz="0" w:space="0" w:color="auto"/>
            <w:bottom w:val="none" w:sz="0" w:space="0" w:color="auto"/>
            <w:right w:val="none" w:sz="0" w:space="0" w:color="auto"/>
          </w:divBdr>
        </w:div>
        <w:div w:id="249051310">
          <w:marLeft w:val="640"/>
          <w:marRight w:val="0"/>
          <w:marTop w:val="0"/>
          <w:marBottom w:val="0"/>
          <w:divBdr>
            <w:top w:val="none" w:sz="0" w:space="0" w:color="auto"/>
            <w:left w:val="none" w:sz="0" w:space="0" w:color="auto"/>
            <w:bottom w:val="none" w:sz="0" w:space="0" w:color="auto"/>
            <w:right w:val="none" w:sz="0" w:space="0" w:color="auto"/>
          </w:divBdr>
        </w:div>
        <w:div w:id="300036753">
          <w:marLeft w:val="640"/>
          <w:marRight w:val="0"/>
          <w:marTop w:val="0"/>
          <w:marBottom w:val="0"/>
          <w:divBdr>
            <w:top w:val="none" w:sz="0" w:space="0" w:color="auto"/>
            <w:left w:val="none" w:sz="0" w:space="0" w:color="auto"/>
            <w:bottom w:val="none" w:sz="0" w:space="0" w:color="auto"/>
            <w:right w:val="none" w:sz="0" w:space="0" w:color="auto"/>
          </w:divBdr>
        </w:div>
        <w:div w:id="335692406">
          <w:marLeft w:val="640"/>
          <w:marRight w:val="0"/>
          <w:marTop w:val="0"/>
          <w:marBottom w:val="0"/>
          <w:divBdr>
            <w:top w:val="none" w:sz="0" w:space="0" w:color="auto"/>
            <w:left w:val="none" w:sz="0" w:space="0" w:color="auto"/>
            <w:bottom w:val="none" w:sz="0" w:space="0" w:color="auto"/>
            <w:right w:val="none" w:sz="0" w:space="0" w:color="auto"/>
          </w:divBdr>
        </w:div>
        <w:div w:id="360977193">
          <w:marLeft w:val="640"/>
          <w:marRight w:val="0"/>
          <w:marTop w:val="0"/>
          <w:marBottom w:val="0"/>
          <w:divBdr>
            <w:top w:val="none" w:sz="0" w:space="0" w:color="auto"/>
            <w:left w:val="none" w:sz="0" w:space="0" w:color="auto"/>
            <w:bottom w:val="none" w:sz="0" w:space="0" w:color="auto"/>
            <w:right w:val="none" w:sz="0" w:space="0" w:color="auto"/>
          </w:divBdr>
        </w:div>
        <w:div w:id="382600369">
          <w:marLeft w:val="640"/>
          <w:marRight w:val="0"/>
          <w:marTop w:val="0"/>
          <w:marBottom w:val="0"/>
          <w:divBdr>
            <w:top w:val="none" w:sz="0" w:space="0" w:color="auto"/>
            <w:left w:val="none" w:sz="0" w:space="0" w:color="auto"/>
            <w:bottom w:val="none" w:sz="0" w:space="0" w:color="auto"/>
            <w:right w:val="none" w:sz="0" w:space="0" w:color="auto"/>
          </w:divBdr>
        </w:div>
        <w:div w:id="504326261">
          <w:marLeft w:val="640"/>
          <w:marRight w:val="0"/>
          <w:marTop w:val="0"/>
          <w:marBottom w:val="0"/>
          <w:divBdr>
            <w:top w:val="none" w:sz="0" w:space="0" w:color="auto"/>
            <w:left w:val="none" w:sz="0" w:space="0" w:color="auto"/>
            <w:bottom w:val="none" w:sz="0" w:space="0" w:color="auto"/>
            <w:right w:val="none" w:sz="0" w:space="0" w:color="auto"/>
          </w:divBdr>
        </w:div>
        <w:div w:id="572543020">
          <w:marLeft w:val="640"/>
          <w:marRight w:val="0"/>
          <w:marTop w:val="0"/>
          <w:marBottom w:val="0"/>
          <w:divBdr>
            <w:top w:val="none" w:sz="0" w:space="0" w:color="auto"/>
            <w:left w:val="none" w:sz="0" w:space="0" w:color="auto"/>
            <w:bottom w:val="none" w:sz="0" w:space="0" w:color="auto"/>
            <w:right w:val="none" w:sz="0" w:space="0" w:color="auto"/>
          </w:divBdr>
        </w:div>
        <w:div w:id="614168476">
          <w:marLeft w:val="640"/>
          <w:marRight w:val="0"/>
          <w:marTop w:val="0"/>
          <w:marBottom w:val="0"/>
          <w:divBdr>
            <w:top w:val="none" w:sz="0" w:space="0" w:color="auto"/>
            <w:left w:val="none" w:sz="0" w:space="0" w:color="auto"/>
            <w:bottom w:val="none" w:sz="0" w:space="0" w:color="auto"/>
            <w:right w:val="none" w:sz="0" w:space="0" w:color="auto"/>
          </w:divBdr>
        </w:div>
        <w:div w:id="616520294">
          <w:marLeft w:val="640"/>
          <w:marRight w:val="0"/>
          <w:marTop w:val="0"/>
          <w:marBottom w:val="0"/>
          <w:divBdr>
            <w:top w:val="none" w:sz="0" w:space="0" w:color="auto"/>
            <w:left w:val="none" w:sz="0" w:space="0" w:color="auto"/>
            <w:bottom w:val="none" w:sz="0" w:space="0" w:color="auto"/>
            <w:right w:val="none" w:sz="0" w:space="0" w:color="auto"/>
          </w:divBdr>
        </w:div>
        <w:div w:id="637613661">
          <w:marLeft w:val="640"/>
          <w:marRight w:val="0"/>
          <w:marTop w:val="0"/>
          <w:marBottom w:val="0"/>
          <w:divBdr>
            <w:top w:val="none" w:sz="0" w:space="0" w:color="auto"/>
            <w:left w:val="none" w:sz="0" w:space="0" w:color="auto"/>
            <w:bottom w:val="none" w:sz="0" w:space="0" w:color="auto"/>
            <w:right w:val="none" w:sz="0" w:space="0" w:color="auto"/>
          </w:divBdr>
        </w:div>
        <w:div w:id="665592118">
          <w:marLeft w:val="640"/>
          <w:marRight w:val="0"/>
          <w:marTop w:val="0"/>
          <w:marBottom w:val="0"/>
          <w:divBdr>
            <w:top w:val="none" w:sz="0" w:space="0" w:color="auto"/>
            <w:left w:val="none" w:sz="0" w:space="0" w:color="auto"/>
            <w:bottom w:val="none" w:sz="0" w:space="0" w:color="auto"/>
            <w:right w:val="none" w:sz="0" w:space="0" w:color="auto"/>
          </w:divBdr>
        </w:div>
        <w:div w:id="676689297">
          <w:marLeft w:val="640"/>
          <w:marRight w:val="0"/>
          <w:marTop w:val="0"/>
          <w:marBottom w:val="0"/>
          <w:divBdr>
            <w:top w:val="none" w:sz="0" w:space="0" w:color="auto"/>
            <w:left w:val="none" w:sz="0" w:space="0" w:color="auto"/>
            <w:bottom w:val="none" w:sz="0" w:space="0" w:color="auto"/>
            <w:right w:val="none" w:sz="0" w:space="0" w:color="auto"/>
          </w:divBdr>
        </w:div>
        <w:div w:id="688063060">
          <w:marLeft w:val="640"/>
          <w:marRight w:val="0"/>
          <w:marTop w:val="0"/>
          <w:marBottom w:val="0"/>
          <w:divBdr>
            <w:top w:val="none" w:sz="0" w:space="0" w:color="auto"/>
            <w:left w:val="none" w:sz="0" w:space="0" w:color="auto"/>
            <w:bottom w:val="none" w:sz="0" w:space="0" w:color="auto"/>
            <w:right w:val="none" w:sz="0" w:space="0" w:color="auto"/>
          </w:divBdr>
        </w:div>
        <w:div w:id="712343072">
          <w:marLeft w:val="640"/>
          <w:marRight w:val="0"/>
          <w:marTop w:val="0"/>
          <w:marBottom w:val="0"/>
          <w:divBdr>
            <w:top w:val="none" w:sz="0" w:space="0" w:color="auto"/>
            <w:left w:val="none" w:sz="0" w:space="0" w:color="auto"/>
            <w:bottom w:val="none" w:sz="0" w:space="0" w:color="auto"/>
            <w:right w:val="none" w:sz="0" w:space="0" w:color="auto"/>
          </w:divBdr>
        </w:div>
        <w:div w:id="720057624">
          <w:marLeft w:val="640"/>
          <w:marRight w:val="0"/>
          <w:marTop w:val="0"/>
          <w:marBottom w:val="0"/>
          <w:divBdr>
            <w:top w:val="none" w:sz="0" w:space="0" w:color="auto"/>
            <w:left w:val="none" w:sz="0" w:space="0" w:color="auto"/>
            <w:bottom w:val="none" w:sz="0" w:space="0" w:color="auto"/>
            <w:right w:val="none" w:sz="0" w:space="0" w:color="auto"/>
          </w:divBdr>
        </w:div>
        <w:div w:id="801656252">
          <w:marLeft w:val="640"/>
          <w:marRight w:val="0"/>
          <w:marTop w:val="0"/>
          <w:marBottom w:val="0"/>
          <w:divBdr>
            <w:top w:val="none" w:sz="0" w:space="0" w:color="auto"/>
            <w:left w:val="none" w:sz="0" w:space="0" w:color="auto"/>
            <w:bottom w:val="none" w:sz="0" w:space="0" w:color="auto"/>
            <w:right w:val="none" w:sz="0" w:space="0" w:color="auto"/>
          </w:divBdr>
        </w:div>
        <w:div w:id="828443674">
          <w:marLeft w:val="640"/>
          <w:marRight w:val="0"/>
          <w:marTop w:val="0"/>
          <w:marBottom w:val="0"/>
          <w:divBdr>
            <w:top w:val="none" w:sz="0" w:space="0" w:color="auto"/>
            <w:left w:val="none" w:sz="0" w:space="0" w:color="auto"/>
            <w:bottom w:val="none" w:sz="0" w:space="0" w:color="auto"/>
            <w:right w:val="none" w:sz="0" w:space="0" w:color="auto"/>
          </w:divBdr>
        </w:div>
        <w:div w:id="843132754">
          <w:marLeft w:val="640"/>
          <w:marRight w:val="0"/>
          <w:marTop w:val="0"/>
          <w:marBottom w:val="0"/>
          <w:divBdr>
            <w:top w:val="none" w:sz="0" w:space="0" w:color="auto"/>
            <w:left w:val="none" w:sz="0" w:space="0" w:color="auto"/>
            <w:bottom w:val="none" w:sz="0" w:space="0" w:color="auto"/>
            <w:right w:val="none" w:sz="0" w:space="0" w:color="auto"/>
          </w:divBdr>
        </w:div>
        <w:div w:id="911083589">
          <w:marLeft w:val="640"/>
          <w:marRight w:val="0"/>
          <w:marTop w:val="0"/>
          <w:marBottom w:val="0"/>
          <w:divBdr>
            <w:top w:val="none" w:sz="0" w:space="0" w:color="auto"/>
            <w:left w:val="none" w:sz="0" w:space="0" w:color="auto"/>
            <w:bottom w:val="none" w:sz="0" w:space="0" w:color="auto"/>
            <w:right w:val="none" w:sz="0" w:space="0" w:color="auto"/>
          </w:divBdr>
        </w:div>
        <w:div w:id="951011716">
          <w:marLeft w:val="640"/>
          <w:marRight w:val="0"/>
          <w:marTop w:val="0"/>
          <w:marBottom w:val="0"/>
          <w:divBdr>
            <w:top w:val="none" w:sz="0" w:space="0" w:color="auto"/>
            <w:left w:val="none" w:sz="0" w:space="0" w:color="auto"/>
            <w:bottom w:val="none" w:sz="0" w:space="0" w:color="auto"/>
            <w:right w:val="none" w:sz="0" w:space="0" w:color="auto"/>
          </w:divBdr>
        </w:div>
        <w:div w:id="976909179">
          <w:marLeft w:val="640"/>
          <w:marRight w:val="0"/>
          <w:marTop w:val="0"/>
          <w:marBottom w:val="0"/>
          <w:divBdr>
            <w:top w:val="none" w:sz="0" w:space="0" w:color="auto"/>
            <w:left w:val="none" w:sz="0" w:space="0" w:color="auto"/>
            <w:bottom w:val="none" w:sz="0" w:space="0" w:color="auto"/>
            <w:right w:val="none" w:sz="0" w:space="0" w:color="auto"/>
          </w:divBdr>
        </w:div>
        <w:div w:id="1020161269">
          <w:marLeft w:val="640"/>
          <w:marRight w:val="0"/>
          <w:marTop w:val="0"/>
          <w:marBottom w:val="0"/>
          <w:divBdr>
            <w:top w:val="none" w:sz="0" w:space="0" w:color="auto"/>
            <w:left w:val="none" w:sz="0" w:space="0" w:color="auto"/>
            <w:bottom w:val="none" w:sz="0" w:space="0" w:color="auto"/>
            <w:right w:val="none" w:sz="0" w:space="0" w:color="auto"/>
          </w:divBdr>
        </w:div>
        <w:div w:id="1020276114">
          <w:marLeft w:val="640"/>
          <w:marRight w:val="0"/>
          <w:marTop w:val="0"/>
          <w:marBottom w:val="0"/>
          <w:divBdr>
            <w:top w:val="none" w:sz="0" w:space="0" w:color="auto"/>
            <w:left w:val="none" w:sz="0" w:space="0" w:color="auto"/>
            <w:bottom w:val="none" w:sz="0" w:space="0" w:color="auto"/>
            <w:right w:val="none" w:sz="0" w:space="0" w:color="auto"/>
          </w:divBdr>
        </w:div>
        <w:div w:id="1083380746">
          <w:marLeft w:val="640"/>
          <w:marRight w:val="0"/>
          <w:marTop w:val="0"/>
          <w:marBottom w:val="0"/>
          <w:divBdr>
            <w:top w:val="none" w:sz="0" w:space="0" w:color="auto"/>
            <w:left w:val="none" w:sz="0" w:space="0" w:color="auto"/>
            <w:bottom w:val="none" w:sz="0" w:space="0" w:color="auto"/>
            <w:right w:val="none" w:sz="0" w:space="0" w:color="auto"/>
          </w:divBdr>
        </w:div>
        <w:div w:id="1086925961">
          <w:marLeft w:val="640"/>
          <w:marRight w:val="0"/>
          <w:marTop w:val="0"/>
          <w:marBottom w:val="0"/>
          <w:divBdr>
            <w:top w:val="none" w:sz="0" w:space="0" w:color="auto"/>
            <w:left w:val="none" w:sz="0" w:space="0" w:color="auto"/>
            <w:bottom w:val="none" w:sz="0" w:space="0" w:color="auto"/>
            <w:right w:val="none" w:sz="0" w:space="0" w:color="auto"/>
          </w:divBdr>
        </w:div>
        <w:div w:id="1149634037">
          <w:marLeft w:val="640"/>
          <w:marRight w:val="0"/>
          <w:marTop w:val="0"/>
          <w:marBottom w:val="0"/>
          <w:divBdr>
            <w:top w:val="none" w:sz="0" w:space="0" w:color="auto"/>
            <w:left w:val="none" w:sz="0" w:space="0" w:color="auto"/>
            <w:bottom w:val="none" w:sz="0" w:space="0" w:color="auto"/>
            <w:right w:val="none" w:sz="0" w:space="0" w:color="auto"/>
          </w:divBdr>
        </w:div>
        <w:div w:id="1187408149">
          <w:marLeft w:val="640"/>
          <w:marRight w:val="0"/>
          <w:marTop w:val="0"/>
          <w:marBottom w:val="0"/>
          <w:divBdr>
            <w:top w:val="none" w:sz="0" w:space="0" w:color="auto"/>
            <w:left w:val="none" w:sz="0" w:space="0" w:color="auto"/>
            <w:bottom w:val="none" w:sz="0" w:space="0" w:color="auto"/>
            <w:right w:val="none" w:sz="0" w:space="0" w:color="auto"/>
          </w:divBdr>
        </w:div>
        <w:div w:id="1195461769">
          <w:marLeft w:val="640"/>
          <w:marRight w:val="0"/>
          <w:marTop w:val="0"/>
          <w:marBottom w:val="0"/>
          <w:divBdr>
            <w:top w:val="none" w:sz="0" w:space="0" w:color="auto"/>
            <w:left w:val="none" w:sz="0" w:space="0" w:color="auto"/>
            <w:bottom w:val="none" w:sz="0" w:space="0" w:color="auto"/>
            <w:right w:val="none" w:sz="0" w:space="0" w:color="auto"/>
          </w:divBdr>
        </w:div>
        <w:div w:id="1200360971">
          <w:marLeft w:val="640"/>
          <w:marRight w:val="0"/>
          <w:marTop w:val="0"/>
          <w:marBottom w:val="0"/>
          <w:divBdr>
            <w:top w:val="none" w:sz="0" w:space="0" w:color="auto"/>
            <w:left w:val="none" w:sz="0" w:space="0" w:color="auto"/>
            <w:bottom w:val="none" w:sz="0" w:space="0" w:color="auto"/>
            <w:right w:val="none" w:sz="0" w:space="0" w:color="auto"/>
          </w:divBdr>
        </w:div>
        <w:div w:id="1209225109">
          <w:marLeft w:val="640"/>
          <w:marRight w:val="0"/>
          <w:marTop w:val="0"/>
          <w:marBottom w:val="0"/>
          <w:divBdr>
            <w:top w:val="none" w:sz="0" w:space="0" w:color="auto"/>
            <w:left w:val="none" w:sz="0" w:space="0" w:color="auto"/>
            <w:bottom w:val="none" w:sz="0" w:space="0" w:color="auto"/>
            <w:right w:val="none" w:sz="0" w:space="0" w:color="auto"/>
          </w:divBdr>
        </w:div>
        <w:div w:id="1228808160">
          <w:marLeft w:val="640"/>
          <w:marRight w:val="0"/>
          <w:marTop w:val="0"/>
          <w:marBottom w:val="0"/>
          <w:divBdr>
            <w:top w:val="none" w:sz="0" w:space="0" w:color="auto"/>
            <w:left w:val="none" w:sz="0" w:space="0" w:color="auto"/>
            <w:bottom w:val="none" w:sz="0" w:space="0" w:color="auto"/>
            <w:right w:val="none" w:sz="0" w:space="0" w:color="auto"/>
          </w:divBdr>
        </w:div>
        <w:div w:id="1257328234">
          <w:marLeft w:val="640"/>
          <w:marRight w:val="0"/>
          <w:marTop w:val="0"/>
          <w:marBottom w:val="0"/>
          <w:divBdr>
            <w:top w:val="none" w:sz="0" w:space="0" w:color="auto"/>
            <w:left w:val="none" w:sz="0" w:space="0" w:color="auto"/>
            <w:bottom w:val="none" w:sz="0" w:space="0" w:color="auto"/>
            <w:right w:val="none" w:sz="0" w:space="0" w:color="auto"/>
          </w:divBdr>
        </w:div>
        <w:div w:id="1292830983">
          <w:marLeft w:val="640"/>
          <w:marRight w:val="0"/>
          <w:marTop w:val="0"/>
          <w:marBottom w:val="0"/>
          <w:divBdr>
            <w:top w:val="none" w:sz="0" w:space="0" w:color="auto"/>
            <w:left w:val="none" w:sz="0" w:space="0" w:color="auto"/>
            <w:bottom w:val="none" w:sz="0" w:space="0" w:color="auto"/>
            <w:right w:val="none" w:sz="0" w:space="0" w:color="auto"/>
          </w:divBdr>
        </w:div>
        <w:div w:id="1322807829">
          <w:marLeft w:val="640"/>
          <w:marRight w:val="0"/>
          <w:marTop w:val="0"/>
          <w:marBottom w:val="0"/>
          <w:divBdr>
            <w:top w:val="none" w:sz="0" w:space="0" w:color="auto"/>
            <w:left w:val="none" w:sz="0" w:space="0" w:color="auto"/>
            <w:bottom w:val="none" w:sz="0" w:space="0" w:color="auto"/>
            <w:right w:val="none" w:sz="0" w:space="0" w:color="auto"/>
          </w:divBdr>
        </w:div>
        <w:div w:id="1348828870">
          <w:marLeft w:val="640"/>
          <w:marRight w:val="0"/>
          <w:marTop w:val="0"/>
          <w:marBottom w:val="0"/>
          <w:divBdr>
            <w:top w:val="none" w:sz="0" w:space="0" w:color="auto"/>
            <w:left w:val="none" w:sz="0" w:space="0" w:color="auto"/>
            <w:bottom w:val="none" w:sz="0" w:space="0" w:color="auto"/>
            <w:right w:val="none" w:sz="0" w:space="0" w:color="auto"/>
          </w:divBdr>
        </w:div>
        <w:div w:id="1359162260">
          <w:marLeft w:val="640"/>
          <w:marRight w:val="0"/>
          <w:marTop w:val="0"/>
          <w:marBottom w:val="0"/>
          <w:divBdr>
            <w:top w:val="none" w:sz="0" w:space="0" w:color="auto"/>
            <w:left w:val="none" w:sz="0" w:space="0" w:color="auto"/>
            <w:bottom w:val="none" w:sz="0" w:space="0" w:color="auto"/>
            <w:right w:val="none" w:sz="0" w:space="0" w:color="auto"/>
          </w:divBdr>
        </w:div>
        <w:div w:id="1396658174">
          <w:marLeft w:val="640"/>
          <w:marRight w:val="0"/>
          <w:marTop w:val="0"/>
          <w:marBottom w:val="0"/>
          <w:divBdr>
            <w:top w:val="none" w:sz="0" w:space="0" w:color="auto"/>
            <w:left w:val="none" w:sz="0" w:space="0" w:color="auto"/>
            <w:bottom w:val="none" w:sz="0" w:space="0" w:color="auto"/>
            <w:right w:val="none" w:sz="0" w:space="0" w:color="auto"/>
          </w:divBdr>
        </w:div>
        <w:div w:id="1488859404">
          <w:marLeft w:val="640"/>
          <w:marRight w:val="0"/>
          <w:marTop w:val="0"/>
          <w:marBottom w:val="0"/>
          <w:divBdr>
            <w:top w:val="none" w:sz="0" w:space="0" w:color="auto"/>
            <w:left w:val="none" w:sz="0" w:space="0" w:color="auto"/>
            <w:bottom w:val="none" w:sz="0" w:space="0" w:color="auto"/>
            <w:right w:val="none" w:sz="0" w:space="0" w:color="auto"/>
          </w:divBdr>
        </w:div>
        <w:div w:id="1526751203">
          <w:marLeft w:val="640"/>
          <w:marRight w:val="0"/>
          <w:marTop w:val="0"/>
          <w:marBottom w:val="0"/>
          <w:divBdr>
            <w:top w:val="none" w:sz="0" w:space="0" w:color="auto"/>
            <w:left w:val="none" w:sz="0" w:space="0" w:color="auto"/>
            <w:bottom w:val="none" w:sz="0" w:space="0" w:color="auto"/>
            <w:right w:val="none" w:sz="0" w:space="0" w:color="auto"/>
          </w:divBdr>
        </w:div>
        <w:div w:id="1590845997">
          <w:marLeft w:val="640"/>
          <w:marRight w:val="0"/>
          <w:marTop w:val="0"/>
          <w:marBottom w:val="0"/>
          <w:divBdr>
            <w:top w:val="none" w:sz="0" w:space="0" w:color="auto"/>
            <w:left w:val="none" w:sz="0" w:space="0" w:color="auto"/>
            <w:bottom w:val="none" w:sz="0" w:space="0" w:color="auto"/>
            <w:right w:val="none" w:sz="0" w:space="0" w:color="auto"/>
          </w:divBdr>
        </w:div>
        <w:div w:id="1596865067">
          <w:marLeft w:val="640"/>
          <w:marRight w:val="0"/>
          <w:marTop w:val="0"/>
          <w:marBottom w:val="0"/>
          <w:divBdr>
            <w:top w:val="none" w:sz="0" w:space="0" w:color="auto"/>
            <w:left w:val="none" w:sz="0" w:space="0" w:color="auto"/>
            <w:bottom w:val="none" w:sz="0" w:space="0" w:color="auto"/>
            <w:right w:val="none" w:sz="0" w:space="0" w:color="auto"/>
          </w:divBdr>
        </w:div>
        <w:div w:id="1603878146">
          <w:marLeft w:val="640"/>
          <w:marRight w:val="0"/>
          <w:marTop w:val="0"/>
          <w:marBottom w:val="0"/>
          <w:divBdr>
            <w:top w:val="none" w:sz="0" w:space="0" w:color="auto"/>
            <w:left w:val="none" w:sz="0" w:space="0" w:color="auto"/>
            <w:bottom w:val="none" w:sz="0" w:space="0" w:color="auto"/>
            <w:right w:val="none" w:sz="0" w:space="0" w:color="auto"/>
          </w:divBdr>
        </w:div>
        <w:div w:id="1610313492">
          <w:marLeft w:val="640"/>
          <w:marRight w:val="0"/>
          <w:marTop w:val="0"/>
          <w:marBottom w:val="0"/>
          <w:divBdr>
            <w:top w:val="none" w:sz="0" w:space="0" w:color="auto"/>
            <w:left w:val="none" w:sz="0" w:space="0" w:color="auto"/>
            <w:bottom w:val="none" w:sz="0" w:space="0" w:color="auto"/>
            <w:right w:val="none" w:sz="0" w:space="0" w:color="auto"/>
          </w:divBdr>
        </w:div>
        <w:div w:id="1656911346">
          <w:marLeft w:val="640"/>
          <w:marRight w:val="0"/>
          <w:marTop w:val="0"/>
          <w:marBottom w:val="0"/>
          <w:divBdr>
            <w:top w:val="none" w:sz="0" w:space="0" w:color="auto"/>
            <w:left w:val="none" w:sz="0" w:space="0" w:color="auto"/>
            <w:bottom w:val="none" w:sz="0" w:space="0" w:color="auto"/>
            <w:right w:val="none" w:sz="0" w:space="0" w:color="auto"/>
          </w:divBdr>
        </w:div>
        <w:div w:id="1709065793">
          <w:marLeft w:val="640"/>
          <w:marRight w:val="0"/>
          <w:marTop w:val="0"/>
          <w:marBottom w:val="0"/>
          <w:divBdr>
            <w:top w:val="none" w:sz="0" w:space="0" w:color="auto"/>
            <w:left w:val="none" w:sz="0" w:space="0" w:color="auto"/>
            <w:bottom w:val="none" w:sz="0" w:space="0" w:color="auto"/>
            <w:right w:val="none" w:sz="0" w:space="0" w:color="auto"/>
          </w:divBdr>
        </w:div>
        <w:div w:id="1716352728">
          <w:marLeft w:val="640"/>
          <w:marRight w:val="0"/>
          <w:marTop w:val="0"/>
          <w:marBottom w:val="0"/>
          <w:divBdr>
            <w:top w:val="none" w:sz="0" w:space="0" w:color="auto"/>
            <w:left w:val="none" w:sz="0" w:space="0" w:color="auto"/>
            <w:bottom w:val="none" w:sz="0" w:space="0" w:color="auto"/>
            <w:right w:val="none" w:sz="0" w:space="0" w:color="auto"/>
          </w:divBdr>
        </w:div>
        <w:div w:id="1741558864">
          <w:marLeft w:val="640"/>
          <w:marRight w:val="0"/>
          <w:marTop w:val="0"/>
          <w:marBottom w:val="0"/>
          <w:divBdr>
            <w:top w:val="none" w:sz="0" w:space="0" w:color="auto"/>
            <w:left w:val="none" w:sz="0" w:space="0" w:color="auto"/>
            <w:bottom w:val="none" w:sz="0" w:space="0" w:color="auto"/>
            <w:right w:val="none" w:sz="0" w:space="0" w:color="auto"/>
          </w:divBdr>
        </w:div>
        <w:div w:id="1804738322">
          <w:marLeft w:val="640"/>
          <w:marRight w:val="0"/>
          <w:marTop w:val="0"/>
          <w:marBottom w:val="0"/>
          <w:divBdr>
            <w:top w:val="none" w:sz="0" w:space="0" w:color="auto"/>
            <w:left w:val="none" w:sz="0" w:space="0" w:color="auto"/>
            <w:bottom w:val="none" w:sz="0" w:space="0" w:color="auto"/>
            <w:right w:val="none" w:sz="0" w:space="0" w:color="auto"/>
          </w:divBdr>
        </w:div>
        <w:div w:id="1855418985">
          <w:marLeft w:val="640"/>
          <w:marRight w:val="0"/>
          <w:marTop w:val="0"/>
          <w:marBottom w:val="0"/>
          <w:divBdr>
            <w:top w:val="none" w:sz="0" w:space="0" w:color="auto"/>
            <w:left w:val="none" w:sz="0" w:space="0" w:color="auto"/>
            <w:bottom w:val="none" w:sz="0" w:space="0" w:color="auto"/>
            <w:right w:val="none" w:sz="0" w:space="0" w:color="auto"/>
          </w:divBdr>
        </w:div>
        <w:div w:id="1996453270">
          <w:marLeft w:val="640"/>
          <w:marRight w:val="0"/>
          <w:marTop w:val="0"/>
          <w:marBottom w:val="0"/>
          <w:divBdr>
            <w:top w:val="none" w:sz="0" w:space="0" w:color="auto"/>
            <w:left w:val="none" w:sz="0" w:space="0" w:color="auto"/>
            <w:bottom w:val="none" w:sz="0" w:space="0" w:color="auto"/>
            <w:right w:val="none" w:sz="0" w:space="0" w:color="auto"/>
          </w:divBdr>
        </w:div>
        <w:div w:id="2119250146">
          <w:marLeft w:val="640"/>
          <w:marRight w:val="0"/>
          <w:marTop w:val="0"/>
          <w:marBottom w:val="0"/>
          <w:divBdr>
            <w:top w:val="none" w:sz="0" w:space="0" w:color="auto"/>
            <w:left w:val="none" w:sz="0" w:space="0" w:color="auto"/>
            <w:bottom w:val="none" w:sz="0" w:space="0" w:color="auto"/>
            <w:right w:val="none" w:sz="0" w:space="0" w:color="auto"/>
          </w:divBdr>
        </w:div>
      </w:divsChild>
    </w:div>
    <w:div w:id="1652059899">
      <w:bodyDiv w:val="1"/>
      <w:marLeft w:val="0"/>
      <w:marRight w:val="0"/>
      <w:marTop w:val="0"/>
      <w:marBottom w:val="0"/>
      <w:divBdr>
        <w:top w:val="none" w:sz="0" w:space="0" w:color="auto"/>
        <w:left w:val="none" w:sz="0" w:space="0" w:color="auto"/>
        <w:bottom w:val="none" w:sz="0" w:space="0" w:color="auto"/>
        <w:right w:val="none" w:sz="0" w:space="0" w:color="auto"/>
      </w:divBdr>
      <w:divsChild>
        <w:div w:id="266157480">
          <w:marLeft w:val="640"/>
          <w:marRight w:val="0"/>
          <w:marTop w:val="0"/>
          <w:marBottom w:val="0"/>
          <w:divBdr>
            <w:top w:val="none" w:sz="0" w:space="0" w:color="auto"/>
            <w:left w:val="none" w:sz="0" w:space="0" w:color="auto"/>
            <w:bottom w:val="none" w:sz="0" w:space="0" w:color="auto"/>
            <w:right w:val="none" w:sz="0" w:space="0" w:color="auto"/>
          </w:divBdr>
        </w:div>
        <w:div w:id="271860601">
          <w:marLeft w:val="640"/>
          <w:marRight w:val="0"/>
          <w:marTop w:val="0"/>
          <w:marBottom w:val="0"/>
          <w:divBdr>
            <w:top w:val="none" w:sz="0" w:space="0" w:color="auto"/>
            <w:left w:val="none" w:sz="0" w:space="0" w:color="auto"/>
            <w:bottom w:val="none" w:sz="0" w:space="0" w:color="auto"/>
            <w:right w:val="none" w:sz="0" w:space="0" w:color="auto"/>
          </w:divBdr>
        </w:div>
        <w:div w:id="287515388">
          <w:marLeft w:val="640"/>
          <w:marRight w:val="0"/>
          <w:marTop w:val="0"/>
          <w:marBottom w:val="0"/>
          <w:divBdr>
            <w:top w:val="none" w:sz="0" w:space="0" w:color="auto"/>
            <w:left w:val="none" w:sz="0" w:space="0" w:color="auto"/>
            <w:bottom w:val="none" w:sz="0" w:space="0" w:color="auto"/>
            <w:right w:val="none" w:sz="0" w:space="0" w:color="auto"/>
          </w:divBdr>
        </w:div>
        <w:div w:id="298147678">
          <w:marLeft w:val="640"/>
          <w:marRight w:val="0"/>
          <w:marTop w:val="0"/>
          <w:marBottom w:val="0"/>
          <w:divBdr>
            <w:top w:val="none" w:sz="0" w:space="0" w:color="auto"/>
            <w:left w:val="none" w:sz="0" w:space="0" w:color="auto"/>
            <w:bottom w:val="none" w:sz="0" w:space="0" w:color="auto"/>
            <w:right w:val="none" w:sz="0" w:space="0" w:color="auto"/>
          </w:divBdr>
        </w:div>
        <w:div w:id="332226823">
          <w:marLeft w:val="640"/>
          <w:marRight w:val="0"/>
          <w:marTop w:val="0"/>
          <w:marBottom w:val="0"/>
          <w:divBdr>
            <w:top w:val="none" w:sz="0" w:space="0" w:color="auto"/>
            <w:left w:val="none" w:sz="0" w:space="0" w:color="auto"/>
            <w:bottom w:val="none" w:sz="0" w:space="0" w:color="auto"/>
            <w:right w:val="none" w:sz="0" w:space="0" w:color="auto"/>
          </w:divBdr>
        </w:div>
        <w:div w:id="376585134">
          <w:marLeft w:val="640"/>
          <w:marRight w:val="0"/>
          <w:marTop w:val="0"/>
          <w:marBottom w:val="0"/>
          <w:divBdr>
            <w:top w:val="none" w:sz="0" w:space="0" w:color="auto"/>
            <w:left w:val="none" w:sz="0" w:space="0" w:color="auto"/>
            <w:bottom w:val="none" w:sz="0" w:space="0" w:color="auto"/>
            <w:right w:val="none" w:sz="0" w:space="0" w:color="auto"/>
          </w:divBdr>
        </w:div>
        <w:div w:id="442919170">
          <w:marLeft w:val="640"/>
          <w:marRight w:val="0"/>
          <w:marTop w:val="0"/>
          <w:marBottom w:val="0"/>
          <w:divBdr>
            <w:top w:val="none" w:sz="0" w:space="0" w:color="auto"/>
            <w:left w:val="none" w:sz="0" w:space="0" w:color="auto"/>
            <w:bottom w:val="none" w:sz="0" w:space="0" w:color="auto"/>
            <w:right w:val="none" w:sz="0" w:space="0" w:color="auto"/>
          </w:divBdr>
        </w:div>
        <w:div w:id="444816100">
          <w:marLeft w:val="640"/>
          <w:marRight w:val="0"/>
          <w:marTop w:val="0"/>
          <w:marBottom w:val="0"/>
          <w:divBdr>
            <w:top w:val="none" w:sz="0" w:space="0" w:color="auto"/>
            <w:left w:val="none" w:sz="0" w:space="0" w:color="auto"/>
            <w:bottom w:val="none" w:sz="0" w:space="0" w:color="auto"/>
            <w:right w:val="none" w:sz="0" w:space="0" w:color="auto"/>
          </w:divBdr>
        </w:div>
        <w:div w:id="457071701">
          <w:marLeft w:val="640"/>
          <w:marRight w:val="0"/>
          <w:marTop w:val="0"/>
          <w:marBottom w:val="0"/>
          <w:divBdr>
            <w:top w:val="none" w:sz="0" w:space="0" w:color="auto"/>
            <w:left w:val="none" w:sz="0" w:space="0" w:color="auto"/>
            <w:bottom w:val="none" w:sz="0" w:space="0" w:color="auto"/>
            <w:right w:val="none" w:sz="0" w:space="0" w:color="auto"/>
          </w:divBdr>
        </w:div>
        <w:div w:id="483009155">
          <w:marLeft w:val="640"/>
          <w:marRight w:val="0"/>
          <w:marTop w:val="0"/>
          <w:marBottom w:val="0"/>
          <w:divBdr>
            <w:top w:val="none" w:sz="0" w:space="0" w:color="auto"/>
            <w:left w:val="none" w:sz="0" w:space="0" w:color="auto"/>
            <w:bottom w:val="none" w:sz="0" w:space="0" w:color="auto"/>
            <w:right w:val="none" w:sz="0" w:space="0" w:color="auto"/>
          </w:divBdr>
        </w:div>
        <w:div w:id="496652022">
          <w:marLeft w:val="640"/>
          <w:marRight w:val="0"/>
          <w:marTop w:val="0"/>
          <w:marBottom w:val="0"/>
          <w:divBdr>
            <w:top w:val="none" w:sz="0" w:space="0" w:color="auto"/>
            <w:left w:val="none" w:sz="0" w:space="0" w:color="auto"/>
            <w:bottom w:val="none" w:sz="0" w:space="0" w:color="auto"/>
            <w:right w:val="none" w:sz="0" w:space="0" w:color="auto"/>
          </w:divBdr>
        </w:div>
        <w:div w:id="517237073">
          <w:marLeft w:val="640"/>
          <w:marRight w:val="0"/>
          <w:marTop w:val="0"/>
          <w:marBottom w:val="0"/>
          <w:divBdr>
            <w:top w:val="none" w:sz="0" w:space="0" w:color="auto"/>
            <w:left w:val="none" w:sz="0" w:space="0" w:color="auto"/>
            <w:bottom w:val="none" w:sz="0" w:space="0" w:color="auto"/>
            <w:right w:val="none" w:sz="0" w:space="0" w:color="auto"/>
          </w:divBdr>
        </w:div>
        <w:div w:id="519123665">
          <w:marLeft w:val="640"/>
          <w:marRight w:val="0"/>
          <w:marTop w:val="0"/>
          <w:marBottom w:val="0"/>
          <w:divBdr>
            <w:top w:val="none" w:sz="0" w:space="0" w:color="auto"/>
            <w:left w:val="none" w:sz="0" w:space="0" w:color="auto"/>
            <w:bottom w:val="none" w:sz="0" w:space="0" w:color="auto"/>
            <w:right w:val="none" w:sz="0" w:space="0" w:color="auto"/>
          </w:divBdr>
        </w:div>
        <w:div w:id="543299618">
          <w:marLeft w:val="640"/>
          <w:marRight w:val="0"/>
          <w:marTop w:val="0"/>
          <w:marBottom w:val="0"/>
          <w:divBdr>
            <w:top w:val="none" w:sz="0" w:space="0" w:color="auto"/>
            <w:left w:val="none" w:sz="0" w:space="0" w:color="auto"/>
            <w:bottom w:val="none" w:sz="0" w:space="0" w:color="auto"/>
            <w:right w:val="none" w:sz="0" w:space="0" w:color="auto"/>
          </w:divBdr>
        </w:div>
        <w:div w:id="619647009">
          <w:marLeft w:val="640"/>
          <w:marRight w:val="0"/>
          <w:marTop w:val="0"/>
          <w:marBottom w:val="0"/>
          <w:divBdr>
            <w:top w:val="none" w:sz="0" w:space="0" w:color="auto"/>
            <w:left w:val="none" w:sz="0" w:space="0" w:color="auto"/>
            <w:bottom w:val="none" w:sz="0" w:space="0" w:color="auto"/>
            <w:right w:val="none" w:sz="0" w:space="0" w:color="auto"/>
          </w:divBdr>
        </w:div>
        <w:div w:id="642584237">
          <w:marLeft w:val="640"/>
          <w:marRight w:val="0"/>
          <w:marTop w:val="0"/>
          <w:marBottom w:val="0"/>
          <w:divBdr>
            <w:top w:val="none" w:sz="0" w:space="0" w:color="auto"/>
            <w:left w:val="none" w:sz="0" w:space="0" w:color="auto"/>
            <w:bottom w:val="none" w:sz="0" w:space="0" w:color="auto"/>
            <w:right w:val="none" w:sz="0" w:space="0" w:color="auto"/>
          </w:divBdr>
        </w:div>
        <w:div w:id="714693991">
          <w:marLeft w:val="640"/>
          <w:marRight w:val="0"/>
          <w:marTop w:val="0"/>
          <w:marBottom w:val="0"/>
          <w:divBdr>
            <w:top w:val="none" w:sz="0" w:space="0" w:color="auto"/>
            <w:left w:val="none" w:sz="0" w:space="0" w:color="auto"/>
            <w:bottom w:val="none" w:sz="0" w:space="0" w:color="auto"/>
            <w:right w:val="none" w:sz="0" w:space="0" w:color="auto"/>
          </w:divBdr>
        </w:div>
        <w:div w:id="794834762">
          <w:marLeft w:val="640"/>
          <w:marRight w:val="0"/>
          <w:marTop w:val="0"/>
          <w:marBottom w:val="0"/>
          <w:divBdr>
            <w:top w:val="none" w:sz="0" w:space="0" w:color="auto"/>
            <w:left w:val="none" w:sz="0" w:space="0" w:color="auto"/>
            <w:bottom w:val="none" w:sz="0" w:space="0" w:color="auto"/>
            <w:right w:val="none" w:sz="0" w:space="0" w:color="auto"/>
          </w:divBdr>
        </w:div>
        <w:div w:id="882599714">
          <w:marLeft w:val="640"/>
          <w:marRight w:val="0"/>
          <w:marTop w:val="0"/>
          <w:marBottom w:val="0"/>
          <w:divBdr>
            <w:top w:val="none" w:sz="0" w:space="0" w:color="auto"/>
            <w:left w:val="none" w:sz="0" w:space="0" w:color="auto"/>
            <w:bottom w:val="none" w:sz="0" w:space="0" w:color="auto"/>
            <w:right w:val="none" w:sz="0" w:space="0" w:color="auto"/>
          </w:divBdr>
        </w:div>
        <w:div w:id="882791287">
          <w:marLeft w:val="640"/>
          <w:marRight w:val="0"/>
          <w:marTop w:val="0"/>
          <w:marBottom w:val="0"/>
          <w:divBdr>
            <w:top w:val="none" w:sz="0" w:space="0" w:color="auto"/>
            <w:left w:val="none" w:sz="0" w:space="0" w:color="auto"/>
            <w:bottom w:val="none" w:sz="0" w:space="0" w:color="auto"/>
            <w:right w:val="none" w:sz="0" w:space="0" w:color="auto"/>
          </w:divBdr>
        </w:div>
        <w:div w:id="885992384">
          <w:marLeft w:val="640"/>
          <w:marRight w:val="0"/>
          <w:marTop w:val="0"/>
          <w:marBottom w:val="0"/>
          <w:divBdr>
            <w:top w:val="none" w:sz="0" w:space="0" w:color="auto"/>
            <w:left w:val="none" w:sz="0" w:space="0" w:color="auto"/>
            <w:bottom w:val="none" w:sz="0" w:space="0" w:color="auto"/>
            <w:right w:val="none" w:sz="0" w:space="0" w:color="auto"/>
          </w:divBdr>
        </w:div>
        <w:div w:id="930968312">
          <w:marLeft w:val="640"/>
          <w:marRight w:val="0"/>
          <w:marTop w:val="0"/>
          <w:marBottom w:val="0"/>
          <w:divBdr>
            <w:top w:val="none" w:sz="0" w:space="0" w:color="auto"/>
            <w:left w:val="none" w:sz="0" w:space="0" w:color="auto"/>
            <w:bottom w:val="none" w:sz="0" w:space="0" w:color="auto"/>
            <w:right w:val="none" w:sz="0" w:space="0" w:color="auto"/>
          </w:divBdr>
        </w:div>
        <w:div w:id="938105755">
          <w:marLeft w:val="640"/>
          <w:marRight w:val="0"/>
          <w:marTop w:val="0"/>
          <w:marBottom w:val="0"/>
          <w:divBdr>
            <w:top w:val="none" w:sz="0" w:space="0" w:color="auto"/>
            <w:left w:val="none" w:sz="0" w:space="0" w:color="auto"/>
            <w:bottom w:val="none" w:sz="0" w:space="0" w:color="auto"/>
            <w:right w:val="none" w:sz="0" w:space="0" w:color="auto"/>
          </w:divBdr>
        </w:div>
        <w:div w:id="999649461">
          <w:marLeft w:val="640"/>
          <w:marRight w:val="0"/>
          <w:marTop w:val="0"/>
          <w:marBottom w:val="0"/>
          <w:divBdr>
            <w:top w:val="none" w:sz="0" w:space="0" w:color="auto"/>
            <w:left w:val="none" w:sz="0" w:space="0" w:color="auto"/>
            <w:bottom w:val="none" w:sz="0" w:space="0" w:color="auto"/>
            <w:right w:val="none" w:sz="0" w:space="0" w:color="auto"/>
          </w:divBdr>
        </w:div>
        <w:div w:id="1010067442">
          <w:marLeft w:val="640"/>
          <w:marRight w:val="0"/>
          <w:marTop w:val="0"/>
          <w:marBottom w:val="0"/>
          <w:divBdr>
            <w:top w:val="none" w:sz="0" w:space="0" w:color="auto"/>
            <w:left w:val="none" w:sz="0" w:space="0" w:color="auto"/>
            <w:bottom w:val="none" w:sz="0" w:space="0" w:color="auto"/>
            <w:right w:val="none" w:sz="0" w:space="0" w:color="auto"/>
          </w:divBdr>
        </w:div>
        <w:div w:id="1024096964">
          <w:marLeft w:val="640"/>
          <w:marRight w:val="0"/>
          <w:marTop w:val="0"/>
          <w:marBottom w:val="0"/>
          <w:divBdr>
            <w:top w:val="none" w:sz="0" w:space="0" w:color="auto"/>
            <w:left w:val="none" w:sz="0" w:space="0" w:color="auto"/>
            <w:bottom w:val="none" w:sz="0" w:space="0" w:color="auto"/>
            <w:right w:val="none" w:sz="0" w:space="0" w:color="auto"/>
          </w:divBdr>
        </w:div>
        <w:div w:id="1024287452">
          <w:marLeft w:val="640"/>
          <w:marRight w:val="0"/>
          <w:marTop w:val="0"/>
          <w:marBottom w:val="0"/>
          <w:divBdr>
            <w:top w:val="none" w:sz="0" w:space="0" w:color="auto"/>
            <w:left w:val="none" w:sz="0" w:space="0" w:color="auto"/>
            <w:bottom w:val="none" w:sz="0" w:space="0" w:color="auto"/>
            <w:right w:val="none" w:sz="0" w:space="0" w:color="auto"/>
          </w:divBdr>
        </w:div>
        <w:div w:id="1051224638">
          <w:marLeft w:val="640"/>
          <w:marRight w:val="0"/>
          <w:marTop w:val="0"/>
          <w:marBottom w:val="0"/>
          <w:divBdr>
            <w:top w:val="none" w:sz="0" w:space="0" w:color="auto"/>
            <w:left w:val="none" w:sz="0" w:space="0" w:color="auto"/>
            <w:bottom w:val="none" w:sz="0" w:space="0" w:color="auto"/>
            <w:right w:val="none" w:sz="0" w:space="0" w:color="auto"/>
          </w:divBdr>
        </w:div>
        <w:div w:id="1166245044">
          <w:marLeft w:val="640"/>
          <w:marRight w:val="0"/>
          <w:marTop w:val="0"/>
          <w:marBottom w:val="0"/>
          <w:divBdr>
            <w:top w:val="none" w:sz="0" w:space="0" w:color="auto"/>
            <w:left w:val="none" w:sz="0" w:space="0" w:color="auto"/>
            <w:bottom w:val="none" w:sz="0" w:space="0" w:color="auto"/>
            <w:right w:val="none" w:sz="0" w:space="0" w:color="auto"/>
          </w:divBdr>
        </w:div>
        <w:div w:id="1198540509">
          <w:marLeft w:val="640"/>
          <w:marRight w:val="0"/>
          <w:marTop w:val="0"/>
          <w:marBottom w:val="0"/>
          <w:divBdr>
            <w:top w:val="none" w:sz="0" w:space="0" w:color="auto"/>
            <w:left w:val="none" w:sz="0" w:space="0" w:color="auto"/>
            <w:bottom w:val="none" w:sz="0" w:space="0" w:color="auto"/>
            <w:right w:val="none" w:sz="0" w:space="0" w:color="auto"/>
          </w:divBdr>
        </w:div>
        <w:div w:id="1255439223">
          <w:marLeft w:val="640"/>
          <w:marRight w:val="0"/>
          <w:marTop w:val="0"/>
          <w:marBottom w:val="0"/>
          <w:divBdr>
            <w:top w:val="none" w:sz="0" w:space="0" w:color="auto"/>
            <w:left w:val="none" w:sz="0" w:space="0" w:color="auto"/>
            <w:bottom w:val="none" w:sz="0" w:space="0" w:color="auto"/>
            <w:right w:val="none" w:sz="0" w:space="0" w:color="auto"/>
          </w:divBdr>
        </w:div>
        <w:div w:id="1301113344">
          <w:marLeft w:val="640"/>
          <w:marRight w:val="0"/>
          <w:marTop w:val="0"/>
          <w:marBottom w:val="0"/>
          <w:divBdr>
            <w:top w:val="none" w:sz="0" w:space="0" w:color="auto"/>
            <w:left w:val="none" w:sz="0" w:space="0" w:color="auto"/>
            <w:bottom w:val="none" w:sz="0" w:space="0" w:color="auto"/>
            <w:right w:val="none" w:sz="0" w:space="0" w:color="auto"/>
          </w:divBdr>
        </w:div>
        <w:div w:id="1412001835">
          <w:marLeft w:val="640"/>
          <w:marRight w:val="0"/>
          <w:marTop w:val="0"/>
          <w:marBottom w:val="0"/>
          <w:divBdr>
            <w:top w:val="none" w:sz="0" w:space="0" w:color="auto"/>
            <w:left w:val="none" w:sz="0" w:space="0" w:color="auto"/>
            <w:bottom w:val="none" w:sz="0" w:space="0" w:color="auto"/>
            <w:right w:val="none" w:sz="0" w:space="0" w:color="auto"/>
          </w:divBdr>
        </w:div>
        <w:div w:id="1451195480">
          <w:marLeft w:val="640"/>
          <w:marRight w:val="0"/>
          <w:marTop w:val="0"/>
          <w:marBottom w:val="0"/>
          <w:divBdr>
            <w:top w:val="none" w:sz="0" w:space="0" w:color="auto"/>
            <w:left w:val="none" w:sz="0" w:space="0" w:color="auto"/>
            <w:bottom w:val="none" w:sz="0" w:space="0" w:color="auto"/>
            <w:right w:val="none" w:sz="0" w:space="0" w:color="auto"/>
          </w:divBdr>
        </w:div>
        <w:div w:id="1471751019">
          <w:marLeft w:val="640"/>
          <w:marRight w:val="0"/>
          <w:marTop w:val="0"/>
          <w:marBottom w:val="0"/>
          <w:divBdr>
            <w:top w:val="none" w:sz="0" w:space="0" w:color="auto"/>
            <w:left w:val="none" w:sz="0" w:space="0" w:color="auto"/>
            <w:bottom w:val="none" w:sz="0" w:space="0" w:color="auto"/>
            <w:right w:val="none" w:sz="0" w:space="0" w:color="auto"/>
          </w:divBdr>
        </w:div>
        <w:div w:id="1513101911">
          <w:marLeft w:val="640"/>
          <w:marRight w:val="0"/>
          <w:marTop w:val="0"/>
          <w:marBottom w:val="0"/>
          <w:divBdr>
            <w:top w:val="none" w:sz="0" w:space="0" w:color="auto"/>
            <w:left w:val="none" w:sz="0" w:space="0" w:color="auto"/>
            <w:bottom w:val="none" w:sz="0" w:space="0" w:color="auto"/>
            <w:right w:val="none" w:sz="0" w:space="0" w:color="auto"/>
          </w:divBdr>
        </w:div>
        <w:div w:id="1646854618">
          <w:marLeft w:val="640"/>
          <w:marRight w:val="0"/>
          <w:marTop w:val="0"/>
          <w:marBottom w:val="0"/>
          <w:divBdr>
            <w:top w:val="none" w:sz="0" w:space="0" w:color="auto"/>
            <w:left w:val="none" w:sz="0" w:space="0" w:color="auto"/>
            <w:bottom w:val="none" w:sz="0" w:space="0" w:color="auto"/>
            <w:right w:val="none" w:sz="0" w:space="0" w:color="auto"/>
          </w:divBdr>
        </w:div>
        <w:div w:id="1666935036">
          <w:marLeft w:val="640"/>
          <w:marRight w:val="0"/>
          <w:marTop w:val="0"/>
          <w:marBottom w:val="0"/>
          <w:divBdr>
            <w:top w:val="none" w:sz="0" w:space="0" w:color="auto"/>
            <w:left w:val="none" w:sz="0" w:space="0" w:color="auto"/>
            <w:bottom w:val="none" w:sz="0" w:space="0" w:color="auto"/>
            <w:right w:val="none" w:sz="0" w:space="0" w:color="auto"/>
          </w:divBdr>
        </w:div>
        <w:div w:id="1668753070">
          <w:marLeft w:val="640"/>
          <w:marRight w:val="0"/>
          <w:marTop w:val="0"/>
          <w:marBottom w:val="0"/>
          <w:divBdr>
            <w:top w:val="none" w:sz="0" w:space="0" w:color="auto"/>
            <w:left w:val="none" w:sz="0" w:space="0" w:color="auto"/>
            <w:bottom w:val="none" w:sz="0" w:space="0" w:color="auto"/>
            <w:right w:val="none" w:sz="0" w:space="0" w:color="auto"/>
          </w:divBdr>
        </w:div>
        <w:div w:id="1677611216">
          <w:marLeft w:val="640"/>
          <w:marRight w:val="0"/>
          <w:marTop w:val="0"/>
          <w:marBottom w:val="0"/>
          <w:divBdr>
            <w:top w:val="none" w:sz="0" w:space="0" w:color="auto"/>
            <w:left w:val="none" w:sz="0" w:space="0" w:color="auto"/>
            <w:bottom w:val="none" w:sz="0" w:space="0" w:color="auto"/>
            <w:right w:val="none" w:sz="0" w:space="0" w:color="auto"/>
          </w:divBdr>
        </w:div>
        <w:div w:id="1683436324">
          <w:marLeft w:val="640"/>
          <w:marRight w:val="0"/>
          <w:marTop w:val="0"/>
          <w:marBottom w:val="0"/>
          <w:divBdr>
            <w:top w:val="none" w:sz="0" w:space="0" w:color="auto"/>
            <w:left w:val="none" w:sz="0" w:space="0" w:color="auto"/>
            <w:bottom w:val="none" w:sz="0" w:space="0" w:color="auto"/>
            <w:right w:val="none" w:sz="0" w:space="0" w:color="auto"/>
          </w:divBdr>
        </w:div>
        <w:div w:id="1726294753">
          <w:marLeft w:val="640"/>
          <w:marRight w:val="0"/>
          <w:marTop w:val="0"/>
          <w:marBottom w:val="0"/>
          <w:divBdr>
            <w:top w:val="none" w:sz="0" w:space="0" w:color="auto"/>
            <w:left w:val="none" w:sz="0" w:space="0" w:color="auto"/>
            <w:bottom w:val="none" w:sz="0" w:space="0" w:color="auto"/>
            <w:right w:val="none" w:sz="0" w:space="0" w:color="auto"/>
          </w:divBdr>
        </w:div>
        <w:div w:id="1917471876">
          <w:marLeft w:val="640"/>
          <w:marRight w:val="0"/>
          <w:marTop w:val="0"/>
          <w:marBottom w:val="0"/>
          <w:divBdr>
            <w:top w:val="none" w:sz="0" w:space="0" w:color="auto"/>
            <w:left w:val="none" w:sz="0" w:space="0" w:color="auto"/>
            <w:bottom w:val="none" w:sz="0" w:space="0" w:color="auto"/>
            <w:right w:val="none" w:sz="0" w:space="0" w:color="auto"/>
          </w:divBdr>
        </w:div>
        <w:div w:id="1945190755">
          <w:marLeft w:val="640"/>
          <w:marRight w:val="0"/>
          <w:marTop w:val="0"/>
          <w:marBottom w:val="0"/>
          <w:divBdr>
            <w:top w:val="none" w:sz="0" w:space="0" w:color="auto"/>
            <w:left w:val="none" w:sz="0" w:space="0" w:color="auto"/>
            <w:bottom w:val="none" w:sz="0" w:space="0" w:color="auto"/>
            <w:right w:val="none" w:sz="0" w:space="0" w:color="auto"/>
          </w:divBdr>
        </w:div>
        <w:div w:id="1958486983">
          <w:marLeft w:val="640"/>
          <w:marRight w:val="0"/>
          <w:marTop w:val="0"/>
          <w:marBottom w:val="0"/>
          <w:divBdr>
            <w:top w:val="none" w:sz="0" w:space="0" w:color="auto"/>
            <w:left w:val="none" w:sz="0" w:space="0" w:color="auto"/>
            <w:bottom w:val="none" w:sz="0" w:space="0" w:color="auto"/>
            <w:right w:val="none" w:sz="0" w:space="0" w:color="auto"/>
          </w:divBdr>
        </w:div>
        <w:div w:id="1970865787">
          <w:marLeft w:val="640"/>
          <w:marRight w:val="0"/>
          <w:marTop w:val="0"/>
          <w:marBottom w:val="0"/>
          <w:divBdr>
            <w:top w:val="none" w:sz="0" w:space="0" w:color="auto"/>
            <w:left w:val="none" w:sz="0" w:space="0" w:color="auto"/>
            <w:bottom w:val="none" w:sz="0" w:space="0" w:color="auto"/>
            <w:right w:val="none" w:sz="0" w:space="0" w:color="auto"/>
          </w:divBdr>
        </w:div>
        <w:div w:id="2015262783">
          <w:marLeft w:val="640"/>
          <w:marRight w:val="0"/>
          <w:marTop w:val="0"/>
          <w:marBottom w:val="0"/>
          <w:divBdr>
            <w:top w:val="none" w:sz="0" w:space="0" w:color="auto"/>
            <w:left w:val="none" w:sz="0" w:space="0" w:color="auto"/>
            <w:bottom w:val="none" w:sz="0" w:space="0" w:color="auto"/>
            <w:right w:val="none" w:sz="0" w:space="0" w:color="auto"/>
          </w:divBdr>
        </w:div>
        <w:div w:id="2051373386">
          <w:marLeft w:val="640"/>
          <w:marRight w:val="0"/>
          <w:marTop w:val="0"/>
          <w:marBottom w:val="0"/>
          <w:divBdr>
            <w:top w:val="none" w:sz="0" w:space="0" w:color="auto"/>
            <w:left w:val="none" w:sz="0" w:space="0" w:color="auto"/>
            <w:bottom w:val="none" w:sz="0" w:space="0" w:color="auto"/>
            <w:right w:val="none" w:sz="0" w:space="0" w:color="auto"/>
          </w:divBdr>
        </w:div>
        <w:div w:id="2052726335">
          <w:marLeft w:val="640"/>
          <w:marRight w:val="0"/>
          <w:marTop w:val="0"/>
          <w:marBottom w:val="0"/>
          <w:divBdr>
            <w:top w:val="none" w:sz="0" w:space="0" w:color="auto"/>
            <w:left w:val="none" w:sz="0" w:space="0" w:color="auto"/>
            <w:bottom w:val="none" w:sz="0" w:space="0" w:color="auto"/>
            <w:right w:val="none" w:sz="0" w:space="0" w:color="auto"/>
          </w:divBdr>
        </w:div>
        <w:div w:id="2115393553">
          <w:marLeft w:val="640"/>
          <w:marRight w:val="0"/>
          <w:marTop w:val="0"/>
          <w:marBottom w:val="0"/>
          <w:divBdr>
            <w:top w:val="none" w:sz="0" w:space="0" w:color="auto"/>
            <w:left w:val="none" w:sz="0" w:space="0" w:color="auto"/>
            <w:bottom w:val="none" w:sz="0" w:space="0" w:color="auto"/>
            <w:right w:val="none" w:sz="0" w:space="0" w:color="auto"/>
          </w:divBdr>
        </w:div>
      </w:divsChild>
    </w:div>
    <w:div w:id="1653220263">
      <w:bodyDiv w:val="1"/>
      <w:marLeft w:val="0"/>
      <w:marRight w:val="0"/>
      <w:marTop w:val="0"/>
      <w:marBottom w:val="0"/>
      <w:divBdr>
        <w:top w:val="none" w:sz="0" w:space="0" w:color="auto"/>
        <w:left w:val="none" w:sz="0" w:space="0" w:color="auto"/>
        <w:bottom w:val="none" w:sz="0" w:space="0" w:color="auto"/>
        <w:right w:val="none" w:sz="0" w:space="0" w:color="auto"/>
      </w:divBdr>
    </w:div>
    <w:div w:id="1654869143">
      <w:bodyDiv w:val="1"/>
      <w:marLeft w:val="0"/>
      <w:marRight w:val="0"/>
      <w:marTop w:val="0"/>
      <w:marBottom w:val="0"/>
      <w:divBdr>
        <w:top w:val="none" w:sz="0" w:space="0" w:color="auto"/>
        <w:left w:val="none" w:sz="0" w:space="0" w:color="auto"/>
        <w:bottom w:val="none" w:sz="0" w:space="0" w:color="auto"/>
        <w:right w:val="none" w:sz="0" w:space="0" w:color="auto"/>
      </w:divBdr>
      <w:divsChild>
        <w:div w:id="19088730">
          <w:marLeft w:val="640"/>
          <w:marRight w:val="0"/>
          <w:marTop w:val="0"/>
          <w:marBottom w:val="0"/>
          <w:divBdr>
            <w:top w:val="none" w:sz="0" w:space="0" w:color="auto"/>
            <w:left w:val="none" w:sz="0" w:space="0" w:color="auto"/>
            <w:bottom w:val="none" w:sz="0" w:space="0" w:color="auto"/>
            <w:right w:val="none" w:sz="0" w:space="0" w:color="auto"/>
          </w:divBdr>
        </w:div>
        <w:div w:id="82143653">
          <w:marLeft w:val="640"/>
          <w:marRight w:val="0"/>
          <w:marTop w:val="0"/>
          <w:marBottom w:val="0"/>
          <w:divBdr>
            <w:top w:val="none" w:sz="0" w:space="0" w:color="auto"/>
            <w:left w:val="none" w:sz="0" w:space="0" w:color="auto"/>
            <w:bottom w:val="none" w:sz="0" w:space="0" w:color="auto"/>
            <w:right w:val="none" w:sz="0" w:space="0" w:color="auto"/>
          </w:divBdr>
        </w:div>
        <w:div w:id="84691070">
          <w:marLeft w:val="640"/>
          <w:marRight w:val="0"/>
          <w:marTop w:val="0"/>
          <w:marBottom w:val="0"/>
          <w:divBdr>
            <w:top w:val="none" w:sz="0" w:space="0" w:color="auto"/>
            <w:left w:val="none" w:sz="0" w:space="0" w:color="auto"/>
            <w:bottom w:val="none" w:sz="0" w:space="0" w:color="auto"/>
            <w:right w:val="none" w:sz="0" w:space="0" w:color="auto"/>
          </w:divBdr>
        </w:div>
        <w:div w:id="264382540">
          <w:marLeft w:val="640"/>
          <w:marRight w:val="0"/>
          <w:marTop w:val="0"/>
          <w:marBottom w:val="0"/>
          <w:divBdr>
            <w:top w:val="none" w:sz="0" w:space="0" w:color="auto"/>
            <w:left w:val="none" w:sz="0" w:space="0" w:color="auto"/>
            <w:bottom w:val="none" w:sz="0" w:space="0" w:color="auto"/>
            <w:right w:val="none" w:sz="0" w:space="0" w:color="auto"/>
          </w:divBdr>
        </w:div>
        <w:div w:id="274949203">
          <w:marLeft w:val="640"/>
          <w:marRight w:val="0"/>
          <w:marTop w:val="0"/>
          <w:marBottom w:val="0"/>
          <w:divBdr>
            <w:top w:val="none" w:sz="0" w:space="0" w:color="auto"/>
            <w:left w:val="none" w:sz="0" w:space="0" w:color="auto"/>
            <w:bottom w:val="none" w:sz="0" w:space="0" w:color="auto"/>
            <w:right w:val="none" w:sz="0" w:space="0" w:color="auto"/>
          </w:divBdr>
        </w:div>
        <w:div w:id="280504264">
          <w:marLeft w:val="640"/>
          <w:marRight w:val="0"/>
          <w:marTop w:val="0"/>
          <w:marBottom w:val="0"/>
          <w:divBdr>
            <w:top w:val="none" w:sz="0" w:space="0" w:color="auto"/>
            <w:left w:val="none" w:sz="0" w:space="0" w:color="auto"/>
            <w:bottom w:val="none" w:sz="0" w:space="0" w:color="auto"/>
            <w:right w:val="none" w:sz="0" w:space="0" w:color="auto"/>
          </w:divBdr>
        </w:div>
        <w:div w:id="323123250">
          <w:marLeft w:val="640"/>
          <w:marRight w:val="0"/>
          <w:marTop w:val="0"/>
          <w:marBottom w:val="0"/>
          <w:divBdr>
            <w:top w:val="none" w:sz="0" w:space="0" w:color="auto"/>
            <w:left w:val="none" w:sz="0" w:space="0" w:color="auto"/>
            <w:bottom w:val="none" w:sz="0" w:space="0" w:color="auto"/>
            <w:right w:val="none" w:sz="0" w:space="0" w:color="auto"/>
          </w:divBdr>
        </w:div>
        <w:div w:id="403573112">
          <w:marLeft w:val="640"/>
          <w:marRight w:val="0"/>
          <w:marTop w:val="0"/>
          <w:marBottom w:val="0"/>
          <w:divBdr>
            <w:top w:val="none" w:sz="0" w:space="0" w:color="auto"/>
            <w:left w:val="none" w:sz="0" w:space="0" w:color="auto"/>
            <w:bottom w:val="none" w:sz="0" w:space="0" w:color="auto"/>
            <w:right w:val="none" w:sz="0" w:space="0" w:color="auto"/>
          </w:divBdr>
        </w:div>
        <w:div w:id="489365485">
          <w:marLeft w:val="640"/>
          <w:marRight w:val="0"/>
          <w:marTop w:val="0"/>
          <w:marBottom w:val="0"/>
          <w:divBdr>
            <w:top w:val="none" w:sz="0" w:space="0" w:color="auto"/>
            <w:left w:val="none" w:sz="0" w:space="0" w:color="auto"/>
            <w:bottom w:val="none" w:sz="0" w:space="0" w:color="auto"/>
            <w:right w:val="none" w:sz="0" w:space="0" w:color="auto"/>
          </w:divBdr>
        </w:div>
        <w:div w:id="586034903">
          <w:marLeft w:val="640"/>
          <w:marRight w:val="0"/>
          <w:marTop w:val="0"/>
          <w:marBottom w:val="0"/>
          <w:divBdr>
            <w:top w:val="none" w:sz="0" w:space="0" w:color="auto"/>
            <w:left w:val="none" w:sz="0" w:space="0" w:color="auto"/>
            <w:bottom w:val="none" w:sz="0" w:space="0" w:color="auto"/>
            <w:right w:val="none" w:sz="0" w:space="0" w:color="auto"/>
          </w:divBdr>
        </w:div>
        <w:div w:id="587006527">
          <w:marLeft w:val="640"/>
          <w:marRight w:val="0"/>
          <w:marTop w:val="0"/>
          <w:marBottom w:val="0"/>
          <w:divBdr>
            <w:top w:val="none" w:sz="0" w:space="0" w:color="auto"/>
            <w:left w:val="none" w:sz="0" w:space="0" w:color="auto"/>
            <w:bottom w:val="none" w:sz="0" w:space="0" w:color="auto"/>
            <w:right w:val="none" w:sz="0" w:space="0" w:color="auto"/>
          </w:divBdr>
        </w:div>
        <w:div w:id="607742184">
          <w:marLeft w:val="640"/>
          <w:marRight w:val="0"/>
          <w:marTop w:val="0"/>
          <w:marBottom w:val="0"/>
          <w:divBdr>
            <w:top w:val="none" w:sz="0" w:space="0" w:color="auto"/>
            <w:left w:val="none" w:sz="0" w:space="0" w:color="auto"/>
            <w:bottom w:val="none" w:sz="0" w:space="0" w:color="auto"/>
            <w:right w:val="none" w:sz="0" w:space="0" w:color="auto"/>
          </w:divBdr>
        </w:div>
        <w:div w:id="613371169">
          <w:marLeft w:val="640"/>
          <w:marRight w:val="0"/>
          <w:marTop w:val="0"/>
          <w:marBottom w:val="0"/>
          <w:divBdr>
            <w:top w:val="none" w:sz="0" w:space="0" w:color="auto"/>
            <w:left w:val="none" w:sz="0" w:space="0" w:color="auto"/>
            <w:bottom w:val="none" w:sz="0" w:space="0" w:color="auto"/>
            <w:right w:val="none" w:sz="0" w:space="0" w:color="auto"/>
          </w:divBdr>
        </w:div>
        <w:div w:id="616448137">
          <w:marLeft w:val="640"/>
          <w:marRight w:val="0"/>
          <w:marTop w:val="0"/>
          <w:marBottom w:val="0"/>
          <w:divBdr>
            <w:top w:val="none" w:sz="0" w:space="0" w:color="auto"/>
            <w:left w:val="none" w:sz="0" w:space="0" w:color="auto"/>
            <w:bottom w:val="none" w:sz="0" w:space="0" w:color="auto"/>
            <w:right w:val="none" w:sz="0" w:space="0" w:color="auto"/>
          </w:divBdr>
        </w:div>
        <w:div w:id="617756463">
          <w:marLeft w:val="640"/>
          <w:marRight w:val="0"/>
          <w:marTop w:val="0"/>
          <w:marBottom w:val="0"/>
          <w:divBdr>
            <w:top w:val="none" w:sz="0" w:space="0" w:color="auto"/>
            <w:left w:val="none" w:sz="0" w:space="0" w:color="auto"/>
            <w:bottom w:val="none" w:sz="0" w:space="0" w:color="auto"/>
            <w:right w:val="none" w:sz="0" w:space="0" w:color="auto"/>
          </w:divBdr>
        </w:div>
        <w:div w:id="633028849">
          <w:marLeft w:val="640"/>
          <w:marRight w:val="0"/>
          <w:marTop w:val="0"/>
          <w:marBottom w:val="0"/>
          <w:divBdr>
            <w:top w:val="none" w:sz="0" w:space="0" w:color="auto"/>
            <w:left w:val="none" w:sz="0" w:space="0" w:color="auto"/>
            <w:bottom w:val="none" w:sz="0" w:space="0" w:color="auto"/>
            <w:right w:val="none" w:sz="0" w:space="0" w:color="auto"/>
          </w:divBdr>
        </w:div>
        <w:div w:id="698049621">
          <w:marLeft w:val="640"/>
          <w:marRight w:val="0"/>
          <w:marTop w:val="0"/>
          <w:marBottom w:val="0"/>
          <w:divBdr>
            <w:top w:val="none" w:sz="0" w:space="0" w:color="auto"/>
            <w:left w:val="none" w:sz="0" w:space="0" w:color="auto"/>
            <w:bottom w:val="none" w:sz="0" w:space="0" w:color="auto"/>
            <w:right w:val="none" w:sz="0" w:space="0" w:color="auto"/>
          </w:divBdr>
        </w:div>
        <w:div w:id="743600908">
          <w:marLeft w:val="640"/>
          <w:marRight w:val="0"/>
          <w:marTop w:val="0"/>
          <w:marBottom w:val="0"/>
          <w:divBdr>
            <w:top w:val="none" w:sz="0" w:space="0" w:color="auto"/>
            <w:left w:val="none" w:sz="0" w:space="0" w:color="auto"/>
            <w:bottom w:val="none" w:sz="0" w:space="0" w:color="auto"/>
            <w:right w:val="none" w:sz="0" w:space="0" w:color="auto"/>
          </w:divBdr>
        </w:div>
        <w:div w:id="778260088">
          <w:marLeft w:val="640"/>
          <w:marRight w:val="0"/>
          <w:marTop w:val="0"/>
          <w:marBottom w:val="0"/>
          <w:divBdr>
            <w:top w:val="none" w:sz="0" w:space="0" w:color="auto"/>
            <w:left w:val="none" w:sz="0" w:space="0" w:color="auto"/>
            <w:bottom w:val="none" w:sz="0" w:space="0" w:color="auto"/>
            <w:right w:val="none" w:sz="0" w:space="0" w:color="auto"/>
          </w:divBdr>
        </w:div>
        <w:div w:id="779179476">
          <w:marLeft w:val="640"/>
          <w:marRight w:val="0"/>
          <w:marTop w:val="0"/>
          <w:marBottom w:val="0"/>
          <w:divBdr>
            <w:top w:val="none" w:sz="0" w:space="0" w:color="auto"/>
            <w:left w:val="none" w:sz="0" w:space="0" w:color="auto"/>
            <w:bottom w:val="none" w:sz="0" w:space="0" w:color="auto"/>
            <w:right w:val="none" w:sz="0" w:space="0" w:color="auto"/>
          </w:divBdr>
        </w:div>
        <w:div w:id="820541100">
          <w:marLeft w:val="640"/>
          <w:marRight w:val="0"/>
          <w:marTop w:val="0"/>
          <w:marBottom w:val="0"/>
          <w:divBdr>
            <w:top w:val="none" w:sz="0" w:space="0" w:color="auto"/>
            <w:left w:val="none" w:sz="0" w:space="0" w:color="auto"/>
            <w:bottom w:val="none" w:sz="0" w:space="0" w:color="auto"/>
            <w:right w:val="none" w:sz="0" w:space="0" w:color="auto"/>
          </w:divBdr>
        </w:div>
        <w:div w:id="852651687">
          <w:marLeft w:val="640"/>
          <w:marRight w:val="0"/>
          <w:marTop w:val="0"/>
          <w:marBottom w:val="0"/>
          <w:divBdr>
            <w:top w:val="none" w:sz="0" w:space="0" w:color="auto"/>
            <w:left w:val="none" w:sz="0" w:space="0" w:color="auto"/>
            <w:bottom w:val="none" w:sz="0" w:space="0" w:color="auto"/>
            <w:right w:val="none" w:sz="0" w:space="0" w:color="auto"/>
          </w:divBdr>
        </w:div>
        <w:div w:id="879049281">
          <w:marLeft w:val="640"/>
          <w:marRight w:val="0"/>
          <w:marTop w:val="0"/>
          <w:marBottom w:val="0"/>
          <w:divBdr>
            <w:top w:val="none" w:sz="0" w:space="0" w:color="auto"/>
            <w:left w:val="none" w:sz="0" w:space="0" w:color="auto"/>
            <w:bottom w:val="none" w:sz="0" w:space="0" w:color="auto"/>
            <w:right w:val="none" w:sz="0" w:space="0" w:color="auto"/>
          </w:divBdr>
        </w:div>
        <w:div w:id="904417391">
          <w:marLeft w:val="640"/>
          <w:marRight w:val="0"/>
          <w:marTop w:val="0"/>
          <w:marBottom w:val="0"/>
          <w:divBdr>
            <w:top w:val="none" w:sz="0" w:space="0" w:color="auto"/>
            <w:left w:val="none" w:sz="0" w:space="0" w:color="auto"/>
            <w:bottom w:val="none" w:sz="0" w:space="0" w:color="auto"/>
            <w:right w:val="none" w:sz="0" w:space="0" w:color="auto"/>
          </w:divBdr>
        </w:div>
        <w:div w:id="976572649">
          <w:marLeft w:val="640"/>
          <w:marRight w:val="0"/>
          <w:marTop w:val="0"/>
          <w:marBottom w:val="0"/>
          <w:divBdr>
            <w:top w:val="none" w:sz="0" w:space="0" w:color="auto"/>
            <w:left w:val="none" w:sz="0" w:space="0" w:color="auto"/>
            <w:bottom w:val="none" w:sz="0" w:space="0" w:color="auto"/>
            <w:right w:val="none" w:sz="0" w:space="0" w:color="auto"/>
          </w:divBdr>
        </w:div>
        <w:div w:id="1020743196">
          <w:marLeft w:val="640"/>
          <w:marRight w:val="0"/>
          <w:marTop w:val="0"/>
          <w:marBottom w:val="0"/>
          <w:divBdr>
            <w:top w:val="none" w:sz="0" w:space="0" w:color="auto"/>
            <w:left w:val="none" w:sz="0" w:space="0" w:color="auto"/>
            <w:bottom w:val="none" w:sz="0" w:space="0" w:color="auto"/>
            <w:right w:val="none" w:sz="0" w:space="0" w:color="auto"/>
          </w:divBdr>
        </w:div>
        <w:div w:id="1066682225">
          <w:marLeft w:val="640"/>
          <w:marRight w:val="0"/>
          <w:marTop w:val="0"/>
          <w:marBottom w:val="0"/>
          <w:divBdr>
            <w:top w:val="none" w:sz="0" w:space="0" w:color="auto"/>
            <w:left w:val="none" w:sz="0" w:space="0" w:color="auto"/>
            <w:bottom w:val="none" w:sz="0" w:space="0" w:color="auto"/>
            <w:right w:val="none" w:sz="0" w:space="0" w:color="auto"/>
          </w:divBdr>
        </w:div>
        <w:div w:id="1090351663">
          <w:marLeft w:val="640"/>
          <w:marRight w:val="0"/>
          <w:marTop w:val="0"/>
          <w:marBottom w:val="0"/>
          <w:divBdr>
            <w:top w:val="none" w:sz="0" w:space="0" w:color="auto"/>
            <w:left w:val="none" w:sz="0" w:space="0" w:color="auto"/>
            <w:bottom w:val="none" w:sz="0" w:space="0" w:color="auto"/>
            <w:right w:val="none" w:sz="0" w:space="0" w:color="auto"/>
          </w:divBdr>
        </w:div>
        <w:div w:id="1178232301">
          <w:marLeft w:val="640"/>
          <w:marRight w:val="0"/>
          <w:marTop w:val="0"/>
          <w:marBottom w:val="0"/>
          <w:divBdr>
            <w:top w:val="none" w:sz="0" w:space="0" w:color="auto"/>
            <w:left w:val="none" w:sz="0" w:space="0" w:color="auto"/>
            <w:bottom w:val="none" w:sz="0" w:space="0" w:color="auto"/>
            <w:right w:val="none" w:sz="0" w:space="0" w:color="auto"/>
          </w:divBdr>
        </w:div>
        <w:div w:id="1196232489">
          <w:marLeft w:val="640"/>
          <w:marRight w:val="0"/>
          <w:marTop w:val="0"/>
          <w:marBottom w:val="0"/>
          <w:divBdr>
            <w:top w:val="none" w:sz="0" w:space="0" w:color="auto"/>
            <w:left w:val="none" w:sz="0" w:space="0" w:color="auto"/>
            <w:bottom w:val="none" w:sz="0" w:space="0" w:color="auto"/>
            <w:right w:val="none" w:sz="0" w:space="0" w:color="auto"/>
          </w:divBdr>
        </w:div>
        <w:div w:id="1212764841">
          <w:marLeft w:val="640"/>
          <w:marRight w:val="0"/>
          <w:marTop w:val="0"/>
          <w:marBottom w:val="0"/>
          <w:divBdr>
            <w:top w:val="none" w:sz="0" w:space="0" w:color="auto"/>
            <w:left w:val="none" w:sz="0" w:space="0" w:color="auto"/>
            <w:bottom w:val="none" w:sz="0" w:space="0" w:color="auto"/>
            <w:right w:val="none" w:sz="0" w:space="0" w:color="auto"/>
          </w:divBdr>
        </w:div>
        <w:div w:id="1232619629">
          <w:marLeft w:val="640"/>
          <w:marRight w:val="0"/>
          <w:marTop w:val="0"/>
          <w:marBottom w:val="0"/>
          <w:divBdr>
            <w:top w:val="none" w:sz="0" w:space="0" w:color="auto"/>
            <w:left w:val="none" w:sz="0" w:space="0" w:color="auto"/>
            <w:bottom w:val="none" w:sz="0" w:space="0" w:color="auto"/>
            <w:right w:val="none" w:sz="0" w:space="0" w:color="auto"/>
          </w:divBdr>
        </w:div>
        <w:div w:id="1342465673">
          <w:marLeft w:val="640"/>
          <w:marRight w:val="0"/>
          <w:marTop w:val="0"/>
          <w:marBottom w:val="0"/>
          <w:divBdr>
            <w:top w:val="none" w:sz="0" w:space="0" w:color="auto"/>
            <w:left w:val="none" w:sz="0" w:space="0" w:color="auto"/>
            <w:bottom w:val="none" w:sz="0" w:space="0" w:color="auto"/>
            <w:right w:val="none" w:sz="0" w:space="0" w:color="auto"/>
          </w:divBdr>
        </w:div>
        <w:div w:id="1435203964">
          <w:marLeft w:val="640"/>
          <w:marRight w:val="0"/>
          <w:marTop w:val="0"/>
          <w:marBottom w:val="0"/>
          <w:divBdr>
            <w:top w:val="none" w:sz="0" w:space="0" w:color="auto"/>
            <w:left w:val="none" w:sz="0" w:space="0" w:color="auto"/>
            <w:bottom w:val="none" w:sz="0" w:space="0" w:color="auto"/>
            <w:right w:val="none" w:sz="0" w:space="0" w:color="auto"/>
          </w:divBdr>
        </w:div>
        <w:div w:id="1490245414">
          <w:marLeft w:val="640"/>
          <w:marRight w:val="0"/>
          <w:marTop w:val="0"/>
          <w:marBottom w:val="0"/>
          <w:divBdr>
            <w:top w:val="none" w:sz="0" w:space="0" w:color="auto"/>
            <w:left w:val="none" w:sz="0" w:space="0" w:color="auto"/>
            <w:bottom w:val="none" w:sz="0" w:space="0" w:color="auto"/>
            <w:right w:val="none" w:sz="0" w:space="0" w:color="auto"/>
          </w:divBdr>
        </w:div>
        <w:div w:id="1499881022">
          <w:marLeft w:val="640"/>
          <w:marRight w:val="0"/>
          <w:marTop w:val="0"/>
          <w:marBottom w:val="0"/>
          <w:divBdr>
            <w:top w:val="none" w:sz="0" w:space="0" w:color="auto"/>
            <w:left w:val="none" w:sz="0" w:space="0" w:color="auto"/>
            <w:bottom w:val="none" w:sz="0" w:space="0" w:color="auto"/>
            <w:right w:val="none" w:sz="0" w:space="0" w:color="auto"/>
          </w:divBdr>
        </w:div>
        <w:div w:id="1583291368">
          <w:marLeft w:val="640"/>
          <w:marRight w:val="0"/>
          <w:marTop w:val="0"/>
          <w:marBottom w:val="0"/>
          <w:divBdr>
            <w:top w:val="none" w:sz="0" w:space="0" w:color="auto"/>
            <w:left w:val="none" w:sz="0" w:space="0" w:color="auto"/>
            <w:bottom w:val="none" w:sz="0" w:space="0" w:color="auto"/>
            <w:right w:val="none" w:sz="0" w:space="0" w:color="auto"/>
          </w:divBdr>
        </w:div>
        <w:div w:id="1585064999">
          <w:marLeft w:val="640"/>
          <w:marRight w:val="0"/>
          <w:marTop w:val="0"/>
          <w:marBottom w:val="0"/>
          <w:divBdr>
            <w:top w:val="none" w:sz="0" w:space="0" w:color="auto"/>
            <w:left w:val="none" w:sz="0" w:space="0" w:color="auto"/>
            <w:bottom w:val="none" w:sz="0" w:space="0" w:color="auto"/>
            <w:right w:val="none" w:sz="0" w:space="0" w:color="auto"/>
          </w:divBdr>
        </w:div>
        <w:div w:id="1709912100">
          <w:marLeft w:val="640"/>
          <w:marRight w:val="0"/>
          <w:marTop w:val="0"/>
          <w:marBottom w:val="0"/>
          <w:divBdr>
            <w:top w:val="none" w:sz="0" w:space="0" w:color="auto"/>
            <w:left w:val="none" w:sz="0" w:space="0" w:color="auto"/>
            <w:bottom w:val="none" w:sz="0" w:space="0" w:color="auto"/>
            <w:right w:val="none" w:sz="0" w:space="0" w:color="auto"/>
          </w:divBdr>
        </w:div>
        <w:div w:id="1718965937">
          <w:marLeft w:val="640"/>
          <w:marRight w:val="0"/>
          <w:marTop w:val="0"/>
          <w:marBottom w:val="0"/>
          <w:divBdr>
            <w:top w:val="none" w:sz="0" w:space="0" w:color="auto"/>
            <w:left w:val="none" w:sz="0" w:space="0" w:color="auto"/>
            <w:bottom w:val="none" w:sz="0" w:space="0" w:color="auto"/>
            <w:right w:val="none" w:sz="0" w:space="0" w:color="auto"/>
          </w:divBdr>
        </w:div>
        <w:div w:id="1808235489">
          <w:marLeft w:val="640"/>
          <w:marRight w:val="0"/>
          <w:marTop w:val="0"/>
          <w:marBottom w:val="0"/>
          <w:divBdr>
            <w:top w:val="none" w:sz="0" w:space="0" w:color="auto"/>
            <w:left w:val="none" w:sz="0" w:space="0" w:color="auto"/>
            <w:bottom w:val="none" w:sz="0" w:space="0" w:color="auto"/>
            <w:right w:val="none" w:sz="0" w:space="0" w:color="auto"/>
          </w:divBdr>
        </w:div>
        <w:div w:id="1848014977">
          <w:marLeft w:val="640"/>
          <w:marRight w:val="0"/>
          <w:marTop w:val="0"/>
          <w:marBottom w:val="0"/>
          <w:divBdr>
            <w:top w:val="none" w:sz="0" w:space="0" w:color="auto"/>
            <w:left w:val="none" w:sz="0" w:space="0" w:color="auto"/>
            <w:bottom w:val="none" w:sz="0" w:space="0" w:color="auto"/>
            <w:right w:val="none" w:sz="0" w:space="0" w:color="auto"/>
          </w:divBdr>
        </w:div>
        <w:div w:id="2017270737">
          <w:marLeft w:val="640"/>
          <w:marRight w:val="0"/>
          <w:marTop w:val="0"/>
          <w:marBottom w:val="0"/>
          <w:divBdr>
            <w:top w:val="none" w:sz="0" w:space="0" w:color="auto"/>
            <w:left w:val="none" w:sz="0" w:space="0" w:color="auto"/>
            <w:bottom w:val="none" w:sz="0" w:space="0" w:color="auto"/>
            <w:right w:val="none" w:sz="0" w:space="0" w:color="auto"/>
          </w:divBdr>
        </w:div>
        <w:div w:id="2028946548">
          <w:marLeft w:val="640"/>
          <w:marRight w:val="0"/>
          <w:marTop w:val="0"/>
          <w:marBottom w:val="0"/>
          <w:divBdr>
            <w:top w:val="none" w:sz="0" w:space="0" w:color="auto"/>
            <w:left w:val="none" w:sz="0" w:space="0" w:color="auto"/>
            <w:bottom w:val="none" w:sz="0" w:space="0" w:color="auto"/>
            <w:right w:val="none" w:sz="0" w:space="0" w:color="auto"/>
          </w:divBdr>
        </w:div>
        <w:div w:id="2035420059">
          <w:marLeft w:val="640"/>
          <w:marRight w:val="0"/>
          <w:marTop w:val="0"/>
          <w:marBottom w:val="0"/>
          <w:divBdr>
            <w:top w:val="none" w:sz="0" w:space="0" w:color="auto"/>
            <w:left w:val="none" w:sz="0" w:space="0" w:color="auto"/>
            <w:bottom w:val="none" w:sz="0" w:space="0" w:color="auto"/>
            <w:right w:val="none" w:sz="0" w:space="0" w:color="auto"/>
          </w:divBdr>
        </w:div>
        <w:div w:id="2038039960">
          <w:marLeft w:val="640"/>
          <w:marRight w:val="0"/>
          <w:marTop w:val="0"/>
          <w:marBottom w:val="0"/>
          <w:divBdr>
            <w:top w:val="none" w:sz="0" w:space="0" w:color="auto"/>
            <w:left w:val="none" w:sz="0" w:space="0" w:color="auto"/>
            <w:bottom w:val="none" w:sz="0" w:space="0" w:color="auto"/>
            <w:right w:val="none" w:sz="0" w:space="0" w:color="auto"/>
          </w:divBdr>
        </w:div>
      </w:divsChild>
    </w:div>
    <w:div w:id="1655715599">
      <w:bodyDiv w:val="1"/>
      <w:marLeft w:val="0"/>
      <w:marRight w:val="0"/>
      <w:marTop w:val="0"/>
      <w:marBottom w:val="0"/>
      <w:divBdr>
        <w:top w:val="none" w:sz="0" w:space="0" w:color="auto"/>
        <w:left w:val="none" w:sz="0" w:space="0" w:color="auto"/>
        <w:bottom w:val="none" w:sz="0" w:space="0" w:color="auto"/>
        <w:right w:val="none" w:sz="0" w:space="0" w:color="auto"/>
      </w:divBdr>
      <w:divsChild>
        <w:div w:id="144469825">
          <w:marLeft w:val="640"/>
          <w:marRight w:val="0"/>
          <w:marTop w:val="0"/>
          <w:marBottom w:val="0"/>
          <w:divBdr>
            <w:top w:val="none" w:sz="0" w:space="0" w:color="auto"/>
            <w:left w:val="none" w:sz="0" w:space="0" w:color="auto"/>
            <w:bottom w:val="none" w:sz="0" w:space="0" w:color="auto"/>
            <w:right w:val="none" w:sz="0" w:space="0" w:color="auto"/>
          </w:divBdr>
        </w:div>
        <w:div w:id="157422603">
          <w:marLeft w:val="640"/>
          <w:marRight w:val="0"/>
          <w:marTop w:val="0"/>
          <w:marBottom w:val="0"/>
          <w:divBdr>
            <w:top w:val="none" w:sz="0" w:space="0" w:color="auto"/>
            <w:left w:val="none" w:sz="0" w:space="0" w:color="auto"/>
            <w:bottom w:val="none" w:sz="0" w:space="0" w:color="auto"/>
            <w:right w:val="none" w:sz="0" w:space="0" w:color="auto"/>
          </w:divBdr>
        </w:div>
        <w:div w:id="160708229">
          <w:marLeft w:val="640"/>
          <w:marRight w:val="0"/>
          <w:marTop w:val="0"/>
          <w:marBottom w:val="0"/>
          <w:divBdr>
            <w:top w:val="none" w:sz="0" w:space="0" w:color="auto"/>
            <w:left w:val="none" w:sz="0" w:space="0" w:color="auto"/>
            <w:bottom w:val="none" w:sz="0" w:space="0" w:color="auto"/>
            <w:right w:val="none" w:sz="0" w:space="0" w:color="auto"/>
          </w:divBdr>
        </w:div>
        <w:div w:id="193273668">
          <w:marLeft w:val="640"/>
          <w:marRight w:val="0"/>
          <w:marTop w:val="0"/>
          <w:marBottom w:val="0"/>
          <w:divBdr>
            <w:top w:val="none" w:sz="0" w:space="0" w:color="auto"/>
            <w:left w:val="none" w:sz="0" w:space="0" w:color="auto"/>
            <w:bottom w:val="none" w:sz="0" w:space="0" w:color="auto"/>
            <w:right w:val="none" w:sz="0" w:space="0" w:color="auto"/>
          </w:divBdr>
        </w:div>
        <w:div w:id="284391751">
          <w:marLeft w:val="640"/>
          <w:marRight w:val="0"/>
          <w:marTop w:val="0"/>
          <w:marBottom w:val="0"/>
          <w:divBdr>
            <w:top w:val="none" w:sz="0" w:space="0" w:color="auto"/>
            <w:left w:val="none" w:sz="0" w:space="0" w:color="auto"/>
            <w:bottom w:val="none" w:sz="0" w:space="0" w:color="auto"/>
            <w:right w:val="none" w:sz="0" w:space="0" w:color="auto"/>
          </w:divBdr>
        </w:div>
        <w:div w:id="337588160">
          <w:marLeft w:val="640"/>
          <w:marRight w:val="0"/>
          <w:marTop w:val="0"/>
          <w:marBottom w:val="0"/>
          <w:divBdr>
            <w:top w:val="none" w:sz="0" w:space="0" w:color="auto"/>
            <w:left w:val="none" w:sz="0" w:space="0" w:color="auto"/>
            <w:bottom w:val="none" w:sz="0" w:space="0" w:color="auto"/>
            <w:right w:val="none" w:sz="0" w:space="0" w:color="auto"/>
          </w:divBdr>
        </w:div>
        <w:div w:id="423890451">
          <w:marLeft w:val="640"/>
          <w:marRight w:val="0"/>
          <w:marTop w:val="0"/>
          <w:marBottom w:val="0"/>
          <w:divBdr>
            <w:top w:val="none" w:sz="0" w:space="0" w:color="auto"/>
            <w:left w:val="none" w:sz="0" w:space="0" w:color="auto"/>
            <w:bottom w:val="none" w:sz="0" w:space="0" w:color="auto"/>
            <w:right w:val="none" w:sz="0" w:space="0" w:color="auto"/>
          </w:divBdr>
        </w:div>
        <w:div w:id="436103787">
          <w:marLeft w:val="640"/>
          <w:marRight w:val="0"/>
          <w:marTop w:val="0"/>
          <w:marBottom w:val="0"/>
          <w:divBdr>
            <w:top w:val="none" w:sz="0" w:space="0" w:color="auto"/>
            <w:left w:val="none" w:sz="0" w:space="0" w:color="auto"/>
            <w:bottom w:val="none" w:sz="0" w:space="0" w:color="auto"/>
            <w:right w:val="none" w:sz="0" w:space="0" w:color="auto"/>
          </w:divBdr>
        </w:div>
        <w:div w:id="492454809">
          <w:marLeft w:val="640"/>
          <w:marRight w:val="0"/>
          <w:marTop w:val="0"/>
          <w:marBottom w:val="0"/>
          <w:divBdr>
            <w:top w:val="none" w:sz="0" w:space="0" w:color="auto"/>
            <w:left w:val="none" w:sz="0" w:space="0" w:color="auto"/>
            <w:bottom w:val="none" w:sz="0" w:space="0" w:color="auto"/>
            <w:right w:val="none" w:sz="0" w:space="0" w:color="auto"/>
          </w:divBdr>
        </w:div>
        <w:div w:id="522406979">
          <w:marLeft w:val="640"/>
          <w:marRight w:val="0"/>
          <w:marTop w:val="0"/>
          <w:marBottom w:val="0"/>
          <w:divBdr>
            <w:top w:val="none" w:sz="0" w:space="0" w:color="auto"/>
            <w:left w:val="none" w:sz="0" w:space="0" w:color="auto"/>
            <w:bottom w:val="none" w:sz="0" w:space="0" w:color="auto"/>
            <w:right w:val="none" w:sz="0" w:space="0" w:color="auto"/>
          </w:divBdr>
        </w:div>
        <w:div w:id="528614360">
          <w:marLeft w:val="640"/>
          <w:marRight w:val="0"/>
          <w:marTop w:val="0"/>
          <w:marBottom w:val="0"/>
          <w:divBdr>
            <w:top w:val="none" w:sz="0" w:space="0" w:color="auto"/>
            <w:left w:val="none" w:sz="0" w:space="0" w:color="auto"/>
            <w:bottom w:val="none" w:sz="0" w:space="0" w:color="auto"/>
            <w:right w:val="none" w:sz="0" w:space="0" w:color="auto"/>
          </w:divBdr>
        </w:div>
        <w:div w:id="637222464">
          <w:marLeft w:val="640"/>
          <w:marRight w:val="0"/>
          <w:marTop w:val="0"/>
          <w:marBottom w:val="0"/>
          <w:divBdr>
            <w:top w:val="none" w:sz="0" w:space="0" w:color="auto"/>
            <w:left w:val="none" w:sz="0" w:space="0" w:color="auto"/>
            <w:bottom w:val="none" w:sz="0" w:space="0" w:color="auto"/>
            <w:right w:val="none" w:sz="0" w:space="0" w:color="auto"/>
          </w:divBdr>
        </w:div>
        <w:div w:id="655454184">
          <w:marLeft w:val="640"/>
          <w:marRight w:val="0"/>
          <w:marTop w:val="0"/>
          <w:marBottom w:val="0"/>
          <w:divBdr>
            <w:top w:val="none" w:sz="0" w:space="0" w:color="auto"/>
            <w:left w:val="none" w:sz="0" w:space="0" w:color="auto"/>
            <w:bottom w:val="none" w:sz="0" w:space="0" w:color="auto"/>
            <w:right w:val="none" w:sz="0" w:space="0" w:color="auto"/>
          </w:divBdr>
        </w:div>
        <w:div w:id="747192112">
          <w:marLeft w:val="640"/>
          <w:marRight w:val="0"/>
          <w:marTop w:val="0"/>
          <w:marBottom w:val="0"/>
          <w:divBdr>
            <w:top w:val="none" w:sz="0" w:space="0" w:color="auto"/>
            <w:left w:val="none" w:sz="0" w:space="0" w:color="auto"/>
            <w:bottom w:val="none" w:sz="0" w:space="0" w:color="auto"/>
            <w:right w:val="none" w:sz="0" w:space="0" w:color="auto"/>
          </w:divBdr>
        </w:div>
        <w:div w:id="770783320">
          <w:marLeft w:val="640"/>
          <w:marRight w:val="0"/>
          <w:marTop w:val="0"/>
          <w:marBottom w:val="0"/>
          <w:divBdr>
            <w:top w:val="none" w:sz="0" w:space="0" w:color="auto"/>
            <w:left w:val="none" w:sz="0" w:space="0" w:color="auto"/>
            <w:bottom w:val="none" w:sz="0" w:space="0" w:color="auto"/>
            <w:right w:val="none" w:sz="0" w:space="0" w:color="auto"/>
          </w:divBdr>
        </w:div>
        <w:div w:id="821387311">
          <w:marLeft w:val="640"/>
          <w:marRight w:val="0"/>
          <w:marTop w:val="0"/>
          <w:marBottom w:val="0"/>
          <w:divBdr>
            <w:top w:val="none" w:sz="0" w:space="0" w:color="auto"/>
            <w:left w:val="none" w:sz="0" w:space="0" w:color="auto"/>
            <w:bottom w:val="none" w:sz="0" w:space="0" w:color="auto"/>
            <w:right w:val="none" w:sz="0" w:space="0" w:color="auto"/>
          </w:divBdr>
        </w:div>
        <w:div w:id="885948394">
          <w:marLeft w:val="640"/>
          <w:marRight w:val="0"/>
          <w:marTop w:val="0"/>
          <w:marBottom w:val="0"/>
          <w:divBdr>
            <w:top w:val="none" w:sz="0" w:space="0" w:color="auto"/>
            <w:left w:val="none" w:sz="0" w:space="0" w:color="auto"/>
            <w:bottom w:val="none" w:sz="0" w:space="0" w:color="auto"/>
            <w:right w:val="none" w:sz="0" w:space="0" w:color="auto"/>
          </w:divBdr>
        </w:div>
        <w:div w:id="896553048">
          <w:marLeft w:val="640"/>
          <w:marRight w:val="0"/>
          <w:marTop w:val="0"/>
          <w:marBottom w:val="0"/>
          <w:divBdr>
            <w:top w:val="none" w:sz="0" w:space="0" w:color="auto"/>
            <w:left w:val="none" w:sz="0" w:space="0" w:color="auto"/>
            <w:bottom w:val="none" w:sz="0" w:space="0" w:color="auto"/>
            <w:right w:val="none" w:sz="0" w:space="0" w:color="auto"/>
          </w:divBdr>
        </w:div>
        <w:div w:id="916206384">
          <w:marLeft w:val="640"/>
          <w:marRight w:val="0"/>
          <w:marTop w:val="0"/>
          <w:marBottom w:val="0"/>
          <w:divBdr>
            <w:top w:val="none" w:sz="0" w:space="0" w:color="auto"/>
            <w:left w:val="none" w:sz="0" w:space="0" w:color="auto"/>
            <w:bottom w:val="none" w:sz="0" w:space="0" w:color="auto"/>
            <w:right w:val="none" w:sz="0" w:space="0" w:color="auto"/>
          </w:divBdr>
        </w:div>
        <w:div w:id="953562999">
          <w:marLeft w:val="640"/>
          <w:marRight w:val="0"/>
          <w:marTop w:val="0"/>
          <w:marBottom w:val="0"/>
          <w:divBdr>
            <w:top w:val="none" w:sz="0" w:space="0" w:color="auto"/>
            <w:left w:val="none" w:sz="0" w:space="0" w:color="auto"/>
            <w:bottom w:val="none" w:sz="0" w:space="0" w:color="auto"/>
            <w:right w:val="none" w:sz="0" w:space="0" w:color="auto"/>
          </w:divBdr>
        </w:div>
        <w:div w:id="954605603">
          <w:marLeft w:val="640"/>
          <w:marRight w:val="0"/>
          <w:marTop w:val="0"/>
          <w:marBottom w:val="0"/>
          <w:divBdr>
            <w:top w:val="none" w:sz="0" w:space="0" w:color="auto"/>
            <w:left w:val="none" w:sz="0" w:space="0" w:color="auto"/>
            <w:bottom w:val="none" w:sz="0" w:space="0" w:color="auto"/>
            <w:right w:val="none" w:sz="0" w:space="0" w:color="auto"/>
          </w:divBdr>
        </w:div>
        <w:div w:id="1024483516">
          <w:marLeft w:val="640"/>
          <w:marRight w:val="0"/>
          <w:marTop w:val="0"/>
          <w:marBottom w:val="0"/>
          <w:divBdr>
            <w:top w:val="none" w:sz="0" w:space="0" w:color="auto"/>
            <w:left w:val="none" w:sz="0" w:space="0" w:color="auto"/>
            <w:bottom w:val="none" w:sz="0" w:space="0" w:color="auto"/>
            <w:right w:val="none" w:sz="0" w:space="0" w:color="auto"/>
          </w:divBdr>
        </w:div>
        <w:div w:id="1034624133">
          <w:marLeft w:val="640"/>
          <w:marRight w:val="0"/>
          <w:marTop w:val="0"/>
          <w:marBottom w:val="0"/>
          <w:divBdr>
            <w:top w:val="none" w:sz="0" w:space="0" w:color="auto"/>
            <w:left w:val="none" w:sz="0" w:space="0" w:color="auto"/>
            <w:bottom w:val="none" w:sz="0" w:space="0" w:color="auto"/>
            <w:right w:val="none" w:sz="0" w:space="0" w:color="auto"/>
          </w:divBdr>
        </w:div>
        <w:div w:id="1109930935">
          <w:marLeft w:val="640"/>
          <w:marRight w:val="0"/>
          <w:marTop w:val="0"/>
          <w:marBottom w:val="0"/>
          <w:divBdr>
            <w:top w:val="none" w:sz="0" w:space="0" w:color="auto"/>
            <w:left w:val="none" w:sz="0" w:space="0" w:color="auto"/>
            <w:bottom w:val="none" w:sz="0" w:space="0" w:color="auto"/>
            <w:right w:val="none" w:sz="0" w:space="0" w:color="auto"/>
          </w:divBdr>
        </w:div>
        <w:div w:id="1139230423">
          <w:marLeft w:val="640"/>
          <w:marRight w:val="0"/>
          <w:marTop w:val="0"/>
          <w:marBottom w:val="0"/>
          <w:divBdr>
            <w:top w:val="none" w:sz="0" w:space="0" w:color="auto"/>
            <w:left w:val="none" w:sz="0" w:space="0" w:color="auto"/>
            <w:bottom w:val="none" w:sz="0" w:space="0" w:color="auto"/>
            <w:right w:val="none" w:sz="0" w:space="0" w:color="auto"/>
          </w:divBdr>
        </w:div>
        <w:div w:id="1215386851">
          <w:marLeft w:val="640"/>
          <w:marRight w:val="0"/>
          <w:marTop w:val="0"/>
          <w:marBottom w:val="0"/>
          <w:divBdr>
            <w:top w:val="none" w:sz="0" w:space="0" w:color="auto"/>
            <w:left w:val="none" w:sz="0" w:space="0" w:color="auto"/>
            <w:bottom w:val="none" w:sz="0" w:space="0" w:color="auto"/>
            <w:right w:val="none" w:sz="0" w:space="0" w:color="auto"/>
          </w:divBdr>
        </w:div>
        <w:div w:id="1248689461">
          <w:marLeft w:val="640"/>
          <w:marRight w:val="0"/>
          <w:marTop w:val="0"/>
          <w:marBottom w:val="0"/>
          <w:divBdr>
            <w:top w:val="none" w:sz="0" w:space="0" w:color="auto"/>
            <w:left w:val="none" w:sz="0" w:space="0" w:color="auto"/>
            <w:bottom w:val="none" w:sz="0" w:space="0" w:color="auto"/>
            <w:right w:val="none" w:sz="0" w:space="0" w:color="auto"/>
          </w:divBdr>
        </w:div>
        <w:div w:id="1267927893">
          <w:marLeft w:val="640"/>
          <w:marRight w:val="0"/>
          <w:marTop w:val="0"/>
          <w:marBottom w:val="0"/>
          <w:divBdr>
            <w:top w:val="none" w:sz="0" w:space="0" w:color="auto"/>
            <w:left w:val="none" w:sz="0" w:space="0" w:color="auto"/>
            <w:bottom w:val="none" w:sz="0" w:space="0" w:color="auto"/>
            <w:right w:val="none" w:sz="0" w:space="0" w:color="auto"/>
          </w:divBdr>
        </w:div>
        <w:div w:id="1269777889">
          <w:marLeft w:val="640"/>
          <w:marRight w:val="0"/>
          <w:marTop w:val="0"/>
          <w:marBottom w:val="0"/>
          <w:divBdr>
            <w:top w:val="none" w:sz="0" w:space="0" w:color="auto"/>
            <w:left w:val="none" w:sz="0" w:space="0" w:color="auto"/>
            <w:bottom w:val="none" w:sz="0" w:space="0" w:color="auto"/>
            <w:right w:val="none" w:sz="0" w:space="0" w:color="auto"/>
          </w:divBdr>
        </w:div>
        <w:div w:id="1340811440">
          <w:marLeft w:val="640"/>
          <w:marRight w:val="0"/>
          <w:marTop w:val="0"/>
          <w:marBottom w:val="0"/>
          <w:divBdr>
            <w:top w:val="none" w:sz="0" w:space="0" w:color="auto"/>
            <w:left w:val="none" w:sz="0" w:space="0" w:color="auto"/>
            <w:bottom w:val="none" w:sz="0" w:space="0" w:color="auto"/>
            <w:right w:val="none" w:sz="0" w:space="0" w:color="auto"/>
          </w:divBdr>
        </w:div>
        <w:div w:id="1347632675">
          <w:marLeft w:val="640"/>
          <w:marRight w:val="0"/>
          <w:marTop w:val="0"/>
          <w:marBottom w:val="0"/>
          <w:divBdr>
            <w:top w:val="none" w:sz="0" w:space="0" w:color="auto"/>
            <w:left w:val="none" w:sz="0" w:space="0" w:color="auto"/>
            <w:bottom w:val="none" w:sz="0" w:space="0" w:color="auto"/>
            <w:right w:val="none" w:sz="0" w:space="0" w:color="auto"/>
          </w:divBdr>
        </w:div>
        <w:div w:id="1485657060">
          <w:marLeft w:val="640"/>
          <w:marRight w:val="0"/>
          <w:marTop w:val="0"/>
          <w:marBottom w:val="0"/>
          <w:divBdr>
            <w:top w:val="none" w:sz="0" w:space="0" w:color="auto"/>
            <w:left w:val="none" w:sz="0" w:space="0" w:color="auto"/>
            <w:bottom w:val="none" w:sz="0" w:space="0" w:color="auto"/>
            <w:right w:val="none" w:sz="0" w:space="0" w:color="auto"/>
          </w:divBdr>
        </w:div>
        <w:div w:id="1570385174">
          <w:marLeft w:val="640"/>
          <w:marRight w:val="0"/>
          <w:marTop w:val="0"/>
          <w:marBottom w:val="0"/>
          <w:divBdr>
            <w:top w:val="none" w:sz="0" w:space="0" w:color="auto"/>
            <w:left w:val="none" w:sz="0" w:space="0" w:color="auto"/>
            <w:bottom w:val="none" w:sz="0" w:space="0" w:color="auto"/>
            <w:right w:val="none" w:sz="0" w:space="0" w:color="auto"/>
          </w:divBdr>
        </w:div>
        <w:div w:id="1591499036">
          <w:marLeft w:val="640"/>
          <w:marRight w:val="0"/>
          <w:marTop w:val="0"/>
          <w:marBottom w:val="0"/>
          <w:divBdr>
            <w:top w:val="none" w:sz="0" w:space="0" w:color="auto"/>
            <w:left w:val="none" w:sz="0" w:space="0" w:color="auto"/>
            <w:bottom w:val="none" w:sz="0" w:space="0" w:color="auto"/>
            <w:right w:val="none" w:sz="0" w:space="0" w:color="auto"/>
          </w:divBdr>
        </w:div>
        <w:div w:id="1613047584">
          <w:marLeft w:val="640"/>
          <w:marRight w:val="0"/>
          <w:marTop w:val="0"/>
          <w:marBottom w:val="0"/>
          <w:divBdr>
            <w:top w:val="none" w:sz="0" w:space="0" w:color="auto"/>
            <w:left w:val="none" w:sz="0" w:space="0" w:color="auto"/>
            <w:bottom w:val="none" w:sz="0" w:space="0" w:color="auto"/>
            <w:right w:val="none" w:sz="0" w:space="0" w:color="auto"/>
          </w:divBdr>
        </w:div>
        <w:div w:id="1621302422">
          <w:marLeft w:val="640"/>
          <w:marRight w:val="0"/>
          <w:marTop w:val="0"/>
          <w:marBottom w:val="0"/>
          <w:divBdr>
            <w:top w:val="none" w:sz="0" w:space="0" w:color="auto"/>
            <w:left w:val="none" w:sz="0" w:space="0" w:color="auto"/>
            <w:bottom w:val="none" w:sz="0" w:space="0" w:color="auto"/>
            <w:right w:val="none" w:sz="0" w:space="0" w:color="auto"/>
          </w:divBdr>
        </w:div>
        <w:div w:id="1638339733">
          <w:marLeft w:val="640"/>
          <w:marRight w:val="0"/>
          <w:marTop w:val="0"/>
          <w:marBottom w:val="0"/>
          <w:divBdr>
            <w:top w:val="none" w:sz="0" w:space="0" w:color="auto"/>
            <w:left w:val="none" w:sz="0" w:space="0" w:color="auto"/>
            <w:bottom w:val="none" w:sz="0" w:space="0" w:color="auto"/>
            <w:right w:val="none" w:sz="0" w:space="0" w:color="auto"/>
          </w:divBdr>
        </w:div>
        <w:div w:id="1702779664">
          <w:marLeft w:val="640"/>
          <w:marRight w:val="0"/>
          <w:marTop w:val="0"/>
          <w:marBottom w:val="0"/>
          <w:divBdr>
            <w:top w:val="none" w:sz="0" w:space="0" w:color="auto"/>
            <w:left w:val="none" w:sz="0" w:space="0" w:color="auto"/>
            <w:bottom w:val="none" w:sz="0" w:space="0" w:color="auto"/>
            <w:right w:val="none" w:sz="0" w:space="0" w:color="auto"/>
          </w:divBdr>
        </w:div>
        <w:div w:id="1761177947">
          <w:marLeft w:val="640"/>
          <w:marRight w:val="0"/>
          <w:marTop w:val="0"/>
          <w:marBottom w:val="0"/>
          <w:divBdr>
            <w:top w:val="none" w:sz="0" w:space="0" w:color="auto"/>
            <w:left w:val="none" w:sz="0" w:space="0" w:color="auto"/>
            <w:bottom w:val="none" w:sz="0" w:space="0" w:color="auto"/>
            <w:right w:val="none" w:sz="0" w:space="0" w:color="auto"/>
          </w:divBdr>
        </w:div>
        <w:div w:id="1865289224">
          <w:marLeft w:val="640"/>
          <w:marRight w:val="0"/>
          <w:marTop w:val="0"/>
          <w:marBottom w:val="0"/>
          <w:divBdr>
            <w:top w:val="none" w:sz="0" w:space="0" w:color="auto"/>
            <w:left w:val="none" w:sz="0" w:space="0" w:color="auto"/>
            <w:bottom w:val="none" w:sz="0" w:space="0" w:color="auto"/>
            <w:right w:val="none" w:sz="0" w:space="0" w:color="auto"/>
          </w:divBdr>
        </w:div>
        <w:div w:id="1933123932">
          <w:marLeft w:val="640"/>
          <w:marRight w:val="0"/>
          <w:marTop w:val="0"/>
          <w:marBottom w:val="0"/>
          <w:divBdr>
            <w:top w:val="none" w:sz="0" w:space="0" w:color="auto"/>
            <w:left w:val="none" w:sz="0" w:space="0" w:color="auto"/>
            <w:bottom w:val="none" w:sz="0" w:space="0" w:color="auto"/>
            <w:right w:val="none" w:sz="0" w:space="0" w:color="auto"/>
          </w:divBdr>
        </w:div>
        <w:div w:id="1938446321">
          <w:marLeft w:val="640"/>
          <w:marRight w:val="0"/>
          <w:marTop w:val="0"/>
          <w:marBottom w:val="0"/>
          <w:divBdr>
            <w:top w:val="none" w:sz="0" w:space="0" w:color="auto"/>
            <w:left w:val="none" w:sz="0" w:space="0" w:color="auto"/>
            <w:bottom w:val="none" w:sz="0" w:space="0" w:color="auto"/>
            <w:right w:val="none" w:sz="0" w:space="0" w:color="auto"/>
          </w:divBdr>
        </w:div>
        <w:div w:id="1963227201">
          <w:marLeft w:val="640"/>
          <w:marRight w:val="0"/>
          <w:marTop w:val="0"/>
          <w:marBottom w:val="0"/>
          <w:divBdr>
            <w:top w:val="none" w:sz="0" w:space="0" w:color="auto"/>
            <w:left w:val="none" w:sz="0" w:space="0" w:color="auto"/>
            <w:bottom w:val="none" w:sz="0" w:space="0" w:color="auto"/>
            <w:right w:val="none" w:sz="0" w:space="0" w:color="auto"/>
          </w:divBdr>
        </w:div>
        <w:div w:id="2012679305">
          <w:marLeft w:val="640"/>
          <w:marRight w:val="0"/>
          <w:marTop w:val="0"/>
          <w:marBottom w:val="0"/>
          <w:divBdr>
            <w:top w:val="none" w:sz="0" w:space="0" w:color="auto"/>
            <w:left w:val="none" w:sz="0" w:space="0" w:color="auto"/>
            <w:bottom w:val="none" w:sz="0" w:space="0" w:color="auto"/>
            <w:right w:val="none" w:sz="0" w:space="0" w:color="auto"/>
          </w:divBdr>
        </w:div>
        <w:div w:id="2109933212">
          <w:marLeft w:val="640"/>
          <w:marRight w:val="0"/>
          <w:marTop w:val="0"/>
          <w:marBottom w:val="0"/>
          <w:divBdr>
            <w:top w:val="none" w:sz="0" w:space="0" w:color="auto"/>
            <w:left w:val="none" w:sz="0" w:space="0" w:color="auto"/>
            <w:bottom w:val="none" w:sz="0" w:space="0" w:color="auto"/>
            <w:right w:val="none" w:sz="0" w:space="0" w:color="auto"/>
          </w:divBdr>
        </w:div>
      </w:divsChild>
    </w:div>
    <w:div w:id="1662543792">
      <w:bodyDiv w:val="1"/>
      <w:marLeft w:val="0"/>
      <w:marRight w:val="0"/>
      <w:marTop w:val="0"/>
      <w:marBottom w:val="0"/>
      <w:divBdr>
        <w:top w:val="none" w:sz="0" w:space="0" w:color="auto"/>
        <w:left w:val="none" w:sz="0" w:space="0" w:color="auto"/>
        <w:bottom w:val="none" w:sz="0" w:space="0" w:color="auto"/>
        <w:right w:val="none" w:sz="0" w:space="0" w:color="auto"/>
      </w:divBdr>
      <w:divsChild>
        <w:div w:id="34816783">
          <w:marLeft w:val="640"/>
          <w:marRight w:val="0"/>
          <w:marTop w:val="0"/>
          <w:marBottom w:val="0"/>
          <w:divBdr>
            <w:top w:val="none" w:sz="0" w:space="0" w:color="auto"/>
            <w:left w:val="none" w:sz="0" w:space="0" w:color="auto"/>
            <w:bottom w:val="none" w:sz="0" w:space="0" w:color="auto"/>
            <w:right w:val="none" w:sz="0" w:space="0" w:color="auto"/>
          </w:divBdr>
        </w:div>
        <w:div w:id="164171978">
          <w:marLeft w:val="640"/>
          <w:marRight w:val="0"/>
          <w:marTop w:val="0"/>
          <w:marBottom w:val="0"/>
          <w:divBdr>
            <w:top w:val="none" w:sz="0" w:space="0" w:color="auto"/>
            <w:left w:val="none" w:sz="0" w:space="0" w:color="auto"/>
            <w:bottom w:val="none" w:sz="0" w:space="0" w:color="auto"/>
            <w:right w:val="none" w:sz="0" w:space="0" w:color="auto"/>
          </w:divBdr>
        </w:div>
        <w:div w:id="209420036">
          <w:marLeft w:val="640"/>
          <w:marRight w:val="0"/>
          <w:marTop w:val="0"/>
          <w:marBottom w:val="0"/>
          <w:divBdr>
            <w:top w:val="none" w:sz="0" w:space="0" w:color="auto"/>
            <w:left w:val="none" w:sz="0" w:space="0" w:color="auto"/>
            <w:bottom w:val="none" w:sz="0" w:space="0" w:color="auto"/>
            <w:right w:val="none" w:sz="0" w:space="0" w:color="auto"/>
          </w:divBdr>
        </w:div>
        <w:div w:id="213085133">
          <w:marLeft w:val="640"/>
          <w:marRight w:val="0"/>
          <w:marTop w:val="0"/>
          <w:marBottom w:val="0"/>
          <w:divBdr>
            <w:top w:val="none" w:sz="0" w:space="0" w:color="auto"/>
            <w:left w:val="none" w:sz="0" w:space="0" w:color="auto"/>
            <w:bottom w:val="none" w:sz="0" w:space="0" w:color="auto"/>
            <w:right w:val="none" w:sz="0" w:space="0" w:color="auto"/>
          </w:divBdr>
        </w:div>
        <w:div w:id="389697986">
          <w:marLeft w:val="640"/>
          <w:marRight w:val="0"/>
          <w:marTop w:val="0"/>
          <w:marBottom w:val="0"/>
          <w:divBdr>
            <w:top w:val="none" w:sz="0" w:space="0" w:color="auto"/>
            <w:left w:val="none" w:sz="0" w:space="0" w:color="auto"/>
            <w:bottom w:val="none" w:sz="0" w:space="0" w:color="auto"/>
            <w:right w:val="none" w:sz="0" w:space="0" w:color="auto"/>
          </w:divBdr>
        </w:div>
        <w:div w:id="473375148">
          <w:marLeft w:val="640"/>
          <w:marRight w:val="0"/>
          <w:marTop w:val="0"/>
          <w:marBottom w:val="0"/>
          <w:divBdr>
            <w:top w:val="none" w:sz="0" w:space="0" w:color="auto"/>
            <w:left w:val="none" w:sz="0" w:space="0" w:color="auto"/>
            <w:bottom w:val="none" w:sz="0" w:space="0" w:color="auto"/>
            <w:right w:val="none" w:sz="0" w:space="0" w:color="auto"/>
          </w:divBdr>
        </w:div>
        <w:div w:id="477768443">
          <w:marLeft w:val="640"/>
          <w:marRight w:val="0"/>
          <w:marTop w:val="0"/>
          <w:marBottom w:val="0"/>
          <w:divBdr>
            <w:top w:val="none" w:sz="0" w:space="0" w:color="auto"/>
            <w:left w:val="none" w:sz="0" w:space="0" w:color="auto"/>
            <w:bottom w:val="none" w:sz="0" w:space="0" w:color="auto"/>
            <w:right w:val="none" w:sz="0" w:space="0" w:color="auto"/>
          </w:divBdr>
        </w:div>
        <w:div w:id="548953544">
          <w:marLeft w:val="640"/>
          <w:marRight w:val="0"/>
          <w:marTop w:val="0"/>
          <w:marBottom w:val="0"/>
          <w:divBdr>
            <w:top w:val="none" w:sz="0" w:space="0" w:color="auto"/>
            <w:left w:val="none" w:sz="0" w:space="0" w:color="auto"/>
            <w:bottom w:val="none" w:sz="0" w:space="0" w:color="auto"/>
            <w:right w:val="none" w:sz="0" w:space="0" w:color="auto"/>
          </w:divBdr>
        </w:div>
        <w:div w:id="550658554">
          <w:marLeft w:val="640"/>
          <w:marRight w:val="0"/>
          <w:marTop w:val="0"/>
          <w:marBottom w:val="0"/>
          <w:divBdr>
            <w:top w:val="none" w:sz="0" w:space="0" w:color="auto"/>
            <w:left w:val="none" w:sz="0" w:space="0" w:color="auto"/>
            <w:bottom w:val="none" w:sz="0" w:space="0" w:color="auto"/>
            <w:right w:val="none" w:sz="0" w:space="0" w:color="auto"/>
          </w:divBdr>
        </w:div>
        <w:div w:id="748575303">
          <w:marLeft w:val="640"/>
          <w:marRight w:val="0"/>
          <w:marTop w:val="0"/>
          <w:marBottom w:val="0"/>
          <w:divBdr>
            <w:top w:val="none" w:sz="0" w:space="0" w:color="auto"/>
            <w:left w:val="none" w:sz="0" w:space="0" w:color="auto"/>
            <w:bottom w:val="none" w:sz="0" w:space="0" w:color="auto"/>
            <w:right w:val="none" w:sz="0" w:space="0" w:color="auto"/>
          </w:divBdr>
        </w:div>
        <w:div w:id="788671773">
          <w:marLeft w:val="640"/>
          <w:marRight w:val="0"/>
          <w:marTop w:val="0"/>
          <w:marBottom w:val="0"/>
          <w:divBdr>
            <w:top w:val="none" w:sz="0" w:space="0" w:color="auto"/>
            <w:left w:val="none" w:sz="0" w:space="0" w:color="auto"/>
            <w:bottom w:val="none" w:sz="0" w:space="0" w:color="auto"/>
            <w:right w:val="none" w:sz="0" w:space="0" w:color="auto"/>
          </w:divBdr>
        </w:div>
        <w:div w:id="870344185">
          <w:marLeft w:val="640"/>
          <w:marRight w:val="0"/>
          <w:marTop w:val="0"/>
          <w:marBottom w:val="0"/>
          <w:divBdr>
            <w:top w:val="none" w:sz="0" w:space="0" w:color="auto"/>
            <w:left w:val="none" w:sz="0" w:space="0" w:color="auto"/>
            <w:bottom w:val="none" w:sz="0" w:space="0" w:color="auto"/>
            <w:right w:val="none" w:sz="0" w:space="0" w:color="auto"/>
          </w:divBdr>
        </w:div>
        <w:div w:id="874317453">
          <w:marLeft w:val="640"/>
          <w:marRight w:val="0"/>
          <w:marTop w:val="0"/>
          <w:marBottom w:val="0"/>
          <w:divBdr>
            <w:top w:val="none" w:sz="0" w:space="0" w:color="auto"/>
            <w:left w:val="none" w:sz="0" w:space="0" w:color="auto"/>
            <w:bottom w:val="none" w:sz="0" w:space="0" w:color="auto"/>
            <w:right w:val="none" w:sz="0" w:space="0" w:color="auto"/>
          </w:divBdr>
        </w:div>
        <w:div w:id="909583833">
          <w:marLeft w:val="640"/>
          <w:marRight w:val="0"/>
          <w:marTop w:val="0"/>
          <w:marBottom w:val="0"/>
          <w:divBdr>
            <w:top w:val="none" w:sz="0" w:space="0" w:color="auto"/>
            <w:left w:val="none" w:sz="0" w:space="0" w:color="auto"/>
            <w:bottom w:val="none" w:sz="0" w:space="0" w:color="auto"/>
            <w:right w:val="none" w:sz="0" w:space="0" w:color="auto"/>
          </w:divBdr>
        </w:div>
        <w:div w:id="911695613">
          <w:marLeft w:val="640"/>
          <w:marRight w:val="0"/>
          <w:marTop w:val="0"/>
          <w:marBottom w:val="0"/>
          <w:divBdr>
            <w:top w:val="none" w:sz="0" w:space="0" w:color="auto"/>
            <w:left w:val="none" w:sz="0" w:space="0" w:color="auto"/>
            <w:bottom w:val="none" w:sz="0" w:space="0" w:color="auto"/>
            <w:right w:val="none" w:sz="0" w:space="0" w:color="auto"/>
          </w:divBdr>
        </w:div>
        <w:div w:id="1049721914">
          <w:marLeft w:val="640"/>
          <w:marRight w:val="0"/>
          <w:marTop w:val="0"/>
          <w:marBottom w:val="0"/>
          <w:divBdr>
            <w:top w:val="none" w:sz="0" w:space="0" w:color="auto"/>
            <w:left w:val="none" w:sz="0" w:space="0" w:color="auto"/>
            <w:bottom w:val="none" w:sz="0" w:space="0" w:color="auto"/>
            <w:right w:val="none" w:sz="0" w:space="0" w:color="auto"/>
          </w:divBdr>
        </w:div>
        <w:div w:id="1099183887">
          <w:marLeft w:val="640"/>
          <w:marRight w:val="0"/>
          <w:marTop w:val="0"/>
          <w:marBottom w:val="0"/>
          <w:divBdr>
            <w:top w:val="none" w:sz="0" w:space="0" w:color="auto"/>
            <w:left w:val="none" w:sz="0" w:space="0" w:color="auto"/>
            <w:bottom w:val="none" w:sz="0" w:space="0" w:color="auto"/>
            <w:right w:val="none" w:sz="0" w:space="0" w:color="auto"/>
          </w:divBdr>
        </w:div>
        <w:div w:id="1161703492">
          <w:marLeft w:val="640"/>
          <w:marRight w:val="0"/>
          <w:marTop w:val="0"/>
          <w:marBottom w:val="0"/>
          <w:divBdr>
            <w:top w:val="none" w:sz="0" w:space="0" w:color="auto"/>
            <w:left w:val="none" w:sz="0" w:space="0" w:color="auto"/>
            <w:bottom w:val="none" w:sz="0" w:space="0" w:color="auto"/>
            <w:right w:val="none" w:sz="0" w:space="0" w:color="auto"/>
          </w:divBdr>
        </w:div>
        <w:div w:id="1261719803">
          <w:marLeft w:val="640"/>
          <w:marRight w:val="0"/>
          <w:marTop w:val="0"/>
          <w:marBottom w:val="0"/>
          <w:divBdr>
            <w:top w:val="none" w:sz="0" w:space="0" w:color="auto"/>
            <w:left w:val="none" w:sz="0" w:space="0" w:color="auto"/>
            <w:bottom w:val="none" w:sz="0" w:space="0" w:color="auto"/>
            <w:right w:val="none" w:sz="0" w:space="0" w:color="auto"/>
          </w:divBdr>
        </w:div>
        <w:div w:id="1355039540">
          <w:marLeft w:val="640"/>
          <w:marRight w:val="0"/>
          <w:marTop w:val="0"/>
          <w:marBottom w:val="0"/>
          <w:divBdr>
            <w:top w:val="none" w:sz="0" w:space="0" w:color="auto"/>
            <w:left w:val="none" w:sz="0" w:space="0" w:color="auto"/>
            <w:bottom w:val="none" w:sz="0" w:space="0" w:color="auto"/>
            <w:right w:val="none" w:sz="0" w:space="0" w:color="auto"/>
          </w:divBdr>
        </w:div>
        <w:div w:id="1359969043">
          <w:marLeft w:val="640"/>
          <w:marRight w:val="0"/>
          <w:marTop w:val="0"/>
          <w:marBottom w:val="0"/>
          <w:divBdr>
            <w:top w:val="none" w:sz="0" w:space="0" w:color="auto"/>
            <w:left w:val="none" w:sz="0" w:space="0" w:color="auto"/>
            <w:bottom w:val="none" w:sz="0" w:space="0" w:color="auto"/>
            <w:right w:val="none" w:sz="0" w:space="0" w:color="auto"/>
          </w:divBdr>
        </w:div>
        <w:div w:id="1380281862">
          <w:marLeft w:val="640"/>
          <w:marRight w:val="0"/>
          <w:marTop w:val="0"/>
          <w:marBottom w:val="0"/>
          <w:divBdr>
            <w:top w:val="none" w:sz="0" w:space="0" w:color="auto"/>
            <w:left w:val="none" w:sz="0" w:space="0" w:color="auto"/>
            <w:bottom w:val="none" w:sz="0" w:space="0" w:color="auto"/>
            <w:right w:val="none" w:sz="0" w:space="0" w:color="auto"/>
          </w:divBdr>
        </w:div>
        <w:div w:id="1442996133">
          <w:marLeft w:val="640"/>
          <w:marRight w:val="0"/>
          <w:marTop w:val="0"/>
          <w:marBottom w:val="0"/>
          <w:divBdr>
            <w:top w:val="none" w:sz="0" w:space="0" w:color="auto"/>
            <w:left w:val="none" w:sz="0" w:space="0" w:color="auto"/>
            <w:bottom w:val="none" w:sz="0" w:space="0" w:color="auto"/>
            <w:right w:val="none" w:sz="0" w:space="0" w:color="auto"/>
          </w:divBdr>
        </w:div>
        <w:div w:id="1463844406">
          <w:marLeft w:val="640"/>
          <w:marRight w:val="0"/>
          <w:marTop w:val="0"/>
          <w:marBottom w:val="0"/>
          <w:divBdr>
            <w:top w:val="none" w:sz="0" w:space="0" w:color="auto"/>
            <w:left w:val="none" w:sz="0" w:space="0" w:color="auto"/>
            <w:bottom w:val="none" w:sz="0" w:space="0" w:color="auto"/>
            <w:right w:val="none" w:sz="0" w:space="0" w:color="auto"/>
          </w:divBdr>
        </w:div>
        <w:div w:id="1520968183">
          <w:marLeft w:val="640"/>
          <w:marRight w:val="0"/>
          <w:marTop w:val="0"/>
          <w:marBottom w:val="0"/>
          <w:divBdr>
            <w:top w:val="none" w:sz="0" w:space="0" w:color="auto"/>
            <w:left w:val="none" w:sz="0" w:space="0" w:color="auto"/>
            <w:bottom w:val="none" w:sz="0" w:space="0" w:color="auto"/>
            <w:right w:val="none" w:sz="0" w:space="0" w:color="auto"/>
          </w:divBdr>
        </w:div>
        <w:div w:id="1705859323">
          <w:marLeft w:val="640"/>
          <w:marRight w:val="0"/>
          <w:marTop w:val="0"/>
          <w:marBottom w:val="0"/>
          <w:divBdr>
            <w:top w:val="none" w:sz="0" w:space="0" w:color="auto"/>
            <w:left w:val="none" w:sz="0" w:space="0" w:color="auto"/>
            <w:bottom w:val="none" w:sz="0" w:space="0" w:color="auto"/>
            <w:right w:val="none" w:sz="0" w:space="0" w:color="auto"/>
          </w:divBdr>
        </w:div>
        <w:div w:id="1775318117">
          <w:marLeft w:val="640"/>
          <w:marRight w:val="0"/>
          <w:marTop w:val="0"/>
          <w:marBottom w:val="0"/>
          <w:divBdr>
            <w:top w:val="none" w:sz="0" w:space="0" w:color="auto"/>
            <w:left w:val="none" w:sz="0" w:space="0" w:color="auto"/>
            <w:bottom w:val="none" w:sz="0" w:space="0" w:color="auto"/>
            <w:right w:val="none" w:sz="0" w:space="0" w:color="auto"/>
          </w:divBdr>
        </w:div>
        <w:div w:id="1872569908">
          <w:marLeft w:val="640"/>
          <w:marRight w:val="0"/>
          <w:marTop w:val="0"/>
          <w:marBottom w:val="0"/>
          <w:divBdr>
            <w:top w:val="none" w:sz="0" w:space="0" w:color="auto"/>
            <w:left w:val="none" w:sz="0" w:space="0" w:color="auto"/>
            <w:bottom w:val="none" w:sz="0" w:space="0" w:color="auto"/>
            <w:right w:val="none" w:sz="0" w:space="0" w:color="auto"/>
          </w:divBdr>
        </w:div>
        <w:div w:id="1885210732">
          <w:marLeft w:val="640"/>
          <w:marRight w:val="0"/>
          <w:marTop w:val="0"/>
          <w:marBottom w:val="0"/>
          <w:divBdr>
            <w:top w:val="none" w:sz="0" w:space="0" w:color="auto"/>
            <w:left w:val="none" w:sz="0" w:space="0" w:color="auto"/>
            <w:bottom w:val="none" w:sz="0" w:space="0" w:color="auto"/>
            <w:right w:val="none" w:sz="0" w:space="0" w:color="auto"/>
          </w:divBdr>
        </w:div>
        <w:div w:id="2094278890">
          <w:marLeft w:val="640"/>
          <w:marRight w:val="0"/>
          <w:marTop w:val="0"/>
          <w:marBottom w:val="0"/>
          <w:divBdr>
            <w:top w:val="none" w:sz="0" w:space="0" w:color="auto"/>
            <w:left w:val="none" w:sz="0" w:space="0" w:color="auto"/>
            <w:bottom w:val="none" w:sz="0" w:space="0" w:color="auto"/>
            <w:right w:val="none" w:sz="0" w:space="0" w:color="auto"/>
          </w:divBdr>
        </w:div>
      </w:divsChild>
    </w:div>
    <w:div w:id="1669287645">
      <w:bodyDiv w:val="1"/>
      <w:marLeft w:val="0"/>
      <w:marRight w:val="0"/>
      <w:marTop w:val="0"/>
      <w:marBottom w:val="0"/>
      <w:divBdr>
        <w:top w:val="none" w:sz="0" w:space="0" w:color="auto"/>
        <w:left w:val="none" w:sz="0" w:space="0" w:color="auto"/>
        <w:bottom w:val="none" w:sz="0" w:space="0" w:color="auto"/>
        <w:right w:val="none" w:sz="0" w:space="0" w:color="auto"/>
      </w:divBdr>
      <w:divsChild>
        <w:div w:id="131873476">
          <w:marLeft w:val="640"/>
          <w:marRight w:val="0"/>
          <w:marTop w:val="0"/>
          <w:marBottom w:val="0"/>
          <w:divBdr>
            <w:top w:val="none" w:sz="0" w:space="0" w:color="auto"/>
            <w:left w:val="none" w:sz="0" w:space="0" w:color="auto"/>
            <w:bottom w:val="none" w:sz="0" w:space="0" w:color="auto"/>
            <w:right w:val="none" w:sz="0" w:space="0" w:color="auto"/>
          </w:divBdr>
        </w:div>
        <w:div w:id="134690355">
          <w:marLeft w:val="640"/>
          <w:marRight w:val="0"/>
          <w:marTop w:val="0"/>
          <w:marBottom w:val="0"/>
          <w:divBdr>
            <w:top w:val="none" w:sz="0" w:space="0" w:color="auto"/>
            <w:left w:val="none" w:sz="0" w:space="0" w:color="auto"/>
            <w:bottom w:val="none" w:sz="0" w:space="0" w:color="auto"/>
            <w:right w:val="none" w:sz="0" w:space="0" w:color="auto"/>
          </w:divBdr>
        </w:div>
        <w:div w:id="173150797">
          <w:marLeft w:val="640"/>
          <w:marRight w:val="0"/>
          <w:marTop w:val="0"/>
          <w:marBottom w:val="0"/>
          <w:divBdr>
            <w:top w:val="none" w:sz="0" w:space="0" w:color="auto"/>
            <w:left w:val="none" w:sz="0" w:space="0" w:color="auto"/>
            <w:bottom w:val="none" w:sz="0" w:space="0" w:color="auto"/>
            <w:right w:val="none" w:sz="0" w:space="0" w:color="auto"/>
          </w:divBdr>
        </w:div>
        <w:div w:id="181094127">
          <w:marLeft w:val="640"/>
          <w:marRight w:val="0"/>
          <w:marTop w:val="0"/>
          <w:marBottom w:val="0"/>
          <w:divBdr>
            <w:top w:val="none" w:sz="0" w:space="0" w:color="auto"/>
            <w:left w:val="none" w:sz="0" w:space="0" w:color="auto"/>
            <w:bottom w:val="none" w:sz="0" w:space="0" w:color="auto"/>
            <w:right w:val="none" w:sz="0" w:space="0" w:color="auto"/>
          </w:divBdr>
        </w:div>
        <w:div w:id="282619190">
          <w:marLeft w:val="640"/>
          <w:marRight w:val="0"/>
          <w:marTop w:val="0"/>
          <w:marBottom w:val="0"/>
          <w:divBdr>
            <w:top w:val="none" w:sz="0" w:space="0" w:color="auto"/>
            <w:left w:val="none" w:sz="0" w:space="0" w:color="auto"/>
            <w:bottom w:val="none" w:sz="0" w:space="0" w:color="auto"/>
            <w:right w:val="none" w:sz="0" w:space="0" w:color="auto"/>
          </w:divBdr>
        </w:div>
        <w:div w:id="373309623">
          <w:marLeft w:val="640"/>
          <w:marRight w:val="0"/>
          <w:marTop w:val="0"/>
          <w:marBottom w:val="0"/>
          <w:divBdr>
            <w:top w:val="none" w:sz="0" w:space="0" w:color="auto"/>
            <w:left w:val="none" w:sz="0" w:space="0" w:color="auto"/>
            <w:bottom w:val="none" w:sz="0" w:space="0" w:color="auto"/>
            <w:right w:val="none" w:sz="0" w:space="0" w:color="auto"/>
          </w:divBdr>
        </w:div>
        <w:div w:id="425267523">
          <w:marLeft w:val="640"/>
          <w:marRight w:val="0"/>
          <w:marTop w:val="0"/>
          <w:marBottom w:val="0"/>
          <w:divBdr>
            <w:top w:val="none" w:sz="0" w:space="0" w:color="auto"/>
            <w:left w:val="none" w:sz="0" w:space="0" w:color="auto"/>
            <w:bottom w:val="none" w:sz="0" w:space="0" w:color="auto"/>
            <w:right w:val="none" w:sz="0" w:space="0" w:color="auto"/>
          </w:divBdr>
        </w:div>
        <w:div w:id="440342988">
          <w:marLeft w:val="640"/>
          <w:marRight w:val="0"/>
          <w:marTop w:val="0"/>
          <w:marBottom w:val="0"/>
          <w:divBdr>
            <w:top w:val="none" w:sz="0" w:space="0" w:color="auto"/>
            <w:left w:val="none" w:sz="0" w:space="0" w:color="auto"/>
            <w:bottom w:val="none" w:sz="0" w:space="0" w:color="auto"/>
            <w:right w:val="none" w:sz="0" w:space="0" w:color="auto"/>
          </w:divBdr>
        </w:div>
        <w:div w:id="475340380">
          <w:marLeft w:val="640"/>
          <w:marRight w:val="0"/>
          <w:marTop w:val="0"/>
          <w:marBottom w:val="0"/>
          <w:divBdr>
            <w:top w:val="none" w:sz="0" w:space="0" w:color="auto"/>
            <w:left w:val="none" w:sz="0" w:space="0" w:color="auto"/>
            <w:bottom w:val="none" w:sz="0" w:space="0" w:color="auto"/>
            <w:right w:val="none" w:sz="0" w:space="0" w:color="auto"/>
          </w:divBdr>
        </w:div>
        <w:div w:id="656962794">
          <w:marLeft w:val="640"/>
          <w:marRight w:val="0"/>
          <w:marTop w:val="0"/>
          <w:marBottom w:val="0"/>
          <w:divBdr>
            <w:top w:val="none" w:sz="0" w:space="0" w:color="auto"/>
            <w:left w:val="none" w:sz="0" w:space="0" w:color="auto"/>
            <w:bottom w:val="none" w:sz="0" w:space="0" w:color="auto"/>
            <w:right w:val="none" w:sz="0" w:space="0" w:color="auto"/>
          </w:divBdr>
        </w:div>
        <w:div w:id="660044622">
          <w:marLeft w:val="640"/>
          <w:marRight w:val="0"/>
          <w:marTop w:val="0"/>
          <w:marBottom w:val="0"/>
          <w:divBdr>
            <w:top w:val="none" w:sz="0" w:space="0" w:color="auto"/>
            <w:left w:val="none" w:sz="0" w:space="0" w:color="auto"/>
            <w:bottom w:val="none" w:sz="0" w:space="0" w:color="auto"/>
            <w:right w:val="none" w:sz="0" w:space="0" w:color="auto"/>
          </w:divBdr>
        </w:div>
        <w:div w:id="685639954">
          <w:marLeft w:val="640"/>
          <w:marRight w:val="0"/>
          <w:marTop w:val="0"/>
          <w:marBottom w:val="0"/>
          <w:divBdr>
            <w:top w:val="none" w:sz="0" w:space="0" w:color="auto"/>
            <w:left w:val="none" w:sz="0" w:space="0" w:color="auto"/>
            <w:bottom w:val="none" w:sz="0" w:space="0" w:color="auto"/>
            <w:right w:val="none" w:sz="0" w:space="0" w:color="auto"/>
          </w:divBdr>
        </w:div>
        <w:div w:id="700589783">
          <w:marLeft w:val="640"/>
          <w:marRight w:val="0"/>
          <w:marTop w:val="0"/>
          <w:marBottom w:val="0"/>
          <w:divBdr>
            <w:top w:val="none" w:sz="0" w:space="0" w:color="auto"/>
            <w:left w:val="none" w:sz="0" w:space="0" w:color="auto"/>
            <w:bottom w:val="none" w:sz="0" w:space="0" w:color="auto"/>
            <w:right w:val="none" w:sz="0" w:space="0" w:color="auto"/>
          </w:divBdr>
        </w:div>
        <w:div w:id="727918337">
          <w:marLeft w:val="640"/>
          <w:marRight w:val="0"/>
          <w:marTop w:val="0"/>
          <w:marBottom w:val="0"/>
          <w:divBdr>
            <w:top w:val="none" w:sz="0" w:space="0" w:color="auto"/>
            <w:left w:val="none" w:sz="0" w:space="0" w:color="auto"/>
            <w:bottom w:val="none" w:sz="0" w:space="0" w:color="auto"/>
            <w:right w:val="none" w:sz="0" w:space="0" w:color="auto"/>
          </w:divBdr>
        </w:div>
        <w:div w:id="765033982">
          <w:marLeft w:val="640"/>
          <w:marRight w:val="0"/>
          <w:marTop w:val="0"/>
          <w:marBottom w:val="0"/>
          <w:divBdr>
            <w:top w:val="none" w:sz="0" w:space="0" w:color="auto"/>
            <w:left w:val="none" w:sz="0" w:space="0" w:color="auto"/>
            <w:bottom w:val="none" w:sz="0" w:space="0" w:color="auto"/>
            <w:right w:val="none" w:sz="0" w:space="0" w:color="auto"/>
          </w:divBdr>
        </w:div>
        <w:div w:id="773668425">
          <w:marLeft w:val="640"/>
          <w:marRight w:val="0"/>
          <w:marTop w:val="0"/>
          <w:marBottom w:val="0"/>
          <w:divBdr>
            <w:top w:val="none" w:sz="0" w:space="0" w:color="auto"/>
            <w:left w:val="none" w:sz="0" w:space="0" w:color="auto"/>
            <w:bottom w:val="none" w:sz="0" w:space="0" w:color="auto"/>
            <w:right w:val="none" w:sz="0" w:space="0" w:color="auto"/>
          </w:divBdr>
        </w:div>
        <w:div w:id="943611425">
          <w:marLeft w:val="640"/>
          <w:marRight w:val="0"/>
          <w:marTop w:val="0"/>
          <w:marBottom w:val="0"/>
          <w:divBdr>
            <w:top w:val="none" w:sz="0" w:space="0" w:color="auto"/>
            <w:left w:val="none" w:sz="0" w:space="0" w:color="auto"/>
            <w:bottom w:val="none" w:sz="0" w:space="0" w:color="auto"/>
            <w:right w:val="none" w:sz="0" w:space="0" w:color="auto"/>
          </w:divBdr>
        </w:div>
        <w:div w:id="1136752157">
          <w:marLeft w:val="640"/>
          <w:marRight w:val="0"/>
          <w:marTop w:val="0"/>
          <w:marBottom w:val="0"/>
          <w:divBdr>
            <w:top w:val="none" w:sz="0" w:space="0" w:color="auto"/>
            <w:left w:val="none" w:sz="0" w:space="0" w:color="auto"/>
            <w:bottom w:val="none" w:sz="0" w:space="0" w:color="auto"/>
            <w:right w:val="none" w:sz="0" w:space="0" w:color="auto"/>
          </w:divBdr>
        </w:div>
        <w:div w:id="1173757735">
          <w:marLeft w:val="640"/>
          <w:marRight w:val="0"/>
          <w:marTop w:val="0"/>
          <w:marBottom w:val="0"/>
          <w:divBdr>
            <w:top w:val="none" w:sz="0" w:space="0" w:color="auto"/>
            <w:left w:val="none" w:sz="0" w:space="0" w:color="auto"/>
            <w:bottom w:val="none" w:sz="0" w:space="0" w:color="auto"/>
            <w:right w:val="none" w:sz="0" w:space="0" w:color="auto"/>
          </w:divBdr>
        </w:div>
        <w:div w:id="1186096731">
          <w:marLeft w:val="640"/>
          <w:marRight w:val="0"/>
          <w:marTop w:val="0"/>
          <w:marBottom w:val="0"/>
          <w:divBdr>
            <w:top w:val="none" w:sz="0" w:space="0" w:color="auto"/>
            <w:left w:val="none" w:sz="0" w:space="0" w:color="auto"/>
            <w:bottom w:val="none" w:sz="0" w:space="0" w:color="auto"/>
            <w:right w:val="none" w:sz="0" w:space="0" w:color="auto"/>
          </w:divBdr>
        </w:div>
        <w:div w:id="1411930132">
          <w:marLeft w:val="640"/>
          <w:marRight w:val="0"/>
          <w:marTop w:val="0"/>
          <w:marBottom w:val="0"/>
          <w:divBdr>
            <w:top w:val="none" w:sz="0" w:space="0" w:color="auto"/>
            <w:left w:val="none" w:sz="0" w:space="0" w:color="auto"/>
            <w:bottom w:val="none" w:sz="0" w:space="0" w:color="auto"/>
            <w:right w:val="none" w:sz="0" w:space="0" w:color="auto"/>
          </w:divBdr>
        </w:div>
        <w:div w:id="1444377308">
          <w:marLeft w:val="640"/>
          <w:marRight w:val="0"/>
          <w:marTop w:val="0"/>
          <w:marBottom w:val="0"/>
          <w:divBdr>
            <w:top w:val="none" w:sz="0" w:space="0" w:color="auto"/>
            <w:left w:val="none" w:sz="0" w:space="0" w:color="auto"/>
            <w:bottom w:val="none" w:sz="0" w:space="0" w:color="auto"/>
            <w:right w:val="none" w:sz="0" w:space="0" w:color="auto"/>
          </w:divBdr>
        </w:div>
        <w:div w:id="1487628151">
          <w:marLeft w:val="640"/>
          <w:marRight w:val="0"/>
          <w:marTop w:val="0"/>
          <w:marBottom w:val="0"/>
          <w:divBdr>
            <w:top w:val="none" w:sz="0" w:space="0" w:color="auto"/>
            <w:left w:val="none" w:sz="0" w:space="0" w:color="auto"/>
            <w:bottom w:val="none" w:sz="0" w:space="0" w:color="auto"/>
            <w:right w:val="none" w:sz="0" w:space="0" w:color="auto"/>
          </w:divBdr>
        </w:div>
        <w:div w:id="1510636896">
          <w:marLeft w:val="640"/>
          <w:marRight w:val="0"/>
          <w:marTop w:val="0"/>
          <w:marBottom w:val="0"/>
          <w:divBdr>
            <w:top w:val="none" w:sz="0" w:space="0" w:color="auto"/>
            <w:left w:val="none" w:sz="0" w:space="0" w:color="auto"/>
            <w:bottom w:val="none" w:sz="0" w:space="0" w:color="auto"/>
            <w:right w:val="none" w:sz="0" w:space="0" w:color="auto"/>
          </w:divBdr>
        </w:div>
        <w:div w:id="1611160450">
          <w:marLeft w:val="640"/>
          <w:marRight w:val="0"/>
          <w:marTop w:val="0"/>
          <w:marBottom w:val="0"/>
          <w:divBdr>
            <w:top w:val="none" w:sz="0" w:space="0" w:color="auto"/>
            <w:left w:val="none" w:sz="0" w:space="0" w:color="auto"/>
            <w:bottom w:val="none" w:sz="0" w:space="0" w:color="auto"/>
            <w:right w:val="none" w:sz="0" w:space="0" w:color="auto"/>
          </w:divBdr>
        </w:div>
        <w:div w:id="1651519330">
          <w:marLeft w:val="640"/>
          <w:marRight w:val="0"/>
          <w:marTop w:val="0"/>
          <w:marBottom w:val="0"/>
          <w:divBdr>
            <w:top w:val="none" w:sz="0" w:space="0" w:color="auto"/>
            <w:left w:val="none" w:sz="0" w:space="0" w:color="auto"/>
            <w:bottom w:val="none" w:sz="0" w:space="0" w:color="auto"/>
            <w:right w:val="none" w:sz="0" w:space="0" w:color="auto"/>
          </w:divBdr>
        </w:div>
        <w:div w:id="1703168202">
          <w:marLeft w:val="640"/>
          <w:marRight w:val="0"/>
          <w:marTop w:val="0"/>
          <w:marBottom w:val="0"/>
          <w:divBdr>
            <w:top w:val="none" w:sz="0" w:space="0" w:color="auto"/>
            <w:left w:val="none" w:sz="0" w:space="0" w:color="auto"/>
            <w:bottom w:val="none" w:sz="0" w:space="0" w:color="auto"/>
            <w:right w:val="none" w:sz="0" w:space="0" w:color="auto"/>
          </w:divBdr>
        </w:div>
        <w:div w:id="1828742656">
          <w:marLeft w:val="640"/>
          <w:marRight w:val="0"/>
          <w:marTop w:val="0"/>
          <w:marBottom w:val="0"/>
          <w:divBdr>
            <w:top w:val="none" w:sz="0" w:space="0" w:color="auto"/>
            <w:left w:val="none" w:sz="0" w:space="0" w:color="auto"/>
            <w:bottom w:val="none" w:sz="0" w:space="0" w:color="auto"/>
            <w:right w:val="none" w:sz="0" w:space="0" w:color="auto"/>
          </w:divBdr>
        </w:div>
        <w:div w:id="1992981626">
          <w:marLeft w:val="640"/>
          <w:marRight w:val="0"/>
          <w:marTop w:val="0"/>
          <w:marBottom w:val="0"/>
          <w:divBdr>
            <w:top w:val="none" w:sz="0" w:space="0" w:color="auto"/>
            <w:left w:val="none" w:sz="0" w:space="0" w:color="auto"/>
            <w:bottom w:val="none" w:sz="0" w:space="0" w:color="auto"/>
            <w:right w:val="none" w:sz="0" w:space="0" w:color="auto"/>
          </w:divBdr>
        </w:div>
        <w:div w:id="2042051396">
          <w:marLeft w:val="640"/>
          <w:marRight w:val="0"/>
          <w:marTop w:val="0"/>
          <w:marBottom w:val="0"/>
          <w:divBdr>
            <w:top w:val="none" w:sz="0" w:space="0" w:color="auto"/>
            <w:left w:val="none" w:sz="0" w:space="0" w:color="auto"/>
            <w:bottom w:val="none" w:sz="0" w:space="0" w:color="auto"/>
            <w:right w:val="none" w:sz="0" w:space="0" w:color="auto"/>
          </w:divBdr>
        </w:div>
        <w:div w:id="2144812697">
          <w:marLeft w:val="640"/>
          <w:marRight w:val="0"/>
          <w:marTop w:val="0"/>
          <w:marBottom w:val="0"/>
          <w:divBdr>
            <w:top w:val="none" w:sz="0" w:space="0" w:color="auto"/>
            <w:left w:val="none" w:sz="0" w:space="0" w:color="auto"/>
            <w:bottom w:val="none" w:sz="0" w:space="0" w:color="auto"/>
            <w:right w:val="none" w:sz="0" w:space="0" w:color="auto"/>
          </w:divBdr>
        </w:div>
      </w:divsChild>
    </w:div>
    <w:div w:id="1670478314">
      <w:bodyDiv w:val="1"/>
      <w:marLeft w:val="0"/>
      <w:marRight w:val="0"/>
      <w:marTop w:val="0"/>
      <w:marBottom w:val="0"/>
      <w:divBdr>
        <w:top w:val="none" w:sz="0" w:space="0" w:color="auto"/>
        <w:left w:val="none" w:sz="0" w:space="0" w:color="auto"/>
        <w:bottom w:val="none" w:sz="0" w:space="0" w:color="auto"/>
        <w:right w:val="none" w:sz="0" w:space="0" w:color="auto"/>
      </w:divBdr>
      <w:divsChild>
        <w:div w:id="53238823">
          <w:marLeft w:val="640"/>
          <w:marRight w:val="0"/>
          <w:marTop w:val="0"/>
          <w:marBottom w:val="0"/>
          <w:divBdr>
            <w:top w:val="none" w:sz="0" w:space="0" w:color="auto"/>
            <w:left w:val="none" w:sz="0" w:space="0" w:color="auto"/>
            <w:bottom w:val="none" w:sz="0" w:space="0" w:color="auto"/>
            <w:right w:val="none" w:sz="0" w:space="0" w:color="auto"/>
          </w:divBdr>
        </w:div>
        <w:div w:id="74514434">
          <w:marLeft w:val="640"/>
          <w:marRight w:val="0"/>
          <w:marTop w:val="0"/>
          <w:marBottom w:val="0"/>
          <w:divBdr>
            <w:top w:val="none" w:sz="0" w:space="0" w:color="auto"/>
            <w:left w:val="none" w:sz="0" w:space="0" w:color="auto"/>
            <w:bottom w:val="none" w:sz="0" w:space="0" w:color="auto"/>
            <w:right w:val="none" w:sz="0" w:space="0" w:color="auto"/>
          </w:divBdr>
        </w:div>
        <w:div w:id="161552337">
          <w:marLeft w:val="640"/>
          <w:marRight w:val="0"/>
          <w:marTop w:val="0"/>
          <w:marBottom w:val="0"/>
          <w:divBdr>
            <w:top w:val="none" w:sz="0" w:space="0" w:color="auto"/>
            <w:left w:val="none" w:sz="0" w:space="0" w:color="auto"/>
            <w:bottom w:val="none" w:sz="0" w:space="0" w:color="auto"/>
            <w:right w:val="none" w:sz="0" w:space="0" w:color="auto"/>
          </w:divBdr>
        </w:div>
        <w:div w:id="175653384">
          <w:marLeft w:val="640"/>
          <w:marRight w:val="0"/>
          <w:marTop w:val="0"/>
          <w:marBottom w:val="0"/>
          <w:divBdr>
            <w:top w:val="none" w:sz="0" w:space="0" w:color="auto"/>
            <w:left w:val="none" w:sz="0" w:space="0" w:color="auto"/>
            <w:bottom w:val="none" w:sz="0" w:space="0" w:color="auto"/>
            <w:right w:val="none" w:sz="0" w:space="0" w:color="auto"/>
          </w:divBdr>
        </w:div>
        <w:div w:id="429936283">
          <w:marLeft w:val="640"/>
          <w:marRight w:val="0"/>
          <w:marTop w:val="0"/>
          <w:marBottom w:val="0"/>
          <w:divBdr>
            <w:top w:val="none" w:sz="0" w:space="0" w:color="auto"/>
            <w:left w:val="none" w:sz="0" w:space="0" w:color="auto"/>
            <w:bottom w:val="none" w:sz="0" w:space="0" w:color="auto"/>
            <w:right w:val="none" w:sz="0" w:space="0" w:color="auto"/>
          </w:divBdr>
        </w:div>
        <w:div w:id="616840372">
          <w:marLeft w:val="640"/>
          <w:marRight w:val="0"/>
          <w:marTop w:val="0"/>
          <w:marBottom w:val="0"/>
          <w:divBdr>
            <w:top w:val="none" w:sz="0" w:space="0" w:color="auto"/>
            <w:left w:val="none" w:sz="0" w:space="0" w:color="auto"/>
            <w:bottom w:val="none" w:sz="0" w:space="0" w:color="auto"/>
            <w:right w:val="none" w:sz="0" w:space="0" w:color="auto"/>
          </w:divBdr>
        </w:div>
        <w:div w:id="654186335">
          <w:marLeft w:val="640"/>
          <w:marRight w:val="0"/>
          <w:marTop w:val="0"/>
          <w:marBottom w:val="0"/>
          <w:divBdr>
            <w:top w:val="none" w:sz="0" w:space="0" w:color="auto"/>
            <w:left w:val="none" w:sz="0" w:space="0" w:color="auto"/>
            <w:bottom w:val="none" w:sz="0" w:space="0" w:color="auto"/>
            <w:right w:val="none" w:sz="0" w:space="0" w:color="auto"/>
          </w:divBdr>
        </w:div>
        <w:div w:id="700132727">
          <w:marLeft w:val="640"/>
          <w:marRight w:val="0"/>
          <w:marTop w:val="0"/>
          <w:marBottom w:val="0"/>
          <w:divBdr>
            <w:top w:val="none" w:sz="0" w:space="0" w:color="auto"/>
            <w:left w:val="none" w:sz="0" w:space="0" w:color="auto"/>
            <w:bottom w:val="none" w:sz="0" w:space="0" w:color="auto"/>
            <w:right w:val="none" w:sz="0" w:space="0" w:color="auto"/>
          </w:divBdr>
        </w:div>
        <w:div w:id="754278945">
          <w:marLeft w:val="640"/>
          <w:marRight w:val="0"/>
          <w:marTop w:val="0"/>
          <w:marBottom w:val="0"/>
          <w:divBdr>
            <w:top w:val="none" w:sz="0" w:space="0" w:color="auto"/>
            <w:left w:val="none" w:sz="0" w:space="0" w:color="auto"/>
            <w:bottom w:val="none" w:sz="0" w:space="0" w:color="auto"/>
            <w:right w:val="none" w:sz="0" w:space="0" w:color="auto"/>
          </w:divBdr>
        </w:div>
        <w:div w:id="776103958">
          <w:marLeft w:val="640"/>
          <w:marRight w:val="0"/>
          <w:marTop w:val="0"/>
          <w:marBottom w:val="0"/>
          <w:divBdr>
            <w:top w:val="none" w:sz="0" w:space="0" w:color="auto"/>
            <w:left w:val="none" w:sz="0" w:space="0" w:color="auto"/>
            <w:bottom w:val="none" w:sz="0" w:space="0" w:color="auto"/>
            <w:right w:val="none" w:sz="0" w:space="0" w:color="auto"/>
          </w:divBdr>
        </w:div>
        <w:div w:id="967054494">
          <w:marLeft w:val="640"/>
          <w:marRight w:val="0"/>
          <w:marTop w:val="0"/>
          <w:marBottom w:val="0"/>
          <w:divBdr>
            <w:top w:val="none" w:sz="0" w:space="0" w:color="auto"/>
            <w:left w:val="none" w:sz="0" w:space="0" w:color="auto"/>
            <w:bottom w:val="none" w:sz="0" w:space="0" w:color="auto"/>
            <w:right w:val="none" w:sz="0" w:space="0" w:color="auto"/>
          </w:divBdr>
        </w:div>
        <w:div w:id="975840318">
          <w:marLeft w:val="640"/>
          <w:marRight w:val="0"/>
          <w:marTop w:val="0"/>
          <w:marBottom w:val="0"/>
          <w:divBdr>
            <w:top w:val="none" w:sz="0" w:space="0" w:color="auto"/>
            <w:left w:val="none" w:sz="0" w:space="0" w:color="auto"/>
            <w:bottom w:val="none" w:sz="0" w:space="0" w:color="auto"/>
            <w:right w:val="none" w:sz="0" w:space="0" w:color="auto"/>
          </w:divBdr>
        </w:div>
        <w:div w:id="1004088592">
          <w:marLeft w:val="640"/>
          <w:marRight w:val="0"/>
          <w:marTop w:val="0"/>
          <w:marBottom w:val="0"/>
          <w:divBdr>
            <w:top w:val="none" w:sz="0" w:space="0" w:color="auto"/>
            <w:left w:val="none" w:sz="0" w:space="0" w:color="auto"/>
            <w:bottom w:val="none" w:sz="0" w:space="0" w:color="auto"/>
            <w:right w:val="none" w:sz="0" w:space="0" w:color="auto"/>
          </w:divBdr>
        </w:div>
        <w:div w:id="1014041803">
          <w:marLeft w:val="640"/>
          <w:marRight w:val="0"/>
          <w:marTop w:val="0"/>
          <w:marBottom w:val="0"/>
          <w:divBdr>
            <w:top w:val="none" w:sz="0" w:space="0" w:color="auto"/>
            <w:left w:val="none" w:sz="0" w:space="0" w:color="auto"/>
            <w:bottom w:val="none" w:sz="0" w:space="0" w:color="auto"/>
            <w:right w:val="none" w:sz="0" w:space="0" w:color="auto"/>
          </w:divBdr>
        </w:div>
        <w:div w:id="1034617386">
          <w:marLeft w:val="640"/>
          <w:marRight w:val="0"/>
          <w:marTop w:val="0"/>
          <w:marBottom w:val="0"/>
          <w:divBdr>
            <w:top w:val="none" w:sz="0" w:space="0" w:color="auto"/>
            <w:left w:val="none" w:sz="0" w:space="0" w:color="auto"/>
            <w:bottom w:val="none" w:sz="0" w:space="0" w:color="auto"/>
            <w:right w:val="none" w:sz="0" w:space="0" w:color="auto"/>
          </w:divBdr>
        </w:div>
        <w:div w:id="1096748695">
          <w:marLeft w:val="640"/>
          <w:marRight w:val="0"/>
          <w:marTop w:val="0"/>
          <w:marBottom w:val="0"/>
          <w:divBdr>
            <w:top w:val="none" w:sz="0" w:space="0" w:color="auto"/>
            <w:left w:val="none" w:sz="0" w:space="0" w:color="auto"/>
            <w:bottom w:val="none" w:sz="0" w:space="0" w:color="auto"/>
            <w:right w:val="none" w:sz="0" w:space="0" w:color="auto"/>
          </w:divBdr>
        </w:div>
        <w:div w:id="1098601374">
          <w:marLeft w:val="640"/>
          <w:marRight w:val="0"/>
          <w:marTop w:val="0"/>
          <w:marBottom w:val="0"/>
          <w:divBdr>
            <w:top w:val="none" w:sz="0" w:space="0" w:color="auto"/>
            <w:left w:val="none" w:sz="0" w:space="0" w:color="auto"/>
            <w:bottom w:val="none" w:sz="0" w:space="0" w:color="auto"/>
            <w:right w:val="none" w:sz="0" w:space="0" w:color="auto"/>
          </w:divBdr>
        </w:div>
        <w:div w:id="1105031316">
          <w:marLeft w:val="640"/>
          <w:marRight w:val="0"/>
          <w:marTop w:val="0"/>
          <w:marBottom w:val="0"/>
          <w:divBdr>
            <w:top w:val="none" w:sz="0" w:space="0" w:color="auto"/>
            <w:left w:val="none" w:sz="0" w:space="0" w:color="auto"/>
            <w:bottom w:val="none" w:sz="0" w:space="0" w:color="auto"/>
            <w:right w:val="none" w:sz="0" w:space="0" w:color="auto"/>
          </w:divBdr>
        </w:div>
        <w:div w:id="1108432894">
          <w:marLeft w:val="640"/>
          <w:marRight w:val="0"/>
          <w:marTop w:val="0"/>
          <w:marBottom w:val="0"/>
          <w:divBdr>
            <w:top w:val="none" w:sz="0" w:space="0" w:color="auto"/>
            <w:left w:val="none" w:sz="0" w:space="0" w:color="auto"/>
            <w:bottom w:val="none" w:sz="0" w:space="0" w:color="auto"/>
            <w:right w:val="none" w:sz="0" w:space="0" w:color="auto"/>
          </w:divBdr>
        </w:div>
        <w:div w:id="1187793012">
          <w:marLeft w:val="640"/>
          <w:marRight w:val="0"/>
          <w:marTop w:val="0"/>
          <w:marBottom w:val="0"/>
          <w:divBdr>
            <w:top w:val="none" w:sz="0" w:space="0" w:color="auto"/>
            <w:left w:val="none" w:sz="0" w:space="0" w:color="auto"/>
            <w:bottom w:val="none" w:sz="0" w:space="0" w:color="auto"/>
            <w:right w:val="none" w:sz="0" w:space="0" w:color="auto"/>
          </w:divBdr>
        </w:div>
        <w:div w:id="1214150906">
          <w:marLeft w:val="640"/>
          <w:marRight w:val="0"/>
          <w:marTop w:val="0"/>
          <w:marBottom w:val="0"/>
          <w:divBdr>
            <w:top w:val="none" w:sz="0" w:space="0" w:color="auto"/>
            <w:left w:val="none" w:sz="0" w:space="0" w:color="auto"/>
            <w:bottom w:val="none" w:sz="0" w:space="0" w:color="auto"/>
            <w:right w:val="none" w:sz="0" w:space="0" w:color="auto"/>
          </w:divBdr>
        </w:div>
        <w:div w:id="1276250071">
          <w:marLeft w:val="640"/>
          <w:marRight w:val="0"/>
          <w:marTop w:val="0"/>
          <w:marBottom w:val="0"/>
          <w:divBdr>
            <w:top w:val="none" w:sz="0" w:space="0" w:color="auto"/>
            <w:left w:val="none" w:sz="0" w:space="0" w:color="auto"/>
            <w:bottom w:val="none" w:sz="0" w:space="0" w:color="auto"/>
            <w:right w:val="none" w:sz="0" w:space="0" w:color="auto"/>
          </w:divBdr>
        </w:div>
        <w:div w:id="1288050084">
          <w:marLeft w:val="640"/>
          <w:marRight w:val="0"/>
          <w:marTop w:val="0"/>
          <w:marBottom w:val="0"/>
          <w:divBdr>
            <w:top w:val="none" w:sz="0" w:space="0" w:color="auto"/>
            <w:left w:val="none" w:sz="0" w:space="0" w:color="auto"/>
            <w:bottom w:val="none" w:sz="0" w:space="0" w:color="auto"/>
            <w:right w:val="none" w:sz="0" w:space="0" w:color="auto"/>
          </w:divBdr>
        </w:div>
        <w:div w:id="1300645696">
          <w:marLeft w:val="640"/>
          <w:marRight w:val="0"/>
          <w:marTop w:val="0"/>
          <w:marBottom w:val="0"/>
          <w:divBdr>
            <w:top w:val="none" w:sz="0" w:space="0" w:color="auto"/>
            <w:left w:val="none" w:sz="0" w:space="0" w:color="auto"/>
            <w:bottom w:val="none" w:sz="0" w:space="0" w:color="auto"/>
            <w:right w:val="none" w:sz="0" w:space="0" w:color="auto"/>
          </w:divBdr>
        </w:div>
        <w:div w:id="1321930359">
          <w:marLeft w:val="640"/>
          <w:marRight w:val="0"/>
          <w:marTop w:val="0"/>
          <w:marBottom w:val="0"/>
          <w:divBdr>
            <w:top w:val="none" w:sz="0" w:space="0" w:color="auto"/>
            <w:left w:val="none" w:sz="0" w:space="0" w:color="auto"/>
            <w:bottom w:val="none" w:sz="0" w:space="0" w:color="auto"/>
            <w:right w:val="none" w:sz="0" w:space="0" w:color="auto"/>
          </w:divBdr>
        </w:div>
        <w:div w:id="1335114021">
          <w:marLeft w:val="640"/>
          <w:marRight w:val="0"/>
          <w:marTop w:val="0"/>
          <w:marBottom w:val="0"/>
          <w:divBdr>
            <w:top w:val="none" w:sz="0" w:space="0" w:color="auto"/>
            <w:left w:val="none" w:sz="0" w:space="0" w:color="auto"/>
            <w:bottom w:val="none" w:sz="0" w:space="0" w:color="auto"/>
            <w:right w:val="none" w:sz="0" w:space="0" w:color="auto"/>
          </w:divBdr>
        </w:div>
        <w:div w:id="1356736134">
          <w:marLeft w:val="640"/>
          <w:marRight w:val="0"/>
          <w:marTop w:val="0"/>
          <w:marBottom w:val="0"/>
          <w:divBdr>
            <w:top w:val="none" w:sz="0" w:space="0" w:color="auto"/>
            <w:left w:val="none" w:sz="0" w:space="0" w:color="auto"/>
            <w:bottom w:val="none" w:sz="0" w:space="0" w:color="auto"/>
            <w:right w:val="none" w:sz="0" w:space="0" w:color="auto"/>
          </w:divBdr>
        </w:div>
        <w:div w:id="1380712960">
          <w:marLeft w:val="640"/>
          <w:marRight w:val="0"/>
          <w:marTop w:val="0"/>
          <w:marBottom w:val="0"/>
          <w:divBdr>
            <w:top w:val="none" w:sz="0" w:space="0" w:color="auto"/>
            <w:left w:val="none" w:sz="0" w:space="0" w:color="auto"/>
            <w:bottom w:val="none" w:sz="0" w:space="0" w:color="auto"/>
            <w:right w:val="none" w:sz="0" w:space="0" w:color="auto"/>
          </w:divBdr>
        </w:div>
        <w:div w:id="1639333421">
          <w:marLeft w:val="640"/>
          <w:marRight w:val="0"/>
          <w:marTop w:val="0"/>
          <w:marBottom w:val="0"/>
          <w:divBdr>
            <w:top w:val="none" w:sz="0" w:space="0" w:color="auto"/>
            <w:left w:val="none" w:sz="0" w:space="0" w:color="auto"/>
            <w:bottom w:val="none" w:sz="0" w:space="0" w:color="auto"/>
            <w:right w:val="none" w:sz="0" w:space="0" w:color="auto"/>
          </w:divBdr>
        </w:div>
        <w:div w:id="1647008855">
          <w:marLeft w:val="640"/>
          <w:marRight w:val="0"/>
          <w:marTop w:val="0"/>
          <w:marBottom w:val="0"/>
          <w:divBdr>
            <w:top w:val="none" w:sz="0" w:space="0" w:color="auto"/>
            <w:left w:val="none" w:sz="0" w:space="0" w:color="auto"/>
            <w:bottom w:val="none" w:sz="0" w:space="0" w:color="auto"/>
            <w:right w:val="none" w:sz="0" w:space="0" w:color="auto"/>
          </w:divBdr>
        </w:div>
        <w:div w:id="1693145879">
          <w:marLeft w:val="640"/>
          <w:marRight w:val="0"/>
          <w:marTop w:val="0"/>
          <w:marBottom w:val="0"/>
          <w:divBdr>
            <w:top w:val="none" w:sz="0" w:space="0" w:color="auto"/>
            <w:left w:val="none" w:sz="0" w:space="0" w:color="auto"/>
            <w:bottom w:val="none" w:sz="0" w:space="0" w:color="auto"/>
            <w:right w:val="none" w:sz="0" w:space="0" w:color="auto"/>
          </w:divBdr>
        </w:div>
        <w:div w:id="1730882250">
          <w:marLeft w:val="640"/>
          <w:marRight w:val="0"/>
          <w:marTop w:val="0"/>
          <w:marBottom w:val="0"/>
          <w:divBdr>
            <w:top w:val="none" w:sz="0" w:space="0" w:color="auto"/>
            <w:left w:val="none" w:sz="0" w:space="0" w:color="auto"/>
            <w:bottom w:val="none" w:sz="0" w:space="0" w:color="auto"/>
            <w:right w:val="none" w:sz="0" w:space="0" w:color="auto"/>
          </w:divBdr>
        </w:div>
        <w:div w:id="1775595199">
          <w:marLeft w:val="640"/>
          <w:marRight w:val="0"/>
          <w:marTop w:val="0"/>
          <w:marBottom w:val="0"/>
          <w:divBdr>
            <w:top w:val="none" w:sz="0" w:space="0" w:color="auto"/>
            <w:left w:val="none" w:sz="0" w:space="0" w:color="auto"/>
            <w:bottom w:val="none" w:sz="0" w:space="0" w:color="auto"/>
            <w:right w:val="none" w:sz="0" w:space="0" w:color="auto"/>
          </w:divBdr>
        </w:div>
        <w:div w:id="1785735630">
          <w:marLeft w:val="640"/>
          <w:marRight w:val="0"/>
          <w:marTop w:val="0"/>
          <w:marBottom w:val="0"/>
          <w:divBdr>
            <w:top w:val="none" w:sz="0" w:space="0" w:color="auto"/>
            <w:left w:val="none" w:sz="0" w:space="0" w:color="auto"/>
            <w:bottom w:val="none" w:sz="0" w:space="0" w:color="auto"/>
            <w:right w:val="none" w:sz="0" w:space="0" w:color="auto"/>
          </w:divBdr>
        </w:div>
        <w:div w:id="1885364668">
          <w:marLeft w:val="640"/>
          <w:marRight w:val="0"/>
          <w:marTop w:val="0"/>
          <w:marBottom w:val="0"/>
          <w:divBdr>
            <w:top w:val="none" w:sz="0" w:space="0" w:color="auto"/>
            <w:left w:val="none" w:sz="0" w:space="0" w:color="auto"/>
            <w:bottom w:val="none" w:sz="0" w:space="0" w:color="auto"/>
            <w:right w:val="none" w:sz="0" w:space="0" w:color="auto"/>
          </w:divBdr>
        </w:div>
        <w:div w:id="2095513766">
          <w:marLeft w:val="640"/>
          <w:marRight w:val="0"/>
          <w:marTop w:val="0"/>
          <w:marBottom w:val="0"/>
          <w:divBdr>
            <w:top w:val="none" w:sz="0" w:space="0" w:color="auto"/>
            <w:left w:val="none" w:sz="0" w:space="0" w:color="auto"/>
            <w:bottom w:val="none" w:sz="0" w:space="0" w:color="auto"/>
            <w:right w:val="none" w:sz="0" w:space="0" w:color="auto"/>
          </w:divBdr>
        </w:div>
        <w:div w:id="2138714028">
          <w:marLeft w:val="640"/>
          <w:marRight w:val="0"/>
          <w:marTop w:val="0"/>
          <w:marBottom w:val="0"/>
          <w:divBdr>
            <w:top w:val="none" w:sz="0" w:space="0" w:color="auto"/>
            <w:left w:val="none" w:sz="0" w:space="0" w:color="auto"/>
            <w:bottom w:val="none" w:sz="0" w:space="0" w:color="auto"/>
            <w:right w:val="none" w:sz="0" w:space="0" w:color="auto"/>
          </w:divBdr>
        </w:div>
      </w:divsChild>
    </w:div>
    <w:div w:id="1673601466">
      <w:bodyDiv w:val="1"/>
      <w:marLeft w:val="0"/>
      <w:marRight w:val="0"/>
      <w:marTop w:val="0"/>
      <w:marBottom w:val="0"/>
      <w:divBdr>
        <w:top w:val="none" w:sz="0" w:space="0" w:color="auto"/>
        <w:left w:val="none" w:sz="0" w:space="0" w:color="auto"/>
        <w:bottom w:val="none" w:sz="0" w:space="0" w:color="auto"/>
        <w:right w:val="none" w:sz="0" w:space="0" w:color="auto"/>
      </w:divBdr>
      <w:divsChild>
        <w:div w:id="81414013">
          <w:marLeft w:val="640"/>
          <w:marRight w:val="0"/>
          <w:marTop w:val="0"/>
          <w:marBottom w:val="0"/>
          <w:divBdr>
            <w:top w:val="none" w:sz="0" w:space="0" w:color="auto"/>
            <w:left w:val="none" w:sz="0" w:space="0" w:color="auto"/>
            <w:bottom w:val="none" w:sz="0" w:space="0" w:color="auto"/>
            <w:right w:val="none" w:sz="0" w:space="0" w:color="auto"/>
          </w:divBdr>
        </w:div>
        <w:div w:id="97912564">
          <w:marLeft w:val="640"/>
          <w:marRight w:val="0"/>
          <w:marTop w:val="0"/>
          <w:marBottom w:val="0"/>
          <w:divBdr>
            <w:top w:val="none" w:sz="0" w:space="0" w:color="auto"/>
            <w:left w:val="none" w:sz="0" w:space="0" w:color="auto"/>
            <w:bottom w:val="none" w:sz="0" w:space="0" w:color="auto"/>
            <w:right w:val="none" w:sz="0" w:space="0" w:color="auto"/>
          </w:divBdr>
        </w:div>
        <w:div w:id="240725409">
          <w:marLeft w:val="640"/>
          <w:marRight w:val="0"/>
          <w:marTop w:val="0"/>
          <w:marBottom w:val="0"/>
          <w:divBdr>
            <w:top w:val="none" w:sz="0" w:space="0" w:color="auto"/>
            <w:left w:val="none" w:sz="0" w:space="0" w:color="auto"/>
            <w:bottom w:val="none" w:sz="0" w:space="0" w:color="auto"/>
            <w:right w:val="none" w:sz="0" w:space="0" w:color="auto"/>
          </w:divBdr>
        </w:div>
        <w:div w:id="299847762">
          <w:marLeft w:val="640"/>
          <w:marRight w:val="0"/>
          <w:marTop w:val="0"/>
          <w:marBottom w:val="0"/>
          <w:divBdr>
            <w:top w:val="none" w:sz="0" w:space="0" w:color="auto"/>
            <w:left w:val="none" w:sz="0" w:space="0" w:color="auto"/>
            <w:bottom w:val="none" w:sz="0" w:space="0" w:color="auto"/>
            <w:right w:val="none" w:sz="0" w:space="0" w:color="auto"/>
          </w:divBdr>
        </w:div>
        <w:div w:id="322010018">
          <w:marLeft w:val="640"/>
          <w:marRight w:val="0"/>
          <w:marTop w:val="0"/>
          <w:marBottom w:val="0"/>
          <w:divBdr>
            <w:top w:val="none" w:sz="0" w:space="0" w:color="auto"/>
            <w:left w:val="none" w:sz="0" w:space="0" w:color="auto"/>
            <w:bottom w:val="none" w:sz="0" w:space="0" w:color="auto"/>
            <w:right w:val="none" w:sz="0" w:space="0" w:color="auto"/>
          </w:divBdr>
        </w:div>
        <w:div w:id="425467576">
          <w:marLeft w:val="640"/>
          <w:marRight w:val="0"/>
          <w:marTop w:val="0"/>
          <w:marBottom w:val="0"/>
          <w:divBdr>
            <w:top w:val="none" w:sz="0" w:space="0" w:color="auto"/>
            <w:left w:val="none" w:sz="0" w:space="0" w:color="auto"/>
            <w:bottom w:val="none" w:sz="0" w:space="0" w:color="auto"/>
            <w:right w:val="none" w:sz="0" w:space="0" w:color="auto"/>
          </w:divBdr>
        </w:div>
        <w:div w:id="438069588">
          <w:marLeft w:val="640"/>
          <w:marRight w:val="0"/>
          <w:marTop w:val="0"/>
          <w:marBottom w:val="0"/>
          <w:divBdr>
            <w:top w:val="none" w:sz="0" w:space="0" w:color="auto"/>
            <w:left w:val="none" w:sz="0" w:space="0" w:color="auto"/>
            <w:bottom w:val="none" w:sz="0" w:space="0" w:color="auto"/>
            <w:right w:val="none" w:sz="0" w:space="0" w:color="auto"/>
          </w:divBdr>
        </w:div>
        <w:div w:id="448087926">
          <w:marLeft w:val="640"/>
          <w:marRight w:val="0"/>
          <w:marTop w:val="0"/>
          <w:marBottom w:val="0"/>
          <w:divBdr>
            <w:top w:val="none" w:sz="0" w:space="0" w:color="auto"/>
            <w:left w:val="none" w:sz="0" w:space="0" w:color="auto"/>
            <w:bottom w:val="none" w:sz="0" w:space="0" w:color="auto"/>
            <w:right w:val="none" w:sz="0" w:space="0" w:color="auto"/>
          </w:divBdr>
        </w:div>
        <w:div w:id="604965896">
          <w:marLeft w:val="640"/>
          <w:marRight w:val="0"/>
          <w:marTop w:val="0"/>
          <w:marBottom w:val="0"/>
          <w:divBdr>
            <w:top w:val="none" w:sz="0" w:space="0" w:color="auto"/>
            <w:left w:val="none" w:sz="0" w:space="0" w:color="auto"/>
            <w:bottom w:val="none" w:sz="0" w:space="0" w:color="auto"/>
            <w:right w:val="none" w:sz="0" w:space="0" w:color="auto"/>
          </w:divBdr>
        </w:div>
        <w:div w:id="623926245">
          <w:marLeft w:val="640"/>
          <w:marRight w:val="0"/>
          <w:marTop w:val="0"/>
          <w:marBottom w:val="0"/>
          <w:divBdr>
            <w:top w:val="none" w:sz="0" w:space="0" w:color="auto"/>
            <w:left w:val="none" w:sz="0" w:space="0" w:color="auto"/>
            <w:bottom w:val="none" w:sz="0" w:space="0" w:color="auto"/>
            <w:right w:val="none" w:sz="0" w:space="0" w:color="auto"/>
          </w:divBdr>
        </w:div>
        <w:div w:id="694623991">
          <w:marLeft w:val="640"/>
          <w:marRight w:val="0"/>
          <w:marTop w:val="0"/>
          <w:marBottom w:val="0"/>
          <w:divBdr>
            <w:top w:val="none" w:sz="0" w:space="0" w:color="auto"/>
            <w:left w:val="none" w:sz="0" w:space="0" w:color="auto"/>
            <w:bottom w:val="none" w:sz="0" w:space="0" w:color="auto"/>
            <w:right w:val="none" w:sz="0" w:space="0" w:color="auto"/>
          </w:divBdr>
        </w:div>
        <w:div w:id="974792847">
          <w:marLeft w:val="640"/>
          <w:marRight w:val="0"/>
          <w:marTop w:val="0"/>
          <w:marBottom w:val="0"/>
          <w:divBdr>
            <w:top w:val="none" w:sz="0" w:space="0" w:color="auto"/>
            <w:left w:val="none" w:sz="0" w:space="0" w:color="auto"/>
            <w:bottom w:val="none" w:sz="0" w:space="0" w:color="auto"/>
            <w:right w:val="none" w:sz="0" w:space="0" w:color="auto"/>
          </w:divBdr>
        </w:div>
        <w:div w:id="1126847904">
          <w:marLeft w:val="640"/>
          <w:marRight w:val="0"/>
          <w:marTop w:val="0"/>
          <w:marBottom w:val="0"/>
          <w:divBdr>
            <w:top w:val="none" w:sz="0" w:space="0" w:color="auto"/>
            <w:left w:val="none" w:sz="0" w:space="0" w:color="auto"/>
            <w:bottom w:val="none" w:sz="0" w:space="0" w:color="auto"/>
            <w:right w:val="none" w:sz="0" w:space="0" w:color="auto"/>
          </w:divBdr>
        </w:div>
        <w:div w:id="1177768878">
          <w:marLeft w:val="640"/>
          <w:marRight w:val="0"/>
          <w:marTop w:val="0"/>
          <w:marBottom w:val="0"/>
          <w:divBdr>
            <w:top w:val="none" w:sz="0" w:space="0" w:color="auto"/>
            <w:left w:val="none" w:sz="0" w:space="0" w:color="auto"/>
            <w:bottom w:val="none" w:sz="0" w:space="0" w:color="auto"/>
            <w:right w:val="none" w:sz="0" w:space="0" w:color="auto"/>
          </w:divBdr>
        </w:div>
        <w:div w:id="1223713481">
          <w:marLeft w:val="640"/>
          <w:marRight w:val="0"/>
          <w:marTop w:val="0"/>
          <w:marBottom w:val="0"/>
          <w:divBdr>
            <w:top w:val="none" w:sz="0" w:space="0" w:color="auto"/>
            <w:left w:val="none" w:sz="0" w:space="0" w:color="auto"/>
            <w:bottom w:val="none" w:sz="0" w:space="0" w:color="auto"/>
            <w:right w:val="none" w:sz="0" w:space="0" w:color="auto"/>
          </w:divBdr>
        </w:div>
        <w:div w:id="1326279423">
          <w:marLeft w:val="640"/>
          <w:marRight w:val="0"/>
          <w:marTop w:val="0"/>
          <w:marBottom w:val="0"/>
          <w:divBdr>
            <w:top w:val="none" w:sz="0" w:space="0" w:color="auto"/>
            <w:left w:val="none" w:sz="0" w:space="0" w:color="auto"/>
            <w:bottom w:val="none" w:sz="0" w:space="0" w:color="auto"/>
            <w:right w:val="none" w:sz="0" w:space="0" w:color="auto"/>
          </w:divBdr>
        </w:div>
        <w:div w:id="1405031438">
          <w:marLeft w:val="640"/>
          <w:marRight w:val="0"/>
          <w:marTop w:val="0"/>
          <w:marBottom w:val="0"/>
          <w:divBdr>
            <w:top w:val="none" w:sz="0" w:space="0" w:color="auto"/>
            <w:left w:val="none" w:sz="0" w:space="0" w:color="auto"/>
            <w:bottom w:val="none" w:sz="0" w:space="0" w:color="auto"/>
            <w:right w:val="none" w:sz="0" w:space="0" w:color="auto"/>
          </w:divBdr>
        </w:div>
        <w:div w:id="1463187746">
          <w:marLeft w:val="640"/>
          <w:marRight w:val="0"/>
          <w:marTop w:val="0"/>
          <w:marBottom w:val="0"/>
          <w:divBdr>
            <w:top w:val="none" w:sz="0" w:space="0" w:color="auto"/>
            <w:left w:val="none" w:sz="0" w:space="0" w:color="auto"/>
            <w:bottom w:val="none" w:sz="0" w:space="0" w:color="auto"/>
            <w:right w:val="none" w:sz="0" w:space="0" w:color="auto"/>
          </w:divBdr>
        </w:div>
        <w:div w:id="1486125465">
          <w:marLeft w:val="640"/>
          <w:marRight w:val="0"/>
          <w:marTop w:val="0"/>
          <w:marBottom w:val="0"/>
          <w:divBdr>
            <w:top w:val="none" w:sz="0" w:space="0" w:color="auto"/>
            <w:left w:val="none" w:sz="0" w:space="0" w:color="auto"/>
            <w:bottom w:val="none" w:sz="0" w:space="0" w:color="auto"/>
            <w:right w:val="none" w:sz="0" w:space="0" w:color="auto"/>
          </w:divBdr>
        </w:div>
        <w:div w:id="1675767520">
          <w:marLeft w:val="640"/>
          <w:marRight w:val="0"/>
          <w:marTop w:val="0"/>
          <w:marBottom w:val="0"/>
          <w:divBdr>
            <w:top w:val="none" w:sz="0" w:space="0" w:color="auto"/>
            <w:left w:val="none" w:sz="0" w:space="0" w:color="auto"/>
            <w:bottom w:val="none" w:sz="0" w:space="0" w:color="auto"/>
            <w:right w:val="none" w:sz="0" w:space="0" w:color="auto"/>
          </w:divBdr>
        </w:div>
        <w:div w:id="1678078530">
          <w:marLeft w:val="640"/>
          <w:marRight w:val="0"/>
          <w:marTop w:val="0"/>
          <w:marBottom w:val="0"/>
          <w:divBdr>
            <w:top w:val="none" w:sz="0" w:space="0" w:color="auto"/>
            <w:left w:val="none" w:sz="0" w:space="0" w:color="auto"/>
            <w:bottom w:val="none" w:sz="0" w:space="0" w:color="auto"/>
            <w:right w:val="none" w:sz="0" w:space="0" w:color="auto"/>
          </w:divBdr>
        </w:div>
        <w:div w:id="1691880740">
          <w:marLeft w:val="640"/>
          <w:marRight w:val="0"/>
          <w:marTop w:val="0"/>
          <w:marBottom w:val="0"/>
          <w:divBdr>
            <w:top w:val="none" w:sz="0" w:space="0" w:color="auto"/>
            <w:left w:val="none" w:sz="0" w:space="0" w:color="auto"/>
            <w:bottom w:val="none" w:sz="0" w:space="0" w:color="auto"/>
            <w:right w:val="none" w:sz="0" w:space="0" w:color="auto"/>
          </w:divBdr>
        </w:div>
        <w:div w:id="1705405011">
          <w:marLeft w:val="640"/>
          <w:marRight w:val="0"/>
          <w:marTop w:val="0"/>
          <w:marBottom w:val="0"/>
          <w:divBdr>
            <w:top w:val="none" w:sz="0" w:space="0" w:color="auto"/>
            <w:left w:val="none" w:sz="0" w:space="0" w:color="auto"/>
            <w:bottom w:val="none" w:sz="0" w:space="0" w:color="auto"/>
            <w:right w:val="none" w:sz="0" w:space="0" w:color="auto"/>
          </w:divBdr>
        </w:div>
        <w:div w:id="1730374128">
          <w:marLeft w:val="640"/>
          <w:marRight w:val="0"/>
          <w:marTop w:val="0"/>
          <w:marBottom w:val="0"/>
          <w:divBdr>
            <w:top w:val="none" w:sz="0" w:space="0" w:color="auto"/>
            <w:left w:val="none" w:sz="0" w:space="0" w:color="auto"/>
            <w:bottom w:val="none" w:sz="0" w:space="0" w:color="auto"/>
            <w:right w:val="none" w:sz="0" w:space="0" w:color="auto"/>
          </w:divBdr>
        </w:div>
        <w:div w:id="1756197338">
          <w:marLeft w:val="640"/>
          <w:marRight w:val="0"/>
          <w:marTop w:val="0"/>
          <w:marBottom w:val="0"/>
          <w:divBdr>
            <w:top w:val="none" w:sz="0" w:space="0" w:color="auto"/>
            <w:left w:val="none" w:sz="0" w:space="0" w:color="auto"/>
            <w:bottom w:val="none" w:sz="0" w:space="0" w:color="auto"/>
            <w:right w:val="none" w:sz="0" w:space="0" w:color="auto"/>
          </w:divBdr>
        </w:div>
        <w:div w:id="1782609151">
          <w:marLeft w:val="640"/>
          <w:marRight w:val="0"/>
          <w:marTop w:val="0"/>
          <w:marBottom w:val="0"/>
          <w:divBdr>
            <w:top w:val="none" w:sz="0" w:space="0" w:color="auto"/>
            <w:left w:val="none" w:sz="0" w:space="0" w:color="auto"/>
            <w:bottom w:val="none" w:sz="0" w:space="0" w:color="auto"/>
            <w:right w:val="none" w:sz="0" w:space="0" w:color="auto"/>
          </w:divBdr>
        </w:div>
        <w:div w:id="1913464177">
          <w:marLeft w:val="640"/>
          <w:marRight w:val="0"/>
          <w:marTop w:val="0"/>
          <w:marBottom w:val="0"/>
          <w:divBdr>
            <w:top w:val="none" w:sz="0" w:space="0" w:color="auto"/>
            <w:left w:val="none" w:sz="0" w:space="0" w:color="auto"/>
            <w:bottom w:val="none" w:sz="0" w:space="0" w:color="auto"/>
            <w:right w:val="none" w:sz="0" w:space="0" w:color="auto"/>
          </w:divBdr>
        </w:div>
        <w:div w:id="1931309319">
          <w:marLeft w:val="640"/>
          <w:marRight w:val="0"/>
          <w:marTop w:val="0"/>
          <w:marBottom w:val="0"/>
          <w:divBdr>
            <w:top w:val="none" w:sz="0" w:space="0" w:color="auto"/>
            <w:left w:val="none" w:sz="0" w:space="0" w:color="auto"/>
            <w:bottom w:val="none" w:sz="0" w:space="0" w:color="auto"/>
            <w:right w:val="none" w:sz="0" w:space="0" w:color="auto"/>
          </w:divBdr>
        </w:div>
        <w:div w:id="1977106936">
          <w:marLeft w:val="640"/>
          <w:marRight w:val="0"/>
          <w:marTop w:val="0"/>
          <w:marBottom w:val="0"/>
          <w:divBdr>
            <w:top w:val="none" w:sz="0" w:space="0" w:color="auto"/>
            <w:left w:val="none" w:sz="0" w:space="0" w:color="auto"/>
            <w:bottom w:val="none" w:sz="0" w:space="0" w:color="auto"/>
            <w:right w:val="none" w:sz="0" w:space="0" w:color="auto"/>
          </w:divBdr>
        </w:div>
        <w:div w:id="2026856383">
          <w:marLeft w:val="640"/>
          <w:marRight w:val="0"/>
          <w:marTop w:val="0"/>
          <w:marBottom w:val="0"/>
          <w:divBdr>
            <w:top w:val="none" w:sz="0" w:space="0" w:color="auto"/>
            <w:left w:val="none" w:sz="0" w:space="0" w:color="auto"/>
            <w:bottom w:val="none" w:sz="0" w:space="0" w:color="auto"/>
            <w:right w:val="none" w:sz="0" w:space="0" w:color="auto"/>
          </w:divBdr>
        </w:div>
        <w:div w:id="2032756158">
          <w:marLeft w:val="640"/>
          <w:marRight w:val="0"/>
          <w:marTop w:val="0"/>
          <w:marBottom w:val="0"/>
          <w:divBdr>
            <w:top w:val="none" w:sz="0" w:space="0" w:color="auto"/>
            <w:left w:val="none" w:sz="0" w:space="0" w:color="auto"/>
            <w:bottom w:val="none" w:sz="0" w:space="0" w:color="auto"/>
            <w:right w:val="none" w:sz="0" w:space="0" w:color="auto"/>
          </w:divBdr>
        </w:div>
        <w:div w:id="2110079059">
          <w:marLeft w:val="640"/>
          <w:marRight w:val="0"/>
          <w:marTop w:val="0"/>
          <w:marBottom w:val="0"/>
          <w:divBdr>
            <w:top w:val="none" w:sz="0" w:space="0" w:color="auto"/>
            <w:left w:val="none" w:sz="0" w:space="0" w:color="auto"/>
            <w:bottom w:val="none" w:sz="0" w:space="0" w:color="auto"/>
            <w:right w:val="none" w:sz="0" w:space="0" w:color="auto"/>
          </w:divBdr>
        </w:div>
        <w:div w:id="2127507269">
          <w:marLeft w:val="640"/>
          <w:marRight w:val="0"/>
          <w:marTop w:val="0"/>
          <w:marBottom w:val="0"/>
          <w:divBdr>
            <w:top w:val="none" w:sz="0" w:space="0" w:color="auto"/>
            <w:left w:val="none" w:sz="0" w:space="0" w:color="auto"/>
            <w:bottom w:val="none" w:sz="0" w:space="0" w:color="auto"/>
            <w:right w:val="none" w:sz="0" w:space="0" w:color="auto"/>
          </w:divBdr>
        </w:div>
      </w:divsChild>
    </w:div>
    <w:div w:id="1675305197">
      <w:bodyDiv w:val="1"/>
      <w:marLeft w:val="0"/>
      <w:marRight w:val="0"/>
      <w:marTop w:val="0"/>
      <w:marBottom w:val="0"/>
      <w:divBdr>
        <w:top w:val="none" w:sz="0" w:space="0" w:color="auto"/>
        <w:left w:val="none" w:sz="0" w:space="0" w:color="auto"/>
        <w:bottom w:val="none" w:sz="0" w:space="0" w:color="auto"/>
        <w:right w:val="none" w:sz="0" w:space="0" w:color="auto"/>
      </w:divBdr>
      <w:divsChild>
        <w:div w:id="7147681">
          <w:marLeft w:val="640"/>
          <w:marRight w:val="0"/>
          <w:marTop w:val="0"/>
          <w:marBottom w:val="0"/>
          <w:divBdr>
            <w:top w:val="none" w:sz="0" w:space="0" w:color="auto"/>
            <w:left w:val="none" w:sz="0" w:space="0" w:color="auto"/>
            <w:bottom w:val="none" w:sz="0" w:space="0" w:color="auto"/>
            <w:right w:val="none" w:sz="0" w:space="0" w:color="auto"/>
          </w:divBdr>
        </w:div>
        <w:div w:id="45498742">
          <w:marLeft w:val="640"/>
          <w:marRight w:val="0"/>
          <w:marTop w:val="0"/>
          <w:marBottom w:val="0"/>
          <w:divBdr>
            <w:top w:val="none" w:sz="0" w:space="0" w:color="auto"/>
            <w:left w:val="none" w:sz="0" w:space="0" w:color="auto"/>
            <w:bottom w:val="none" w:sz="0" w:space="0" w:color="auto"/>
            <w:right w:val="none" w:sz="0" w:space="0" w:color="auto"/>
          </w:divBdr>
        </w:div>
        <w:div w:id="63112299">
          <w:marLeft w:val="640"/>
          <w:marRight w:val="0"/>
          <w:marTop w:val="0"/>
          <w:marBottom w:val="0"/>
          <w:divBdr>
            <w:top w:val="none" w:sz="0" w:space="0" w:color="auto"/>
            <w:left w:val="none" w:sz="0" w:space="0" w:color="auto"/>
            <w:bottom w:val="none" w:sz="0" w:space="0" w:color="auto"/>
            <w:right w:val="none" w:sz="0" w:space="0" w:color="auto"/>
          </w:divBdr>
        </w:div>
        <w:div w:id="119542483">
          <w:marLeft w:val="640"/>
          <w:marRight w:val="0"/>
          <w:marTop w:val="0"/>
          <w:marBottom w:val="0"/>
          <w:divBdr>
            <w:top w:val="none" w:sz="0" w:space="0" w:color="auto"/>
            <w:left w:val="none" w:sz="0" w:space="0" w:color="auto"/>
            <w:bottom w:val="none" w:sz="0" w:space="0" w:color="auto"/>
            <w:right w:val="none" w:sz="0" w:space="0" w:color="auto"/>
          </w:divBdr>
        </w:div>
        <w:div w:id="169954757">
          <w:marLeft w:val="640"/>
          <w:marRight w:val="0"/>
          <w:marTop w:val="0"/>
          <w:marBottom w:val="0"/>
          <w:divBdr>
            <w:top w:val="none" w:sz="0" w:space="0" w:color="auto"/>
            <w:left w:val="none" w:sz="0" w:space="0" w:color="auto"/>
            <w:bottom w:val="none" w:sz="0" w:space="0" w:color="auto"/>
            <w:right w:val="none" w:sz="0" w:space="0" w:color="auto"/>
          </w:divBdr>
        </w:div>
        <w:div w:id="246043040">
          <w:marLeft w:val="640"/>
          <w:marRight w:val="0"/>
          <w:marTop w:val="0"/>
          <w:marBottom w:val="0"/>
          <w:divBdr>
            <w:top w:val="none" w:sz="0" w:space="0" w:color="auto"/>
            <w:left w:val="none" w:sz="0" w:space="0" w:color="auto"/>
            <w:bottom w:val="none" w:sz="0" w:space="0" w:color="auto"/>
            <w:right w:val="none" w:sz="0" w:space="0" w:color="auto"/>
          </w:divBdr>
        </w:div>
        <w:div w:id="260648215">
          <w:marLeft w:val="640"/>
          <w:marRight w:val="0"/>
          <w:marTop w:val="0"/>
          <w:marBottom w:val="0"/>
          <w:divBdr>
            <w:top w:val="none" w:sz="0" w:space="0" w:color="auto"/>
            <w:left w:val="none" w:sz="0" w:space="0" w:color="auto"/>
            <w:bottom w:val="none" w:sz="0" w:space="0" w:color="auto"/>
            <w:right w:val="none" w:sz="0" w:space="0" w:color="auto"/>
          </w:divBdr>
        </w:div>
        <w:div w:id="265114256">
          <w:marLeft w:val="640"/>
          <w:marRight w:val="0"/>
          <w:marTop w:val="0"/>
          <w:marBottom w:val="0"/>
          <w:divBdr>
            <w:top w:val="none" w:sz="0" w:space="0" w:color="auto"/>
            <w:left w:val="none" w:sz="0" w:space="0" w:color="auto"/>
            <w:bottom w:val="none" w:sz="0" w:space="0" w:color="auto"/>
            <w:right w:val="none" w:sz="0" w:space="0" w:color="auto"/>
          </w:divBdr>
        </w:div>
        <w:div w:id="636451744">
          <w:marLeft w:val="640"/>
          <w:marRight w:val="0"/>
          <w:marTop w:val="0"/>
          <w:marBottom w:val="0"/>
          <w:divBdr>
            <w:top w:val="none" w:sz="0" w:space="0" w:color="auto"/>
            <w:left w:val="none" w:sz="0" w:space="0" w:color="auto"/>
            <w:bottom w:val="none" w:sz="0" w:space="0" w:color="auto"/>
            <w:right w:val="none" w:sz="0" w:space="0" w:color="auto"/>
          </w:divBdr>
        </w:div>
        <w:div w:id="756555336">
          <w:marLeft w:val="640"/>
          <w:marRight w:val="0"/>
          <w:marTop w:val="0"/>
          <w:marBottom w:val="0"/>
          <w:divBdr>
            <w:top w:val="none" w:sz="0" w:space="0" w:color="auto"/>
            <w:left w:val="none" w:sz="0" w:space="0" w:color="auto"/>
            <w:bottom w:val="none" w:sz="0" w:space="0" w:color="auto"/>
            <w:right w:val="none" w:sz="0" w:space="0" w:color="auto"/>
          </w:divBdr>
        </w:div>
        <w:div w:id="787048142">
          <w:marLeft w:val="640"/>
          <w:marRight w:val="0"/>
          <w:marTop w:val="0"/>
          <w:marBottom w:val="0"/>
          <w:divBdr>
            <w:top w:val="none" w:sz="0" w:space="0" w:color="auto"/>
            <w:left w:val="none" w:sz="0" w:space="0" w:color="auto"/>
            <w:bottom w:val="none" w:sz="0" w:space="0" w:color="auto"/>
            <w:right w:val="none" w:sz="0" w:space="0" w:color="auto"/>
          </w:divBdr>
        </w:div>
        <w:div w:id="907347682">
          <w:marLeft w:val="640"/>
          <w:marRight w:val="0"/>
          <w:marTop w:val="0"/>
          <w:marBottom w:val="0"/>
          <w:divBdr>
            <w:top w:val="none" w:sz="0" w:space="0" w:color="auto"/>
            <w:left w:val="none" w:sz="0" w:space="0" w:color="auto"/>
            <w:bottom w:val="none" w:sz="0" w:space="0" w:color="auto"/>
            <w:right w:val="none" w:sz="0" w:space="0" w:color="auto"/>
          </w:divBdr>
        </w:div>
        <w:div w:id="1072385253">
          <w:marLeft w:val="640"/>
          <w:marRight w:val="0"/>
          <w:marTop w:val="0"/>
          <w:marBottom w:val="0"/>
          <w:divBdr>
            <w:top w:val="none" w:sz="0" w:space="0" w:color="auto"/>
            <w:left w:val="none" w:sz="0" w:space="0" w:color="auto"/>
            <w:bottom w:val="none" w:sz="0" w:space="0" w:color="auto"/>
            <w:right w:val="none" w:sz="0" w:space="0" w:color="auto"/>
          </w:divBdr>
        </w:div>
        <w:div w:id="1316760138">
          <w:marLeft w:val="640"/>
          <w:marRight w:val="0"/>
          <w:marTop w:val="0"/>
          <w:marBottom w:val="0"/>
          <w:divBdr>
            <w:top w:val="none" w:sz="0" w:space="0" w:color="auto"/>
            <w:left w:val="none" w:sz="0" w:space="0" w:color="auto"/>
            <w:bottom w:val="none" w:sz="0" w:space="0" w:color="auto"/>
            <w:right w:val="none" w:sz="0" w:space="0" w:color="auto"/>
          </w:divBdr>
        </w:div>
        <w:div w:id="1404793400">
          <w:marLeft w:val="640"/>
          <w:marRight w:val="0"/>
          <w:marTop w:val="0"/>
          <w:marBottom w:val="0"/>
          <w:divBdr>
            <w:top w:val="none" w:sz="0" w:space="0" w:color="auto"/>
            <w:left w:val="none" w:sz="0" w:space="0" w:color="auto"/>
            <w:bottom w:val="none" w:sz="0" w:space="0" w:color="auto"/>
            <w:right w:val="none" w:sz="0" w:space="0" w:color="auto"/>
          </w:divBdr>
        </w:div>
        <w:div w:id="1544975534">
          <w:marLeft w:val="640"/>
          <w:marRight w:val="0"/>
          <w:marTop w:val="0"/>
          <w:marBottom w:val="0"/>
          <w:divBdr>
            <w:top w:val="none" w:sz="0" w:space="0" w:color="auto"/>
            <w:left w:val="none" w:sz="0" w:space="0" w:color="auto"/>
            <w:bottom w:val="none" w:sz="0" w:space="0" w:color="auto"/>
            <w:right w:val="none" w:sz="0" w:space="0" w:color="auto"/>
          </w:divBdr>
        </w:div>
        <w:div w:id="1841583690">
          <w:marLeft w:val="640"/>
          <w:marRight w:val="0"/>
          <w:marTop w:val="0"/>
          <w:marBottom w:val="0"/>
          <w:divBdr>
            <w:top w:val="none" w:sz="0" w:space="0" w:color="auto"/>
            <w:left w:val="none" w:sz="0" w:space="0" w:color="auto"/>
            <w:bottom w:val="none" w:sz="0" w:space="0" w:color="auto"/>
            <w:right w:val="none" w:sz="0" w:space="0" w:color="auto"/>
          </w:divBdr>
        </w:div>
        <w:div w:id="1883595771">
          <w:marLeft w:val="640"/>
          <w:marRight w:val="0"/>
          <w:marTop w:val="0"/>
          <w:marBottom w:val="0"/>
          <w:divBdr>
            <w:top w:val="none" w:sz="0" w:space="0" w:color="auto"/>
            <w:left w:val="none" w:sz="0" w:space="0" w:color="auto"/>
            <w:bottom w:val="none" w:sz="0" w:space="0" w:color="auto"/>
            <w:right w:val="none" w:sz="0" w:space="0" w:color="auto"/>
          </w:divBdr>
        </w:div>
        <w:div w:id="1912547114">
          <w:marLeft w:val="640"/>
          <w:marRight w:val="0"/>
          <w:marTop w:val="0"/>
          <w:marBottom w:val="0"/>
          <w:divBdr>
            <w:top w:val="none" w:sz="0" w:space="0" w:color="auto"/>
            <w:left w:val="none" w:sz="0" w:space="0" w:color="auto"/>
            <w:bottom w:val="none" w:sz="0" w:space="0" w:color="auto"/>
            <w:right w:val="none" w:sz="0" w:space="0" w:color="auto"/>
          </w:divBdr>
        </w:div>
        <w:div w:id="1940140107">
          <w:marLeft w:val="640"/>
          <w:marRight w:val="0"/>
          <w:marTop w:val="0"/>
          <w:marBottom w:val="0"/>
          <w:divBdr>
            <w:top w:val="none" w:sz="0" w:space="0" w:color="auto"/>
            <w:left w:val="none" w:sz="0" w:space="0" w:color="auto"/>
            <w:bottom w:val="none" w:sz="0" w:space="0" w:color="auto"/>
            <w:right w:val="none" w:sz="0" w:space="0" w:color="auto"/>
          </w:divBdr>
        </w:div>
        <w:div w:id="1948922674">
          <w:marLeft w:val="640"/>
          <w:marRight w:val="0"/>
          <w:marTop w:val="0"/>
          <w:marBottom w:val="0"/>
          <w:divBdr>
            <w:top w:val="none" w:sz="0" w:space="0" w:color="auto"/>
            <w:left w:val="none" w:sz="0" w:space="0" w:color="auto"/>
            <w:bottom w:val="none" w:sz="0" w:space="0" w:color="auto"/>
            <w:right w:val="none" w:sz="0" w:space="0" w:color="auto"/>
          </w:divBdr>
        </w:div>
      </w:divsChild>
    </w:div>
    <w:div w:id="1675499442">
      <w:bodyDiv w:val="1"/>
      <w:marLeft w:val="0"/>
      <w:marRight w:val="0"/>
      <w:marTop w:val="0"/>
      <w:marBottom w:val="0"/>
      <w:divBdr>
        <w:top w:val="none" w:sz="0" w:space="0" w:color="auto"/>
        <w:left w:val="none" w:sz="0" w:space="0" w:color="auto"/>
        <w:bottom w:val="none" w:sz="0" w:space="0" w:color="auto"/>
        <w:right w:val="none" w:sz="0" w:space="0" w:color="auto"/>
      </w:divBdr>
      <w:divsChild>
        <w:div w:id="261181842">
          <w:marLeft w:val="0"/>
          <w:marRight w:val="0"/>
          <w:marTop w:val="0"/>
          <w:marBottom w:val="0"/>
          <w:divBdr>
            <w:top w:val="none" w:sz="0" w:space="0" w:color="auto"/>
            <w:left w:val="none" w:sz="0" w:space="0" w:color="auto"/>
            <w:bottom w:val="none" w:sz="0" w:space="0" w:color="auto"/>
            <w:right w:val="none" w:sz="0" w:space="0" w:color="auto"/>
          </w:divBdr>
          <w:divsChild>
            <w:div w:id="808741849">
              <w:marLeft w:val="0"/>
              <w:marRight w:val="0"/>
              <w:marTop w:val="0"/>
              <w:marBottom w:val="0"/>
              <w:divBdr>
                <w:top w:val="none" w:sz="0" w:space="0" w:color="auto"/>
                <w:left w:val="none" w:sz="0" w:space="0" w:color="auto"/>
                <w:bottom w:val="none" w:sz="0" w:space="0" w:color="auto"/>
                <w:right w:val="none" w:sz="0" w:space="0" w:color="auto"/>
              </w:divBdr>
              <w:divsChild>
                <w:div w:id="1042054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851263">
      <w:bodyDiv w:val="1"/>
      <w:marLeft w:val="0"/>
      <w:marRight w:val="0"/>
      <w:marTop w:val="0"/>
      <w:marBottom w:val="0"/>
      <w:divBdr>
        <w:top w:val="none" w:sz="0" w:space="0" w:color="auto"/>
        <w:left w:val="none" w:sz="0" w:space="0" w:color="auto"/>
        <w:bottom w:val="none" w:sz="0" w:space="0" w:color="auto"/>
        <w:right w:val="none" w:sz="0" w:space="0" w:color="auto"/>
      </w:divBdr>
      <w:divsChild>
        <w:div w:id="141392824">
          <w:marLeft w:val="640"/>
          <w:marRight w:val="0"/>
          <w:marTop w:val="0"/>
          <w:marBottom w:val="0"/>
          <w:divBdr>
            <w:top w:val="none" w:sz="0" w:space="0" w:color="auto"/>
            <w:left w:val="none" w:sz="0" w:space="0" w:color="auto"/>
            <w:bottom w:val="none" w:sz="0" w:space="0" w:color="auto"/>
            <w:right w:val="none" w:sz="0" w:space="0" w:color="auto"/>
          </w:divBdr>
        </w:div>
        <w:div w:id="211618404">
          <w:marLeft w:val="640"/>
          <w:marRight w:val="0"/>
          <w:marTop w:val="0"/>
          <w:marBottom w:val="0"/>
          <w:divBdr>
            <w:top w:val="none" w:sz="0" w:space="0" w:color="auto"/>
            <w:left w:val="none" w:sz="0" w:space="0" w:color="auto"/>
            <w:bottom w:val="none" w:sz="0" w:space="0" w:color="auto"/>
            <w:right w:val="none" w:sz="0" w:space="0" w:color="auto"/>
          </w:divBdr>
        </w:div>
        <w:div w:id="256864031">
          <w:marLeft w:val="640"/>
          <w:marRight w:val="0"/>
          <w:marTop w:val="0"/>
          <w:marBottom w:val="0"/>
          <w:divBdr>
            <w:top w:val="none" w:sz="0" w:space="0" w:color="auto"/>
            <w:left w:val="none" w:sz="0" w:space="0" w:color="auto"/>
            <w:bottom w:val="none" w:sz="0" w:space="0" w:color="auto"/>
            <w:right w:val="none" w:sz="0" w:space="0" w:color="auto"/>
          </w:divBdr>
        </w:div>
        <w:div w:id="297345689">
          <w:marLeft w:val="640"/>
          <w:marRight w:val="0"/>
          <w:marTop w:val="0"/>
          <w:marBottom w:val="0"/>
          <w:divBdr>
            <w:top w:val="none" w:sz="0" w:space="0" w:color="auto"/>
            <w:left w:val="none" w:sz="0" w:space="0" w:color="auto"/>
            <w:bottom w:val="none" w:sz="0" w:space="0" w:color="auto"/>
            <w:right w:val="none" w:sz="0" w:space="0" w:color="auto"/>
          </w:divBdr>
        </w:div>
        <w:div w:id="334042507">
          <w:marLeft w:val="640"/>
          <w:marRight w:val="0"/>
          <w:marTop w:val="0"/>
          <w:marBottom w:val="0"/>
          <w:divBdr>
            <w:top w:val="none" w:sz="0" w:space="0" w:color="auto"/>
            <w:left w:val="none" w:sz="0" w:space="0" w:color="auto"/>
            <w:bottom w:val="none" w:sz="0" w:space="0" w:color="auto"/>
            <w:right w:val="none" w:sz="0" w:space="0" w:color="auto"/>
          </w:divBdr>
        </w:div>
        <w:div w:id="372534667">
          <w:marLeft w:val="640"/>
          <w:marRight w:val="0"/>
          <w:marTop w:val="0"/>
          <w:marBottom w:val="0"/>
          <w:divBdr>
            <w:top w:val="none" w:sz="0" w:space="0" w:color="auto"/>
            <w:left w:val="none" w:sz="0" w:space="0" w:color="auto"/>
            <w:bottom w:val="none" w:sz="0" w:space="0" w:color="auto"/>
            <w:right w:val="none" w:sz="0" w:space="0" w:color="auto"/>
          </w:divBdr>
        </w:div>
        <w:div w:id="404182775">
          <w:marLeft w:val="640"/>
          <w:marRight w:val="0"/>
          <w:marTop w:val="0"/>
          <w:marBottom w:val="0"/>
          <w:divBdr>
            <w:top w:val="none" w:sz="0" w:space="0" w:color="auto"/>
            <w:left w:val="none" w:sz="0" w:space="0" w:color="auto"/>
            <w:bottom w:val="none" w:sz="0" w:space="0" w:color="auto"/>
            <w:right w:val="none" w:sz="0" w:space="0" w:color="auto"/>
          </w:divBdr>
        </w:div>
        <w:div w:id="451166607">
          <w:marLeft w:val="640"/>
          <w:marRight w:val="0"/>
          <w:marTop w:val="0"/>
          <w:marBottom w:val="0"/>
          <w:divBdr>
            <w:top w:val="none" w:sz="0" w:space="0" w:color="auto"/>
            <w:left w:val="none" w:sz="0" w:space="0" w:color="auto"/>
            <w:bottom w:val="none" w:sz="0" w:space="0" w:color="auto"/>
            <w:right w:val="none" w:sz="0" w:space="0" w:color="auto"/>
          </w:divBdr>
        </w:div>
        <w:div w:id="480851028">
          <w:marLeft w:val="640"/>
          <w:marRight w:val="0"/>
          <w:marTop w:val="0"/>
          <w:marBottom w:val="0"/>
          <w:divBdr>
            <w:top w:val="none" w:sz="0" w:space="0" w:color="auto"/>
            <w:left w:val="none" w:sz="0" w:space="0" w:color="auto"/>
            <w:bottom w:val="none" w:sz="0" w:space="0" w:color="auto"/>
            <w:right w:val="none" w:sz="0" w:space="0" w:color="auto"/>
          </w:divBdr>
        </w:div>
        <w:div w:id="493184673">
          <w:marLeft w:val="640"/>
          <w:marRight w:val="0"/>
          <w:marTop w:val="0"/>
          <w:marBottom w:val="0"/>
          <w:divBdr>
            <w:top w:val="none" w:sz="0" w:space="0" w:color="auto"/>
            <w:left w:val="none" w:sz="0" w:space="0" w:color="auto"/>
            <w:bottom w:val="none" w:sz="0" w:space="0" w:color="auto"/>
            <w:right w:val="none" w:sz="0" w:space="0" w:color="auto"/>
          </w:divBdr>
        </w:div>
        <w:div w:id="507138463">
          <w:marLeft w:val="640"/>
          <w:marRight w:val="0"/>
          <w:marTop w:val="0"/>
          <w:marBottom w:val="0"/>
          <w:divBdr>
            <w:top w:val="none" w:sz="0" w:space="0" w:color="auto"/>
            <w:left w:val="none" w:sz="0" w:space="0" w:color="auto"/>
            <w:bottom w:val="none" w:sz="0" w:space="0" w:color="auto"/>
            <w:right w:val="none" w:sz="0" w:space="0" w:color="auto"/>
          </w:divBdr>
        </w:div>
        <w:div w:id="586505083">
          <w:marLeft w:val="640"/>
          <w:marRight w:val="0"/>
          <w:marTop w:val="0"/>
          <w:marBottom w:val="0"/>
          <w:divBdr>
            <w:top w:val="none" w:sz="0" w:space="0" w:color="auto"/>
            <w:left w:val="none" w:sz="0" w:space="0" w:color="auto"/>
            <w:bottom w:val="none" w:sz="0" w:space="0" w:color="auto"/>
            <w:right w:val="none" w:sz="0" w:space="0" w:color="auto"/>
          </w:divBdr>
        </w:div>
        <w:div w:id="587226523">
          <w:marLeft w:val="640"/>
          <w:marRight w:val="0"/>
          <w:marTop w:val="0"/>
          <w:marBottom w:val="0"/>
          <w:divBdr>
            <w:top w:val="none" w:sz="0" w:space="0" w:color="auto"/>
            <w:left w:val="none" w:sz="0" w:space="0" w:color="auto"/>
            <w:bottom w:val="none" w:sz="0" w:space="0" w:color="auto"/>
            <w:right w:val="none" w:sz="0" w:space="0" w:color="auto"/>
          </w:divBdr>
        </w:div>
        <w:div w:id="589587052">
          <w:marLeft w:val="640"/>
          <w:marRight w:val="0"/>
          <w:marTop w:val="0"/>
          <w:marBottom w:val="0"/>
          <w:divBdr>
            <w:top w:val="none" w:sz="0" w:space="0" w:color="auto"/>
            <w:left w:val="none" w:sz="0" w:space="0" w:color="auto"/>
            <w:bottom w:val="none" w:sz="0" w:space="0" w:color="auto"/>
            <w:right w:val="none" w:sz="0" w:space="0" w:color="auto"/>
          </w:divBdr>
        </w:div>
        <w:div w:id="607781097">
          <w:marLeft w:val="640"/>
          <w:marRight w:val="0"/>
          <w:marTop w:val="0"/>
          <w:marBottom w:val="0"/>
          <w:divBdr>
            <w:top w:val="none" w:sz="0" w:space="0" w:color="auto"/>
            <w:left w:val="none" w:sz="0" w:space="0" w:color="auto"/>
            <w:bottom w:val="none" w:sz="0" w:space="0" w:color="auto"/>
            <w:right w:val="none" w:sz="0" w:space="0" w:color="auto"/>
          </w:divBdr>
        </w:div>
        <w:div w:id="787165528">
          <w:marLeft w:val="640"/>
          <w:marRight w:val="0"/>
          <w:marTop w:val="0"/>
          <w:marBottom w:val="0"/>
          <w:divBdr>
            <w:top w:val="none" w:sz="0" w:space="0" w:color="auto"/>
            <w:left w:val="none" w:sz="0" w:space="0" w:color="auto"/>
            <w:bottom w:val="none" w:sz="0" w:space="0" w:color="auto"/>
            <w:right w:val="none" w:sz="0" w:space="0" w:color="auto"/>
          </w:divBdr>
        </w:div>
        <w:div w:id="794100248">
          <w:marLeft w:val="640"/>
          <w:marRight w:val="0"/>
          <w:marTop w:val="0"/>
          <w:marBottom w:val="0"/>
          <w:divBdr>
            <w:top w:val="none" w:sz="0" w:space="0" w:color="auto"/>
            <w:left w:val="none" w:sz="0" w:space="0" w:color="auto"/>
            <w:bottom w:val="none" w:sz="0" w:space="0" w:color="auto"/>
            <w:right w:val="none" w:sz="0" w:space="0" w:color="auto"/>
          </w:divBdr>
        </w:div>
        <w:div w:id="808671023">
          <w:marLeft w:val="640"/>
          <w:marRight w:val="0"/>
          <w:marTop w:val="0"/>
          <w:marBottom w:val="0"/>
          <w:divBdr>
            <w:top w:val="none" w:sz="0" w:space="0" w:color="auto"/>
            <w:left w:val="none" w:sz="0" w:space="0" w:color="auto"/>
            <w:bottom w:val="none" w:sz="0" w:space="0" w:color="auto"/>
            <w:right w:val="none" w:sz="0" w:space="0" w:color="auto"/>
          </w:divBdr>
        </w:div>
        <w:div w:id="1113667199">
          <w:marLeft w:val="640"/>
          <w:marRight w:val="0"/>
          <w:marTop w:val="0"/>
          <w:marBottom w:val="0"/>
          <w:divBdr>
            <w:top w:val="none" w:sz="0" w:space="0" w:color="auto"/>
            <w:left w:val="none" w:sz="0" w:space="0" w:color="auto"/>
            <w:bottom w:val="none" w:sz="0" w:space="0" w:color="auto"/>
            <w:right w:val="none" w:sz="0" w:space="0" w:color="auto"/>
          </w:divBdr>
        </w:div>
        <w:div w:id="1126696821">
          <w:marLeft w:val="640"/>
          <w:marRight w:val="0"/>
          <w:marTop w:val="0"/>
          <w:marBottom w:val="0"/>
          <w:divBdr>
            <w:top w:val="none" w:sz="0" w:space="0" w:color="auto"/>
            <w:left w:val="none" w:sz="0" w:space="0" w:color="auto"/>
            <w:bottom w:val="none" w:sz="0" w:space="0" w:color="auto"/>
            <w:right w:val="none" w:sz="0" w:space="0" w:color="auto"/>
          </w:divBdr>
        </w:div>
        <w:div w:id="1166288234">
          <w:marLeft w:val="640"/>
          <w:marRight w:val="0"/>
          <w:marTop w:val="0"/>
          <w:marBottom w:val="0"/>
          <w:divBdr>
            <w:top w:val="none" w:sz="0" w:space="0" w:color="auto"/>
            <w:left w:val="none" w:sz="0" w:space="0" w:color="auto"/>
            <w:bottom w:val="none" w:sz="0" w:space="0" w:color="auto"/>
            <w:right w:val="none" w:sz="0" w:space="0" w:color="auto"/>
          </w:divBdr>
        </w:div>
        <w:div w:id="1336227984">
          <w:marLeft w:val="640"/>
          <w:marRight w:val="0"/>
          <w:marTop w:val="0"/>
          <w:marBottom w:val="0"/>
          <w:divBdr>
            <w:top w:val="none" w:sz="0" w:space="0" w:color="auto"/>
            <w:left w:val="none" w:sz="0" w:space="0" w:color="auto"/>
            <w:bottom w:val="none" w:sz="0" w:space="0" w:color="auto"/>
            <w:right w:val="none" w:sz="0" w:space="0" w:color="auto"/>
          </w:divBdr>
        </w:div>
        <w:div w:id="1344209498">
          <w:marLeft w:val="640"/>
          <w:marRight w:val="0"/>
          <w:marTop w:val="0"/>
          <w:marBottom w:val="0"/>
          <w:divBdr>
            <w:top w:val="none" w:sz="0" w:space="0" w:color="auto"/>
            <w:left w:val="none" w:sz="0" w:space="0" w:color="auto"/>
            <w:bottom w:val="none" w:sz="0" w:space="0" w:color="auto"/>
            <w:right w:val="none" w:sz="0" w:space="0" w:color="auto"/>
          </w:divBdr>
        </w:div>
        <w:div w:id="1373767533">
          <w:marLeft w:val="640"/>
          <w:marRight w:val="0"/>
          <w:marTop w:val="0"/>
          <w:marBottom w:val="0"/>
          <w:divBdr>
            <w:top w:val="none" w:sz="0" w:space="0" w:color="auto"/>
            <w:left w:val="none" w:sz="0" w:space="0" w:color="auto"/>
            <w:bottom w:val="none" w:sz="0" w:space="0" w:color="auto"/>
            <w:right w:val="none" w:sz="0" w:space="0" w:color="auto"/>
          </w:divBdr>
        </w:div>
        <w:div w:id="1450467467">
          <w:marLeft w:val="640"/>
          <w:marRight w:val="0"/>
          <w:marTop w:val="0"/>
          <w:marBottom w:val="0"/>
          <w:divBdr>
            <w:top w:val="none" w:sz="0" w:space="0" w:color="auto"/>
            <w:left w:val="none" w:sz="0" w:space="0" w:color="auto"/>
            <w:bottom w:val="none" w:sz="0" w:space="0" w:color="auto"/>
            <w:right w:val="none" w:sz="0" w:space="0" w:color="auto"/>
          </w:divBdr>
        </w:div>
        <w:div w:id="1492941468">
          <w:marLeft w:val="640"/>
          <w:marRight w:val="0"/>
          <w:marTop w:val="0"/>
          <w:marBottom w:val="0"/>
          <w:divBdr>
            <w:top w:val="none" w:sz="0" w:space="0" w:color="auto"/>
            <w:left w:val="none" w:sz="0" w:space="0" w:color="auto"/>
            <w:bottom w:val="none" w:sz="0" w:space="0" w:color="auto"/>
            <w:right w:val="none" w:sz="0" w:space="0" w:color="auto"/>
          </w:divBdr>
        </w:div>
        <w:div w:id="1504279708">
          <w:marLeft w:val="640"/>
          <w:marRight w:val="0"/>
          <w:marTop w:val="0"/>
          <w:marBottom w:val="0"/>
          <w:divBdr>
            <w:top w:val="none" w:sz="0" w:space="0" w:color="auto"/>
            <w:left w:val="none" w:sz="0" w:space="0" w:color="auto"/>
            <w:bottom w:val="none" w:sz="0" w:space="0" w:color="auto"/>
            <w:right w:val="none" w:sz="0" w:space="0" w:color="auto"/>
          </w:divBdr>
        </w:div>
        <w:div w:id="1537697488">
          <w:marLeft w:val="640"/>
          <w:marRight w:val="0"/>
          <w:marTop w:val="0"/>
          <w:marBottom w:val="0"/>
          <w:divBdr>
            <w:top w:val="none" w:sz="0" w:space="0" w:color="auto"/>
            <w:left w:val="none" w:sz="0" w:space="0" w:color="auto"/>
            <w:bottom w:val="none" w:sz="0" w:space="0" w:color="auto"/>
            <w:right w:val="none" w:sz="0" w:space="0" w:color="auto"/>
          </w:divBdr>
        </w:div>
        <w:div w:id="1539853713">
          <w:marLeft w:val="640"/>
          <w:marRight w:val="0"/>
          <w:marTop w:val="0"/>
          <w:marBottom w:val="0"/>
          <w:divBdr>
            <w:top w:val="none" w:sz="0" w:space="0" w:color="auto"/>
            <w:left w:val="none" w:sz="0" w:space="0" w:color="auto"/>
            <w:bottom w:val="none" w:sz="0" w:space="0" w:color="auto"/>
            <w:right w:val="none" w:sz="0" w:space="0" w:color="auto"/>
          </w:divBdr>
        </w:div>
        <w:div w:id="1599799312">
          <w:marLeft w:val="640"/>
          <w:marRight w:val="0"/>
          <w:marTop w:val="0"/>
          <w:marBottom w:val="0"/>
          <w:divBdr>
            <w:top w:val="none" w:sz="0" w:space="0" w:color="auto"/>
            <w:left w:val="none" w:sz="0" w:space="0" w:color="auto"/>
            <w:bottom w:val="none" w:sz="0" w:space="0" w:color="auto"/>
            <w:right w:val="none" w:sz="0" w:space="0" w:color="auto"/>
          </w:divBdr>
        </w:div>
        <w:div w:id="1656494215">
          <w:marLeft w:val="640"/>
          <w:marRight w:val="0"/>
          <w:marTop w:val="0"/>
          <w:marBottom w:val="0"/>
          <w:divBdr>
            <w:top w:val="none" w:sz="0" w:space="0" w:color="auto"/>
            <w:left w:val="none" w:sz="0" w:space="0" w:color="auto"/>
            <w:bottom w:val="none" w:sz="0" w:space="0" w:color="auto"/>
            <w:right w:val="none" w:sz="0" w:space="0" w:color="auto"/>
          </w:divBdr>
        </w:div>
        <w:div w:id="1720662887">
          <w:marLeft w:val="640"/>
          <w:marRight w:val="0"/>
          <w:marTop w:val="0"/>
          <w:marBottom w:val="0"/>
          <w:divBdr>
            <w:top w:val="none" w:sz="0" w:space="0" w:color="auto"/>
            <w:left w:val="none" w:sz="0" w:space="0" w:color="auto"/>
            <w:bottom w:val="none" w:sz="0" w:space="0" w:color="auto"/>
            <w:right w:val="none" w:sz="0" w:space="0" w:color="auto"/>
          </w:divBdr>
        </w:div>
        <w:div w:id="1741561874">
          <w:marLeft w:val="640"/>
          <w:marRight w:val="0"/>
          <w:marTop w:val="0"/>
          <w:marBottom w:val="0"/>
          <w:divBdr>
            <w:top w:val="none" w:sz="0" w:space="0" w:color="auto"/>
            <w:left w:val="none" w:sz="0" w:space="0" w:color="auto"/>
            <w:bottom w:val="none" w:sz="0" w:space="0" w:color="auto"/>
            <w:right w:val="none" w:sz="0" w:space="0" w:color="auto"/>
          </w:divBdr>
        </w:div>
        <w:div w:id="1750956190">
          <w:marLeft w:val="640"/>
          <w:marRight w:val="0"/>
          <w:marTop w:val="0"/>
          <w:marBottom w:val="0"/>
          <w:divBdr>
            <w:top w:val="none" w:sz="0" w:space="0" w:color="auto"/>
            <w:left w:val="none" w:sz="0" w:space="0" w:color="auto"/>
            <w:bottom w:val="none" w:sz="0" w:space="0" w:color="auto"/>
            <w:right w:val="none" w:sz="0" w:space="0" w:color="auto"/>
          </w:divBdr>
        </w:div>
        <w:div w:id="1803887431">
          <w:marLeft w:val="640"/>
          <w:marRight w:val="0"/>
          <w:marTop w:val="0"/>
          <w:marBottom w:val="0"/>
          <w:divBdr>
            <w:top w:val="none" w:sz="0" w:space="0" w:color="auto"/>
            <w:left w:val="none" w:sz="0" w:space="0" w:color="auto"/>
            <w:bottom w:val="none" w:sz="0" w:space="0" w:color="auto"/>
            <w:right w:val="none" w:sz="0" w:space="0" w:color="auto"/>
          </w:divBdr>
        </w:div>
        <w:div w:id="1814440871">
          <w:marLeft w:val="640"/>
          <w:marRight w:val="0"/>
          <w:marTop w:val="0"/>
          <w:marBottom w:val="0"/>
          <w:divBdr>
            <w:top w:val="none" w:sz="0" w:space="0" w:color="auto"/>
            <w:left w:val="none" w:sz="0" w:space="0" w:color="auto"/>
            <w:bottom w:val="none" w:sz="0" w:space="0" w:color="auto"/>
            <w:right w:val="none" w:sz="0" w:space="0" w:color="auto"/>
          </w:divBdr>
        </w:div>
        <w:div w:id="1921525514">
          <w:marLeft w:val="640"/>
          <w:marRight w:val="0"/>
          <w:marTop w:val="0"/>
          <w:marBottom w:val="0"/>
          <w:divBdr>
            <w:top w:val="none" w:sz="0" w:space="0" w:color="auto"/>
            <w:left w:val="none" w:sz="0" w:space="0" w:color="auto"/>
            <w:bottom w:val="none" w:sz="0" w:space="0" w:color="auto"/>
            <w:right w:val="none" w:sz="0" w:space="0" w:color="auto"/>
          </w:divBdr>
        </w:div>
        <w:div w:id="1928494265">
          <w:marLeft w:val="640"/>
          <w:marRight w:val="0"/>
          <w:marTop w:val="0"/>
          <w:marBottom w:val="0"/>
          <w:divBdr>
            <w:top w:val="none" w:sz="0" w:space="0" w:color="auto"/>
            <w:left w:val="none" w:sz="0" w:space="0" w:color="auto"/>
            <w:bottom w:val="none" w:sz="0" w:space="0" w:color="auto"/>
            <w:right w:val="none" w:sz="0" w:space="0" w:color="auto"/>
          </w:divBdr>
        </w:div>
        <w:div w:id="1939101089">
          <w:marLeft w:val="640"/>
          <w:marRight w:val="0"/>
          <w:marTop w:val="0"/>
          <w:marBottom w:val="0"/>
          <w:divBdr>
            <w:top w:val="none" w:sz="0" w:space="0" w:color="auto"/>
            <w:left w:val="none" w:sz="0" w:space="0" w:color="auto"/>
            <w:bottom w:val="none" w:sz="0" w:space="0" w:color="auto"/>
            <w:right w:val="none" w:sz="0" w:space="0" w:color="auto"/>
          </w:divBdr>
        </w:div>
        <w:div w:id="1941720665">
          <w:marLeft w:val="640"/>
          <w:marRight w:val="0"/>
          <w:marTop w:val="0"/>
          <w:marBottom w:val="0"/>
          <w:divBdr>
            <w:top w:val="none" w:sz="0" w:space="0" w:color="auto"/>
            <w:left w:val="none" w:sz="0" w:space="0" w:color="auto"/>
            <w:bottom w:val="none" w:sz="0" w:space="0" w:color="auto"/>
            <w:right w:val="none" w:sz="0" w:space="0" w:color="auto"/>
          </w:divBdr>
        </w:div>
        <w:div w:id="1965306875">
          <w:marLeft w:val="640"/>
          <w:marRight w:val="0"/>
          <w:marTop w:val="0"/>
          <w:marBottom w:val="0"/>
          <w:divBdr>
            <w:top w:val="none" w:sz="0" w:space="0" w:color="auto"/>
            <w:left w:val="none" w:sz="0" w:space="0" w:color="auto"/>
            <w:bottom w:val="none" w:sz="0" w:space="0" w:color="auto"/>
            <w:right w:val="none" w:sz="0" w:space="0" w:color="auto"/>
          </w:divBdr>
        </w:div>
        <w:div w:id="1991447012">
          <w:marLeft w:val="640"/>
          <w:marRight w:val="0"/>
          <w:marTop w:val="0"/>
          <w:marBottom w:val="0"/>
          <w:divBdr>
            <w:top w:val="none" w:sz="0" w:space="0" w:color="auto"/>
            <w:left w:val="none" w:sz="0" w:space="0" w:color="auto"/>
            <w:bottom w:val="none" w:sz="0" w:space="0" w:color="auto"/>
            <w:right w:val="none" w:sz="0" w:space="0" w:color="auto"/>
          </w:divBdr>
        </w:div>
        <w:div w:id="2022851536">
          <w:marLeft w:val="640"/>
          <w:marRight w:val="0"/>
          <w:marTop w:val="0"/>
          <w:marBottom w:val="0"/>
          <w:divBdr>
            <w:top w:val="none" w:sz="0" w:space="0" w:color="auto"/>
            <w:left w:val="none" w:sz="0" w:space="0" w:color="auto"/>
            <w:bottom w:val="none" w:sz="0" w:space="0" w:color="auto"/>
            <w:right w:val="none" w:sz="0" w:space="0" w:color="auto"/>
          </w:divBdr>
        </w:div>
        <w:div w:id="2075665236">
          <w:marLeft w:val="640"/>
          <w:marRight w:val="0"/>
          <w:marTop w:val="0"/>
          <w:marBottom w:val="0"/>
          <w:divBdr>
            <w:top w:val="none" w:sz="0" w:space="0" w:color="auto"/>
            <w:left w:val="none" w:sz="0" w:space="0" w:color="auto"/>
            <w:bottom w:val="none" w:sz="0" w:space="0" w:color="auto"/>
            <w:right w:val="none" w:sz="0" w:space="0" w:color="auto"/>
          </w:divBdr>
        </w:div>
        <w:div w:id="2126381383">
          <w:marLeft w:val="640"/>
          <w:marRight w:val="0"/>
          <w:marTop w:val="0"/>
          <w:marBottom w:val="0"/>
          <w:divBdr>
            <w:top w:val="none" w:sz="0" w:space="0" w:color="auto"/>
            <w:left w:val="none" w:sz="0" w:space="0" w:color="auto"/>
            <w:bottom w:val="none" w:sz="0" w:space="0" w:color="auto"/>
            <w:right w:val="none" w:sz="0" w:space="0" w:color="auto"/>
          </w:divBdr>
        </w:div>
      </w:divsChild>
    </w:div>
    <w:div w:id="1686058475">
      <w:bodyDiv w:val="1"/>
      <w:marLeft w:val="0"/>
      <w:marRight w:val="0"/>
      <w:marTop w:val="0"/>
      <w:marBottom w:val="0"/>
      <w:divBdr>
        <w:top w:val="none" w:sz="0" w:space="0" w:color="auto"/>
        <w:left w:val="none" w:sz="0" w:space="0" w:color="auto"/>
        <w:bottom w:val="none" w:sz="0" w:space="0" w:color="auto"/>
        <w:right w:val="none" w:sz="0" w:space="0" w:color="auto"/>
      </w:divBdr>
      <w:divsChild>
        <w:div w:id="82531263">
          <w:marLeft w:val="640"/>
          <w:marRight w:val="0"/>
          <w:marTop w:val="0"/>
          <w:marBottom w:val="0"/>
          <w:divBdr>
            <w:top w:val="none" w:sz="0" w:space="0" w:color="auto"/>
            <w:left w:val="none" w:sz="0" w:space="0" w:color="auto"/>
            <w:bottom w:val="none" w:sz="0" w:space="0" w:color="auto"/>
            <w:right w:val="none" w:sz="0" w:space="0" w:color="auto"/>
          </w:divBdr>
        </w:div>
        <w:div w:id="85736661">
          <w:marLeft w:val="640"/>
          <w:marRight w:val="0"/>
          <w:marTop w:val="0"/>
          <w:marBottom w:val="0"/>
          <w:divBdr>
            <w:top w:val="none" w:sz="0" w:space="0" w:color="auto"/>
            <w:left w:val="none" w:sz="0" w:space="0" w:color="auto"/>
            <w:bottom w:val="none" w:sz="0" w:space="0" w:color="auto"/>
            <w:right w:val="none" w:sz="0" w:space="0" w:color="auto"/>
          </w:divBdr>
        </w:div>
        <w:div w:id="94910442">
          <w:marLeft w:val="640"/>
          <w:marRight w:val="0"/>
          <w:marTop w:val="0"/>
          <w:marBottom w:val="0"/>
          <w:divBdr>
            <w:top w:val="none" w:sz="0" w:space="0" w:color="auto"/>
            <w:left w:val="none" w:sz="0" w:space="0" w:color="auto"/>
            <w:bottom w:val="none" w:sz="0" w:space="0" w:color="auto"/>
            <w:right w:val="none" w:sz="0" w:space="0" w:color="auto"/>
          </w:divBdr>
        </w:div>
        <w:div w:id="176703044">
          <w:marLeft w:val="640"/>
          <w:marRight w:val="0"/>
          <w:marTop w:val="0"/>
          <w:marBottom w:val="0"/>
          <w:divBdr>
            <w:top w:val="none" w:sz="0" w:space="0" w:color="auto"/>
            <w:left w:val="none" w:sz="0" w:space="0" w:color="auto"/>
            <w:bottom w:val="none" w:sz="0" w:space="0" w:color="auto"/>
            <w:right w:val="none" w:sz="0" w:space="0" w:color="auto"/>
          </w:divBdr>
        </w:div>
        <w:div w:id="273824449">
          <w:marLeft w:val="640"/>
          <w:marRight w:val="0"/>
          <w:marTop w:val="0"/>
          <w:marBottom w:val="0"/>
          <w:divBdr>
            <w:top w:val="none" w:sz="0" w:space="0" w:color="auto"/>
            <w:left w:val="none" w:sz="0" w:space="0" w:color="auto"/>
            <w:bottom w:val="none" w:sz="0" w:space="0" w:color="auto"/>
            <w:right w:val="none" w:sz="0" w:space="0" w:color="auto"/>
          </w:divBdr>
        </w:div>
        <w:div w:id="291327667">
          <w:marLeft w:val="640"/>
          <w:marRight w:val="0"/>
          <w:marTop w:val="0"/>
          <w:marBottom w:val="0"/>
          <w:divBdr>
            <w:top w:val="none" w:sz="0" w:space="0" w:color="auto"/>
            <w:left w:val="none" w:sz="0" w:space="0" w:color="auto"/>
            <w:bottom w:val="none" w:sz="0" w:space="0" w:color="auto"/>
            <w:right w:val="none" w:sz="0" w:space="0" w:color="auto"/>
          </w:divBdr>
        </w:div>
        <w:div w:id="486744643">
          <w:marLeft w:val="640"/>
          <w:marRight w:val="0"/>
          <w:marTop w:val="0"/>
          <w:marBottom w:val="0"/>
          <w:divBdr>
            <w:top w:val="none" w:sz="0" w:space="0" w:color="auto"/>
            <w:left w:val="none" w:sz="0" w:space="0" w:color="auto"/>
            <w:bottom w:val="none" w:sz="0" w:space="0" w:color="auto"/>
            <w:right w:val="none" w:sz="0" w:space="0" w:color="auto"/>
          </w:divBdr>
        </w:div>
        <w:div w:id="492570309">
          <w:marLeft w:val="640"/>
          <w:marRight w:val="0"/>
          <w:marTop w:val="0"/>
          <w:marBottom w:val="0"/>
          <w:divBdr>
            <w:top w:val="none" w:sz="0" w:space="0" w:color="auto"/>
            <w:left w:val="none" w:sz="0" w:space="0" w:color="auto"/>
            <w:bottom w:val="none" w:sz="0" w:space="0" w:color="auto"/>
            <w:right w:val="none" w:sz="0" w:space="0" w:color="auto"/>
          </w:divBdr>
        </w:div>
        <w:div w:id="503325727">
          <w:marLeft w:val="640"/>
          <w:marRight w:val="0"/>
          <w:marTop w:val="0"/>
          <w:marBottom w:val="0"/>
          <w:divBdr>
            <w:top w:val="none" w:sz="0" w:space="0" w:color="auto"/>
            <w:left w:val="none" w:sz="0" w:space="0" w:color="auto"/>
            <w:bottom w:val="none" w:sz="0" w:space="0" w:color="auto"/>
            <w:right w:val="none" w:sz="0" w:space="0" w:color="auto"/>
          </w:divBdr>
        </w:div>
        <w:div w:id="529875715">
          <w:marLeft w:val="640"/>
          <w:marRight w:val="0"/>
          <w:marTop w:val="0"/>
          <w:marBottom w:val="0"/>
          <w:divBdr>
            <w:top w:val="none" w:sz="0" w:space="0" w:color="auto"/>
            <w:left w:val="none" w:sz="0" w:space="0" w:color="auto"/>
            <w:bottom w:val="none" w:sz="0" w:space="0" w:color="auto"/>
            <w:right w:val="none" w:sz="0" w:space="0" w:color="auto"/>
          </w:divBdr>
        </w:div>
        <w:div w:id="541862415">
          <w:marLeft w:val="640"/>
          <w:marRight w:val="0"/>
          <w:marTop w:val="0"/>
          <w:marBottom w:val="0"/>
          <w:divBdr>
            <w:top w:val="none" w:sz="0" w:space="0" w:color="auto"/>
            <w:left w:val="none" w:sz="0" w:space="0" w:color="auto"/>
            <w:bottom w:val="none" w:sz="0" w:space="0" w:color="auto"/>
            <w:right w:val="none" w:sz="0" w:space="0" w:color="auto"/>
          </w:divBdr>
        </w:div>
        <w:div w:id="574438230">
          <w:marLeft w:val="640"/>
          <w:marRight w:val="0"/>
          <w:marTop w:val="0"/>
          <w:marBottom w:val="0"/>
          <w:divBdr>
            <w:top w:val="none" w:sz="0" w:space="0" w:color="auto"/>
            <w:left w:val="none" w:sz="0" w:space="0" w:color="auto"/>
            <w:bottom w:val="none" w:sz="0" w:space="0" w:color="auto"/>
            <w:right w:val="none" w:sz="0" w:space="0" w:color="auto"/>
          </w:divBdr>
        </w:div>
        <w:div w:id="600407527">
          <w:marLeft w:val="640"/>
          <w:marRight w:val="0"/>
          <w:marTop w:val="0"/>
          <w:marBottom w:val="0"/>
          <w:divBdr>
            <w:top w:val="none" w:sz="0" w:space="0" w:color="auto"/>
            <w:left w:val="none" w:sz="0" w:space="0" w:color="auto"/>
            <w:bottom w:val="none" w:sz="0" w:space="0" w:color="auto"/>
            <w:right w:val="none" w:sz="0" w:space="0" w:color="auto"/>
          </w:divBdr>
        </w:div>
        <w:div w:id="631792666">
          <w:marLeft w:val="640"/>
          <w:marRight w:val="0"/>
          <w:marTop w:val="0"/>
          <w:marBottom w:val="0"/>
          <w:divBdr>
            <w:top w:val="none" w:sz="0" w:space="0" w:color="auto"/>
            <w:left w:val="none" w:sz="0" w:space="0" w:color="auto"/>
            <w:bottom w:val="none" w:sz="0" w:space="0" w:color="auto"/>
            <w:right w:val="none" w:sz="0" w:space="0" w:color="auto"/>
          </w:divBdr>
        </w:div>
        <w:div w:id="658119551">
          <w:marLeft w:val="640"/>
          <w:marRight w:val="0"/>
          <w:marTop w:val="0"/>
          <w:marBottom w:val="0"/>
          <w:divBdr>
            <w:top w:val="none" w:sz="0" w:space="0" w:color="auto"/>
            <w:left w:val="none" w:sz="0" w:space="0" w:color="auto"/>
            <w:bottom w:val="none" w:sz="0" w:space="0" w:color="auto"/>
            <w:right w:val="none" w:sz="0" w:space="0" w:color="auto"/>
          </w:divBdr>
        </w:div>
        <w:div w:id="717163314">
          <w:marLeft w:val="640"/>
          <w:marRight w:val="0"/>
          <w:marTop w:val="0"/>
          <w:marBottom w:val="0"/>
          <w:divBdr>
            <w:top w:val="none" w:sz="0" w:space="0" w:color="auto"/>
            <w:left w:val="none" w:sz="0" w:space="0" w:color="auto"/>
            <w:bottom w:val="none" w:sz="0" w:space="0" w:color="auto"/>
            <w:right w:val="none" w:sz="0" w:space="0" w:color="auto"/>
          </w:divBdr>
        </w:div>
        <w:div w:id="866023089">
          <w:marLeft w:val="640"/>
          <w:marRight w:val="0"/>
          <w:marTop w:val="0"/>
          <w:marBottom w:val="0"/>
          <w:divBdr>
            <w:top w:val="none" w:sz="0" w:space="0" w:color="auto"/>
            <w:left w:val="none" w:sz="0" w:space="0" w:color="auto"/>
            <w:bottom w:val="none" w:sz="0" w:space="0" w:color="auto"/>
            <w:right w:val="none" w:sz="0" w:space="0" w:color="auto"/>
          </w:divBdr>
        </w:div>
        <w:div w:id="905069299">
          <w:marLeft w:val="640"/>
          <w:marRight w:val="0"/>
          <w:marTop w:val="0"/>
          <w:marBottom w:val="0"/>
          <w:divBdr>
            <w:top w:val="none" w:sz="0" w:space="0" w:color="auto"/>
            <w:left w:val="none" w:sz="0" w:space="0" w:color="auto"/>
            <w:bottom w:val="none" w:sz="0" w:space="0" w:color="auto"/>
            <w:right w:val="none" w:sz="0" w:space="0" w:color="auto"/>
          </w:divBdr>
        </w:div>
        <w:div w:id="912932224">
          <w:marLeft w:val="640"/>
          <w:marRight w:val="0"/>
          <w:marTop w:val="0"/>
          <w:marBottom w:val="0"/>
          <w:divBdr>
            <w:top w:val="none" w:sz="0" w:space="0" w:color="auto"/>
            <w:left w:val="none" w:sz="0" w:space="0" w:color="auto"/>
            <w:bottom w:val="none" w:sz="0" w:space="0" w:color="auto"/>
            <w:right w:val="none" w:sz="0" w:space="0" w:color="auto"/>
          </w:divBdr>
        </w:div>
        <w:div w:id="981539673">
          <w:marLeft w:val="640"/>
          <w:marRight w:val="0"/>
          <w:marTop w:val="0"/>
          <w:marBottom w:val="0"/>
          <w:divBdr>
            <w:top w:val="none" w:sz="0" w:space="0" w:color="auto"/>
            <w:left w:val="none" w:sz="0" w:space="0" w:color="auto"/>
            <w:bottom w:val="none" w:sz="0" w:space="0" w:color="auto"/>
            <w:right w:val="none" w:sz="0" w:space="0" w:color="auto"/>
          </w:divBdr>
        </w:div>
        <w:div w:id="1152218791">
          <w:marLeft w:val="640"/>
          <w:marRight w:val="0"/>
          <w:marTop w:val="0"/>
          <w:marBottom w:val="0"/>
          <w:divBdr>
            <w:top w:val="none" w:sz="0" w:space="0" w:color="auto"/>
            <w:left w:val="none" w:sz="0" w:space="0" w:color="auto"/>
            <w:bottom w:val="none" w:sz="0" w:space="0" w:color="auto"/>
            <w:right w:val="none" w:sz="0" w:space="0" w:color="auto"/>
          </w:divBdr>
        </w:div>
        <w:div w:id="1157112427">
          <w:marLeft w:val="640"/>
          <w:marRight w:val="0"/>
          <w:marTop w:val="0"/>
          <w:marBottom w:val="0"/>
          <w:divBdr>
            <w:top w:val="none" w:sz="0" w:space="0" w:color="auto"/>
            <w:left w:val="none" w:sz="0" w:space="0" w:color="auto"/>
            <w:bottom w:val="none" w:sz="0" w:space="0" w:color="auto"/>
            <w:right w:val="none" w:sz="0" w:space="0" w:color="auto"/>
          </w:divBdr>
        </w:div>
        <w:div w:id="1196846250">
          <w:marLeft w:val="640"/>
          <w:marRight w:val="0"/>
          <w:marTop w:val="0"/>
          <w:marBottom w:val="0"/>
          <w:divBdr>
            <w:top w:val="none" w:sz="0" w:space="0" w:color="auto"/>
            <w:left w:val="none" w:sz="0" w:space="0" w:color="auto"/>
            <w:bottom w:val="none" w:sz="0" w:space="0" w:color="auto"/>
            <w:right w:val="none" w:sz="0" w:space="0" w:color="auto"/>
          </w:divBdr>
        </w:div>
        <w:div w:id="1259559018">
          <w:marLeft w:val="640"/>
          <w:marRight w:val="0"/>
          <w:marTop w:val="0"/>
          <w:marBottom w:val="0"/>
          <w:divBdr>
            <w:top w:val="none" w:sz="0" w:space="0" w:color="auto"/>
            <w:left w:val="none" w:sz="0" w:space="0" w:color="auto"/>
            <w:bottom w:val="none" w:sz="0" w:space="0" w:color="auto"/>
            <w:right w:val="none" w:sz="0" w:space="0" w:color="auto"/>
          </w:divBdr>
        </w:div>
        <w:div w:id="1321347592">
          <w:marLeft w:val="640"/>
          <w:marRight w:val="0"/>
          <w:marTop w:val="0"/>
          <w:marBottom w:val="0"/>
          <w:divBdr>
            <w:top w:val="none" w:sz="0" w:space="0" w:color="auto"/>
            <w:left w:val="none" w:sz="0" w:space="0" w:color="auto"/>
            <w:bottom w:val="none" w:sz="0" w:space="0" w:color="auto"/>
            <w:right w:val="none" w:sz="0" w:space="0" w:color="auto"/>
          </w:divBdr>
        </w:div>
        <w:div w:id="1447043575">
          <w:marLeft w:val="640"/>
          <w:marRight w:val="0"/>
          <w:marTop w:val="0"/>
          <w:marBottom w:val="0"/>
          <w:divBdr>
            <w:top w:val="none" w:sz="0" w:space="0" w:color="auto"/>
            <w:left w:val="none" w:sz="0" w:space="0" w:color="auto"/>
            <w:bottom w:val="none" w:sz="0" w:space="0" w:color="auto"/>
            <w:right w:val="none" w:sz="0" w:space="0" w:color="auto"/>
          </w:divBdr>
        </w:div>
        <w:div w:id="1466778370">
          <w:marLeft w:val="640"/>
          <w:marRight w:val="0"/>
          <w:marTop w:val="0"/>
          <w:marBottom w:val="0"/>
          <w:divBdr>
            <w:top w:val="none" w:sz="0" w:space="0" w:color="auto"/>
            <w:left w:val="none" w:sz="0" w:space="0" w:color="auto"/>
            <w:bottom w:val="none" w:sz="0" w:space="0" w:color="auto"/>
            <w:right w:val="none" w:sz="0" w:space="0" w:color="auto"/>
          </w:divBdr>
        </w:div>
        <w:div w:id="1486818294">
          <w:marLeft w:val="640"/>
          <w:marRight w:val="0"/>
          <w:marTop w:val="0"/>
          <w:marBottom w:val="0"/>
          <w:divBdr>
            <w:top w:val="none" w:sz="0" w:space="0" w:color="auto"/>
            <w:left w:val="none" w:sz="0" w:space="0" w:color="auto"/>
            <w:bottom w:val="none" w:sz="0" w:space="0" w:color="auto"/>
            <w:right w:val="none" w:sz="0" w:space="0" w:color="auto"/>
          </w:divBdr>
        </w:div>
        <w:div w:id="1496725589">
          <w:marLeft w:val="640"/>
          <w:marRight w:val="0"/>
          <w:marTop w:val="0"/>
          <w:marBottom w:val="0"/>
          <w:divBdr>
            <w:top w:val="none" w:sz="0" w:space="0" w:color="auto"/>
            <w:left w:val="none" w:sz="0" w:space="0" w:color="auto"/>
            <w:bottom w:val="none" w:sz="0" w:space="0" w:color="auto"/>
            <w:right w:val="none" w:sz="0" w:space="0" w:color="auto"/>
          </w:divBdr>
        </w:div>
        <w:div w:id="1552301824">
          <w:marLeft w:val="640"/>
          <w:marRight w:val="0"/>
          <w:marTop w:val="0"/>
          <w:marBottom w:val="0"/>
          <w:divBdr>
            <w:top w:val="none" w:sz="0" w:space="0" w:color="auto"/>
            <w:left w:val="none" w:sz="0" w:space="0" w:color="auto"/>
            <w:bottom w:val="none" w:sz="0" w:space="0" w:color="auto"/>
            <w:right w:val="none" w:sz="0" w:space="0" w:color="auto"/>
          </w:divBdr>
        </w:div>
        <w:div w:id="1574195351">
          <w:marLeft w:val="640"/>
          <w:marRight w:val="0"/>
          <w:marTop w:val="0"/>
          <w:marBottom w:val="0"/>
          <w:divBdr>
            <w:top w:val="none" w:sz="0" w:space="0" w:color="auto"/>
            <w:left w:val="none" w:sz="0" w:space="0" w:color="auto"/>
            <w:bottom w:val="none" w:sz="0" w:space="0" w:color="auto"/>
            <w:right w:val="none" w:sz="0" w:space="0" w:color="auto"/>
          </w:divBdr>
        </w:div>
        <w:div w:id="1618368240">
          <w:marLeft w:val="640"/>
          <w:marRight w:val="0"/>
          <w:marTop w:val="0"/>
          <w:marBottom w:val="0"/>
          <w:divBdr>
            <w:top w:val="none" w:sz="0" w:space="0" w:color="auto"/>
            <w:left w:val="none" w:sz="0" w:space="0" w:color="auto"/>
            <w:bottom w:val="none" w:sz="0" w:space="0" w:color="auto"/>
            <w:right w:val="none" w:sz="0" w:space="0" w:color="auto"/>
          </w:divBdr>
        </w:div>
        <w:div w:id="1627664337">
          <w:marLeft w:val="640"/>
          <w:marRight w:val="0"/>
          <w:marTop w:val="0"/>
          <w:marBottom w:val="0"/>
          <w:divBdr>
            <w:top w:val="none" w:sz="0" w:space="0" w:color="auto"/>
            <w:left w:val="none" w:sz="0" w:space="0" w:color="auto"/>
            <w:bottom w:val="none" w:sz="0" w:space="0" w:color="auto"/>
            <w:right w:val="none" w:sz="0" w:space="0" w:color="auto"/>
          </w:divBdr>
        </w:div>
        <w:div w:id="1671519699">
          <w:marLeft w:val="640"/>
          <w:marRight w:val="0"/>
          <w:marTop w:val="0"/>
          <w:marBottom w:val="0"/>
          <w:divBdr>
            <w:top w:val="none" w:sz="0" w:space="0" w:color="auto"/>
            <w:left w:val="none" w:sz="0" w:space="0" w:color="auto"/>
            <w:bottom w:val="none" w:sz="0" w:space="0" w:color="auto"/>
            <w:right w:val="none" w:sz="0" w:space="0" w:color="auto"/>
          </w:divBdr>
        </w:div>
        <w:div w:id="1699575920">
          <w:marLeft w:val="640"/>
          <w:marRight w:val="0"/>
          <w:marTop w:val="0"/>
          <w:marBottom w:val="0"/>
          <w:divBdr>
            <w:top w:val="none" w:sz="0" w:space="0" w:color="auto"/>
            <w:left w:val="none" w:sz="0" w:space="0" w:color="auto"/>
            <w:bottom w:val="none" w:sz="0" w:space="0" w:color="auto"/>
            <w:right w:val="none" w:sz="0" w:space="0" w:color="auto"/>
          </w:divBdr>
        </w:div>
        <w:div w:id="1703481501">
          <w:marLeft w:val="640"/>
          <w:marRight w:val="0"/>
          <w:marTop w:val="0"/>
          <w:marBottom w:val="0"/>
          <w:divBdr>
            <w:top w:val="none" w:sz="0" w:space="0" w:color="auto"/>
            <w:left w:val="none" w:sz="0" w:space="0" w:color="auto"/>
            <w:bottom w:val="none" w:sz="0" w:space="0" w:color="auto"/>
            <w:right w:val="none" w:sz="0" w:space="0" w:color="auto"/>
          </w:divBdr>
        </w:div>
        <w:div w:id="1802764759">
          <w:marLeft w:val="640"/>
          <w:marRight w:val="0"/>
          <w:marTop w:val="0"/>
          <w:marBottom w:val="0"/>
          <w:divBdr>
            <w:top w:val="none" w:sz="0" w:space="0" w:color="auto"/>
            <w:left w:val="none" w:sz="0" w:space="0" w:color="auto"/>
            <w:bottom w:val="none" w:sz="0" w:space="0" w:color="auto"/>
            <w:right w:val="none" w:sz="0" w:space="0" w:color="auto"/>
          </w:divBdr>
        </w:div>
        <w:div w:id="1813598435">
          <w:marLeft w:val="640"/>
          <w:marRight w:val="0"/>
          <w:marTop w:val="0"/>
          <w:marBottom w:val="0"/>
          <w:divBdr>
            <w:top w:val="none" w:sz="0" w:space="0" w:color="auto"/>
            <w:left w:val="none" w:sz="0" w:space="0" w:color="auto"/>
            <w:bottom w:val="none" w:sz="0" w:space="0" w:color="auto"/>
            <w:right w:val="none" w:sz="0" w:space="0" w:color="auto"/>
          </w:divBdr>
        </w:div>
        <w:div w:id="1830825369">
          <w:marLeft w:val="640"/>
          <w:marRight w:val="0"/>
          <w:marTop w:val="0"/>
          <w:marBottom w:val="0"/>
          <w:divBdr>
            <w:top w:val="none" w:sz="0" w:space="0" w:color="auto"/>
            <w:left w:val="none" w:sz="0" w:space="0" w:color="auto"/>
            <w:bottom w:val="none" w:sz="0" w:space="0" w:color="auto"/>
            <w:right w:val="none" w:sz="0" w:space="0" w:color="auto"/>
          </w:divBdr>
        </w:div>
        <w:div w:id="1928994605">
          <w:marLeft w:val="640"/>
          <w:marRight w:val="0"/>
          <w:marTop w:val="0"/>
          <w:marBottom w:val="0"/>
          <w:divBdr>
            <w:top w:val="none" w:sz="0" w:space="0" w:color="auto"/>
            <w:left w:val="none" w:sz="0" w:space="0" w:color="auto"/>
            <w:bottom w:val="none" w:sz="0" w:space="0" w:color="auto"/>
            <w:right w:val="none" w:sz="0" w:space="0" w:color="auto"/>
          </w:divBdr>
        </w:div>
        <w:div w:id="1966085010">
          <w:marLeft w:val="640"/>
          <w:marRight w:val="0"/>
          <w:marTop w:val="0"/>
          <w:marBottom w:val="0"/>
          <w:divBdr>
            <w:top w:val="none" w:sz="0" w:space="0" w:color="auto"/>
            <w:left w:val="none" w:sz="0" w:space="0" w:color="auto"/>
            <w:bottom w:val="none" w:sz="0" w:space="0" w:color="auto"/>
            <w:right w:val="none" w:sz="0" w:space="0" w:color="auto"/>
          </w:divBdr>
        </w:div>
        <w:div w:id="1985230673">
          <w:marLeft w:val="640"/>
          <w:marRight w:val="0"/>
          <w:marTop w:val="0"/>
          <w:marBottom w:val="0"/>
          <w:divBdr>
            <w:top w:val="none" w:sz="0" w:space="0" w:color="auto"/>
            <w:left w:val="none" w:sz="0" w:space="0" w:color="auto"/>
            <w:bottom w:val="none" w:sz="0" w:space="0" w:color="auto"/>
            <w:right w:val="none" w:sz="0" w:space="0" w:color="auto"/>
          </w:divBdr>
        </w:div>
        <w:div w:id="2026662627">
          <w:marLeft w:val="640"/>
          <w:marRight w:val="0"/>
          <w:marTop w:val="0"/>
          <w:marBottom w:val="0"/>
          <w:divBdr>
            <w:top w:val="none" w:sz="0" w:space="0" w:color="auto"/>
            <w:left w:val="none" w:sz="0" w:space="0" w:color="auto"/>
            <w:bottom w:val="none" w:sz="0" w:space="0" w:color="auto"/>
            <w:right w:val="none" w:sz="0" w:space="0" w:color="auto"/>
          </w:divBdr>
        </w:div>
        <w:div w:id="2060782002">
          <w:marLeft w:val="640"/>
          <w:marRight w:val="0"/>
          <w:marTop w:val="0"/>
          <w:marBottom w:val="0"/>
          <w:divBdr>
            <w:top w:val="none" w:sz="0" w:space="0" w:color="auto"/>
            <w:left w:val="none" w:sz="0" w:space="0" w:color="auto"/>
            <w:bottom w:val="none" w:sz="0" w:space="0" w:color="auto"/>
            <w:right w:val="none" w:sz="0" w:space="0" w:color="auto"/>
          </w:divBdr>
        </w:div>
        <w:div w:id="2063627493">
          <w:marLeft w:val="640"/>
          <w:marRight w:val="0"/>
          <w:marTop w:val="0"/>
          <w:marBottom w:val="0"/>
          <w:divBdr>
            <w:top w:val="none" w:sz="0" w:space="0" w:color="auto"/>
            <w:left w:val="none" w:sz="0" w:space="0" w:color="auto"/>
            <w:bottom w:val="none" w:sz="0" w:space="0" w:color="auto"/>
            <w:right w:val="none" w:sz="0" w:space="0" w:color="auto"/>
          </w:divBdr>
        </w:div>
        <w:div w:id="2135975255">
          <w:marLeft w:val="640"/>
          <w:marRight w:val="0"/>
          <w:marTop w:val="0"/>
          <w:marBottom w:val="0"/>
          <w:divBdr>
            <w:top w:val="none" w:sz="0" w:space="0" w:color="auto"/>
            <w:left w:val="none" w:sz="0" w:space="0" w:color="auto"/>
            <w:bottom w:val="none" w:sz="0" w:space="0" w:color="auto"/>
            <w:right w:val="none" w:sz="0" w:space="0" w:color="auto"/>
          </w:divBdr>
        </w:div>
        <w:div w:id="2143425823">
          <w:marLeft w:val="640"/>
          <w:marRight w:val="0"/>
          <w:marTop w:val="0"/>
          <w:marBottom w:val="0"/>
          <w:divBdr>
            <w:top w:val="none" w:sz="0" w:space="0" w:color="auto"/>
            <w:left w:val="none" w:sz="0" w:space="0" w:color="auto"/>
            <w:bottom w:val="none" w:sz="0" w:space="0" w:color="auto"/>
            <w:right w:val="none" w:sz="0" w:space="0" w:color="auto"/>
          </w:divBdr>
        </w:div>
        <w:div w:id="2143577783">
          <w:marLeft w:val="640"/>
          <w:marRight w:val="0"/>
          <w:marTop w:val="0"/>
          <w:marBottom w:val="0"/>
          <w:divBdr>
            <w:top w:val="none" w:sz="0" w:space="0" w:color="auto"/>
            <w:left w:val="none" w:sz="0" w:space="0" w:color="auto"/>
            <w:bottom w:val="none" w:sz="0" w:space="0" w:color="auto"/>
            <w:right w:val="none" w:sz="0" w:space="0" w:color="auto"/>
          </w:divBdr>
        </w:div>
      </w:divsChild>
    </w:div>
    <w:div w:id="1696612814">
      <w:bodyDiv w:val="1"/>
      <w:marLeft w:val="0"/>
      <w:marRight w:val="0"/>
      <w:marTop w:val="0"/>
      <w:marBottom w:val="0"/>
      <w:divBdr>
        <w:top w:val="none" w:sz="0" w:space="0" w:color="auto"/>
        <w:left w:val="none" w:sz="0" w:space="0" w:color="auto"/>
        <w:bottom w:val="none" w:sz="0" w:space="0" w:color="auto"/>
        <w:right w:val="none" w:sz="0" w:space="0" w:color="auto"/>
      </w:divBdr>
      <w:divsChild>
        <w:div w:id="47414728">
          <w:marLeft w:val="640"/>
          <w:marRight w:val="0"/>
          <w:marTop w:val="0"/>
          <w:marBottom w:val="0"/>
          <w:divBdr>
            <w:top w:val="none" w:sz="0" w:space="0" w:color="auto"/>
            <w:left w:val="none" w:sz="0" w:space="0" w:color="auto"/>
            <w:bottom w:val="none" w:sz="0" w:space="0" w:color="auto"/>
            <w:right w:val="none" w:sz="0" w:space="0" w:color="auto"/>
          </w:divBdr>
        </w:div>
        <w:div w:id="58023528">
          <w:marLeft w:val="640"/>
          <w:marRight w:val="0"/>
          <w:marTop w:val="0"/>
          <w:marBottom w:val="0"/>
          <w:divBdr>
            <w:top w:val="none" w:sz="0" w:space="0" w:color="auto"/>
            <w:left w:val="none" w:sz="0" w:space="0" w:color="auto"/>
            <w:bottom w:val="none" w:sz="0" w:space="0" w:color="auto"/>
            <w:right w:val="none" w:sz="0" w:space="0" w:color="auto"/>
          </w:divBdr>
        </w:div>
        <w:div w:id="100731758">
          <w:marLeft w:val="640"/>
          <w:marRight w:val="0"/>
          <w:marTop w:val="0"/>
          <w:marBottom w:val="0"/>
          <w:divBdr>
            <w:top w:val="none" w:sz="0" w:space="0" w:color="auto"/>
            <w:left w:val="none" w:sz="0" w:space="0" w:color="auto"/>
            <w:bottom w:val="none" w:sz="0" w:space="0" w:color="auto"/>
            <w:right w:val="none" w:sz="0" w:space="0" w:color="auto"/>
          </w:divBdr>
        </w:div>
        <w:div w:id="102002000">
          <w:marLeft w:val="640"/>
          <w:marRight w:val="0"/>
          <w:marTop w:val="0"/>
          <w:marBottom w:val="0"/>
          <w:divBdr>
            <w:top w:val="none" w:sz="0" w:space="0" w:color="auto"/>
            <w:left w:val="none" w:sz="0" w:space="0" w:color="auto"/>
            <w:bottom w:val="none" w:sz="0" w:space="0" w:color="auto"/>
            <w:right w:val="none" w:sz="0" w:space="0" w:color="auto"/>
          </w:divBdr>
        </w:div>
        <w:div w:id="137386689">
          <w:marLeft w:val="640"/>
          <w:marRight w:val="0"/>
          <w:marTop w:val="0"/>
          <w:marBottom w:val="0"/>
          <w:divBdr>
            <w:top w:val="none" w:sz="0" w:space="0" w:color="auto"/>
            <w:left w:val="none" w:sz="0" w:space="0" w:color="auto"/>
            <w:bottom w:val="none" w:sz="0" w:space="0" w:color="auto"/>
            <w:right w:val="none" w:sz="0" w:space="0" w:color="auto"/>
          </w:divBdr>
        </w:div>
        <w:div w:id="147673044">
          <w:marLeft w:val="640"/>
          <w:marRight w:val="0"/>
          <w:marTop w:val="0"/>
          <w:marBottom w:val="0"/>
          <w:divBdr>
            <w:top w:val="none" w:sz="0" w:space="0" w:color="auto"/>
            <w:left w:val="none" w:sz="0" w:space="0" w:color="auto"/>
            <w:bottom w:val="none" w:sz="0" w:space="0" w:color="auto"/>
            <w:right w:val="none" w:sz="0" w:space="0" w:color="auto"/>
          </w:divBdr>
        </w:div>
        <w:div w:id="183174139">
          <w:marLeft w:val="640"/>
          <w:marRight w:val="0"/>
          <w:marTop w:val="0"/>
          <w:marBottom w:val="0"/>
          <w:divBdr>
            <w:top w:val="none" w:sz="0" w:space="0" w:color="auto"/>
            <w:left w:val="none" w:sz="0" w:space="0" w:color="auto"/>
            <w:bottom w:val="none" w:sz="0" w:space="0" w:color="auto"/>
            <w:right w:val="none" w:sz="0" w:space="0" w:color="auto"/>
          </w:divBdr>
        </w:div>
        <w:div w:id="216861637">
          <w:marLeft w:val="640"/>
          <w:marRight w:val="0"/>
          <w:marTop w:val="0"/>
          <w:marBottom w:val="0"/>
          <w:divBdr>
            <w:top w:val="none" w:sz="0" w:space="0" w:color="auto"/>
            <w:left w:val="none" w:sz="0" w:space="0" w:color="auto"/>
            <w:bottom w:val="none" w:sz="0" w:space="0" w:color="auto"/>
            <w:right w:val="none" w:sz="0" w:space="0" w:color="auto"/>
          </w:divBdr>
        </w:div>
        <w:div w:id="231701207">
          <w:marLeft w:val="640"/>
          <w:marRight w:val="0"/>
          <w:marTop w:val="0"/>
          <w:marBottom w:val="0"/>
          <w:divBdr>
            <w:top w:val="none" w:sz="0" w:space="0" w:color="auto"/>
            <w:left w:val="none" w:sz="0" w:space="0" w:color="auto"/>
            <w:bottom w:val="none" w:sz="0" w:space="0" w:color="auto"/>
            <w:right w:val="none" w:sz="0" w:space="0" w:color="auto"/>
          </w:divBdr>
        </w:div>
        <w:div w:id="259870888">
          <w:marLeft w:val="640"/>
          <w:marRight w:val="0"/>
          <w:marTop w:val="0"/>
          <w:marBottom w:val="0"/>
          <w:divBdr>
            <w:top w:val="none" w:sz="0" w:space="0" w:color="auto"/>
            <w:left w:val="none" w:sz="0" w:space="0" w:color="auto"/>
            <w:bottom w:val="none" w:sz="0" w:space="0" w:color="auto"/>
            <w:right w:val="none" w:sz="0" w:space="0" w:color="auto"/>
          </w:divBdr>
        </w:div>
        <w:div w:id="314919317">
          <w:marLeft w:val="640"/>
          <w:marRight w:val="0"/>
          <w:marTop w:val="0"/>
          <w:marBottom w:val="0"/>
          <w:divBdr>
            <w:top w:val="none" w:sz="0" w:space="0" w:color="auto"/>
            <w:left w:val="none" w:sz="0" w:space="0" w:color="auto"/>
            <w:bottom w:val="none" w:sz="0" w:space="0" w:color="auto"/>
            <w:right w:val="none" w:sz="0" w:space="0" w:color="auto"/>
          </w:divBdr>
        </w:div>
        <w:div w:id="328409305">
          <w:marLeft w:val="640"/>
          <w:marRight w:val="0"/>
          <w:marTop w:val="0"/>
          <w:marBottom w:val="0"/>
          <w:divBdr>
            <w:top w:val="none" w:sz="0" w:space="0" w:color="auto"/>
            <w:left w:val="none" w:sz="0" w:space="0" w:color="auto"/>
            <w:bottom w:val="none" w:sz="0" w:space="0" w:color="auto"/>
            <w:right w:val="none" w:sz="0" w:space="0" w:color="auto"/>
          </w:divBdr>
        </w:div>
        <w:div w:id="341392779">
          <w:marLeft w:val="640"/>
          <w:marRight w:val="0"/>
          <w:marTop w:val="0"/>
          <w:marBottom w:val="0"/>
          <w:divBdr>
            <w:top w:val="none" w:sz="0" w:space="0" w:color="auto"/>
            <w:left w:val="none" w:sz="0" w:space="0" w:color="auto"/>
            <w:bottom w:val="none" w:sz="0" w:space="0" w:color="auto"/>
            <w:right w:val="none" w:sz="0" w:space="0" w:color="auto"/>
          </w:divBdr>
        </w:div>
        <w:div w:id="345210238">
          <w:marLeft w:val="640"/>
          <w:marRight w:val="0"/>
          <w:marTop w:val="0"/>
          <w:marBottom w:val="0"/>
          <w:divBdr>
            <w:top w:val="none" w:sz="0" w:space="0" w:color="auto"/>
            <w:left w:val="none" w:sz="0" w:space="0" w:color="auto"/>
            <w:bottom w:val="none" w:sz="0" w:space="0" w:color="auto"/>
            <w:right w:val="none" w:sz="0" w:space="0" w:color="auto"/>
          </w:divBdr>
        </w:div>
        <w:div w:id="382752406">
          <w:marLeft w:val="640"/>
          <w:marRight w:val="0"/>
          <w:marTop w:val="0"/>
          <w:marBottom w:val="0"/>
          <w:divBdr>
            <w:top w:val="none" w:sz="0" w:space="0" w:color="auto"/>
            <w:left w:val="none" w:sz="0" w:space="0" w:color="auto"/>
            <w:bottom w:val="none" w:sz="0" w:space="0" w:color="auto"/>
            <w:right w:val="none" w:sz="0" w:space="0" w:color="auto"/>
          </w:divBdr>
        </w:div>
        <w:div w:id="448861850">
          <w:marLeft w:val="640"/>
          <w:marRight w:val="0"/>
          <w:marTop w:val="0"/>
          <w:marBottom w:val="0"/>
          <w:divBdr>
            <w:top w:val="none" w:sz="0" w:space="0" w:color="auto"/>
            <w:left w:val="none" w:sz="0" w:space="0" w:color="auto"/>
            <w:bottom w:val="none" w:sz="0" w:space="0" w:color="auto"/>
            <w:right w:val="none" w:sz="0" w:space="0" w:color="auto"/>
          </w:divBdr>
        </w:div>
        <w:div w:id="552042495">
          <w:marLeft w:val="640"/>
          <w:marRight w:val="0"/>
          <w:marTop w:val="0"/>
          <w:marBottom w:val="0"/>
          <w:divBdr>
            <w:top w:val="none" w:sz="0" w:space="0" w:color="auto"/>
            <w:left w:val="none" w:sz="0" w:space="0" w:color="auto"/>
            <w:bottom w:val="none" w:sz="0" w:space="0" w:color="auto"/>
            <w:right w:val="none" w:sz="0" w:space="0" w:color="auto"/>
          </w:divBdr>
        </w:div>
        <w:div w:id="578367824">
          <w:marLeft w:val="640"/>
          <w:marRight w:val="0"/>
          <w:marTop w:val="0"/>
          <w:marBottom w:val="0"/>
          <w:divBdr>
            <w:top w:val="none" w:sz="0" w:space="0" w:color="auto"/>
            <w:left w:val="none" w:sz="0" w:space="0" w:color="auto"/>
            <w:bottom w:val="none" w:sz="0" w:space="0" w:color="auto"/>
            <w:right w:val="none" w:sz="0" w:space="0" w:color="auto"/>
          </w:divBdr>
        </w:div>
        <w:div w:id="610863619">
          <w:marLeft w:val="640"/>
          <w:marRight w:val="0"/>
          <w:marTop w:val="0"/>
          <w:marBottom w:val="0"/>
          <w:divBdr>
            <w:top w:val="none" w:sz="0" w:space="0" w:color="auto"/>
            <w:left w:val="none" w:sz="0" w:space="0" w:color="auto"/>
            <w:bottom w:val="none" w:sz="0" w:space="0" w:color="auto"/>
            <w:right w:val="none" w:sz="0" w:space="0" w:color="auto"/>
          </w:divBdr>
        </w:div>
        <w:div w:id="628168446">
          <w:marLeft w:val="640"/>
          <w:marRight w:val="0"/>
          <w:marTop w:val="0"/>
          <w:marBottom w:val="0"/>
          <w:divBdr>
            <w:top w:val="none" w:sz="0" w:space="0" w:color="auto"/>
            <w:left w:val="none" w:sz="0" w:space="0" w:color="auto"/>
            <w:bottom w:val="none" w:sz="0" w:space="0" w:color="auto"/>
            <w:right w:val="none" w:sz="0" w:space="0" w:color="auto"/>
          </w:divBdr>
        </w:div>
        <w:div w:id="676924665">
          <w:marLeft w:val="640"/>
          <w:marRight w:val="0"/>
          <w:marTop w:val="0"/>
          <w:marBottom w:val="0"/>
          <w:divBdr>
            <w:top w:val="none" w:sz="0" w:space="0" w:color="auto"/>
            <w:left w:val="none" w:sz="0" w:space="0" w:color="auto"/>
            <w:bottom w:val="none" w:sz="0" w:space="0" w:color="auto"/>
            <w:right w:val="none" w:sz="0" w:space="0" w:color="auto"/>
          </w:divBdr>
        </w:div>
        <w:div w:id="680278842">
          <w:marLeft w:val="640"/>
          <w:marRight w:val="0"/>
          <w:marTop w:val="0"/>
          <w:marBottom w:val="0"/>
          <w:divBdr>
            <w:top w:val="none" w:sz="0" w:space="0" w:color="auto"/>
            <w:left w:val="none" w:sz="0" w:space="0" w:color="auto"/>
            <w:bottom w:val="none" w:sz="0" w:space="0" w:color="auto"/>
            <w:right w:val="none" w:sz="0" w:space="0" w:color="auto"/>
          </w:divBdr>
        </w:div>
        <w:div w:id="696778948">
          <w:marLeft w:val="640"/>
          <w:marRight w:val="0"/>
          <w:marTop w:val="0"/>
          <w:marBottom w:val="0"/>
          <w:divBdr>
            <w:top w:val="none" w:sz="0" w:space="0" w:color="auto"/>
            <w:left w:val="none" w:sz="0" w:space="0" w:color="auto"/>
            <w:bottom w:val="none" w:sz="0" w:space="0" w:color="auto"/>
            <w:right w:val="none" w:sz="0" w:space="0" w:color="auto"/>
          </w:divBdr>
        </w:div>
        <w:div w:id="720594234">
          <w:marLeft w:val="640"/>
          <w:marRight w:val="0"/>
          <w:marTop w:val="0"/>
          <w:marBottom w:val="0"/>
          <w:divBdr>
            <w:top w:val="none" w:sz="0" w:space="0" w:color="auto"/>
            <w:left w:val="none" w:sz="0" w:space="0" w:color="auto"/>
            <w:bottom w:val="none" w:sz="0" w:space="0" w:color="auto"/>
            <w:right w:val="none" w:sz="0" w:space="0" w:color="auto"/>
          </w:divBdr>
        </w:div>
        <w:div w:id="737676429">
          <w:marLeft w:val="640"/>
          <w:marRight w:val="0"/>
          <w:marTop w:val="0"/>
          <w:marBottom w:val="0"/>
          <w:divBdr>
            <w:top w:val="none" w:sz="0" w:space="0" w:color="auto"/>
            <w:left w:val="none" w:sz="0" w:space="0" w:color="auto"/>
            <w:bottom w:val="none" w:sz="0" w:space="0" w:color="auto"/>
            <w:right w:val="none" w:sz="0" w:space="0" w:color="auto"/>
          </w:divBdr>
        </w:div>
        <w:div w:id="783036530">
          <w:marLeft w:val="640"/>
          <w:marRight w:val="0"/>
          <w:marTop w:val="0"/>
          <w:marBottom w:val="0"/>
          <w:divBdr>
            <w:top w:val="none" w:sz="0" w:space="0" w:color="auto"/>
            <w:left w:val="none" w:sz="0" w:space="0" w:color="auto"/>
            <w:bottom w:val="none" w:sz="0" w:space="0" w:color="auto"/>
            <w:right w:val="none" w:sz="0" w:space="0" w:color="auto"/>
          </w:divBdr>
        </w:div>
        <w:div w:id="847982756">
          <w:marLeft w:val="640"/>
          <w:marRight w:val="0"/>
          <w:marTop w:val="0"/>
          <w:marBottom w:val="0"/>
          <w:divBdr>
            <w:top w:val="none" w:sz="0" w:space="0" w:color="auto"/>
            <w:left w:val="none" w:sz="0" w:space="0" w:color="auto"/>
            <w:bottom w:val="none" w:sz="0" w:space="0" w:color="auto"/>
            <w:right w:val="none" w:sz="0" w:space="0" w:color="auto"/>
          </w:divBdr>
        </w:div>
        <w:div w:id="928806122">
          <w:marLeft w:val="640"/>
          <w:marRight w:val="0"/>
          <w:marTop w:val="0"/>
          <w:marBottom w:val="0"/>
          <w:divBdr>
            <w:top w:val="none" w:sz="0" w:space="0" w:color="auto"/>
            <w:left w:val="none" w:sz="0" w:space="0" w:color="auto"/>
            <w:bottom w:val="none" w:sz="0" w:space="0" w:color="auto"/>
            <w:right w:val="none" w:sz="0" w:space="0" w:color="auto"/>
          </w:divBdr>
        </w:div>
        <w:div w:id="1025137917">
          <w:marLeft w:val="640"/>
          <w:marRight w:val="0"/>
          <w:marTop w:val="0"/>
          <w:marBottom w:val="0"/>
          <w:divBdr>
            <w:top w:val="none" w:sz="0" w:space="0" w:color="auto"/>
            <w:left w:val="none" w:sz="0" w:space="0" w:color="auto"/>
            <w:bottom w:val="none" w:sz="0" w:space="0" w:color="auto"/>
            <w:right w:val="none" w:sz="0" w:space="0" w:color="auto"/>
          </w:divBdr>
        </w:div>
        <w:div w:id="1052119678">
          <w:marLeft w:val="640"/>
          <w:marRight w:val="0"/>
          <w:marTop w:val="0"/>
          <w:marBottom w:val="0"/>
          <w:divBdr>
            <w:top w:val="none" w:sz="0" w:space="0" w:color="auto"/>
            <w:left w:val="none" w:sz="0" w:space="0" w:color="auto"/>
            <w:bottom w:val="none" w:sz="0" w:space="0" w:color="auto"/>
            <w:right w:val="none" w:sz="0" w:space="0" w:color="auto"/>
          </w:divBdr>
        </w:div>
        <w:div w:id="1118715568">
          <w:marLeft w:val="640"/>
          <w:marRight w:val="0"/>
          <w:marTop w:val="0"/>
          <w:marBottom w:val="0"/>
          <w:divBdr>
            <w:top w:val="none" w:sz="0" w:space="0" w:color="auto"/>
            <w:left w:val="none" w:sz="0" w:space="0" w:color="auto"/>
            <w:bottom w:val="none" w:sz="0" w:space="0" w:color="auto"/>
            <w:right w:val="none" w:sz="0" w:space="0" w:color="auto"/>
          </w:divBdr>
        </w:div>
        <w:div w:id="1124159285">
          <w:marLeft w:val="640"/>
          <w:marRight w:val="0"/>
          <w:marTop w:val="0"/>
          <w:marBottom w:val="0"/>
          <w:divBdr>
            <w:top w:val="none" w:sz="0" w:space="0" w:color="auto"/>
            <w:left w:val="none" w:sz="0" w:space="0" w:color="auto"/>
            <w:bottom w:val="none" w:sz="0" w:space="0" w:color="auto"/>
            <w:right w:val="none" w:sz="0" w:space="0" w:color="auto"/>
          </w:divBdr>
        </w:div>
        <w:div w:id="1173836416">
          <w:marLeft w:val="640"/>
          <w:marRight w:val="0"/>
          <w:marTop w:val="0"/>
          <w:marBottom w:val="0"/>
          <w:divBdr>
            <w:top w:val="none" w:sz="0" w:space="0" w:color="auto"/>
            <w:left w:val="none" w:sz="0" w:space="0" w:color="auto"/>
            <w:bottom w:val="none" w:sz="0" w:space="0" w:color="auto"/>
            <w:right w:val="none" w:sz="0" w:space="0" w:color="auto"/>
          </w:divBdr>
        </w:div>
        <w:div w:id="1255088612">
          <w:marLeft w:val="640"/>
          <w:marRight w:val="0"/>
          <w:marTop w:val="0"/>
          <w:marBottom w:val="0"/>
          <w:divBdr>
            <w:top w:val="none" w:sz="0" w:space="0" w:color="auto"/>
            <w:left w:val="none" w:sz="0" w:space="0" w:color="auto"/>
            <w:bottom w:val="none" w:sz="0" w:space="0" w:color="auto"/>
            <w:right w:val="none" w:sz="0" w:space="0" w:color="auto"/>
          </w:divBdr>
        </w:div>
        <w:div w:id="1277104360">
          <w:marLeft w:val="640"/>
          <w:marRight w:val="0"/>
          <w:marTop w:val="0"/>
          <w:marBottom w:val="0"/>
          <w:divBdr>
            <w:top w:val="none" w:sz="0" w:space="0" w:color="auto"/>
            <w:left w:val="none" w:sz="0" w:space="0" w:color="auto"/>
            <w:bottom w:val="none" w:sz="0" w:space="0" w:color="auto"/>
            <w:right w:val="none" w:sz="0" w:space="0" w:color="auto"/>
          </w:divBdr>
        </w:div>
        <w:div w:id="1301303447">
          <w:marLeft w:val="640"/>
          <w:marRight w:val="0"/>
          <w:marTop w:val="0"/>
          <w:marBottom w:val="0"/>
          <w:divBdr>
            <w:top w:val="none" w:sz="0" w:space="0" w:color="auto"/>
            <w:left w:val="none" w:sz="0" w:space="0" w:color="auto"/>
            <w:bottom w:val="none" w:sz="0" w:space="0" w:color="auto"/>
            <w:right w:val="none" w:sz="0" w:space="0" w:color="auto"/>
          </w:divBdr>
        </w:div>
        <w:div w:id="1303390396">
          <w:marLeft w:val="640"/>
          <w:marRight w:val="0"/>
          <w:marTop w:val="0"/>
          <w:marBottom w:val="0"/>
          <w:divBdr>
            <w:top w:val="none" w:sz="0" w:space="0" w:color="auto"/>
            <w:left w:val="none" w:sz="0" w:space="0" w:color="auto"/>
            <w:bottom w:val="none" w:sz="0" w:space="0" w:color="auto"/>
            <w:right w:val="none" w:sz="0" w:space="0" w:color="auto"/>
          </w:divBdr>
        </w:div>
        <w:div w:id="1372607027">
          <w:marLeft w:val="640"/>
          <w:marRight w:val="0"/>
          <w:marTop w:val="0"/>
          <w:marBottom w:val="0"/>
          <w:divBdr>
            <w:top w:val="none" w:sz="0" w:space="0" w:color="auto"/>
            <w:left w:val="none" w:sz="0" w:space="0" w:color="auto"/>
            <w:bottom w:val="none" w:sz="0" w:space="0" w:color="auto"/>
            <w:right w:val="none" w:sz="0" w:space="0" w:color="auto"/>
          </w:divBdr>
        </w:div>
        <w:div w:id="1415273367">
          <w:marLeft w:val="640"/>
          <w:marRight w:val="0"/>
          <w:marTop w:val="0"/>
          <w:marBottom w:val="0"/>
          <w:divBdr>
            <w:top w:val="none" w:sz="0" w:space="0" w:color="auto"/>
            <w:left w:val="none" w:sz="0" w:space="0" w:color="auto"/>
            <w:bottom w:val="none" w:sz="0" w:space="0" w:color="auto"/>
            <w:right w:val="none" w:sz="0" w:space="0" w:color="auto"/>
          </w:divBdr>
        </w:div>
        <w:div w:id="1415780189">
          <w:marLeft w:val="640"/>
          <w:marRight w:val="0"/>
          <w:marTop w:val="0"/>
          <w:marBottom w:val="0"/>
          <w:divBdr>
            <w:top w:val="none" w:sz="0" w:space="0" w:color="auto"/>
            <w:left w:val="none" w:sz="0" w:space="0" w:color="auto"/>
            <w:bottom w:val="none" w:sz="0" w:space="0" w:color="auto"/>
            <w:right w:val="none" w:sz="0" w:space="0" w:color="auto"/>
          </w:divBdr>
        </w:div>
        <w:div w:id="1471943119">
          <w:marLeft w:val="640"/>
          <w:marRight w:val="0"/>
          <w:marTop w:val="0"/>
          <w:marBottom w:val="0"/>
          <w:divBdr>
            <w:top w:val="none" w:sz="0" w:space="0" w:color="auto"/>
            <w:left w:val="none" w:sz="0" w:space="0" w:color="auto"/>
            <w:bottom w:val="none" w:sz="0" w:space="0" w:color="auto"/>
            <w:right w:val="none" w:sz="0" w:space="0" w:color="auto"/>
          </w:divBdr>
        </w:div>
        <w:div w:id="1511599428">
          <w:marLeft w:val="640"/>
          <w:marRight w:val="0"/>
          <w:marTop w:val="0"/>
          <w:marBottom w:val="0"/>
          <w:divBdr>
            <w:top w:val="none" w:sz="0" w:space="0" w:color="auto"/>
            <w:left w:val="none" w:sz="0" w:space="0" w:color="auto"/>
            <w:bottom w:val="none" w:sz="0" w:space="0" w:color="auto"/>
            <w:right w:val="none" w:sz="0" w:space="0" w:color="auto"/>
          </w:divBdr>
        </w:div>
        <w:div w:id="1710106788">
          <w:marLeft w:val="640"/>
          <w:marRight w:val="0"/>
          <w:marTop w:val="0"/>
          <w:marBottom w:val="0"/>
          <w:divBdr>
            <w:top w:val="none" w:sz="0" w:space="0" w:color="auto"/>
            <w:left w:val="none" w:sz="0" w:space="0" w:color="auto"/>
            <w:bottom w:val="none" w:sz="0" w:space="0" w:color="auto"/>
            <w:right w:val="none" w:sz="0" w:space="0" w:color="auto"/>
          </w:divBdr>
        </w:div>
        <w:div w:id="1711612633">
          <w:marLeft w:val="640"/>
          <w:marRight w:val="0"/>
          <w:marTop w:val="0"/>
          <w:marBottom w:val="0"/>
          <w:divBdr>
            <w:top w:val="none" w:sz="0" w:space="0" w:color="auto"/>
            <w:left w:val="none" w:sz="0" w:space="0" w:color="auto"/>
            <w:bottom w:val="none" w:sz="0" w:space="0" w:color="auto"/>
            <w:right w:val="none" w:sz="0" w:space="0" w:color="auto"/>
          </w:divBdr>
        </w:div>
        <w:div w:id="1829051034">
          <w:marLeft w:val="640"/>
          <w:marRight w:val="0"/>
          <w:marTop w:val="0"/>
          <w:marBottom w:val="0"/>
          <w:divBdr>
            <w:top w:val="none" w:sz="0" w:space="0" w:color="auto"/>
            <w:left w:val="none" w:sz="0" w:space="0" w:color="auto"/>
            <w:bottom w:val="none" w:sz="0" w:space="0" w:color="auto"/>
            <w:right w:val="none" w:sz="0" w:space="0" w:color="auto"/>
          </w:divBdr>
        </w:div>
        <w:div w:id="1854873999">
          <w:marLeft w:val="640"/>
          <w:marRight w:val="0"/>
          <w:marTop w:val="0"/>
          <w:marBottom w:val="0"/>
          <w:divBdr>
            <w:top w:val="none" w:sz="0" w:space="0" w:color="auto"/>
            <w:left w:val="none" w:sz="0" w:space="0" w:color="auto"/>
            <w:bottom w:val="none" w:sz="0" w:space="0" w:color="auto"/>
            <w:right w:val="none" w:sz="0" w:space="0" w:color="auto"/>
          </w:divBdr>
        </w:div>
        <w:div w:id="1855728794">
          <w:marLeft w:val="640"/>
          <w:marRight w:val="0"/>
          <w:marTop w:val="0"/>
          <w:marBottom w:val="0"/>
          <w:divBdr>
            <w:top w:val="none" w:sz="0" w:space="0" w:color="auto"/>
            <w:left w:val="none" w:sz="0" w:space="0" w:color="auto"/>
            <w:bottom w:val="none" w:sz="0" w:space="0" w:color="auto"/>
            <w:right w:val="none" w:sz="0" w:space="0" w:color="auto"/>
          </w:divBdr>
        </w:div>
        <w:div w:id="2011056734">
          <w:marLeft w:val="640"/>
          <w:marRight w:val="0"/>
          <w:marTop w:val="0"/>
          <w:marBottom w:val="0"/>
          <w:divBdr>
            <w:top w:val="none" w:sz="0" w:space="0" w:color="auto"/>
            <w:left w:val="none" w:sz="0" w:space="0" w:color="auto"/>
            <w:bottom w:val="none" w:sz="0" w:space="0" w:color="auto"/>
            <w:right w:val="none" w:sz="0" w:space="0" w:color="auto"/>
          </w:divBdr>
        </w:div>
        <w:div w:id="2017422629">
          <w:marLeft w:val="640"/>
          <w:marRight w:val="0"/>
          <w:marTop w:val="0"/>
          <w:marBottom w:val="0"/>
          <w:divBdr>
            <w:top w:val="none" w:sz="0" w:space="0" w:color="auto"/>
            <w:left w:val="none" w:sz="0" w:space="0" w:color="auto"/>
            <w:bottom w:val="none" w:sz="0" w:space="0" w:color="auto"/>
            <w:right w:val="none" w:sz="0" w:space="0" w:color="auto"/>
          </w:divBdr>
        </w:div>
        <w:div w:id="2134595768">
          <w:marLeft w:val="640"/>
          <w:marRight w:val="0"/>
          <w:marTop w:val="0"/>
          <w:marBottom w:val="0"/>
          <w:divBdr>
            <w:top w:val="none" w:sz="0" w:space="0" w:color="auto"/>
            <w:left w:val="none" w:sz="0" w:space="0" w:color="auto"/>
            <w:bottom w:val="none" w:sz="0" w:space="0" w:color="auto"/>
            <w:right w:val="none" w:sz="0" w:space="0" w:color="auto"/>
          </w:divBdr>
        </w:div>
      </w:divsChild>
    </w:div>
    <w:div w:id="1698462810">
      <w:bodyDiv w:val="1"/>
      <w:marLeft w:val="0"/>
      <w:marRight w:val="0"/>
      <w:marTop w:val="0"/>
      <w:marBottom w:val="0"/>
      <w:divBdr>
        <w:top w:val="none" w:sz="0" w:space="0" w:color="auto"/>
        <w:left w:val="none" w:sz="0" w:space="0" w:color="auto"/>
        <w:bottom w:val="none" w:sz="0" w:space="0" w:color="auto"/>
        <w:right w:val="none" w:sz="0" w:space="0" w:color="auto"/>
      </w:divBdr>
      <w:divsChild>
        <w:div w:id="42489113">
          <w:marLeft w:val="640"/>
          <w:marRight w:val="0"/>
          <w:marTop w:val="0"/>
          <w:marBottom w:val="0"/>
          <w:divBdr>
            <w:top w:val="none" w:sz="0" w:space="0" w:color="auto"/>
            <w:left w:val="none" w:sz="0" w:space="0" w:color="auto"/>
            <w:bottom w:val="none" w:sz="0" w:space="0" w:color="auto"/>
            <w:right w:val="none" w:sz="0" w:space="0" w:color="auto"/>
          </w:divBdr>
        </w:div>
        <w:div w:id="64495257">
          <w:marLeft w:val="640"/>
          <w:marRight w:val="0"/>
          <w:marTop w:val="0"/>
          <w:marBottom w:val="0"/>
          <w:divBdr>
            <w:top w:val="none" w:sz="0" w:space="0" w:color="auto"/>
            <w:left w:val="none" w:sz="0" w:space="0" w:color="auto"/>
            <w:bottom w:val="none" w:sz="0" w:space="0" w:color="auto"/>
            <w:right w:val="none" w:sz="0" w:space="0" w:color="auto"/>
          </w:divBdr>
        </w:div>
        <w:div w:id="73668651">
          <w:marLeft w:val="640"/>
          <w:marRight w:val="0"/>
          <w:marTop w:val="0"/>
          <w:marBottom w:val="0"/>
          <w:divBdr>
            <w:top w:val="none" w:sz="0" w:space="0" w:color="auto"/>
            <w:left w:val="none" w:sz="0" w:space="0" w:color="auto"/>
            <w:bottom w:val="none" w:sz="0" w:space="0" w:color="auto"/>
            <w:right w:val="none" w:sz="0" w:space="0" w:color="auto"/>
          </w:divBdr>
        </w:div>
        <w:div w:id="154148673">
          <w:marLeft w:val="640"/>
          <w:marRight w:val="0"/>
          <w:marTop w:val="0"/>
          <w:marBottom w:val="0"/>
          <w:divBdr>
            <w:top w:val="none" w:sz="0" w:space="0" w:color="auto"/>
            <w:left w:val="none" w:sz="0" w:space="0" w:color="auto"/>
            <w:bottom w:val="none" w:sz="0" w:space="0" w:color="auto"/>
            <w:right w:val="none" w:sz="0" w:space="0" w:color="auto"/>
          </w:divBdr>
        </w:div>
        <w:div w:id="154422557">
          <w:marLeft w:val="640"/>
          <w:marRight w:val="0"/>
          <w:marTop w:val="0"/>
          <w:marBottom w:val="0"/>
          <w:divBdr>
            <w:top w:val="none" w:sz="0" w:space="0" w:color="auto"/>
            <w:left w:val="none" w:sz="0" w:space="0" w:color="auto"/>
            <w:bottom w:val="none" w:sz="0" w:space="0" w:color="auto"/>
            <w:right w:val="none" w:sz="0" w:space="0" w:color="auto"/>
          </w:divBdr>
        </w:div>
        <w:div w:id="157775641">
          <w:marLeft w:val="640"/>
          <w:marRight w:val="0"/>
          <w:marTop w:val="0"/>
          <w:marBottom w:val="0"/>
          <w:divBdr>
            <w:top w:val="none" w:sz="0" w:space="0" w:color="auto"/>
            <w:left w:val="none" w:sz="0" w:space="0" w:color="auto"/>
            <w:bottom w:val="none" w:sz="0" w:space="0" w:color="auto"/>
            <w:right w:val="none" w:sz="0" w:space="0" w:color="auto"/>
          </w:divBdr>
        </w:div>
        <w:div w:id="292061076">
          <w:marLeft w:val="640"/>
          <w:marRight w:val="0"/>
          <w:marTop w:val="0"/>
          <w:marBottom w:val="0"/>
          <w:divBdr>
            <w:top w:val="none" w:sz="0" w:space="0" w:color="auto"/>
            <w:left w:val="none" w:sz="0" w:space="0" w:color="auto"/>
            <w:bottom w:val="none" w:sz="0" w:space="0" w:color="auto"/>
            <w:right w:val="none" w:sz="0" w:space="0" w:color="auto"/>
          </w:divBdr>
        </w:div>
        <w:div w:id="305741709">
          <w:marLeft w:val="640"/>
          <w:marRight w:val="0"/>
          <w:marTop w:val="0"/>
          <w:marBottom w:val="0"/>
          <w:divBdr>
            <w:top w:val="none" w:sz="0" w:space="0" w:color="auto"/>
            <w:left w:val="none" w:sz="0" w:space="0" w:color="auto"/>
            <w:bottom w:val="none" w:sz="0" w:space="0" w:color="auto"/>
            <w:right w:val="none" w:sz="0" w:space="0" w:color="auto"/>
          </w:divBdr>
        </w:div>
        <w:div w:id="336736072">
          <w:marLeft w:val="640"/>
          <w:marRight w:val="0"/>
          <w:marTop w:val="0"/>
          <w:marBottom w:val="0"/>
          <w:divBdr>
            <w:top w:val="none" w:sz="0" w:space="0" w:color="auto"/>
            <w:left w:val="none" w:sz="0" w:space="0" w:color="auto"/>
            <w:bottom w:val="none" w:sz="0" w:space="0" w:color="auto"/>
            <w:right w:val="none" w:sz="0" w:space="0" w:color="auto"/>
          </w:divBdr>
        </w:div>
        <w:div w:id="343292365">
          <w:marLeft w:val="640"/>
          <w:marRight w:val="0"/>
          <w:marTop w:val="0"/>
          <w:marBottom w:val="0"/>
          <w:divBdr>
            <w:top w:val="none" w:sz="0" w:space="0" w:color="auto"/>
            <w:left w:val="none" w:sz="0" w:space="0" w:color="auto"/>
            <w:bottom w:val="none" w:sz="0" w:space="0" w:color="auto"/>
            <w:right w:val="none" w:sz="0" w:space="0" w:color="auto"/>
          </w:divBdr>
        </w:div>
        <w:div w:id="476188047">
          <w:marLeft w:val="640"/>
          <w:marRight w:val="0"/>
          <w:marTop w:val="0"/>
          <w:marBottom w:val="0"/>
          <w:divBdr>
            <w:top w:val="none" w:sz="0" w:space="0" w:color="auto"/>
            <w:left w:val="none" w:sz="0" w:space="0" w:color="auto"/>
            <w:bottom w:val="none" w:sz="0" w:space="0" w:color="auto"/>
            <w:right w:val="none" w:sz="0" w:space="0" w:color="auto"/>
          </w:divBdr>
        </w:div>
        <w:div w:id="479035230">
          <w:marLeft w:val="640"/>
          <w:marRight w:val="0"/>
          <w:marTop w:val="0"/>
          <w:marBottom w:val="0"/>
          <w:divBdr>
            <w:top w:val="none" w:sz="0" w:space="0" w:color="auto"/>
            <w:left w:val="none" w:sz="0" w:space="0" w:color="auto"/>
            <w:bottom w:val="none" w:sz="0" w:space="0" w:color="auto"/>
            <w:right w:val="none" w:sz="0" w:space="0" w:color="auto"/>
          </w:divBdr>
        </w:div>
        <w:div w:id="487525406">
          <w:marLeft w:val="640"/>
          <w:marRight w:val="0"/>
          <w:marTop w:val="0"/>
          <w:marBottom w:val="0"/>
          <w:divBdr>
            <w:top w:val="none" w:sz="0" w:space="0" w:color="auto"/>
            <w:left w:val="none" w:sz="0" w:space="0" w:color="auto"/>
            <w:bottom w:val="none" w:sz="0" w:space="0" w:color="auto"/>
            <w:right w:val="none" w:sz="0" w:space="0" w:color="auto"/>
          </w:divBdr>
        </w:div>
        <w:div w:id="503250971">
          <w:marLeft w:val="640"/>
          <w:marRight w:val="0"/>
          <w:marTop w:val="0"/>
          <w:marBottom w:val="0"/>
          <w:divBdr>
            <w:top w:val="none" w:sz="0" w:space="0" w:color="auto"/>
            <w:left w:val="none" w:sz="0" w:space="0" w:color="auto"/>
            <w:bottom w:val="none" w:sz="0" w:space="0" w:color="auto"/>
            <w:right w:val="none" w:sz="0" w:space="0" w:color="auto"/>
          </w:divBdr>
        </w:div>
        <w:div w:id="572475103">
          <w:marLeft w:val="640"/>
          <w:marRight w:val="0"/>
          <w:marTop w:val="0"/>
          <w:marBottom w:val="0"/>
          <w:divBdr>
            <w:top w:val="none" w:sz="0" w:space="0" w:color="auto"/>
            <w:left w:val="none" w:sz="0" w:space="0" w:color="auto"/>
            <w:bottom w:val="none" w:sz="0" w:space="0" w:color="auto"/>
            <w:right w:val="none" w:sz="0" w:space="0" w:color="auto"/>
          </w:divBdr>
        </w:div>
        <w:div w:id="634723724">
          <w:marLeft w:val="640"/>
          <w:marRight w:val="0"/>
          <w:marTop w:val="0"/>
          <w:marBottom w:val="0"/>
          <w:divBdr>
            <w:top w:val="none" w:sz="0" w:space="0" w:color="auto"/>
            <w:left w:val="none" w:sz="0" w:space="0" w:color="auto"/>
            <w:bottom w:val="none" w:sz="0" w:space="0" w:color="auto"/>
            <w:right w:val="none" w:sz="0" w:space="0" w:color="auto"/>
          </w:divBdr>
        </w:div>
        <w:div w:id="766271053">
          <w:marLeft w:val="640"/>
          <w:marRight w:val="0"/>
          <w:marTop w:val="0"/>
          <w:marBottom w:val="0"/>
          <w:divBdr>
            <w:top w:val="none" w:sz="0" w:space="0" w:color="auto"/>
            <w:left w:val="none" w:sz="0" w:space="0" w:color="auto"/>
            <w:bottom w:val="none" w:sz="0" w:space="0" w:color="auto"/>
            <w:right w:val="none" w:sz="0" w:space="0" w:color="auto"/>
          </w:divBdr>
        </w:div>
        <w:div w:id="910231807">
          <w:marLeft w:val="640"/>
          <w:marRight w:val="0"/>
          <w:marTop w:val="0"/>
          <w:marBottom w:val="0"/>
          <w:divBdr>
            <w:top w:val="none" w:sz="0" w:space="0" w:color="auto"/>
            <w:left w:val="none" w:sz="0" w:space="0" w:color="auto"/>
            <w:bottom w:val="none" w:sz="0" w:space="0" w:color="auto"/>
            <w:right w:val="none" w:sz="0" w:space="0" w:color="auto"/>
          </w:divBdr>
        </w:div>
        <w:div w:id="928349488">
          <w:marLeft w:val="640"/>
          <w:marRight w:val="0"/>
          <w:marTop w:val="0"/>
          <w:marBottom w:val="0"/>
          <w:divBdr>
            <w:top w:val="none" w:sz="0" w:space="0" w:color="auto"/>
            <w:left w:val="none" w:sz="0" w:space="0" w:color="auto"/>
            <w:bottom w:val="none" w:sz="0" w:space="0" w:color="auto"/>
            <w:right w:val="none" w:sz="0" w:space="0" w:color="auto"/>
          </w:divBdr>
        </w:div>
        <w:div w:id="932274597">
          <w:marLeft w:val="640"/>
          <w:marRight w:val="0"/>
          <w:marTop w:val="0"/>
          <w:marBottom w:val="0"/>
          <w:divBdr>
            <w:top w:val="none" w:sz="0" w:space="0" w:color="auto"/>
            <w:left w:val="none" w:sz="0" w:space="0" w:color="auto"/>
            <w:bottom w:val="none" w:sz="0" w:space="0" w:color="auto"/>
            <w:right w:val="none" w:sz="0" w:space="0" w:color="auto"/>
          </w:divBdr>
        </w:div>
        <w:div w:id="1005472409">
          <w:marLeft w:val="640"/>
          <w:marRight w:val="0"/>
          <w:marTop w:val="0"/>
          <w:marBottom w:val="0"/>
          <w:divBdr>
            <w:top w:val="none" w:sz="0" w:space="0" w:color="auto"/>
            <w:left w:val="none" w:sz="0" w:space="0" w:color="auto"/>
            <w:bottom w:val="none" w:sz="0" w:space="0" w:color="auto"/>
            <w:right w:val="none" w:sz="0" w:space="0" w:color="auto"/>
          </w:divBdr>
        </w:div>
        <w:div w:id="1147015453">
          <w:marLeft w:val="640"/>
          <w:marRight w:val="0"/>
          <w:marTop w:val="0"/>
          <w:marBottom w:val="0"/>
          <w:divBdr>
            <w:top w:val="none" w:sz="0" w:space="0" w:color="auto"/>
            <w:left w:val="none" w:sz="0" w:space="0" w:color="auto"/>
            <w:bottom w:val="none" w:sz="0" w:space="0" w:color="auto"/>
            <w:right w:val="none" w:sz="0" w:space="0" w:color="auto"/>
          </w:divBdr>
        </w:div>
        <w:div w:id="1209418823">
          <w:marLeft w:val="640"/>
          <w:marRight w:val="0"/>
          <w:marTop w:val="0"/>
          <w:marBottom w:val="0"/>
          <w:divBdr>
            <w:top w:val="none" w:sz="0" w:space="0" w:color="auto"/>
            <w:left w:val="none" w:sz="0" w:space="0" w:color="auto"/>
            <w:bottom w:val="none" w:sz="0" w:space="0" w:color="auto"/>
            <w:right w:val="none" w:sz="0" w:space="0" w:color="auto"/>
          </w:divBdr>
        </w:div>
        <w:div w:id="1217621603">
          <w:marLeft w:val="640"/>
          <w:marRight w:val="0"/>
          <w:marTop w:val="0"/>
          <w:marBottom w:val="0"/>
          <w:divBdr>
            <w:top w:val="none" w:sz="0" w:space="0" w:color="auto"/>
            <w:left w:val="none" w:sz="0" w:space="0" w:color="auto"/>
            <w:bottom w:val="none" w:sz="0" w:space="0" w:color="auto"/>
            <w:right w:val="none" w:sz="0" w:space="0" w:color="auto"/>
          </w:divBdr>
        </w:div>
        <w:div w:id="1365054516">
          <w:marLeft w:val="640"/>
          <w:marRight w:val="0"/>
          <w:marTop w:val="0"/>
          <w:marBottom w:val="0"/>
          <w:divBdr>
            <w:top w:val="none" w:sz="0" w:space="0" w:color="auto"/>
            <w:left w:val="none" w:sz="0" w:space="0" w:color="auto"/>
            <w:bottom w:val="none" w:sz="0" w:space="0" w:color="auto"/>
            <w:right w:val="none" w:sz="0" w:space="0" w:color="auto"/>
          </w:divBdr>
        </w:div>
        <w:div w:id="1430201367">
          <w:marLeft w:val="640"/>
          <w:marRight w:val="0"/>
          <w:marTop w:val="0"/>
          <w:marBottom w:val="0"/>
          <w:divBdr>
            <w:top w:val="none" w:sz="0" w:space="0" w:color="auto"/>
            <w:left w:val="none" w:sz="0" w:space="0" w:color="auto"/>
            <w:bottom w:val="none" w:sz="0" w:space="0" w:color="auto"/>
            <w:right w:val="none" w:sz="0" w:space="0" w:color="auto"/>
          </w:divBdr>
        </w:div>
        <w:div w:id="1670211709">
          <w:marLeft w:val="640"/>
          <w:marRight w:val="0"/>
          <w:marTop w:val="0"/>
          <w:marBottom w:val="0"/>
          <w:divBdr>
            <w:top w:val="none" w:sz="0" w:space="0" w:color="auto"/>
            <w:left w:val="none" w:sz="0" w:space="0" w:color="auto"/>
            <w:bottom w:val="none" w:sz="0" w:space="0" w:color="auto"/>
            <w:right w:val="none" w:sz="0" w:space="0" w:color="auto"/>
          </w:divBdr>
        </w:div>
        <w:div w:id="1721828115">
          <w:marLeft w:val="640"/>
          <w:marRight w:val="0"/>
          <w:marTop w:val="0"/>
          <w:marBottom w:val="0"/>
          <w:divBdr>
            <w:top w:val="none" w:sz="0" w:space="0" w:color="auto"/>
            <w:left w:val="none" w:sz="0" w:space="0" w:color="auto"/>
            <w:bottom w:val="none" w:sz="0" w:space="0" w:color="auto"/>
            <w:right w:val="none" w:sz="0" w:space="0" w:color="auto"/>
          </w:divBdr>
        </w:div>
        <w:div w:id="1758213533">
          <w:marLeft w:val="640"/>
          <w:marRight w:val="0"/>
          <w:marTop w:val="0"/>
          <w:marBottom w:val="0"/>
          <w:divBdr>
            <w:top w:val="none" w:sz="0" w:space="0" w:color="auto"/>
            <w:left w:val="none" w:sz="0" w:space="0" w:color="auto"/>
            <w:bottom w:val="none" w:sz="0" w:space="0" w:color="auto"/>
            <w:right w:val="none" w:sz="0" w:space="0" w:color="auto"/>
          </w:divBdr>
        </w:div>
        <w:div w:id="1788113409">
          <w:marLeft w:val="640"/>
          <w:marRight w:val="0"/>
          <w:marTop w:val="0"/>
          <w:marBottom w:val="0"/>
          <w:divBdr>
            <w:top w:val="none" w:sz="0" w:space="0" w:color="auto"/>
            <w:left w:val="none" w:sz="0" w:space="0" w:color="auto"/>
            <w:bottom w:val="none" w:sz="0" w:space="0" w:color="auto"/>
            <w:right w:val="none" w:sz="0" w:space="0" w:color="auto"/>
          </w:divBdr>
        </w:div>
        <w:div w:id="1838223434">
          <w:marLeft w:val="640"/>
          <w:marRight w:val="0"/>
          <w:marTop w:val="0"/>
          <w:marBottom w:val="0"/>
          <w:divBdr>
            <w:top w:val="none" w:sz="0" w:space="0" w:color="auto"/>
            <w:left w:val="none" w:sz="0" w:space="0" w:color="auto"/>
            <w:bottom w:val="none" w:sz="0" w:space="0" w:color="auto"/>
            <w:right w:val="none" w:sz="0" w:space="0" w:color="auto"/>
          </w:divBdr>
        </w:div>
        <w:div w:id="1891116452">
          <w:marLeft w:val="640"/>
          <w:marRight w:val="0"/>
          <w:marTop w:val="0"/>
          <w:marBottom w:val="0"/>
          <w:divBdr>
            <w:top w:val="none" w:sz="0" w:space="0" w:color="auto"/>
            <w:left w:val="none" w:sz="0" w:space="0" w:color="auto"/>
            <w:bottom w:val="none" w:sz="0" w:space="0" w:color="auto"/>
            <w:right w:val="none" w:sz="0" w:space="0" w:color="auto"/>
          </w:divBdr>
        </w:div>
        <w:div w:id="1990861289">
          <w:marLeft w:val="640"/>
          <w:marRight w:val="0"/>
          <w:marTop w:val="0"/>
          <w:marBottom w:val="0"/>
          <w:divBdr>
            <w:top w:val="none" w:sz="0" w:space="0" w:color="auto"/>
            <w:left w:val="none" w:sz="0" w:space="0" w:color="auto"/>
            <w:bottom w:val="none" w:sz="0" w:space="0" w:color="auto"/>
            <w:right w:val="none" w:sz="0" w:space="0" w:color="auto"/>
          </w:divBdr>
        </w:div>
        <w:div w:id="1998806124">
          <w:marLeft w:val="640"/>
          <w:marRight w:val="0"/>
          <w:marTop w:val="0"/>
          <w:marBottom w:val="0"/>
          <w:divBdr>
            <w:top w:val="none" w:sz="0" w:space="0" w:color="auto"/>
            <w:left w:val="none" w:sz="0" w:space="0" w:color="auto"/>
            <w:bottom w:val="none" w:sz="0" w:space="0" w:color="auto"/>
            <w:right w:val="none" w:sz="0" w:space="0" w:color="auto"/>
          </w:divBdr>
        </w:div>
        <w:div w:id="2058164455">
          <w:marLeft w:val="640"/>
          <w:marRight w:val="0"/>
          <w:marTop w:val="0"/>
          <w:marBottom w:val="0"/>
          <w:divBdr>
            <w:top w:val="none" w:sz="0" w:space="0" w:color="auto"/>
            <w:left w:val="none" w:sz="0" w:space="0" w:color="auto"/>
            <w:bottom w:val="none" w:sz="0" w:space="0" w:color="auto"/>
            <w:right w:val="none" w:sz="0" w:space="0" w:color="auto"/>
          </w:divBdr>
        </w:div>
        <w:div w:id="2111505839">
          <w:marLeft w:val="640"/>
          <w:marRight w:val="0"/>
          <w:marTop w:val="0"/>
          <w:marBottom w:val="0"/>
          <w:divBdr>
            <w:top w:val="none" w:sz="0" w:space="0" w:color="auto"/>
            <w:left w:val="none" w:sz="0" w:space="0" w:color="auto"/>
            <w:bottom w:val="none" w:sz="0" w:space="0" w:color="auto"/>
            <w:right w:val="none" w:sz="0" w:space="0" w:color="auto"/>
          </w:divBdr>
        </w:div>
        <w:div w:id="2146699334">
          <w:marLeft w:val="640"/>
          <w:marRight w:val="0"/>
          <w:marTop w:val="0"/>
          <w:marBottom w:val="0"/>
          <w:divBdr>
            <w:top w:val="none" w:sz="0" w:space="0" w:color="auto"/>
            <w:left w:val="none" w:sz="0" w:space="0" w:color="auto"/>
            <w:bottom w:val="none" w:sz="0" w:space="0" w:color="auto"/>
            <w:right w:val="none" w:sz="0" w:space="0" w:color="auto"/>
          </w:divBdr>
        </w:div>
      </w:divsChild>
    </w:div>
    <w:div w:id="1710181410">
      <w:bodyDiv w:val="1"/>
      <w:marLeft w:val="0"/>
      <w:marRight w:val="0"/>
      <w:marTop w:val="0"/>
      <w:marBottom w:val="0"/>
      <w:divBdr>
        <w:top w:val="none" w:sz="0" w:space="0" w:color="auto"/>
        <w:left w:val="none" w:sz="0" w:space="0" w:color="auto"/>
        <w:bottom w:val="none" w:sz="0" w:space="0" w:color="auto"/>
        <w:right w:val="none" w:sz="0" w:space="0" w:color="auto"/>
      </w:divBdr>
      <w:divsChild>
        <w:div w:id="45302926">
          <w:marLeft w:val="640"/>
          <w:marRight w:val="0"/>
          <w:marTop w:val="0"/>
          <w:marBottom w:val="0"/>
          <w:divBdr>
            <w:top w:val="none" w:sz="0" w:space="0" w:color="auto"/>
            <w:left w:val="none" w:sz="0" w:space="0" w:color="auto"/>
            <w:bottom w:val="none" w:sz="0" w:space="0" w:color="auto"/>
            <w:right w:val="none" w:sz="0" w:space="0" w:color="auto"/>
          </w:divBdr>
        </w:div>
        <w:div w:id="108937881">
          <w:marLeft w:val="640"/>
          <w:marRight w:val="0"/>
          <w:marTop w:val="0"/>
          <w:marBottom w:val="0"/>
          <w:divBdr>
            <w:top w:val="none" w:sz="0" w:space="0" w:color="auto"/>
            <w:left w:val="none" w:sz="0" w:space="0" w:color="auto"/>
            <w:bottom w:val="none" w:sz="0" w:space="0" w:color="auto"/>
            <w:right w:val="none" w:sz="0" w:space="0" w:color="auto"/>
          </w:divBdr>
        </w:div>
        <w:div w:id="155146967">
          <w:marLeft w:val="640"/>
          <w:marRight w:val="0"/>
          <w:marTop w:val="0"/>
          <w:marBottom w:val="0"/>
          <w:divBdr>
            <w:top w:val="none" w:sz="0" w:space="0" w:color="auto"/>
            <w:left w:val="none" w:sz="0" w:space="0" w:color="auto"/>
            <w:bottom w:val="none" w:sz="0" w:space="0" w:color="auto"/>
            <w:right w:val="none" w:sz="0" w:space="0" w:color="auto"/>
          </w:divBdr>
        </w:div>
        <w:div w:id="166097412">
          <w:marLeft w:val="640"/>
          <w:marRight w:val="0"/>
          <w:marTop w:val="0"/>
          <w:marBottom w:val="0"/>
          <w:divBdr>
            <w:top w:val="none" w:sz="0" w:space="0" w:color="auto"/>
            <w:left w:val="none" w:sz="0" w:space="0" w:color="auto"/>
            <w:bottom w:val="none" w:sz="0" w:space="0" w:color="auto"/>
            <w:right w:val="none" w:sz="0" w:space="0" w:color="auto"/>
          </w:divBdr>
        </w:div>
        <w:div w:id="286395166">
          <w:marLeft w:val="640"/>
          <w:marRight w:val="0"/>
          <w:marTop w:val="0"/>
          <w:marBottom w:val="0"/>
          <w:divBdr>
            <w:top w:val="none" w:sz="0" w:space="0" w:color="auto"/>
            <w:left w:val="none" w:sz="0" w:space="0" w:color="auto"/>
            <w:bottom w:val="none" w:sz="0" w:space="0" w:color="auto"/>
            <w:right w:val="none" w:sz="0" w:space="0" w:color="auto"/>
          </w:divBdr>
        </w:div>
        <w:div w:id="289475799">
          <w:marLeft w:val="640"/>
          <w:marRight w:val="0"/>
          <w:marTop w:val="0"/>
          <w:marBottom w:val="0"/>
          <w:divBdr>
            <w:top w:val="none" w:sz="0" w:space="0" w:color="auto"/>
            <w:left w:val="none" w:sz="0" w:space="0" w:color="auto"/>
            <w:bottom w:val="none" w:sz="0" w:space="0" w:color="auto"/>
            <w:right w:val="none" w:sz="0" w:space="0" w:color="auto"/>
          </w:divBdr>
        </w:div>
        <w:div w:id="297145753">
          <w:marLeft w:val="640"/>
          <w:marRight w:val="0"/>
          <w:marTop w:val="0"/>
          <w:marBottom w:val="0"/>
          <w:divBdr>
            <w:top w:val="none" w:sz="0" w:space="0" w:color="auto"/>
            <w:left w:val="none" w:sz="0" w:space="0" w:color="auto"/>
            <w:bottom w:val="none" w:sz="0" w:space="0" w:color="auto"/>
            <w:right w:val="none" w:sz="0" w:space="0" w:color="auto"/>
          </w:divBdr>
        </w:div>
        <w:div w:id="355815061">
          <w:marLeft w:val="640"/>
          <w:marRight w:val="0"/>
          <w:marTop w:val="0"/>
          <w:marBottom w:val="0"/>
          <w:divBdr>
            <w:top w:val="none" w:sz="0" w:space="0" w:color="auto"/>
            <w:left w:val="none" w:sz="0" w:space="0" w:color="auto"/>
            <w:bottom w:val="none" w:sz="0" w:space="0" w:color="auto"/>
            <w:right w:val="none" w:sz="0" w:space="0" w:color="auto"/>
          </w:divBdr>
        </w:div>
        <w:div w:id="388920170">
          <w:marLeft w:val="640"/>
          <w:marRight w:val="0"/>
          <w:marTop w:val="0"/>
          <w:marBottom w:val="0"/>
          <w:divBdr>
            <w:top w:val="none" w:sz="0" w:space="0" w:color="auto"/>
            <w:left w:val="none" w:sz="0" w:space="0" w:color="auto"/>
            <w:bottom w:val="none" w:sz="0" w:space="0" w:color="auto"/>
            <w:right w:val="none" w:sz="0" w:space="0" w:color="auto"/>
          </w:divBdr>
        </w:div>
        <w:div w:id="395668611">
          <w:marLeft w:val="640"/>
          <w:marRight w:val="0"/>
          <w:marTop w:val="0"/>
          <w:marBottom w:val="0"/>
          <w:divBdr>
            <w:top w:val="none" w:sz="0" w:space="0" w:color="auto"/>
            <w:left w:val="none" w:sz="0" w:space="0" w:color="auto"/>
            <w:bottom w:val="none" w:sz="0" w:space="0" w:color="auto"/>
            <w:right w:val="none" w:sz="0" w:space="0" w:color="auto"/>
          </w:divBdr>
        </w:div>
        <w:div w:id="432211210">
          <w:marLeft w:val="640"/>
          <w:marRight w:val="0"/>
          <w:marTop w:val="0"/>
          <w:marBottom w:val="0"/>
          <w:divBdr>
            <w:top w:val="none" w:sz="0" w:space="0" w:color="auto"/>
            <w:left w:val="none" w:sz="0" w:space="0" w:color="auto"/>
            <w:bottom w:val="none" w:sz="0" w:space="0" w:color="auto"/>
            <w:right w:val="none" w:sz="0" w:space="0" w:color="auto"/>
          </w:divBdr>
        </w:div>
        <w:div w:id="568730071">
          <w:marLeft w:val="640"/>
          <w:marRight w:val="0"/>
          <w:marTop w:val="0"/>
          <w:marBottom w:val="0"/>
          <w:divBdr>
            <w:top w:val="none" w:sz="0" w:space="0" w:color="auto"/>
            <w:left w:val="none" w:sz="0" w:space="0" w:color="auto"/>
            <w:bottom w:val="none" w:sz="0" w:space="0" w:color="auto"/>
            <w:right w:val="none" w:sz="0" w:space="0" w:color="auto"/>
          </w:divBdr>
        </w:div>
        <w:div w:id="758864920">
          <w:marLeft w:val="640"/>
          <w:marRight w:val="0"/>
          <w:marTop w:val="0"/>
          <w:marBottom w:val="0"/>
          <w:divBdr>
            <w:top w:val="none" w:sz="0" w:space="0" w:color="auto"/>
            <w:left w:val="none" w:sz="0" w:space="0" w:color="auto"/>
            <w:bottom w:val="none" w:sz="0" w:space="0" w:color="auto"/>
            <w:right w:val="none" w:sz="0" w:space="0" w:color="auto"/>
          </w:divBdr>
        </w:div>
        <w:div w:id="794061819">
          <w:marLeft w:val="640"/>
          <w:marRight w:val="0"/>
          <w:marTop w:val="0"/>
          <w:marBottom w:val="0"/>
          <w:divBdr>
            <w:top w:val="none" w:sz="0" w:space="0" w:color="auto"/>
            <w:left w:val="none" w:sz="0" w:space="0" w:color="auto"/>
            <w:bottom w:val="none" w:sz="0" w:space="0" w:color="auto"/>
            <w:right w:val="none" w:sz="0" w:space="0" w:color="auto"/>
          </w:divBdr>
        </w:div>
        <w:div w:id="886530083">
          <w:marLeft w:val="640"/>
          <w:marRight w:val="0"/>
          <w:marTop w:val="0"/>
          <w:marBottom w:val="0"/>
          <w:divBdr>
            <w:top w:val="none" w:sz="0" w:space="0" w:color="auto"/>
            <w:left w:val="none" w:sz="0" w:space="0" w:color="auto"/>
            <w:bottom w:val="none" w:sz="0" w:space="0" w:color="auto"/>
            <w:right w:val="none" w:sz="0" w:space="0" w:color="auto"/>
          </w:divBdr>
        </w:div>
        <w:div w:id="905187448">
          <w:marLeft w:val="640"/>
          <w:marRight w:val="0"/>
          <w:marTop w:val="0"/>
          <w:marBottom w:val="0"/>
          <w:divBdr>
            <w:top w:val="none" w:sz="0" w:space="0" w:color="auto"/>
            <w:left w:val="none" w:sz="0" w:space="0" w:color="auto"/>
            <w:bottom w:val="none" w:sz="0" w:space="0" w:color="auto"/>
            <w:right w:val="none" w:sz="0" w:space="0" w:color="auto"/>
          </w:divBdr>
        </w:div>
        <w:div w:id="937300134">
          <w:marLeft w:val="640"/>
          <w:marRight w:val="0"/>
          <w:marTop w:val="0"/>
          <w:marBottom w:val="0"/>
          <w:divBdr>
            <w:top w:val="none" w:sz="0" w:space="0" w:color="auto"/>
            <w:left w:val="none" w:sz="0" w:space="0" w:color="auto"/>
            <w:bottom w:val="none" w:sz="0" w:space="0" w:color="auto"/>
            <w:right w:val="none" w:sz="0" w:space="0" w:color="auto"/>
          </w:divBdr>
        </w:div>
        <w:div w:id="979965292">
          <w:marLeft w:val="640"/>
          <w:marRight w:val="0"/>
          <w:marTop w:val="0"/>
          <w:marBottom w:val="0"/>
          <w:divBdr>
            <w:top w:val="none" w:sz="0" w:space="0" w:color="auto"/>
            <w:left w:val="none" w:sz="0" w:space="0" w:color="auto"/>
            <w:bottom w:val="none" w:sz="0" w:space="0" w:color="auto"/>
            <w:right w:val="none" w:sz="0" w:space="0" w:color="auto"/>
          </w:divBdr>
        </w:div>
        <w:div w:id="1070734818">
          <w:marLeft w:val="640"/>
          <w:marRight w:val="0"/>
          <w:marTop w:val="0"/>
          <w:marBottom w:val="0"/>
          <w:divBdr>
            <w:top w:val="none" w:sz="0" w:space="0" w:color="auto"/>
            <w:left w:val="none" w:sz="0" w:space="0" w:color="auto"/>
            <w:bottom w:val="none" w:sz="0" w:space="0" w:color="auto"/>
            <w:right w:val="none" w:sz="0" w:space="0" w:color="auto"/>
          </w:divBdr>
        </w:div>
        <w:div w:id="1240407751">
          <w:marLeft w:val="640"/>
          <w:marRight w:val="0"/>
          <w:marTop w:val="0"/>
          <w:marBottom w:val="0"/>
          <w:divBdr>
            <w:top w:val="none" w:sz="0" w:space="0" w:color="auto"/>
            <w:left w:val="none" w:sz="0" w:space="0" w:color="auto"/>
            <w:bottom w:val="none" w:sz="0" w:space="0" w:color="auto"/>
            <w:right w:val="none" w:sz="0" w:space="0" w:color="auto"/>
          </w:divBdr>
        </w:div>
        <w:div w:id="1355233557">
          <w:marLeft w:val="640"/>
          <w:marRight w:val="0"/>
          <w:marTop w:val="0"/>
          <w:marBottom w:val="0"/>
          <w:divBdr>
            <w:top w:val="none" w:sz="0" w:space="0" w:color="auto"/>
            <w:left w:val="none" w:sz="0" w:space="0" w:color="auto"/>
            <w:bottom w:val="none" w:sz="0" w:space="0" w:color="auto"/>
            <w:right w:val="none" w:sz="0" w:space="0" w:color="auto"/>
          </w:divBdr>
        </w:div>
        <w:div w:id="1482963538">
          <w:marLeft w:val="640"/>
          <w:marRight w:val="0"/>
          <w:marTop w:val="0"/>
          <w:marBottom w:val="0"/>
          <w:divBdr>
            <w:top w:val="none" w:sz="0" w:space="0" w:color="auto"/>
            <w:left w:val="none" w:sz="0" w:space="0" w:color="auto"/>
            <w:bottom w:val="none" w:sz="0" w:space="0" w:color="auto"/>
            <w:right w:val="none" w:sz="0" w:space="0" w:color="auto"/>
          </w:divBdr>
        </w:div>
        <w:div w:id="1507600280">
          <w:marLeft w:val="640"/>
          <w:marRight w:val="0"/>
          <w:marTop w:val="0"/>
          <w:marBottom w:val="0"/>
          <w:divBdr>
            <w:top w:val="none" w:sz="0" w:space="0" w:color="auto"/>
            <w:left w:val="none" w:sz="0" w:space="0" w:color="auto"/>
            <w:bottom w:val="none" w:sz="0" w:space="0" w:color="auto"/>
            <w:right w:val="none" w:sz="0" w:space="0" w:color="auto"/>
          </w:divBdr>
        </w:div>
        <w:div w:id="1565991981">
          <w:marLeft w:val="640"/>
          <w:marRight w:val="0"/>
          <w:marTop w:val="0"/>
          <w:marBottom w:val="0"/>
          <w:divBdr>
            <w:top w:val="none" w:sz="0" w:space="0" w:color="auto"/>
            <w:left w:val="none" w:sz="0" w:space="0" w:color="auto"/>
            <w:bottom w:val="none" w:sz="0" w:space="0" w:color="auto"/>
            <w:right w:val="none" w:sz="0" w:space="0" w:color="auto"/>
          </w:divBdr>
        </w:div>
        <w:div w:id="1619216074">
          <w:marLeft w:val="640"/>
          <w:marRight w:val="0"/>
          <w:marTop w:val="0"/>
          <w:marBottom w:val="0"/>
          <w:divBdr>
            <w:top w:val="none" w:sz="0" w:space="0" w:color="auto"/>
            <w:left w:val="none" w:sz="0" w:space="0" w:color="auto"/>
            <w:bottom w:val="none" w:sz="0" w:space="0" w:color="auto"/>
            <w:right w:val="none" w:sz="0" w:space="0" w:color="auto"/>
          </w:divBdr>
        </w:div>
        <w:div w:id="1662929617">
          <w:marLeft w:val="640"/>
          <w:marRight w:val="0"/>
          <w:marTop w:val="0"/>
          <w:marBottom w:val="0"/>
          <w:divBdr>
            <w:top w:val="none" w:sz="0" w:space="0" w:color="auto"/>
            <w:left w:val="none" w:sz="0" w:space="0" w:color="auto"/>
            <w:bottom w:val="none" w:sz="0" w:space="0" w:color="auto"/>
            <w:right w:val="none" w:sz="0" w:space="0" w:color="auto"/>
          </w:divBdr>
        </w:div>
        <w:div w:id="1671254975">
          <w:marLeft w:val="640"/>
          <w:marRight w:val="0"/>
          <w:marTop w:val="0"/>
          <w:marBottom w:val="0"/>
          <w:divBdr>
            <w:top w:val="none" w:sz="0" w:space="0" w:color="auto"/>
            <w:left w:val="none" w:sz="0" w:space="0" w:color="auto"/>
            <w:bottom w:val="none" w:sz="0" w:space="0" w:color="auto"/>
            <w:right w:val="none" w:sz="0" w:space="0" w:color="auto"/>
          </w:divBdr>
        </w:div>
        <w:div w:id="1684211341">
          <w:marLeft w:val="640"/>
          <w:marRight w:val="0"/>
          <w:marTop w:val="0"/>
          <w:marBottom w:val="0"/>
          <w:divBdr>
            <w:top w:val="none" w:sz="0" w:space="0" w:color="auto"/>
            <w:left w:val="none" w:sz="0" w:space="0" w:color="auto"/>
            <w:bottom w:val="none" w:sz="0" w:space="0" w:color="auto"/>
            <w:right w:val="none" w:sz="0" w:space="0" w:color="auto"/>
          </w:divBdr>
        </w:div>
        <w:div w:id="1685132017">
          <w:marLeft w:val="640"/>
          <w:marRight w:val="0"/>
          <w:marTop w:val="0"/>
          <w:marBottom w:val="0"/>
          <w:divBdr>
            <w:top w:val="none" w:sz="0" w:space="0" w:color="auto"/>
            <w:left w:val="none" w:sz="0" w:space="0" w:color="auto"/>
            <w:bottom w:val="none" w:sz="0" w:space="0" w:color="auto"/>
            <w:right w:val="none" w:sz="0" w:space="0" w:color="auto"/>
          </w:divBdr>
        </w:div>
        <w:div w:id="1690373451">
          <w:marLeft w:val="640"/>
          <w:marRight w:val="0"/>
          <w:marTop w:val="0"/>
          <w:marBottom w:val="0"/>
          <w:divBdr>
            <w:top w:val="none" w:sz="0" w:space="0" w:color="auto"/>
            <w:left w:val="none" w:sz="0" w:space="0" w:color="auto"/>
            <w:bottom w:val="none" w:sz="0" w:space="0" w:color="auto"/>
            <w:right w:val="none" w:sz="0" w:space="0" w:color="auto"/>
          </w:divBdr>
        </w:div>
        <w:div w:id="1768231047">
          <w:marLeft w:val="640"/>
          <w:marRight w:val="0"/>
          <w:marTop w:val="0"/>
          <w:marBottom w:val="0"/>
          <w:divBdr>
            <w:top w:val="none" w:sz="0" w:space="0" w:color="auto"/>
            <w:left w:val="none" w:sz="0" w:space="0" w:color="auto"/>
            <w:bottom w:val="none" w:sz="0" w:space="0" w:color="auto"/>
            <w:right w:val="none" w:sz="0" w:space="0" w:color="auto"/>
          </w:divBdr>
        </w:div>
        <w:div w:id="1785418234">
          <w:marLeft w:val="640"/>
          <w:marRight w:val="0"/>
          <w:marTop w:val="0"/>
          <w:marBottom w:val="0"/>
          <w:divBdr>
            <w:top w:val="none" w:sz="0" w:space="0" w:color="auto"/>
            <w:left w:val="none" w:sz="0" w:space="0" w:color="auto"/>
            <w:bottom w:val="none" w:sz="0" w:space="0" w:color="auto"/>
            <w:right w:val="none" w:sz="0" w:space="0" w:color="auto"/>
          </w:divBdr>
        </w:div>
        <w:div w:id="1791893249">
          <w:marLeft w:val="640"/>
          <w:marRight w:val="0"/>
          <w:marTop w:val="0"/>
          <w:marBottom w:val="0"/>
          <w:divBdr>
            <w:top w:val="none" w:sz="0" w:space="0" w:color="auto"/>
            <w:left w:val="none" w:sz="0" w:space="0" w:color="auto"/>
            <w:bottom w:val="none" w:sz="0" w:space="0" w:color="auto"/>
            <w:right w:val="none" w:sz="0" w:space="0" w:color="auto"/>
          </w:divBdr>
        </w:div>
        <w:div w:id="1963026176">
          <w:marLeft w:val="640"/>
          <w:marRight w:val="0"/>
          <w:marTop w:val="0"/>
          <w:marBottom w:val="0"/>
          <w:divBdr>
            <w:top w:val="none" w:sz="0" w:space="0" w:color="auto"/>
            <w:left w:val="none" w:sz="0" w:space="0" w:color="auto"/>
            <w:bottom w:val="none" w:sz="0" w:space="0" w:color="auto"/>
            <w:right w:val="none" w:sz="0" w:space="0" w:color="auto"/>
          </w:divBdr>
        </w:div>
        <w:div w:id="2001536026">
          <w:marLeft w:val="640"/>
          <w:marRight w:val="0"/>
          <w:marTop w:val="0"/>
          <w:marBottom w:val="0"/>
          <w:divBdr>
            <w:top w:val="none" w:sz="0" w:space="0" w:color="auto"/>
            <w:left w:val="none" w:sz="0" w:space="0" w:color="auto"/>
            <w:bottom w:val="none" w:sz="0" w:space="0" w:color="auto"/>
            <w:right w:val="none" w:sz="0" w:space="0" w:color="auto"/>
          </w:divBdr>
        </w:div>
        <w:div w:id="2028485358">
          <w:marLeft w:val="640"/>
          <w:marRight w:val="0"/>
          <w:marTop w:val="0"/>
          <w:marBottom w:val="0"/>
          <w:divBdr>
            <w:top w:val="none" w:sz="0" w:space="0" w:color="auto"/>
            <w:left w:val="none" w:sz="0" w:space="0" w:color="auto"/>
            <w:bottom w:val="none" w:sz="0" w:space="0" w:color="auto"/>
            <w:right w:val="none" w:sz="0" w:space="0" w:color="auto"/>
          </w:divBdr>
        </w:div>
      </w:divsChild>
    </w:div>
    <w:div w:id="1717466310">
      <w:bodyDiv w:val="1"/>
      <w:marLeft w:val="0"/>
      <w:marRight w:val="0"/>
      <w:marTop w:val="0"/>
      <w:marBottom w:val="0"/>
      <w:divBdr>
        <w:top w:val="none" w:sz="0" w:space="0" w:color="auto"/>
        <w:left w:val="none" w:sz="0" w:space="0" w:color="auto"/>
        <w:bottom w:val="none" w:sz="0" w:space="0" w:color="auto"/>
        <w:right w:val="none" w:sz="0" w:space="0" w:color="auto"/>
      </w:divBdr>
      <w:divsChild>
        <w:div w:id="21978578">
          <w:marLeft w:val="640"/>
          <w:marRight w:val="0"/>
          <w:marTop w:val="0"/>
          <w:marBottom w:val="0"/>
          <w:divBdr>
            <w:top w:val="none" w:sz="0" w:space="0" w:color="auto"/>
            <w:left w:val="none" w:sz="0" w:space="0" w:color="auto"/>
            <w:bottom w:val="none" w:sz="0" w:space="0" w:color="auto"/>
            <w:right w:val="none" w:sz="0" w:space="0" w:color="auto"/>
          </w:divBdr>
        </w:div>
        <w:div w:id="48459993">
          <w:marLeft w:val="640"/>
          <w:marRight w:val="0"/>
          <w:marTop w:val="0"/>
          <w:marBottom w:val="0"/>
          <w:divBdr>
            <w:top w:val="none" w:sz="0" w:space="0" w:color="auto"/>
            <w:left w:val="none" w:sz="0" w:space="0" w:color="auto"/>
            <w:bottom w:val="none" w:sz="0" w:space="0" w:color="auto"/>
            <w:right w:val="none" w:sz="0" w:space="0" w:color="auto"/>
          </w:divBdr>
        </w:div>
        <w:div w:id="210194054">
          <w:marLeft w:val="640"/>
          <w:marRight w:val="0"/>
          <w:marTop w:val="0"/>
          <w:marBottom w:val="0"/>
          <w:divBdr>
            <w:top w:val="none" w:sz="0" w:space="0" w:color="auto"/>
            <w:left w:val="none" w:sz="0" w:space="0" w:color="auto"/>
            <w:bottom w:val="none" w:sz="0" w:space="0" w:color="auto"/>
            <w:right w:val="none" w:sz="0" w:space="0" w:color="auto"/>
          </w:divBdr>
        </w:div>
        <w:div w:id="220218398">
          <w:marLeft w:val="640"/>
          <w:marRight w:val="0"/>
          <w:marTop w:val="0"/>
          <w:marBottom w:val="0"/>
          <w:divBdr>
            <w:top w:val="none" w:sz="0" w:space="0" w:color="auto"/>
            <w:left w:val="none" w:sz="0" w:space="0" w:color="auto"/>
            <w:bottom w:val="none" w:sz="0" w:space="0" w:color="auto"/>
            <w:right w:val="none" w:sz="0" w:space="0" w:color="auto"/>
          </w:divBdr>
        </w:div>
        <w:div w:id="237054615">
          <w:marLeft w:val="640"/>
          <w:marRight w:val="0"/>
          <w:marTop w:val="0"/>
          <w:marBottom w:val="0"/>
          <w:divBdr>
            <w:top w:val="none" w:sz="0" w:space="0" w:color="auto"/>
            <w:left w:val="none" w:sz="0" w:space="0" w:color="auto"/>
            <w:bottom w:val="none" w:sz="0" w:space="0" w:color="auto"/>
            <w:right w:val="none" w:sz="0" w:space="0" w:color="auto"/>
          </w:divBdr>
        </w:div>
        <w:div w:id="315500749">
          <w:marLeft w:val="640"/>
          <w:marRight w:val="0"/>
          <w:marTop w:val="0"/>
          <w:marBottom w:val="0"/>
          <w:divBdr>
            <w:top w:val="none" w:sz="0" w:space="0" w:color="auto"/>
            <w:left w:val="none" w:sz="0" w:space="0" w:color="auto"/>
            <w:bottom w:val="none" w:sz="0" w:space="0" w:color="auto"/>
            <w:right w:val="none" w:sz="0" w:space="0" w:color="auto"/>
          </w:divBdr>
        </w:div>
        <w:div w:id="551697170">
          <w:marLeft w:val="640"/>
          <w:marRight w:val="0"/>
          <w:marTop w:val="0"/>
          <w:marBottom w:val="0"/>
          <w:divBdr>
            <w:top w:val="none" w:sz="0" w:space="0" w:color="auto"/>
            <w:left w:val="none" w:sz="0" w:space="0" w:color="auto"/>
            <w:bottom w:val="none" w:sz="0" w:space="0" w:color="auto"/>
            <w:right w:val="none" w:sz="0" w:space="0" w:color="auto"/>
          </w:divBdr>
        </w:div>
        <w:div w:id="701977627">
          <w:marLeft w:val="640"/>
          <w:marRight w:val="0"/>
          <w:marTop w:val="0"/>
          <w:marBottom w:val="0"/>
          <w:divBdr>
            <w:top w:val="none" w:sz="0" w:space="0" w:color="auto"/>
            <w:left w:val="none" w:sz="0" w:space="0" w:color="auto"/>
            <w:bottom w:val="none" w:sz="0" w:space="0" w:color="auto"/>
            <w:right w:val="none" w:sz="0" w:space="0" w:color="auto"/>
          </w:divBdr>
        </w:div>
        <w:div w:id="749542654">
          <w:marLeft w:val="640"/>
          <w:marRight w:val="0"/>
          <w:marTop w:val="0"/>
          <w:marBottom w:val="0"/>
          <w:divBdr>
            <w:top w:val="none" w:sz="0" w:space="0" w:color="auto"/>
            <w:left w:val="none" w:sz="0" w:space="0" w:color="auto"/>
            <w:bottom w:val="none" w:sz="0" w:space="0" w:color="auto"/>
            <w:right w:val="none" w:sz="0" w:space="0" w:color="auto"/>
          </w:divBdr>
        </w:div>
        <w:div w:id="818620435">
          <w:marLeft w:val="640"/>
          <w:marRight w:val="0"/>
          <w:marTop w:val="0"/>
          <w:marBottom w:val="0"/>
          <w:divBdr>
            <w:top w:val="none" w:sz="0" w:space="0" w:color="auto"/>
            <w:left w:val="none" w:sz="0" w:space="0" w:color="auto"/>
            <w:bottom w:val="none" w:sz="0" w:space="0" w:color="auto"/>
            <w:right w:val="none" w:sz="0" w:space="0" w:color="auto"/>
          </w:divBdr>
        </w:div>
        <w:div w:id="883516698">
          <w:marLeft w:val="640"/>
          <w:marRight w:val="0"/>
          <w:marTop w:val="0"/>
          <w:marBottom w:val="0"/>
          <w:divBdr>
            <w:top w:val="none" w:sz="0" w:space="0" w:color="auto"/>
            <w:left w:val="none" w:sz="0" w:space="0" w:color="auto"/>
            <w:bottom w:val="none" w:sz="0" w:space="0" w:color="auto"/>
            <w:right w:val="none" w:sz="0" w:space="0" w:color="auto"/>
          </w:divBdr>
        </w:div>
        <w:div w:id="936911276">
          <w:marLeft w:val="640"/>
          <w:marRight w:val="0"/>
          <w:marTop w:val="0"/>
          <w:marBottom w:val="0"/>
          <w:divBdr>
            <w:top w:val="none" w:sz="0" w:space="0" w:color="auto"/>
            <w:left w:val="none" w:sz="0" w:space="0" w:color="auto"/>
            <w:bottom w:val="none" w:sz="0" w:space="0" w:color="auto"/>
            <w:right w:val="none" w:sz="0" w:space="0" w:color="auto"/>
          </w:divBdr>
        </w:div>
        <w:div w:id="958799849">
          <w:marLeft w:val="640"/>
          <w:marRight w:val="0"/>
          <w:marTop w:val="0"/>
          <w:marBottom w:val="0"/>
          <w:divBdr>
            <w:top w:val="none" w:sz="0" w:space="0" w:color="auto"/>
            <w:left w:val="none" w:sz="0" w:space="0" w:color="auto"/>
            <w:bottom w:val="none" w:sz="0" w:space="0" w:color="auto"/>
            <w:right w:val="none" w:sz="0" w:space="0" w:color="auto"/>
          </w:divBdr>
        </w:div>
        <w:div w:id="1009061925">
          <w:marLeft w:val="640"/>
          <w:marRight w:val="0"/>
          <w:marTop w:val="0"/>
          <w:marBottom w:val="0"/>
          <w:divBdr>
            <w:top w:val="none" w:sz="0" w:space="0" w:color="auto"/>
            <w:left w:val="none" w:sz="0" w:space="0" w:color="auto"/>
            <w:bottom w:val="none" w:sz="0" w:space="0" w:color="auto"/>
            <w:right w:val="none" w:sz="0" w:space="0" w:color="auto"/>
          </w:divBdr>
        </w:div>
        <w:div w:id="1042025442">
          <w:marLeft w:val="640"/>
          <w:marRight w:val="0"/>
          <w:marTop w:val="0"/>
          <w:marBottom w:val="0"/>
          <w:divBdr>
            <w:top w:val="none" w:sz="0" w:space="0" w:color="auto"/>
            <w:left w:val="none" w:sz="0" w:space="0" w:color="auto"/>
            <w:bottom w:val="none" w:sz="0" w:space="0" w:color="auto"/>
            <w:right w:val="none" w:sz="0" w:space="0" w:color="auto"/>
          </w:divBdr>
        </w:div>
        <w:div w:id="1076976236">
          <w:marLeft w:val="640"/>
          <w:marRight w:val="0"/>
          <w:marTop w:val="0"/>
          <w:marBottom w:val="0"/>
          <w:divBdr>
            <w:top w:val="none" w:sz="0" w:space="0" w:color="auto"/>
            <w:left w:val="none" w:sz="0" w:space="0" w:color="auto"/>
            <w:bottom w:val="none" w:sz="0" w:space="0" w:color="auto"/>
            <w:right w:val="none" w:sz="0" w:space="0" w:color="auto"/>
          </w:divBdr>
        </w:div>
        <w:div w:id="1127164806">
          <w:marLeft w:val="640"/>
          <w:marRight w:val="0"/>
          <w:marTop w:val="0"/>
          <w:marBottom w:val="0"/>
          <w:divBdr>
            <w:top w:val="none" w:sz="0" w:space="0" w:color="auto"/>
            <w:left w:val="none" w:sz="0" w:space="0" w:color="auto"/>
            <w:bottom w:val="none" w:sz="0" w:space="0" w:color="auto"/>
            <w:right w:val="none" w:sz="0" w:space="0" w:color="auto"/>
          </w:divBdr>
        </w:div>
        <w:div w:id="1145971060">
          <w:marLeft w:val="640"/>
          <w:marRight w:val="0"/>
          <w:marTop w:val="0"/>
          <w:marBottom w:val="0"/>
          <w:divBdr>
            <w:top w:val="none" w:sz="0" w:space="0" w:color="auto"/>
            <w:left w:val="none" w:sz="0" w:space="0" w:color="auto"/>
            <w:bottom w:val="none" w:sz="0" w:space="0" w:color="auto"/>
            <w:right w:val="none" w:sz="0" w:space="0" w:color="auto"/>
          </w:divBdr>
        </w:div>
        <w:div w:id="1159612009">
          <w:marLeft w:val="640"/>
          <w:marRight w:val="0"/>
          <w:marTop w:val="0"/>
          <w:marBottom w:val="0"/>
          <w:divBdr>
            <w:top w:val="none" w:sz="0" w:space="0" w:color="auto"/>
            <w:left w:val="none" w:sz="0" w:space="0" w:color="auto"/>
            <w:bottom w:val="none" w:sz="0" w:space="0" w:color="auto"/>
            <w:right w:val="none" w:sz="0" w:space="0" w:color="auto"/>
          </w:divBdr>
        </w:div>
        <w:div w:id="1255432297">
          <w:marLeft w:val="640"/>
          <w:marRight w:val="0"/>
          <w:marTop w:val="0"/>
          <w:marBottom w:val="0"/>
          <w:divBdr>
            <w:top w:val="none" w:sz="0" w:space="0" w:color="auto"/>
            <w:left w:val="none" w:sz="0" w:space="0" w:color="auto"/>
            <w:bottom w:val="none" w:sz="0" w:space="0" w:color="auto"/>
            <w:right w:val="none" w:sz="0" w:space="0" w:color="auto"/>
          </w:divBdr>
        </w:div>
        <w:div w:id="1333333655">
          <w:marLeft w:val="640"/>
          <w:marRight w:val="0"/>
          <w:marTop w:val="0"/>
          <w:marBottom w:val="0"/>
          <w:divBdr>
            <w:top w:val="none" w:sz="0" w:space="0" w:color="auto"/>
            <w:left w:val="none" w:sz="0" w:space="0" w:color="auto"/>
            <w:bottom w:val="none" w:sz="0" w:space="0" w:color="auto"/>
            <w:right w:val="none" w:sz="0" w:space="0" w:color="auto"/>
          </w:divBdr>
        </w:div>
        <w:div w:id="1343583733">
          <w:marLeft w:val="640"/>
          <w:marRight w:val="0"/>
          <w:marTop w:val="0"/>
          <w:marBottom w:val="0"/>
          <w:divBdr>
            <w:top w:val="none" w:sz="0" w:space="0" w:color="auto"/>
            <w:left w:val="none" w:sz="0" w:space="0" w:color="auto"/>
            <w:bottom w:val="none" w:sz="0" w:space="0" w:color="auto"/>
            <w:right w:val="none" w:sz="0" w:space="0" w:color="auto"/>
          </w:divBdr>
        </w:div>
        <w:div w:id="1443374690">
          <w:marLeft w:val="640"/>
          <w:marRight w:val="0"/>
          <w:marTop w:val="0"/>
          <w:marBottom w:val="0"/>
          <w:divBdr>
            <w:top w:val="none" w:sz="0" w:space="0" w:color="auto"/>
            <w:left w:val="none" w:sz="0" w:space="0" w:color="auto"/>
            <w:bottom w:val="none" w:sz="0" w:space="0" w:color="auto"/>
            <w:right w:val="none" w:sz="0" w:space="0" w:color="auto"/>
          </w:divBdr>
        </w:div>
        <w:div w:id="1452244333">
          <w:marLeft w:val="640"/>
          <w:marRight w:val="0"/>
          <w:marTop w:val="0"/>
          <w:marBottom w:val="0"/>
          <w:divBdr>
            <w:top w:val="none" w:sz="0" w:space="0" w:color="auto"/>
            <w:left w:val="none" w:sz="0" w:space="0" w:color="auto"/>
            <w:bottom w:val="none" w:sz="0" w:space="0" w:color="auto"/>
            <w:right w:val="none" w:sz="0" w:space="0" w:color="auto"/>
          </w:divBdr>
        </w:div>
        <w:div w:id="1585409542">
          <w:marLeft w:val="640"/>
          <w:marRight w:val="0"/>
          <w:marTop w:val="0"/>
          <w:marBottom w:val="0"/>
          <w:divBdr>
            <w:top w:val="none" w:sz="0" w:space="0" w:color="auto"/>
            <w:left w:val="none" w:sz="0" w:space="0" w:color="auto"/>
            <w:bottom w:val="none" w:sz="0" w:space="0" w:color="auto"/>
            <w:right w:val="none" w:sz="0" w:space="0" w:color="auto"/>
          </w:divBdr>
        </w:div>
        <w:div w:id="1688604180">
          <w:marLeft w:val="640"/>
          <w:marRight w:val="0"/>
          <w:marTop w:val="0"/>
          <w:marBottom w:val="0"/>
          <w:divBdr>
            <w:top w:val="none" w:sz="0" w:space="0" w:color="auto"/>
            <w:left w:val="none" w:sz="0" w:space="0" w:color="auto"/>
            <w:bottom w:val="none" w:sz="0" w:space="0" w:color="auto"/>
            <w:right w:val="none" w:sz="0" w:space="0" w:color="auto"/>
          </w:divBdr>
        </w:div>
        <w:div w:id="1715806148">
          <w:marLeft w:val="640"/>
          <w:marRight w:val="0"/>
          <w:marTop w:val="0"/>
          <w:marBottom w:val="0"/>
          <w:divBdr>
            <w:top w:val="none" w:sz="0" w:space="0" w:color="auto"/>
            <w:left w:val="none" w:sz="0" w:space="0" w:color="auto"/>
            <w:bottom w:val="none" w:sz="0" w:space="0" w:color="auto"/>
            <w:right w:val="none" w:sz="0" w:space="0" w:color="auto"/>
          </w:divBdr>
        </w:div>
        <w:div w:id="1725249093">
          <w:marLeft w:val="640"/>
          <w:marRight w:val="0"/>
          <w:marTop w:val="0"/>
          <w:marBottom w:val="0"/>
          <w:divBdr>
            <w:top w:val="none" w:sz="0" w:space="0" w:color="auto"/>
            <w:left w:val="none" w:sz="0" w:space="0" w:color="auto"/>
            <w:bottom w:val="none" w:sz="0" w:space="0" w:color="auto"/>
            <w:right w:val="none" w:sz="0" w:space="0" w:color="auto"/>
          </w:divBdr>
        </w:div>
        <w:div w:id="1731154627">
          <w:marLeft w:val="640"/>
          <w:marRight w:val="0"/>
          <w:marTop w:val="0"/>
          <w:marBottom w:val="0"/>
          <w:divBdr>
            <w:top w:val="none" w:sz="0" w:space="0" w:color="auto"/>
            <w:left w:val="none" w:sz="0" w:space="0" w:color="auto"/>
            <w:bottom w:val="none" w:sz="0" w:space="0" w:color="auto"/>
            <w:right w:val="none" w:sz="0" w:space="0" w:color="auto"/>
          </w:divBdr>
        </w:div>
        <w:div w:id="2024546271">
          <w:marLeft w:val="640"/>
          <w:marRight w:val="0"/>
          <w:marTop w:val="0"/>
          <w:marBottom w:val="0"/>
          <w:divBdr>
            <w:top w:val="none" w:sz="0" w:space="0" w:color="auto"/>
            <w:left w:val="none" w:sz="0" w:space="0" w:color="auto"/>
            <w:bottom w:val="none" w:sz="0" w:space="0" w:color="auto"/>
            <w:right w:val="none" w:sz="0" w:space="0" w:color="auto"/>
          </w:divBdr>
        </w:div>
        <w:div w:id="2032801036">
          <w:marLeft w:val="640"/>
          <w:marRight w:val="0"/>
          <w:marTop w:val="0"/>
          <w:marBottom w:val="0"/>
          <w:divBdr>
            <w:top w:val="none" w:sz="0" w:space="0" w:color="auto"/>
            <w:left w:val="none" w:sz="0" w:space="0" w:color="auto"/>
            <w:bottom w:val="none" w:sz="0" w:space="0" w:color="auto"/>
            <w:right w:val="none" w:sz="0" w:space="0" w:color="auto"/>
          </w:divBdr>
        </w:div>
        <w:div w:id="2139256422">
          <w:marLeft w:val="640"/>
          <w:marRight w:val="0"/>
          <w:marTop w:val="0"/>
          <w:marBottom w:val="0"/>
          <w:divBdr>
            <w:top w:val="none" w:sz="0" w:space="0" w:color="auto"/>
            <w:left w:val="none" w:sz="0" w:space="0" w:color="auto"/>
            <w:bottom w:val="none" w:sz="0" w:space="0" w:color="auto"/>
            <w:right w:val="none" w:sz="0" w:space="0" w:color="auto"/>
          </w:divBdr>
        </w:div>
      </w:divsChild>
    </w:div>
    <w:div w:id="1722093926">
      <w:bodyDiv w:val="1"/>
      <w:marLeft w:val="0"/>
      <w:marRight w:val="0"/>
      <w:marTop w:val="0"/>
      <w:marBottom w:val="0"/>
      <w:divBdr>
        <w:top w:val="none" w:sz="0" w:space="0" w:color="auto"/>
        <w:left w:val="none" w:sz="0" w:space="0" w:color="auto"/>
        <w:bottom w:val="none" w:sz="0" w:space="0" w:color="auto"/>
        <w:right w:val="none" w:sz="0" w:space="0" w:color="auto"/>
      </w:divBdr>
      <w:divsChild>
        <w:div w:id="952320788">
          <w:marLeft w:val="0"/>
          <w:marRight w:val="0"/>
          <w:marTop w:val="0"/>
          <w:marBottom w:val="0"/>
          <w:divBdr>
            <w:top w:val="none" w:sz="0" w:space="0" w:color="auto"/>
            <w:left w:val="none" w:sz="0" w:space="0" w:color="auto"/>
            <w:bottom w:val="none" w:sz="0" w:space="0" w:color="auto"/>
            <w:right w:val="none" w:sz="0" w:space="0" w:color="auto"/>
          </w:divBdr>
          <w:divsChild>
            <w:div w:id="1405641756">
              <w:marLeft w:val="0"/>
              <w:marRight w:val="0"/>
              <w:marTop w:val="0"/>
              <w:marBottom w:val="0"/>
              <w:divBdr>
                <w:top w:val="none" w:sz="0" w:space="0" w:color="auto"/>
                <w:left w:val="none" w:sz="0" w:space="0" w:color="auto"/>
                <w:bottom w:val="none" w:sz="0" w:space="0" w:color="auto"/>
                <w:right w:val="none" w:sz="0" w:space="0" w:color="auto"/>
              </w:divBdr>
              <w:divsChild>
                <w:div w:id="192926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29694">
      <w:bodyDiv w:val="1"/>
      <w:marLeft w:val="0"/>
      <w:marRight w:val="0"/>
      <w:marTop w:val="0"/>
      <w:marBottom w:val="0"/>
      <w:divBdr>
        <w:top w:val="none" w:sz="0" w:space="0" w:color="auto"/>
        <w:left w:val="none" w:sz="0" w:space="0" w:color="auto"/>
        <w:bottom w:val="none" w:sz="0" w:space="0" w:color="auto"/>
        <w:right w:val="none" w:sz="0" w:space="0" w:color="auto"/>
      </w:divBdr>
      <w:divsChild>
        <w:div w:id="568662367">
          <w:marLeft w:val="640"/>
          <w:marRight w:val="0"/>
          <w:marTop w:val="0"/>
          <w:marBottom w:val="0"/>
          <w:divBdr>
            <w:top w:val="none" w:sz="0" w:space="0" w:color="auto"/>
            <w:left w:val="none" w:sz="0" w:space="0" w:color="auto"/>
            <w:bottom w:val="none" w:sz="0" w:space="0" w:color="auto"/>
            <w:right w:val="none" w:sz="0" w:space="0" w:color="auto"/>
          </w:divBdr>
        </w:div>
        <w:div w:id="1307199169">
          <w:marLeft w:val="640"/>
          <w:marRight w:val="0"/>
          <w:marTop w:val="0"/>
          <w:marBottom w:val="0"/>
          <w:divBdr>
            <w:top w:val="none" w:sz="0" w:space="0" w:color="auto"/>
            <w:left w:val="none" w:sz="0" w:space="0" w:color="auto"/>
            <w:bottom w:val="none" w:sz="0" w:space="0" w:color="auto"/>
            <w:right w:val="none" w:sz="0" w:space="0" w:color="auto"/>
          </w:divBdr>
        </w:div>
        <w:div w:id="2130467016">
          <w:marLeft w:val="640"/>
          <w:marRight w:val="0"/>
          <w:marTop w:val="0"/>
          <w:marBottom w:val="0"/>
          <w:divBdr>
            <w:top w:val="none" w:sz="0" w:space="0" w:color="auto"/>
            <w:left w:val="none" w:sz="0" w:space="0" w:color="auto"/>
            <w:bottom w:val="none" w:sz="0" w:space="0" w:color="auto"/>
            <w:right w:val="none" w:sz="0" w:space="0" w:color="auto"/>
          </w:divBdr>
        </w:div>
        <w:div w:id="108164996">
          <w:marLeft w:val="640"/>
          <w:marRight w:val="0"/>
          <w:marTop w:val="0"/>
          <w:marBottom w:val="0"/>
          <w:divBdr>
            <w:top w:val="none" w:sz="0" w:space="0" w:color="auto"/>
            <w:left w:val="none" w:sz="0" w:space="0" w:color="auto"/>
            <w:bottom w:val="none" w:sz="0" w:space="0" w:color="auto"/>
            <w:right w:val="none" w:sz="0" w:space="0" w:color="auto"/>
          </w:divBdr>
        </w:div>
        <w:div w:id="1083456905">
          <w:marLeft w:val="640"/>
          <w:marRight w:val="0"/>
          <w:marTop w:val="0"/>
          <w:marBottom w:val="0"/>
          <w:divBdr>
            <w:top w:val="none" w:sz="0" w:space="0" w:color="auto"/>
            <w:left w:val="none" w:sz="0" w:space="0" w:color="auto"/>
            <w:bottom w:val="none" w:sz="0" w:space="0" w:color="auto"/>
            <w:right w:val="none" w:sz="0" w:space="0" w:color="auto"/>
          </w:divBdr>
        </w:div>
        <w:div w:id="1083333674">
          <w:marLeft w:val="640"/>
          <w:marRight w:val="0"/>
          <w:marTop w:val="0"/>
          <w:marBottom w:val="0"/>
          <w:divBdr>
            <w:top w:val="none" w:sz="0" w:space="0" w:color="auto"/>
            <w:left w:val="none" w:sz="0" w:space="0" w:color="auto"/>
            <w:bottom w:val="none" w:sz="0" w:space="0" w:color="auto"/>
            <w:right w:val="none" w:sz="0" w:space="0" w:color="auto"/>
          </w:divBdr>
        </w:div>
        <w:div w:id="1645546200">
          <w:marLeft w:val="640"/>
          <w:marRight w:val="0"/>
          <w:marTop w:val="0"/>
          <w:marBottom w:val="0"/>
          <w:divBdr>
            <w:top w:val="none" w:sz="0" w:space="0" w:color="auto"/>
            <w:left w:val="none" w:sz="0" w:space="0" w:color="auto"/>
            <w:bottom w:val="none" w:sz="0" w:space="0" w:color="auto"/>
            <w:right w:val="none" w:sz="0" w:space="0" w:color="auto"/>
          </w:divBdr>
        </w:div>
        <w:div w:id="462886874">
          <w:marLeft w:val="640"/>
          <w:marRight w:val="0"/>
          <w:marTop w:val="0"/>
          <w:marBottom w:val="0"/>
          <w:divBdr>
            <w:top w:val="none" w:sz="0" w:space="0" w:color="auto"/>
            <w:left w:val="none" w:sz="0" w:space="0" w:color="auto"/>
            <w:bottom w:val="none" w:sz="0" w:space="0" w:color="auto"/>
            <w:right w:val="none" w:sz="0" w:space="0" w:color="auto"/>
          </w:divBdr>
        </w:div>
        <w:div w:id="453181795">
          <w:marLeft w:val="640"/>
          <w:marRight w:val="0"/>
          <w:marTop w:val="0"/>
          <w:marBottom w:val="0"/>
          <w:divBdr>
            <w:top w:val="none" w:sz="0" w:space="0" w:color="auto"/>
            <w:left w:val="none" w:sz="0" w:space="0" w:color="auto"/>
            <w:bottom w:val="none" w:sz="0" w:space="0" w:color="auto"/>
            <w:right w:val="none" w:sz="0" w:space="0" w:color="auto"/>
          </w:divBdr>
        </w:div>
        <w:div w:id="855581863">
          <w:marLeft w:val="640"/>
          <w:marRight w:val="0"/>
          <w:marTop w:val="0"/>
          <w:marBottom w:val="0"/>
          <w:divBdr>
            <w:top w:val="none" w:sz="0" w:space="0" w:color="auto"/>
            <w:left w:val="none" w:sz="0" w:space="0" w:color="auto"/>
            <w:bottom w:val="none" w:sz="0" w:space="0" w:color="auto"/>
            <w:right w:val="none" w:sz="0" w:space="0" w:color="auto"/>
          </w:divBdr>
        </w:div>
        <w:div w:id="807552456">
          <w:marLeft w:val="640"/>
          <w:marRight w:val="0"/>
          <w:marTop w:val="0"/>
          <w:marBottom w:val="0"/>
          <w:divBdr>
            <w:top w:val="none" w:sz="0" w:space="0" w:color="auto"/>
            <w:left w:val="none" w:sz="0" w:space="0" w:color="auto"/>
            <w:bottom w:val="none" w:sz="0" w:space="0" w:color="auto"/>
            <w:right w:val="none" w:sz="0" w:space="0" w:color="auto"/>
          </w:divBdr>
        </w:div>
        <w:div w:id="407926375">
          <w:marLeft w:val="640"/>
          <w:marRight w:val="0"/>
          <w:marTop w:val="0"/>
          <w:marBottom w:val="0"/>
          <w:divBdr>
            <w:top w:val="none" w:sz="0" w:space="0" w:color="auto"/>
            <w:left w:val="none" w:sz="0" w:space="0" w:color="auto"/>
            <w:bottom w:val="none" w:sz="0" w:space="0" w:color="auto"/>
            <w:right w:val="none" w:sz="0" w:space="0" w:color="auto"/>
          </w:divBdr>
        </w:div>
        <w:div w:id="1856262128">
          <w:marLeft w:val="640"/>
          <w:marRight w:val="0"/>
          <w:marTop w:val="0"/>
          <w:marBottom w:val="0"/>
          <w:divBdr>
            <w:top w:val="none" w:sz="0" w:space="0" w:color="auto"/>
            <w:left w:val="none" w:sz="0" w:space="0" w:color="auto"/>
            <w:bottom w:val="none" w:sz="0" w:space="0" w:color="auto"/>
            <w:right w:val="none" w:sz="0" w:space="0" w:color="auto"/>
          </w:divBdr>
        </w:div>
        <w:div w:id="1301108478">
          <w:marLeft w:val="640"/>
          <w:marRight w:val="0"/>
          <w:marTop w:val="0"/>
          <w:marBottom w:val="0"/>
          <w:divBdr>
            <w:top w:val="none" w:sz="0" w:space="0" w:color="auto"/>
            <w:left w:val="none" w:sz="0" w:space="0" w:color="auto"/>
            <w:bottom w:val="none" w:sz="0" w:space="0" w:color="auto"/>
            <w:right w:val="none" w:sz="0" w:space="0" w:color="auto"/>
          </w:divBdr>
        </w:div>
        <w:div w:id="2042313405">
          <w:marLeft w:val="640"/>
          <w:marRight w:val="0"/>
          <w:marTop w:val="0"/>
          <w:marBottom w:val="0"/>
          <w:divBdr>
            <w:top w:val="none" w:sz="0" w:space="0" w:color="auto"/>
            <w:left w:val="none" w:sz="0" w:space="0" w:color="auto"/>
            <w:bottom w:val="none" w:sz="0" w:space="0" w:color="auto"/>
            <w:right w:val="none" w:sz="0" w:space="0" w:color="auto"/>
          </w:divBdr>
        </w:div>
        <w:div w:id="2000308599">
          <w:marLeft w:val="640"/>
          <w:marRight w:val="0"/>
          <w:marTop w:val="0"/>
          <w:marBottom w:val="0"/>
          <w:divBdr>
            <w:top w:val="none" w:sz="0" w:space="0" w:color="auto"/>
            <w:left w:val="none" w:sz="0" w:space="0" w:color="auto"/>
            <w:bottom w:val="none" w:sz="0" w:space="0" w:color="auto"/>
            <w:right w:val="none" w:sz="0" w:space="0" w:color="auto"/>
          </w:divBdr>
        </w:div>
        <w:div w:id="2121947667">
          <w:marLeft w:val="640"/>
          <w:marRight w:val="0"/>
          <w:marTop w:val="0"/>
          <w:marBottom w:val="0"/>
          <w:divBdr>
            <w:top w:val="none" w:sz="0" w:space="0" w:color="auto"/>
            <w:left w:val="none" w:sz="0" w:space="0" w:color="auto"/>
            <w:bottom w:val="none" w:sz="0" w:space="0" w:color="auto"/>
            <w:right w:val="none" w:sz="0" w:space="0" w:color="auto"/>
          </w:divBdr>
        </w:div>
        <w:div w:id="590822451">
          <w:marLeft w:val="640"/>
          <w:marRight w:val="0"/>
          <w:marTop w:val="0"/>
          <w:marBottom w:val="0"/>
          <w:divBdr>
            <w:top w:val="none" w:sz="0" w:space="0" w:color="auto"/>
            <w:left w:val="none" w:sz="0" w:space="0" w:color="auto"/>
            <w:bottom w:val="none" w:sz="0" w:space="0" w:color="auto"/>
            <w:right w:val="none" w:sz="0" w:space="0" w:color="auto"/>
          </w:divBdr>
        </w:div>
        <w:div w:id="64501539">
          <w:marLeft w:val="640"/>
          <w:marRight w:val="0"/>
          <w:marTop w:val="0"/>
          <w:marBottom w:val="0"/>
          <w:divBdr>
            <w:top w:val="none" w:sz="0" w:space="0" w:color="auto"/>
            <w:left w:val="none" w:sz="0" w:space="0" w:color="auto"/>
            <w:bottom w:val="none" w:sz="0" w:space="0" w:color="auto"/>
            <w:right w:val="none" w:sz="0" w:space="0" w:color="auto"/>
          </w:divBdr>
        </w:div>
        <w:div w:id="1644850263">
          <w:marLeft w:val="640"/>
          <w:marRight w:val="0"/>
          <w:marTop w:val="0"/>
          <w:marBottom w:val="0"/>
          <w:divBdr>
            <w:top w:val="none" w:sz="0" w:space="0" w:color="auto"/>
            <w:left w:val="none" w:sz="0" w:space="0" w:color="auto"/>
            <w:bottom w:val="none" w:sz="0" w:space="0" w:color="auto"/>
            <w:right w:val="none" w:sz="0" w:space="0" w:color="auto"/>
          </w:divBdr>
        </w:div>
        <w:div w:id="1574465020">
          <w:marLeft w:val="640"/>
          <w:marRight w:val="0"/>
          <w:marTop w:val="0"/>
          <w:marBottom w:val="0"/>
          <w:divBdr>
            <w:top w:val="none" w:sz="0" w:space="0" w:color="auto"/>
            <w:left w:val="none" w:sz="0" w:space="0" w:color="auto"/>
            <w:bottom w:val="none" w:sz="0" w:space="0" w:color="auto"/>
            <w:right w:val="none" w:sz="0" w:space="0" w:color="auto"/>
          </w:divBdr>
        </w:div>
        <w:div w:id="1925532433">
          <w:marLeft w:val="640"/>
          <w:marRight w:val="0"/>
          <w:marTop w:val="0"/>
          <w:marBottom w:val="0"/>
          <w:divBdr>
            <w:top w:val="none" w:sz="0" w:space="0" w:color="auto"/>
            <w:left w:val="none" w:sz="0" w:space="0" w:color="auto"/>
            <w:bottom w:val="none" w:sz="0" w:space="0" w:color="auto"/>
            <w:right w:val="none" w:sz="0" w:space="0" w:color="auto"/>
          </w:divBdr>
        </w:div>
        <w:div w:id="1501693853">
          <w:marLeft w:val="640"/>
          <w:marRight w:val="0"/>
          <w:marTop w:val="0"/>
          <w:marBottom w:val="0"/>
          <w:divBdr>
            <w:top w:val="none" w:sz="0" w:space="0" w:color="auto"/>
            <w:left w:val="none" w:sz="0" w:space="0" w:color="auto"/>
            <w:bottom w:val="none" w:sz="0" w:space="0" w:color="auto"/>
            <w:right w:val="none" w:sz="0" w:space="0" w:color="auto"/>
          </w:divBdr>
        </w:div>
        <w:div w:id="388773984">
          <w:marLeft w:val="640"/>
          <w:marRight w:val="0"/>
          <w:marTop w:val="0"/>
          <w:marBottom w:val="0"/>
          <w:divBdr>
            <w:top w:val="none" w:sz="0" w:space="0" w:color="auto"/>
            <w:left w:val="none" w:sz="0" w:space="0" w:color="auto"/>
            <w:bottom w:val="none" w:sz="0" w:space="0" w:color="auto"/>
            <w:right w:val="none" w:sz="0" w:space="0" w:color="auto"/>
          </w:divBdr>
        </w:div>
        <w:div w:id="1146627088">
          <w:marLeft w:val="640"/>
          <w:marRight w:val="0"/>
          <w:marTop w:val="0"/>
          <w:marBottom w:val="0"/>
          <w:divBdr>
            <w:top w:val="none" w:sz="0" w:space="0" w:color="auto"/>
            <w:left w:val="none" w:sz="0" w:space="0" w:color="auto"/>
            <w:bottom w:val="none" w:sz="0" w:space="0" w:color="auto"/>
            <w:right w:val="none" w:sz="0" w:space="0" w:color="auto"/>
          </w:divBdr>
        </w:div>
        <w:div w:id="2112120033">
          <w:marLeft w:val="640"/>
          <w:marRight w:val="0"/>
          <w:marTop w:val="0"/>
          <w:marBottom w:val="0"/>
          <w:divBdr>
            <w:top w:val="none" w:sz="0" w:space="0" w:color="auto"/>
            <w:left w:val="none" w:sz="0" w:space="0" w:color="auto"/>
            <w:bottom w:val="none" w:sz="0" w:space="0" w:color="auto"/>
            <w:right w:val="none" w:sz="0" w:space="0" w:color="auto"/>
          </w:divBdr>
        </w:div>
        <w:div w:id="819231563">
          <w:marLeft w:val="640"/>
          <w:marRight w:val="0"/>
          <w:marTop w:val="0"/>
          <w:marBottom w:val="0"/>
          <w:divBdr>
            <w:top w:val="none" w:sz="0" w:space="0" w:color="auto"/>
            <w:left w:val="none" w:sz="0" w:space="0" w:color="auto"/>
            <w:bottom w:val="none" w:sz="0" w:space="0" w:color="auto"/>
            <w:right w:val="none" w:sz="0" w:space="0" w:color="auto"/>
          </w:divBdr>
        </w:div>
        <w:div w:id="193272065">
          <w:marLeft w:val="640"/>
          <w:marRight w:val="0"/>
          <w:marTop w:val="0"/>
          <w:marBottom w:val="0"/>
          <w:divBdr>
            <w:top w:val="none" w:sz="0" w:space="0" w:color="auto"/>
            <w:left w:val="none" w:sz="0" w:space="0" w:color="auto"/>
            <w:bottom w:val="none" w:sz="0" w:space="0" w:color="auto"/>
            <w:right w:val="none" w:sz="0" w:space="0" w:color="auto"/>
          </w:divBdr>
        </w:div>
        <w:div w:id="1490750092">
          <w:marLeft w:val="640"/>
          <w:marRight w:val="0"/>
          <w:marTop w:val="0"/>
          <w:marBottom w:val="0"/>
          <w:divBdr>
            <w:top w:val="none" w:sz="0" w:space="0" w:color="auto"/>
            <w:left w:val="none" w:sz="0" w:space="0" w:color="auto"/>
            <w:bottom w:val="none" w:sz="0" w:space="0" w:color="auto"/>
            <w:right w:val="none" w:sz="0" w:space="0" w:color="auto"/>
          </w:divBdr>
        </w:div>
        <w:div w:id="477259101">
          <w:marLeft w:val="640"/>
          <w:marRight w:val="0"/>
          <w:marTop w:val="0"/>
          <w:marBottom w:val="0"/>
          <w:divBdr>
            <w:top w:val="none" w:sz="0" w:space="0" w:color="auto"/>
            <w:left w:val="none" w:sz="0" w:space="0" w:color="auto"/>
            <w:bottom w:val="none" w:sz="0" w:space="0" w:color="auto"/>
            <w:right w:val="none" w:sz="0" w:space="0" w:color="auto"/>
          </w:divBdr>
        </w:div>
        <w:div w:id="1364593424">
          <w:marLeft w:val="640"/>
          <w:marRight w:val="0"/>
          <w:marTop w:val="0"/>
          <w:marBottom w:val="0"/>
          <w:divBdr>
            <w:top w:val="none" w:sz="0" w:space="0" w:color="auto"/>
            <w:left w:val="none" w:sz="0" w:space="0" w:color="auto"/>
            <w:bottom w:val="none" w:sz="0" w:space="0" w:color="auto"/>
            <w:right w:val="none" w:sz="0" w:space="0" w:color="auto"/>
          </w:divBdr>
        </w:div>
        <w:div w:id="2100255344">
          <w:marLeft w:val="640"/>
          <w:marRight w:val="0"/>
          <w:marTop w:val="0"/>
          <w:marBottom w:val="0"/>
          <w:divBdr>
            <w:top w:val="none" w:sz="0" w:space="0" w:color="auto"/>
            <w:left w:val="none" w:sz="0" w:space="0" w:color="auto"/>
            <w:bottom w:val="none" w:sz="0" w:space="0" w:color="auto"/>
            <w:right w:val="none" w:sz="0" w:space="0" w:color="auto"/>
          </w:divBdr>
        </w:div>
        <w:div w:id="771587556">
          <w:marLeft w:val="640"/>
          <w:marRight w:val="0"/>
          <w:marTop w:val="0"/>
          <w:marBottom w:val="0"/>
          <w:divBdr>
            <w:top w:val="none" w:sz="0" w:space="0" w:color="auto"/>
            <w:left w:val="none" w:sz="0" w:space="0" w:color="auto"/>
            <w:bottom w:val="none" w:sz="0" w:space="0" w:color="auto"/>
            <w:right w:val="none" w:sz="0" w:space="0" w:color="auto"/>
          </w:divBdr>
        </w:div>
        <w:div w:id="913509450">
          <w:marLeft w:val="640"/>
          <w:marRight w:val="0"/>
          <w:marTop w:val="0"/>
          <w:marBottom w:val="0"/>
          <w:divBdr>
            <w:top w:val="none" w:sz="0" w:space="0" w:color="auto"/>
            <w:left w:val="none" w:sz="0" w:space="0" w:color="auto"/>
            <w:bottom w:val="none" w:sz="0" w:space="0" w:color="auto"/>
            <w:right w:val="none" w:sz="0" w:space="0" w:color="auto"/>
          </w:divBdr>
        </w:div>
        <w:div w:id="1949197498">
          <w:marLeft w:val="640"/>
          <w:marRight w:val="0"/>
          <w:marTop w:val="0"/>
          <w:marBottom w:val="0"/>
          <w:divBdr>
            <w:top w:val="none" w:sz="0" w:space="0" w:color="auto"/>
            <w:left w:val="none" w:sz="0" w:space="0" w:color="auto"/>
            <w:bottom w:val="none" w:sz="0" w:space="0" w:color="auto"/>
            <w:right w:val="none" w:sz="0" w:space="0" w:color="auto"/>
          </w:divBdr>
        </w:div>
        <w:div w:id="1352536526">
          <w:marLeft w:val="640"/>
          <w:marRight w:val="0"/>
          <w:marTop w:val="0"/>
          <w:marBottom w:val="0"/>
          <w:divBdr>
            <w:top w:val="none" w:sz="0" w:space="0" w:color="auto"/>
            <w:left w:val="none" w:sz="0" w:space="0" w:color="auto"/>
            <w:bottom w:val="none" w:sz="0" w:space="0" w:color="auto"/>
            <w:right w:val="none" w:sz="0" w:space="0" w:color="auto"/>
          </w:divBdr>
        </w:div>
        <w:div w:id="362022328">
          <w:marLeft w:val="640"/>
          <w:marRight w:val="0"/>
          <w:marTop w:val="0"/>
          <w:marBottom w:val="0"/>
          <w:divBdr>
            <w:top w:val="none" w:sz="0" w:space="0" w:color="auto"/>
            <w:left w:val="none" w:sz="0" w:space="0" w:color="auto"/>
            <w:bottom w:val="none" w:sz="0" w:space="0" w:color="auto"/>
            <w:right w:val="none" w:sz="0" w:space="0" w:color="auto"/>
          </w:divBdr>
        </w:div>
        <w:div w:id="1802459376">
          <w:marLeft w:val="640"/>
          <w:marRight w:val="0"/>
          <w:marTop w:val="0"/>
          <w:marBottom w:val="0"/>
          <w:divBdr>
            <w:top w:val="none" w:sz="0" w:space="0" w:color="auto"/>
            <w:left w:val="none" w:sz="0" w:space="0" w:color="auto"/>
            <w:bottom w:val="none" w:sz="0" w:space="0" w:color="auto"/>
            <w:right w:val="none" w:sz="0" w:space="0" w:color="auto"/>
          </w:divBdr>
        </w:div>
        <w:div w:id="40984870">
          <w:marLeft w:val="640"/>
          <w:marRight w:val="0"/>
          <w:marTop w:val="0"/>
          <w:marBottom w:val="0"/>
          <w:divBdr>
            <w:top w:val="none" w:sz="0" w:space="0" w:color="auto"/>
            <w:left w:val="none" w:sz="0" w:space="0" w:color="auto"/>
            <w:bottom w:val="none" w:sz="0" w:space="0" w:color="auto"/>
            <w:right w:val="none" w:sz="0" w:space="0" w:color="auto"/>
          </w:divBdr>
        </w:div>
        <w:div w:id="257174987">
          <w:marLeft w:val="640"/>
          <w:marRight w:val="0"/>
          <w:marTop w:val="0"/>
          <w:marBottom w:val="0"/>
          <w:divBdr>
            <w:top w:val="none" w:sz="0" w:space="0" w:color="auto"/>
            <w:left w:val="none" w:sz="0" w:space="0" w:color="auto"/>
            <w:bottom w:val="none" w:sz="0" w:space="0" w:color="auto"/>
            <w:right w:val="none" w:sz="0" w:space="0" w:color="auto"/>
          </w:divBdr>
        </w:div>
        <w:div w:id="1393654208">
          <w:marLeft w:val="640"/>
          <w:marRight w:val="0"/>
          <w:marTop w:val="0"/>
          <w:marBottom w:val="0"/>
          <w:divBdr>
            <w:top w:val="none" w:sz="0" w:space="0" w:color="auto"/>
            <w:left w:val="none" w:sz="0" w:space="0" w:color="auto"/>
            <w:bottom w:val="none" w:sz="0" w:space="0" w:color="auto"/>
            <w:right w:val="none" w:sz="0" w:space="0" w:color="auto"/>
          </w:divBdr>
        </w:div>
        <w:div w:id="1470630155">
          <w:marLeft w:val="640"/>
          <w:marRight w:val="0"/>
          <w:marTop w:val="0"/>
          <w:marBottom w:val="0"/>
          <w:divBdr>
            <w:top w:val="none" w:sz="0" w:space="0" w:color="auto"/>
            <w:left w:val="none" w:sz="0" w:space="0" w:color="auto"/>
            <w:bottom w:val="none" w:sz="0" w:space="0" w:color="auto"/>
            <w:right w:val="none" w:sz="0" w:space="0" w:color="auto"/>
          </w:divBdr>
        </w:div>
      </w:divsChild>
    </w:div>
    <w:div w:id="1727484458">
      <w:bodyDiv w:val="1"/>
      <w:marLeft w:val="0"/>
      <w:marRight w:val="0"/>
      <w:marTop w:val="0"/>
      <w:marBottom w:val="0"/>
      <w:divBdr>
        <w:top w:val="none" w:sz="0" w:space="0" w:color="auto"/>
        <w:left w:val="none" w:sz="0" w:space="0" w:color="auto"/>
        <w:bottom w:val="none" w:sz="0" w:space="0" w:color="auto"/>
        <w:right w:val="none" w:sz="0" w:space="0" w:color="auto"/>
      </w:divBdr>
      <w:divsChild>
        <w:div w:id="57481800">
          <w:marLeft w:val="640"/>
          <w:marRight w:val="0"/>
          <w:marTop w:val="0"/>
          <w:marBottom w:val="0"/>
          <w:divBdr>
            <w:top w:val="none" w:sz="0" w:space="0" w:color="auto"/>
            <w:left w:val="none" w:sz="0" w:space="0" w:color="auto"/>
            <w:bottom w:val="none" w:sz="0" w:space="0" w:color="auto"/>
            <w:right w:val="none" w:sz="0" w:space="0" w:color="auto"/>
          </w:divBdr>
        </w:div>
        <w:div w:id="87698571">
          <w:marLeft w:val="640"/>
          <w:marRight w:val="0"/>
          <w:marTop w:val="0"/>
          <w:marBottom w:val="0"/>
          <w:divBdr>
            <w:top w:val="none" w:sz="0" w:space="0" w:color="auto"/>
            <w:left w:val="none" w:sz="0" w:space="0" w:color="auto"/>
            <w:bottom w:val="none" w:sz="0" w:space="0" w:color="auto"/>
            <w:right w:val="none" w:sz="0" w:space="0" w:color="auto"/>
          </w:divBdr>
        </w:div>
        <w:div w:id="187180839">
          <w:marLeft w:val="640"/>
          <w:marRight w:val="0"/>
          <w:marTop w:val="0"/>
          <w:marBottom w:val="0"/>
          <w:divBdr>
            <w:top w:val="none" w:sz="0" w:space="0" w:color="auto"/>
            <w:left w:val="none" w:sz="0" w:space="0" w:color="auto"/>
            <w:bottom w:val="none" w:sz="0" w:space="0" w:color="auto"/>
            <w:right w:val="none" w:sz="0" w:space="0" w:color="auto"/>
          </w:divBdr>
        </w:div>
        <w:div w:id="211694236">
          <w:marLeft w:val="640"/>
          <w:marRight w:val="0"/>
          <w:marTop w:val="0"/>
          <w:marBottom w:val="0"/>
          <w:divBdr>
            <w:top w:val="none" w:sz="0" w:space="0" w:color="auto"/>
            <w:left w:val="none" w:sz="0" w:space="0" w:color="auto"/>
            <w:bottom w:val="none" w:sz="0" w:space="0" w:color="auto"/>
            <w:right w:val="none" w:sz="0" w:space="0" w:color="auto"/>
          </w:divBdr>
        </w:div>
        <w:div w:id="220483939">
          <w:marLeft w:val="640"/>
          <w:marRight w:val="0"/>
          <w:marTop w:val="0"/>
          <w:marBottom w:val="0"/>
          <w:divBdr>
            <w:top w:val="none" w:sz="0" w:space="0" w:color="auto"/>
            <w:left w:val="none" w:sz="0" w:space="0" w:color="auto"/>
            <w:bottom w:val="none" w:sz="0" w:space="0" w:color="auto"/>
            <w:right w:val="none" w:sz="0" w:space="0" w:color="auto"/>
          </w:divBdr>
        </w:div>
        <w:div w:id="248469920">
          <w:marLeft w:val="640"/>
          <w:marRight w:val="0"/>
          <w:marTop w:val="0"/>
          <w:marBottom w:val="0"/>
          <w:divBdr>
            <w:top w:val="none" w:sz="0" w:space="0" w:color="auto"/>
            <w:left w:val="none" w:sz="0" w:space="0" w:color="auto"/>
            <w:bottom w:val="none" w:sz="0" w:space="0" w:color="auto"/>
            <w:right w:val="none" w:sz="0" w:space="0" w:color="auto"/>
          </w:divBdr>
        </w:div>
        <w:div w:id="260575158">
          <w:marLeft w:val="640"/>
          <w:marRight w:val="0"/>
          <w:marTop w:val="0"/>
          <w:marBottom w:val="0"/>
          <w:divBdr>
            <w:top w:val="none" w:sz="0" w:space="0" w:color="auto"/>
            <w:left w:val="none" w:sz="0" w:space="0" w:color="auto"/>
            <w:bottom w:val="none" w:sz="0" w:space="0" w:color="auto"/>
            <w:right w:val="none" w:sz="0" w:space="0" w:color="auto"/>
          </w:divBdr>
        </w:div>
        <w:div w:id="267665592">
          <w:marLeft w:val="640"/>
          <w:marRight w:val="0"/>
          <w:marTop w:val="0"/>
          <w:marBottom w:val="0"/>
          <w:divBdr>
            <w:top w:val="none" w:sz="0" w:space="0" w:color="auto"/>
            <w:left w:val="none" w:sz="0" w:space="0" w:color="auto"/>
            <w:bottom w:val="none" w:sz="0" w:space="0" w:color="auto"/>
            <w:right w:val="none" w:sz="0" w:space="0" w:color="auto"/>
          </w:divBdr>
        </w:div>
        <w:div w:id="288511873">
          <w:marLeft w:val="640"/>
          <w:marRight w:val="0"/>
          <w:marTop w:val="0"/>
          <w:marBottom w:val="0"/>
          <w:divBdr>
            <w:top w:val="none" w:sz="0" w:space="0" w:color="auto"/>
            <w:left w:val="none" w:sz="0" w:space="0" w:color="auto"/>
            <w:bottom w:val="none" w:sz="0" w:space="0" w:color="auto"/>
            <w:right w:val="none" w:sz="0" w:space="0" w:color="auto"/>
          </w:divBdr>
        </w:div>
        <w:div w:id="308247525">
          <w:marLeft w:val="640"/>
          <w:marRight w:val="0"/>
          <w:marTop w:val="0"/>
          <w:marBottom w:val="0"/>
          <w:divBdr>
            <w:top w:val="none" w:sz="0" w:space="0" w:color="auto"/>
            <w:left w:val="none" w:sz="0" w:space="0" w:color="auto"/>
            <w:bottom w:val="none" w:sz="0" w:space="0" w:color="auto"/>
            <w:right w:val="none" w:sz="0" w:space="0" w:color="auto"/>
          </w:divBdr>
        </w:div>
        <w:div w:id="350570965">
          <w:marLeft w:val="640"/>
          <w:marRight w:val="0"/>
          <w:marTop w:val="0"/>
          <w:marBottom w:val="0"/>
          <w:divBdr>
            <w:top w:val="none" w:sz="0" w:space="0" w:color="auto"/>
            <w:left w:val="none" w:sz="0" w:space="0" w:color="auto"/>
            <w:bottom w:val="none" w:sz="0" w:space="0" w:color="auto"/>
            <w:right w:val="none" w:sz="0" w:space="0" w:color="auto"/>
          </w:divBdr>
        </w:div>
        <w:div w:id="543718886">
          <w:marLeft w:val="640"/>
          <w:marRight w:val="0"/>
          <w:marTop w:val="0"/>
          <w:marBottom w:val="0"/>
          <w:divBdr>
            <w:top w:val="none" w:sz="0" w:space="0" w:color="auto"/>
            <w:left w:val="none" w:sz="0" w:space="0" w:color="auto"/>
            <w:bottom w:val="none" w:sz="0" w:space="0" w:color="auto"/>
            <w:right w:val="none" w:sz="0" w:space="0" w:color="auto"/>
          </w:divBdr>
        </w:div>
        <w:div w:id="601648880">
          <w:marLeft w:val="640"/>
          <w:marRight w:val="0"/>
          <w:marTop w:val="0"/>
          <w:marBottom w:val="0"/>
          <w:divBdr>
            <w:top w:val="none" w:sz="0" w:space="0" w:color="auto"/>
            <w:left w:val="none" w:sz="0" w:space="0" w:color="auto"/>
            <w:bottom w:val="none" w:sz="0" w:space="0" w:color="auto"/>
            <w:right w:val="none" w:sz="0" w:space="0" w:color="auto"/>
          </w:divBdr>
        </w:div>
        <w:div w:id="604773754">
          <w:marLeft w:val="640"/>
          <w:marRight w:val="0"/>
          <w:marTop w:val="0"/>
          <w:marBottom w:val="0"/>
          <w:divBdr>
            <w:top w:val="none" w:sz="0" w:space="0" w:color="auto"/>
            <w:left w:val="none" w:sz="0" w:space="0" w:color="auto"/>
            <w:bottom w:val="none" w:sz="0" w:space="0" w:color="auto"/>
            <w:right w:val="none" w:sz="0" w:space="0" w:color="auto"/>
          </w:divBdr>
        </w:div>
        <w:div w:id="689529960">
          <w:marLeft w:val="640"/>
          <w:marRight w:val="0"/>
          <w:marTop w:val="0"/>
          <w:marBottom w:val="0"/>
          <w:divBdr>
            <w:top w:val="none" w:sz="0" w:space="0" w:color="auto"/>
            <w:left w:val="none" w:sz="0" w:space="0" w:color="auto"/>
            <w:bottom w:val="none" w:sz="0" w:space="0" w:color="auto"/>
            <w:right w:val="none" w:sz="0" w:space="0" w:color="auto"/>
          </w:divBdr>
        </w:div>
        <w:div w:id="810056636">
          <w:marLeft w:val="640"/>
          <w:marRight w:val="0"/>
          <w:marTop w:val="0"/>
          <w:marBottom w:val="0"/>
          <w:divBdr>
            <w:top w:val="none" w:sz="0" w:space="0" w:color="auto"/>
            <w:left w:val="none" w:sz="0" w:space="0" w:color="auto"/>
            <w:bottom w:val="none" w:sz="0" w:space="0" w:color="auto"/>
            <w:right w:val="none" w:sz="0" w:space="0" w:color="auto"/>
          </w:divBdr>
        </w:div>
        <w:div w:id="843739905">
          <w:marLeft w:val="640"/>
          <w:marRight w:val="0"/>
          <w:marTop w:val="0"/>
          <w:marBottom w:val="0"/>
          <w:divBdr>
            <w:top w:val="none" w:sz="0" w:space="0" w:color="auto"/>
            <w:left w:val="none" w:sz="0" w:space="0" w:color="auto"/>
            <w:bottom w:val="none" w:sz="0" w:space="0" w:color="auto"/>
            <w:right w:val="none" w:sz="0" w:space="0" w:color="auto"/>
          </w:divBdr>
        </w:div>
        <w:div w:id="933905791">
          <w:marLeft w:val="640"/>
          <w:marRight w:val="0"/>
          <w:marTop w:val="0"/>
          <w:marBottom w:val="0"/>
          <w:divBdr>
            <w:top w:val="none" w:sz="0" w:space="0" w:color="auto"/>
            <w:left w:val="none" w:sz="0" w:space="0" w:color="auto"/>
            <w:bottom w:val="none" w:sz="0" w:space="0" w:color="auto"/>
            <w:right w:val="none" w:sz="0" w:space="0" w:color="auto"/>
          </w:divBdr>
        </w:div>
        <w:div w:id="989015010">
          <w:marLeft w:val="640"/>
          <w:marRight w:val="0"/>
          <w:marTop w:val="0"/>
          <w:marBottom w:val="0"/>
          <w:divBdr>
            <w:top w:val="none" w:sz="0" w:space="0" w:color="auto"/>
            <w:left w:val="none" w:sz="0" w:space="0" w:color="auto"/>
            <w:bottom w:val="none" w:sz="0" w:space="0" w:color="auto"/>
            <w:right w:val="none" w:sz="0" w:space="0" w:color="auto"/>
          </w:divBdr>
        </w:div>
        <w:div w:id="1064136600">
          <w:marLeft w:val="640"/>
          <w:marRight w:val="0"/>
          <w:marTop w:val="0"/>
          <w:marBottom w:val="0"/>
          <w:divBdr>
            <w:top w:val="none" w:sz="0" w:space="0" w:color="auto"/>
            <w:left w:val="none" w:sz="0" w:space="0" w:color="auto"/>
            <w:bottom w:val="none" w:sz="0" w:space="0" w:color="auto"/>
            <w:right w:val="none" w:sz="0" w:space="0" w:color="auto"/>
          </w:divBdr>
        </w:div>
        <w:div w:id="1155730771">
          <w:marLeft w:val="640"/>
          <w:marRight w:val="0"/>
          <w:marTop w:val="0"/>
          <w:marBottom w:val="0"/>
          <w:divBdr>
            <w:top w:val="none" w:sz="0" w:space="0" w:color="auto"/>
            <w:left w:val="none" w:sz="0" w:space="0" w:color="auto"/>
            <w:bottom w:val="none" w:sz="0" w:space="0" w:color="auto"/>
            <w:right w:val="none" w:sz="0" w:space="0" w:color="auto"/>
          </w:divBdr>
        </w:div>
        <w:div w:id="1184712670">
          <w:marLeft w:val="640"/>
          <w:marRight w:val="0"/>
          <w:marTop w:val="0"/>
          <w:marBottom w:val="0"/>
          <w:divBdr>
            <w:top w:val="none" w:sz="0" w:space="0" w:color="auto"/>
            <w:left w:val="none" w:sz="0" w:space="0" w:color="auto"/>
            <w:bottom w:val="none" w:sz="0" w:space="0" w:color="auto"/>
            <w:right w:val="none" w:sz="0" w:space="0" w:color="auto"/>
          </w:divBdr>
        </w:div>
        <w:div w:id="1190099552">
          <w:marLeft w:val="640"/>
          <w:marRight w:val="0"/>
          <w:marTop w:val="0"/>
          <w:marBottom w:val="0"/>
          <w:divBdr>
            <w:top w:val="none" w:sz="0" w:space="0" w:color="auto"/>
            <w:left w:val="none" w:sz="0" w:space="0" w:color="auto"/>
            <w:bottom w:val="none" w:sz="0" w:space="0" w:color="auto"/>
            <w:right w:val="none" w:sz="0" w:space="0" w:color="auto"/>
          </w:divBdr>
        </w:div>
        <w:div w:id="1557426016">
          <w:marLeft w:val="640"/>
          <w:marRight w:val="0"/>
          <w:marTop w:val="0"/>
          <w:marBottom w:val="0"/>
          <w:divBdr>
            <w:top w:val="none" w:sz="0" w:space="0" w:color="auto"/>
            <w:left w:val="none" w:sz="0" w:space="0" w:color="auto"/>
            <w:bottom w:val="none" w:sz="0" w:space="0" w:color="auto"/>
            <w:right w:val="none" w:sz="0" w:space="0" w:color="auto"/>
          </w:divBdr>
        </w:div>
        <w:div w:id="1708674852">
          <w:marLeft w:val="640"/>
          <w:marRight w:val="0"/>
          <w:marTop w:val="0"/>
          <w:marBottom w:val="0"/>
          <w:divBdr>
            <w:top w:val="none" w:sz="0" w:space="0" w:color="auto"/>
            <w:left w:val="none" w:sz="0" w:space="0" w:color="auto"/>
            <w:bottom w:val="none" w:sz="0" w:space="0" w:color="auto"/>
            <w:right w:val="none" w:sz="0" w:space="0" w:color="auto"/>
          </w:divBdr>
        </w:div>
        <w:div w:id="1824392730">
          <w:marLeft w:val="640"/>
          <w:marRight w:val="0"/>
          <w:marTop w:val="0"/>
          <w:marBottom w:val="0"/>
          <w:divBdr>
            <w:top w:val="none" w:sz="0" w:space="0" w:color="auto"/>
            <w:left w:val="none" w:sz="0" w:space="0" w:color="auto"/>
            <w:bottom w:val="none" w:sz="0" w:space="0" w:color="auto"/>
            <w:right w:val="none" w:sz="0" w:space="0" w:color="auto"/>
          </w:divBdr>
        </w:div>
        <w:div w:id="1831096247">
          <w:marLeft w:val="640"/>
          <w:marRight w:val="0"/>
          <w:marTop w:val="0"/>
          <w:marBottom w:val="0"/>
          <w:divBdr>
            <w:top w:val="none" w:sz="0" w:space="0" w:color="auto"/>
            <w:left w:val="none" w:sz="0" w:space="0" w:color="auto"/>
            <w:bottom w:val="none" w:sz="0" w:space="0" w:color="auto"/>
            <w:right w:val="none" w:sz="0" w:space="0" w:color="auto"/>
          </w:divBdr>
        </w:div>
        <w:div w:id="1837765149">
          <w:marLeft w:val="640"/>
          <w:marRight w:val="0"/>
          <w:marTop w:val="0"/>
          <w:marBottom w:val="0"/>
          <w:divBdr>
            <w:top w:val="none" w:sz="0" w:space="0" w:color="auto"/>
            <w:left w:val="none" w:sz="0" w:space="0" w:color="auto"/>
            <w:bottom w:val="none" w:sz="0" w:space="0" w:color="auto"/>
            <w:right w:val="none" w:sz="0" w:space="0" w:color="auto"/>
          </w:divBdr>
        </w:div>
        <w:div w:id="2033021754">
          <w:marLeft w:val="640"/>
          <w:marRight w:val="0"/>
          <w:marTop w:val="0"/>
          <w:marBottom w:val="0"/>
          <w:divBdr>
            <w:top w:val="none" w:sz="0" w:space="0" w:color="auto"/>
            <w:left w:val="none" w:sz="0" w:space="0" w:color="auto"/>
            <w:bottom w:val="none" w:sz="0" w:space="0" w:color="auto"/>
            <w:right w:val="none" w:sz="0" w:space="0" w:color="auto"/>
          </w:divBdr>
        </w:div>
        <w:div w:id="2132169781">
          <w:marLeft w:val="640"/>
          <w:marRight w:val="0"/>
          <w:marTop w:val="0"/>
          <w:marBottom w:val="0"/>
          <w:divBdr>
            <w:top w:val="none" w:sz="0" w:space="0" w:color="auto"/>
            <w:left w:val="none" w:sz="0" w:space="0" w:color="auto"/>
            <w:bottom w:val="none" w:sz="0" w:space="0" w:color="auto"/>
            <w:right w:val="none" w:sz="0" w:space="0" w:color="auto"/>
          </w:divBdr>
        </w:div>
      </w:divsChild>
    </w:div>
    <w:div w:id="1731466058">
      <w:bodyDiv w:val="1"/>
      <w:marLeft w:val="0"/>
      <w:marRight w:val="0"/>
      <w:marTop w:val="0"/>
      <w:marBottom w:val="0"/>
      <w:divBdr>
        <w:top w:val="none" w:sz="0" w:space="0" w:color="auto"/>
        <w:left w:val="none" w:sz="0" w:space="0" w:color="auto"/>
        <w:bottom w:val="none" w:sz="0" w:space="0" w:color="auto"/>
        <w:right w:val="none" w:sz="0" w:space="0" w:color="auto"/>
      </w:divBdr>
      <w:divsChild>
        <w:div w:id="16977768">
          <w:marLeft w:val="640"/>
          <w:marRight w:val="0"/>
          <w:marTop w:val="0"/>
          <w:marBottom w:val="0"/>
          <w:divBdr>
            <w:top w:val="none" w:sz="0" w:space="0" w:color="auto"/>
            <w:left w:val="none" w:sz="0" w:space="0" w:color="auto"/>
            <w:bottom w:val="none" w:sz="0" w:space="0" w:color="auto"/>
            <w:right w:val="none" w:sz="0" w:space="0" w:color="auto"/>
          </w:divBdr>
        </w:div>
        <w:div w:id="47995322">
          <w:marLeft w:val="640"/>
          <w:marRight w:val="0"/>
          <w:marTop w:val="0"/>
          <w:marBottom w:val="0"/>
          <w:divBdr>
            <w:top w:val="none" w:sz="0" w:space="0" w:color="auto"/>
            <w:left w:val="none" w:sz="0" w:space="0" w:color="auto"/>
            <w:bottom w:val="none" w:sz="0" w:space="0" w:color="auto"/>
            <w:right w:val="none" w:sz="0" w:space="0" w:color="auto"/>
          </w:divBdr>
        </w:div>
        <w:div w:id="125052609">
          <w:marLeft w:val="640"/>
          <w:marRight w:val="0"/>
          <w:marTop w:val="0"/>
          <w:marBottom w:val="0"/>
          <w:divBdr>
            <w:top w:val="none" w:sz="0" w:space="0" w:color="auto"/>
            <w:left w:val="none" w:sz="0" w:space="0" w:color="auto"/>
            <w:bottom w:val="none" w:sz="0" w:space="0" w:color="auto"/>
            <w:right w:val="none" w:sz="0" w:space="0" w:color="auto"/>
          </w:divBdr>
        </w:div>
        <w:div w:id="243032138">
          <w:marLeft w:val="640"/>
          <w:marRight w:val="0"/>
          <w:marTop w:val="0"/>
          <w:marBottom w:val="0"/>
          <w:divBdr>
            <w:top w:val="none" w:sz="0" w:space="0" w:color="auto"/>
            <w:left w:val="none" w:sz="0" w:space="0" w:color="auto"/>
            <w:bottom w:val="none" w:sz="0" w:space="0" w:color="auto"/>
            <w:right w:val="none" w:sz="0" w:space="0" w:color="auto"/>
          </w:divBdr>
        </w:div>
        <w:div w:id="246572395">
          <w:marLeft w:val="640"/>
          <w:marRight w:val="0"/>
          <w:marTop w:val="0"/>
          <w:marBottom w:val="0"/>
          <w:divBdr>
            <w:top w:val="none" w:sz="0" w:space="0" w:color="auto"/>
            <w:left w:val="none" w:sz="0" w:space="0" w:color="auto"/>
            <w:bottom w:val="none" w:sz="0" w:space="0" w:color="auto"/>
            <w:right w:val="none" w:sz="0" w:space="0" w:color="auto"/>
          </w:divBdr>
        </w:div>
        <w:div w:id="248656788">
          <w:marLeft w:val="640"/>
          <w:marRight w:val="0"/>
          <w:marTop w:val="0"/>
          <w:marBottom w:val="0"/>
          <w:divBdr>
            <w:top w:val="none" w:sz="0" w:space="0" w:color="auto"/>
            <w:left w:val="none" w:sz="0" w:space="0" w:color="auto"/>
            <w:bottom w:val="none" w:sz="0" w:space="0" w:color="auto"/>
            <w:right w:val="none" w:sz="0" w:space="0" w:color="auto"/>
          </w:divBdr>
        </w:div>
        <w:div w:id="264385156">
          <w:marLeft w:val="640"/>
          <w:marRight w:val="0"/>
          <w:marTop w:val="0"/>
          <w:marBottom w:val="0"/>
          <w:divBdr>
            <w:top w:val="none" w:sz="0" w:space="0" w:color="auto"/>
            <w:left w:val="none" w:sz="0" w:space="0" w:color="auto"/>
            <w:bottom w:val="none" w:sz="0" w:space="0" w:color="auto"/>
            <w:right w:val="none" w:sz="0" w:space="0" w:color="auto"/>
          </w:divBdr>
        </w:div>
        <w:div w:id="334191810">
          <w:marLeft w:val="640"/>
          <w:marRight w:val="0"/>
          <w:marTop w:val="0"/>
          <w:marBottom w:val="0"/>
          <w:divBdr>
            <w:top w:val="none" w:sz="0" w:space="0" w:color="auto"/>
            <w:left w:val="none" w:sz="0" w:space="0" w:color="auto"/>
            <w:bottom w:val="none" w:sz="0" w:space="0" w:color="auto"/>
            <w:right w:val="none" w:sz="0" w:space="0" w:color="auto"/>
          </w:divBdr>
        </w:div>
        <w:div w:id="343284923">
          <w:marLeft w:val="640"/>
          <w:marRight w:val="0"/>
          <w:marTop w:val="0"/>
          <w:marBottom w:val="0"/>
          <w:divBdr>
            <w:top w:val="none" w:sz="0" w:space="0" w:color="auto"/>
            <w:left w:val="none" w:sz="0" w:space="0" w:color="auto"/>
            <w:bottom w:val="none" w:sz="0" w:space="0" w:color="auto"/>
            <w:right w:val="none" w:sz="0" w:space="0" w:color="auto"/>
          </w:divBdr>
        </w:div>
        <w:div w:id="489950226">
          <w:marLeft w:val="640"/>
          <w:marRight w:val="0"/>
          <w:marTop w:val="0"/>
          <w:marBottom w:val="0"/>
          <w:divBdr>
            <w:top w:val="none" w:sz="0" w:space="0" w:color="auto"/>
            <w:left w:val="none" w:sz="0" w:space="0" w:color="auto"/>
            <w:bottom w:val="none" w:sz="0" w:space="0" w:color="auto"/>
            <w:right w:val="none" w:sz="0" w:space="0" w:color="auto"/>
          </w:divBdr>
        </w:div>
        <w:div w:id="499463637">
          <w:marLeft w:val="640"/>
          <w:marRight w:val="0"/>
          <w:marTop w:val="0"/>
          <w:marBottom w:val="0"/>
          <w:divBdr>
            <w:top w:val="none" w:sz="0" w:space="0" w:color="auto"/>
            <w:left w:val="none" w:sz="0" w:space="0" w:color="auto"/>
            <w:bottom w:val="none" w:sz="0" w:space="0" w:color="auto"/>
            <w:right w:val="none" w:sz="0" w:space="0" w:color="auto"/>
          </w:divBdr>
        </w:div>
        <w:div w:id="662926713">
          <w:marLeft w:val="640"/>
          <w:marRight w:val="0"/>
          <w:marTop w:val="0"/>
          <w:marBottom w:val="0"/>
          <w:divBdr>
            <w:top w:val="none" w:sz="0" w:space="0" w:color="auto"/>
            <w:left w:val="none" w:sz="0" w:space="0" w:color="auto"/>
            <w:bottom w:val="none" w:sz="0" w:space="0" w:color="auto"/>
            <w:right w:val="none" w:sz="0" w:space="0" w:color="auto"/>
          </w:divBdr>
        </w:div>
        <w:div w:id="803353393">
          <w:marLeft w:val="640"/>
          <w:marRight w:val="0"/>
          <w:marTop w:val="0"/>
          <w:marBottom w:val="0"/>
          <w:divBdr>
            <w:top w:val="none" w:sz="0" w:space="0" w:color="auto"/>
            <w:left w:val="none" w:sz="0" w:space="0" w:color="auto"/>
            <w:bottom w:val="none" w:sz="0" w:space="0" w:color="auto"/>
            <w:right w:val="none" w:sz="0" w:space="0" w:color="auto"/>
          </w:divBdr>
        </w:div>
        <w:div w:id="828136672">
          <w:marLeft w:val="640"/>
          <w:marRight w:val="0"/>
          <w:marTop w:val="0"/>
          <w:marBottom w:val="0"/>
          <w:divBdr>
            <w:top w:val="none" w:sz="0" w:space="0" w:color="auto"/>
            <w:left w:val="none" w:sz="0" w:space="0" w:color="auto"/>
            <w:bottom w:val="none" w:sz="0" w:space="0" w:color="auto"/>
            <w:right w:val="none" w:sz="0" w:space="0" w:color="auto"/>
          </w:divBdr>
        </w:div>
        <w:div w:id="881332581">
          <w:marLeft w:val="640"/>
          <w:marRight w:val="0"/>
          <w:marTop w:val="0"/>
          <w:marBottom w:val="0"/>
          <w:divBdr>
            <w:top w:val="none" w:sz="0" w:space="0" w:color="auto"/>
            <w:left w:val="none" w:sz="0" w:space="0" w:color="auto"/>
            <w:bottom w:val="none" w:sz="0" w:space="0" w:color="auto"/>
            <w:right w:val="none" w:sz="0" w:space="0" w:color="auto"/>
          </w:divBdr>
        </w:div>
        <w:div w:id="921837257">
          <w:marLeft w:val="640"/>
          <w:marRight w:val="0"/>
          <w:marTop w:val="0"/>
          <w:marBottom w:val="0"/>
          <w:divBdr>
            <w:top w:val="none" w:sz="0" w:space="0" w:color="auto"/>
            <w:left w:val="none" w:sz="0" w:space="0" w:color="auto"/>
            <w:bottom w:val="none" w:sz="0" w:space="0" w:color="auto"/>
            <w:right w:val="none" w:sz="0" w:space="0" w:color="auto"/>
          </w:divBdr>
        </w:div>
        <w:div w:id="924654618">
          <w:marLeft w:val="640"/>
          <w:marRight w:val="0"/>
          <w:marTop w:val="0"/>
          <w:marBottom w:val="0"/>
          <w:divBdr>
            <w:top w:val="none" w:sz="0" w:space="0" w:color="auto"/>
            <w:left w:val="none" w:sz="0" w:space="0" w:color="auto"/>
            <w:bottom w:val="none" w:sz="0" w:space="0" w:color="auto"/>
            <w:right w:val="none" w:sz="0" w:space="0" w:color="auto"/>
          </w:divBdr>
        </w:div>
        <w:div w:id="990402651">
          <w:marLeft w:val="640"/>
          <w:marRight w:val="0"/>
          <w:marTop w:val="0"/>
          <w:marBottom w:val="0"/>
          <w:divBdr>
            <w:top w:val="none" w:sz="0" w:space="0" w:color="auto"/>
            <w:left w:val="none" w:sz="0" w:space="0" w:color="auto"/>
            <w:bottom w:val="none" w:sz="0" w:space="0" w:color="auto"/>
            <w:right w:val="none" w:sz="0" w:space="0" w:color="auto"/>
          </w:divBdr>
        </w:div>
        <w:div w:id="996229153">
          <w:marLeft w:val="640"/>
          <w:marRight w:val="0"/>
          <w:marTop w:val="0"/>
          <w:marBottom w:val="0"/>
          <w:divBdr>
            <w:top w:val="none" w:sz="0" w:space="0" w:color="auto"/>
            <w:left w:val="none" w:sz="0" w:space="0" w:color="auto"/>
            <w:bottom w:val="none" w:sz="0" w:space="0" w:color="auto"/>
            <w:right w:val="none" w:sz="0" w:space="0" w:color="auto"/>
          </w:divBdr>
        </w:div>
        <w:div w:id="1035891399">
          <w:marLeft w:val="640"/>
          <w:marRight w:val="0"/>
          <w:marTop w:val="0"/>
          <w:marBottom w:val="0"/>
          <w:divBdr>
            <w:top w:val="none" w:sz="0" w:space="0" w:color="auto"/>
            <w:left w:val="none" w:sz="0" w:space="0" w:color="auto"/>
            <w:bottom w:val="none" w:sz="0" w:space="0" w:color="auto"/>
            <w:right w:val="none" w:sz="0" w:space="0" w:color="auto"/>
          </w:divBdr>
        </w:div>
        <w:div w:id="1160199822">
          <w:marLeft w:val="640"/>
          <w:marRight w:val="0"/>
          <w:marTop w:val="0"/>
          <w:marBottom w:val="0"/>
          <w:divBdr>
            <w:top w:val="none" w:sz="0" w:space="0" w:color="auto"/>
            <w:left w:val="none" w:sz="0" w:space="0" w:color="auto"/>
            <w:bottom w:val="none" w:sz="0" w:space="0" w:color="auto"/>
            <w:right w:val="none" w:sz="0" w:space="0" w:color="auto"/>
          </w:divBdr>
        </w:div>
        <w:div w:id="1237126408">
          <w:marLeft w:val="640"/>
          <w:marRight w:val="0"/>
          <w:marTop w:val="0"/>
          <w:marBottom w:val="0"/>
          <w:divBdr>
            <w:top w:val="none" w:sz="0" w:space="0" w:color="auto"/>
            <w:left w:val="none" w:sz="0" w:space="0" w:color="auto"/>
            <w:bottom w:val="none" w:sz="0" w:space="0" w:color="auto"/>
            <w:right w:val="none" w:sz="0" w:space="0" w:color="auto"/>
          </w:divBdr>
        </w:div>
        <w:div w:id="1261984741">
          <w:marLeft w:val="640"/>
          <w:marRight w:val="0"/>
          <w:marTop w:val="0"/>
          <w:marBottom w:val="0"/>
          <w:divBdr>
            <w:top w:val="none" w:sz="0" w:space="0" w:color="auto"/>
            <w:left w:val="none" w:sz="0" w:space="0" w:color="auto"/>
            <w:bottom w:val="none" w:sz="0" w:space="0" w:color="auto"/>
            <w:right w:val="none" w:sz="0" w:space="0" w:color="auto"/>
          </w:divBdr>
        </w:div>
        <w:div w:id="1351907398">
          <w:marLeft w:val="640"/>
          <w:marRight w:val="0"/>
          <w:marTop w:val="0"/>
          <w:marBottom w:val="0"/>
          <w:divBdr>
            <w:top w:val="none" w:sz="0" w:space="0" w:color="auto"/>
            <w:left w:val="none" w:sz="0" w:space="0" w:color="auto"/>
            <w:bottom w:val="none" w:sz="0" w:space="0" w:color="auto"/>
            <w:right w:val="none" w:sz="0" w:space="0" w:color="auto"/>
          </w:divBdr>
        </w:div>
        <w:div w:id="1374110500">
          <w:marLeft w:val="640"/>
          <w:marRight w:val="0"/>
          <w:marTop w:val="0"/>
          <w:marBottom w:val="0"/>
          <w:divBdr>
            <w:top w:val="none" w:sz="0" w:space="0" w:color="auto"/>
            <w:left w:val="none" w:sz="0" w:space="0" w:color="auto"/>
            <w:bottom w:val="none" w:sz="0" w:space="0" w:color="auto"/>
            <w:right w:val="none" w:sz="0" w:space="0" w:color="auto"/>
          </w:divBdr>
        </w:div>
        <w:div w:id="1405642219">
          <w:marLeft w:val="640"/>
          <w:marRight w:val="0"/>
          <w:marTop w:val="0"/>
          <w:marBottom w:val="0"/>
          <w:divBdr>
            <w:top w:val="none" w:sz="0" w:space="0" w:color="auto"/>
            <w:left w:val="none" w:sz="0" w:space="0" w:color="auto"/>
            <w:bottom w:val="none" w:sz="0" w:space="0" w:color="auto"/>
            <w:right w:val="none" w:sz="0" w:space="0" w:color="auto"/>
          </w:divBdr>
        </w:div>
        <w:div w:id="1413813559">
          <w:marLeft w:val="640"/>
          <w:marRight w:val="0"/>
          <w:marTop w:val="0"/>
          <w:marBottom w:val="0"/>
          <w:divBdr>
            <w:top w:val="none" w:sz="0" w:space="0" w:color="auto"/>
            <w:left w:val="none" w:sz="0" w:space="0" w:color="auto"/>
            <w:bottom w:val="none" w:sz="0" w:space="0" w:color="auto"/>
            <w:right w:val="none" w:sz="0" w:space="0" w:color="auto"/>
          </w:divBdr>
        </w:div>
        <w:div w:id="1420903782">
          <w:marLeft w:val="640"/>
          <w:marRight w:val="0"/>
          <w:marTop w:val="0"/>
          <w:marBottom w:val="0"/>
          <w:divBdr>
            <w:top w:val="none" w:sz="0" w:space="0" w:color="auto"/>
            <w:left w:val="none" w:sz="0" w:space="0" w:color="auto"/>
            <w:bottom w:val="none" w:sz="0" w:space="0" w:color="auto"/>
            <w:right w:val="none" w:sz="0" w:space="0" w:color="auto"/>
          </w:divBdr>
        </w:div>
        <w:div w:id="1424033028">
          <w:marLeft w:val="640"/>
          <w:marRight w:val="0"/>
          <w:marTop w:val="0"/>
          <w:marBottom w:val="0"/>
          <w:divBdr>
            <w:top w:val="none" w:sz="0" w:space="0" w:color="auto"/>
            <w:left w:val="none" w:sz="0" w:space="0" w:color="auto"/>
            <w:bottom w:val="none" w:sz="0" w:space="0" w:color="auto"/>
            <w:right w:val="none" w:sz="0" w:space="0" w:color="auto"/>
          </w:divBdr>
        </w:div>
        <w:div w:id="1454865889">
          <w:marLeft w:val="640"/>
          <w:marRight w:val="0"/>
          <w:marTop w:val="0"/>
          <w:marBottom w:val="0"/>
          <w:divBdr>
            <w:top w:val="none" w:sz="0" w:space="0" w:color="auto"/>
            <w:left w:val="none" w:sz="0" w:space="0" w:color="auto"/>
            <w:bottom w:val="none" w:sz="0" w:space="0" w:color="auto"/>
            <w:right w:val="none" w:sz="0" w:space="0" w:color="auto"/>
          </w:divBdr>
        </w:div>
        <w:div w:id="1584795291">
          <w:marLeft w:val="640"/>
          <w:marRight w:val="0"/>
          <w:marTop w:val="0"/>
          <w:marBottom w:val="0"/>
          <w:divBdr>
            <w:top w:val="none" w:sz="0" w:space="0" w:color="auto"/>
            <w:left w:val="none" w:sz="0" w:space="0" w:color="auto"/>
            <w:bottom w:val="none" w:sz="0" w:space="0" w:color="auto"/>
            <w:right w:val="none" w:sz="0" w:space="0" w:color="auto"/>
          </w:divBdr>
        </w:div>
        <w:div w:id="1644308755">
          <w:marLeft w:val="640"/>
          <w:marRight w:val="0"/>
          <w:marTop w:val="0"/>
          <w:marBottom w:val="0"/>
          <w:divBdr>
            <w:top w:val="none" w:sz="0" w:space="0" w:color="auto"/>
            <w:left w:val="none" w:sz="0" w:space="0" w:color="auto"/>
            <w:bottom w:val="none" w:sz="0" w:space="0" w:color="auto"/>
            <w:right w:val="none" w:sz="0" w:space="0" w:color="auto"/>
          </w:divBdr>
        </w:div>
        <w:div w:id="1764299607">
          <w:marLeft w:val="640"/>
          <w:marRight w:val="0"/>
          <w:marTop w:val="0"/>
          <w:marBottom w:val="0"/>
          <w:divBdr>
            <w:top w:val="none" w:sz="0" w:space="0" w:color="auto"/>
            <w:left w:val="none" w:sz="0" w:space="0" w:color="auto"/>
            <w:bottom w:val="none" w:sz="0" w:space="0" w:color="auto"/>
            <w:right w:val="none" w:sz="0" w:space="0" w:color="auto"/>
          </w:divBdr>
        </w:div>
        <w:div w:id="1868327187">
          <w:marLeft w:val="640"/>
          <w:marRight w:val="0"/>
          <w:marTop w:val="0"/>
          <w:marBottom w:val="0"/>
          <w:divBdr>
            <w:top w:val="none" w:sz="0" w:space="0" w:color="auto"/>
            <w:left w:val="none" w:sz="0" w:space="0" w:color="auto"/>
            <w:bottom w:val="none" w:sz="0" w:space="0" w:color="auto"/>
            <w:right w:val="none" w:sz="0" w:space="0" w:color="auto"/>
          </w:divBdr>
        </w:div>
        <w:div w:id="1923178722">
          <w:marLeft w:val="640"/>
          <w:marRight w:val="0"/>
          <w:marTop w:val="0"/>
          <w:marBottom w:val="0"/>
          <w:divBdr>
            <w:top w:val="none" w:sz="0" w:space="0" w:color="auto"/>
            <w:left w:val="none" w:sz="0" w:space="0" w:color="auto"/>
            <w:bottom w:val="none" w:sz="0" w:space="0" w:color="auto"/>
            <w:right w:val="none" w:sz="0" w:space="0" w:color="auto"/>
          </w:divBdr>
        </w:div>
        <w:div w:id="1967733050">
          <w:marLeft w:val="640"/>
          <w:marRight w:val="0"/>
          <w:marTop w:val="0"/>
          <w:marBottom w:val="0"/>
          <w:divBdr>
            <w:top w:val="none" w:sz="0" w:space="0" w:color="auto"/>
            <w:left w:val="none" w:sz="0" w:space="0" w:color="auto"/>
            <w:bottom w:val="none" w:sz="0" w:space="0" w:color="auto"/>
            <w:right w:val="none" w:sz="0" w:space="0" w:color="auto"/>
          </w:divBdr>
        </w:div>
        <w:div w:id="1976251191">
          <w:marLeft w:val="640"/>
          <w:marRight w:val="0"/>
          <w:marTop w:val="0"/>
          <w:marBottom w:val="0"/>
          <w:divBdr>
            <w:top w:val="none" w:sz="0" w:space="0" w:color="auto"/>
            <w:left w:val="none" w:sz="0" w:space="0" w:color="auto"/>
            <w:bottom w:val="none" w:sz="0" w:space="0" w:color="auto"/>
            <w:right w:val="none" w:sz="0" w:space="0" w:color="auto"/>
          </w:divBdr>
        </w:div>
        <w:div w:id="1987315721">
          <w:marLeft w:val="640"/>
          <w:marRight w:val="0"/>
          <w:marTop w:val="0"/>
          <w:marBottom w:val="0"/>
          <w:divBdr>
            <w:top w:val="none" w:sz="0" w:space="0" w:color="auto"/>
            <w:left w:val="none" w:sz="0" w:space="0" w:color="auto"/>
            <w:bottom w:val="none" w:sz="0" w:space="0" w:color="auto"/>
            <w:right w:val="none" w:sz="0" w:space="0" w:color="auto"/>
          </w:divBdr>
        </w:div>
        <w:div w:id="2035500791">
          <w:marLeft w:val="640"/>
          <w:marRight w:val="0"/>
          <w:marTop w:val="0"/>
          <w:marBottom w:val="0"/>
          <w:divBdr>
            <w:top w:val="none" w:sz="0" w:space="0" w:color="auto"/>
            <w:left w:val="none" w:sz="0" w:space="0" w:color="auto"/>
            <w:bottom w:val="none" w:sz="0" w:space="0" w:color="auto"/>
            <w:right w:val="none" w:sz="0" w:space="0" w:color="auto"/>
          </w:divBdr>
        </w:div>
        <w:div w:id="2128356622">
          <w:marLeft w:val="640"/>
          <w:marRight w:val="0"/>
          <w:marTop w:val="0"/>
          <w:marBottom w:val="0"/>
          <w:divBdr>
            <w:top w:val="none" w:sz="0" w:space="0" w:color="auto"/>
            <w:left w:val="none" w:sz="0" w:space="0" w:color="auto"/>
            <w:bottom w:val="none" w:sz="0" w:space="0" w:color="auto"/>
            <w:right w:val="none" w:sz="0" w:space="0" w:color="auto"/>
          </w:divBdr>
        </w:div>
        <w:div w:id="2138453766">
          <w:marLeft w:val="640"/>
          <w:marRight w:val="0"/>
          <w:marTop w:val="0"/>
          <w:marBottom w:val="0"/>
          <w:divBdr>
            <w:top w:val="none" w:sz="0" w:space="0" w:color="auto"/>
            <w:left w:val="none" w:sz="0" w:space="0" w:color="auto"/>
            <w:bottom w:val="none" w:sz="0" w:space="0" w:color="auto"/>
            <w:right w:val="none" w:sz="0" w:space="0" w:color="auto"/>
          </w:divBdr>
        </w:div>
        <w:div w:id="2139179972">
          <w:marLeft w:val="640"/>
          <w:marRight w:val="0"/>
          <w:marTop w:val="0"/>
          <w:marBottom w:val="0"/>
          <w:divBdr>
            <w:top w:val="none" w:sz="0" w:space="0" w:color="auto"/>
            <w:left w:val="none" w:sz="0" w:space="0" w:color="auto"/>
            <w:bottom w:val="none" w:sz="0" w:space="0" w:color="auto"/>
            <w:right w:val="none" w:sz="0" w:space="0" w:color="auto"/>
          </w:divBdr>
        </w:div>
      </w:divsChild>
    </w:div>
    <w:div w:id="1735811913">
      <w:bodyDiv w:val="1"/>
      <w:marLeft w:val="0"/>
      <w:marRight w:val="0"/>
      <w:marTop w:val="0"/>
      <w:marBottom w:val="0"/>
      <w:divBdr>
        <w:top w:val="none" w:sz="0" w:space="0" w:color="auto"/>
        <w:left w:val="none" w:sz="0" w:space="0" w:color="auto"/>
        <w:bottom w:val="none" w:sz="0" w:space="0" w:color="auto"/>
        <w:right w:val="none" w:sz="0" w:space="0" w:color="auto"/>
      </w:divBdr>
      <w:divsChild>
        <w:div w:id="388304176">
          <w:marLeft w:val="0"/>
          <w:marRight w:val="0"/>
          <w:marTop w:val="0"/>
          <w:marBottom w:val="0"/>
          <w:divBdr>
            <w:top w:val="none" w:sz="0" w:space="0" w:color="auto"/>
            <w:left w:val="none" w:sz="0" w:space="0" w:color="auto"/>
            <w:bottom w:val="none" w:sz="0" w:space="0" w:color="auto"/>
            <w:right w:val="none" w:sz="0" w:space="0" w:color="auto"/>
          </w:divBdr>
          <w:divsChild>
            <w:div w:id="66609006">
              <w:marLeft w:val="0"/>
              <w:marRight w:val="0"/>
              <w:marTop w:val="0"/>
              <w:marBottom w:val="0"/>
              <w:divBdr>
                <w:top w:val="none" w:sz="0" w:space="0" w:color="auto"/>
                <w:left w:val="none" w:sz="0" w:space="0" w:color="auto"/>
                <w:bottom w:val="none" w:sz="0" w:space="0" w:color="auto"/>
                <w:right w:val="none" w:sz="0" w:space="0" w:color="auto"/>
              </w:divBdr>
              <w:divsChild>
                <w:div w:id="171149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746098">
      <w:bodyDiv w:val="1"/>
      <w:marLeft w:val="0"/>
      <w:marRight w:val="0"/>
      <w:marTop w:val="0"/>
      <w:marBottom w:val="0"/>
      <w:divBdr>
        <w:top w:val="none" w:sz="0" w:space="0" w:color="auto"/>
        <w:left w:val="none" w:sz="0" w:space="0" w:color="auto"/>
        <w:bottom w:val="none" w:sz="0" w:space="0" w:color="auto"/>
        <w:right w:val="none" w:sz="0" w:space="0" w:color="auto"/>
      </w:divBdr>
      <w:divsChild>
        <w:div w:id="62916329">
          <w:marLeft w:val="640"/>
          <w:marRight w:val="0"/>
          <w:marTop w:val="0"/>
          <w:marBottom w:val="0"/>
          <w:divBdr>
            <w:top w:val="none" w:sz="0" w:space="0" w:color="auto"/>
            <w:left w:val="none" w:sz="0" w:space="0" w:color="auto"/>
            <w:bottom w:val="none" w:sz="0" w:space="0" w:color="auto"/>
            <w:right w:val="none" w:sz="0" w:space="0" w:color="auto"/>
          </w:divBdr>
        </w:div>
        <w:div w:id="84812708">
          <w:marLeft w:val="640"/>
          <w:marRight w:val="0"/>
          <w:marTop w:val="0"/>
          <w:marBottom w:val="0"/>
          <w:divBdr>
            <w:top w:val="none" w:sz="0" w:space="0" w:color="auto"/>
            <w:left w:val="none" w:sz="0" w:space="0" w:color="auto"/>
            <w:bottom w:val="none" w:sz="0" w:space="0" w:color="auto"/>
            <w:right w:val="none" w:sz="0" w:space="0" w:color="auto"/>
          </w:divBdr>
        </w:div>
        <w:div w:id="134034910">
          <w:marLeft w:val="640"/>
          <w:marRight w:val="0"/>
          <w:marTop w:val="0"/>
          <w:marBottom w:val="0"/>
          <w:divBdr>
            <w:top w:val="none" w:sz="0" w:space="0" w:color="auto"/>
            <w:left w:val="none" w:sz="0" w:space="0" w:color="auto"/>
            <w:bottom w:val="none" w:sz="0" w:space="0" w:color="auto"/>
            <w:right w:val="none" w:sz="0" w:space="0" w:color="auto"/>
          </w:divBdr>
        </w:div>
        <w:div w:id="193428312">
          <w:marLeft w:val="640"/>
          <w:marRight w:val="0"/>
          <w:marTop w:val="0"/>
          <w:marBottom w:val="0"/>
          <w:divBdr>
            <w:top w:val="none" w:sz="0" w:space="0" w:color="auto"/>
            <w:left w:val="none" w:sz="0" w:space="0" w:color="auto"/>
            <w:bottom w:val="none" w:sz="0" w:space="0" w:color="auto"/>
            <w:right w:val="none" w:sz="0" w:space="0" w:color="auto"/>
          </w:divBdr>
        </w:div>
        <w:div w:id="274991719">
          <w:marLeft w:val="640"/>
          <w:marRight w:val="0"/>
          <w:marTop w:val="0"/>
          <w:marBottom w:val="0"/>
          <w:divBdr>
            <w:top w:val="none" w:sz="0" w:space="0" w:color="auto"/>
            <w:left w:val="none" w:sz="0" w:space="0" w:color="auto"/>
            <w:bottom w:val="none" w:sz="0" w:space="0" w:color="auto"/>
            <w:right w:val="none" w:sz="0" w:space="0" w:color="auto"/>
          </w:divBdr>
        </w:div>
        <w:div w:id="364185305">
          <w:marLeft w:val="640"/>
          <w:marRight w:val="0"/>
          <w:marTop w:val="0"/>
          <w:marBottom w:val="0"/>
          <w:divBdr>
            <w:top w:val="none" w:sz="0" w:space="0" w:color="auto"/>
            <w:left w:val="none" w:sz="0" w:space="0" w:color="auto"/>
            <w:bottom w:val="none" w:sz="0" w:space="0" w:color="auto"/>
            <w:right w:val="none" w:sz="0" w:space="0" w:color="auto"/>
          </w:divBdr>
        </w:div>
        <w:div w:id="397217560">
          <w:marLeft w:val="640"/>
          <w:marRight w:val="0"/>
          <w:marTop w:val="0"/>
          <w:marBottom w:val="0"/>
          <w:divBdr>
            <w:top w:val="none" w:sz="0" w:space="0" w:color="auto"/>
            <w:left w:val="none" w:sz="0" w:space="0" w:color="auto"/>
            <w:bottom w:val="none" w:sz="0" w:space="0" w:color="auto"/>
            <w:right w:val="none" w:sz="0" w:space="0" w:color="auto"/>
          </w:divBdr>
        </w:div>
        <w:div w:id="433669259">
          <w:marLeft w:val="640"/>
          <w:marRight w:val="0"/>
          <w:marTop w:val="0"/>
          <w:marBottom w:val="0"/>
          <w:divBdr>
            <w:top w:val="none" w:sz="0" w:space="0" w:color="auto"/>
            <w:left w:val="none" w:sz="0" w:space="0" w:color="auto"/>
            <w:bottom w:val="none" w:sz="0" w:space="0" w:color="auto"/>
            <w:right w:val="none" w:sz="0" w:space="0" w:color="auto"/>
          </w:divBdr>
        </w:div>
        <w:div w:id="436021609">
          <w:marLeft w:val="640"/>
          <w:marRight w:val="0"/>
          <w:marTop w:val="0"/>
          <w:marBottom w:val="0"/>
          <w:divBdr>
            <w:top w:val="none" w:sz="0" w:space="0" w:color="auto"/>
            <w:left w:val="none" w:sz="0" w:space="0" w:color="auto"/>
            <w:bottom w:val="none" w:sz="0" w:space="0" w:color="auto"/>
            <w:right w:val="none" w:sz="0" w:space="0" w:color="auto"/>
          </w:divBdr>
        </w:div>
        <w:div w:id="523175503">
          <w:marLeft w:val="640"/>
          <w:marRight w:val="0"/>
          <w:marTop w:val="0"/>
          <w:marBottom w:val="0"/>
          <w:divBdr>
            <w:top w:val="none" w:sz="0" w:space="0" w:color="auto"/>
            <w:left w:val="none" w:sz="0" w:space="0" w:color="auto"/>
            <w:bottom w:val="none" w:sz="0" w:space="0" w:color="auto"/>
            <w:right w:val="none" w:sz="0" w:space="0" w:color="auto"/>
          </w:divBdr>
        </w:div>
        <w:div w:id="533467084">
          <w:marLeft w:val="640"/>
          <w:marRight w:val="0"/>
          <w:marTop w:val="0"/>
          <w:marBottom w:val="0"/>
          <w:divBdr>
            <w:top w:val="none" w:sz="0" w:space="0" w:color="auto"/>
            <w:left w:val="none" w:sz="0" w:space="0" w:color="auto"/>
            <w:bottom w:val="none" w:sz="0" w:space="0" w:color="auto"/>
            <w:right w:val="none" w:sz="0" w:space="0" w:color="auto"/>
          </w:divBdr>
        </w:div>
        <w:div w:id="628633371">
          <w:marLeft w:val="640"/>
          <w:marRight w:val="0"/>
          <w:marTop w:val="0"/>
          <w:marBottom w:val="0"/>
          <w:divBdr>
            <w:top w:val="none" w:sz="0" w:space="0" w:color="auto"/>
            <w:left w:val="none" w:sz="0" w:space="0" w:color="auto"/>
            <w:bottom w:val="none" w:sz="0" w:space="0" w:color="auto"/>
            <w:right w:val="none" w:sz="0" w:space="0" w:color="auto"/>
          </w:divBdr>
        </w:div>
        <w:div w:id="642006215">
          <w:marLeft w:val="640"/>
          <w:marRight w:val="0"/>
          <w:marTop w:val="0"/>
          <w:marBottom w:val="0"/>
          <w:divBdr>
            <w:top w:val="none" w:sz="0" w:space="0" w:color="auto"/>
            <w:left w:val="none" w:sz="0" w:space="0" w:color="auto"/>
            <w:bottom w:val="none" w:sz="0" w:space="0" w:color="auto"/>
            <w:right w:val="none" w:sz="0" w:space="0" w:color="auto"/>
          </w:divBdr>
        </w:div>
        <w:div w:id="656300397">
          <w:marLeft w:val="640"/>
          <w:marRight w:val="0"/>
          <w:marTop w:val="0"/>
          <w:marBottom w:val="0"/>
          <w:divBdr>
            <w:top w:val="none" w:sz="0" w:space="0" w:color="auto"/>
            <w:left w:val="none" w:sz="0" w:space="0" w:color="auto"/>
            <w:bottom w:val="none" w:sz="0" w:space="0" w:color="auto"/>
            <w:right w:val="none" w:sz="0" w:space="0" w:color="auto"/>
          </w:divBdr>
        </w:div>
        <w:div w:id="881988493">
          <w:marLeft w:val="640"/>
          <w:marRight w:val="0"/>
          <w:marTop w:val="0"/>
          <w:marBottom w:val="0"/>
          <w:divBdr>
            <w:top w:val="none" w:sz="0" w:space="0" w:color="auto"/>
            <w:left w:val="none" w:sz="0" w:space="0" w:color="auto"/>
            <w:bottom w:val="none" w:sz="0" w:space="0" w:color="auto"/>
            <w:right w:val="none" w:sz="0" w:space="0" w:color="auto"/>
          </w:divBdr>
        </w:div>
        <w:div w:id="946153337">
          <w:marLeft w:val="640"/>
          <w:marRight w:val="0"/>
          <w:marTop w:val="0"/>
          <w:marBottom w:val="0"/>
          <w:divBdr>
            <w:top w:val="none" w:sz="0" w:space="0" w:color="auto"/>
            <w:left w:val="none" w:sz="0" w:space="0" w:color="auto"/>
            <w:bottom w:val="none" w:sz="0" w:space="0" w:color="auto"/>
            <w:right w:val="none" w:sz="0" w:space="0" w:color="auto"/>
          </w:divBdr>
        </w:div>
        <w:div w:id="1123764617">
          <w:marLeft w:val="640"/>
          <w:marRight w:val="0"/>
          <w:marTop w:val="0"/>
          <w:marBottom w:val="0"/>
          <w:divBdr>
            <w:top w:val="none" w:sz="0" w:space="0" w:color="auto"/>
            <w:left w:val="none" w:sz="0" w:space="0" w:color="auto"/>
            <w:bottom w:val="none" w:sz="0" w:space="0" w:color="auto"/>
            <w:right w:val="none" w:sz="0" w:space="0" w:color="auto"/>
          </w:divBdr>
        </w:div>
        <w:div w:id="1177308740">
          <w:marLeft w:val="640"/>
          <w:marRight w:val="0"/>
          <w:marTop w:val="0"/>
          <w:marBottom w:val="0"/>
          <w:divBdr>
            <w:top w:val="none" w:sz="0" w:space="0" w:color="auto"/>
            <w:left w:val="none" w:sz="0" w:space="0" w:color="auto"/>
            <w:bottom w:val="none" w:sz="0" w:space="0" w:color="auto"/>
            <w:right w:val="none" w:sz="0" w:space="0" w:color="auto"/>
          </w:divBdr>
        </w:div>
        <w:div w:id="1609771611">
          <w:marLeft w:val="640"/>
          <w:marRight w:val="0"/>
          <w:marTop w:val="0"/>
          <w:marBottom w:val="0"/>
          <w:divBdr>
            <w:top w:val="none" w:sz="0" w:space="0" w:color="auto"/>
            <w:left w:val="none" w:sz="0" w:space="0" w:color="auto"/>
            <w:bottom w:val="none" w:sz="0" w:space="0" w:color="auto"/>
            <w:right w:val="none" w:sz="0" w:space="0" w:color="auto"/>
          </w:divBdr>
        </w:div>
        <w:div w:id="1867714671">
          <w:marLeft w:val="640"/>
          <w:marRight w:val="0"/>
          <w:marTop w:val="0"/>
          <w:marBottom w:val="0"/>
          <w:divBdr>
            <w:top w:val="none" w:sz="0" w:space="0" w:color="auto"/>
            <w:left w:val="none" w:sz="0" w:space="0" w:color="auto"/>
            <w:bottom w:val="none" w:sz="0" w:space="0" w:color="auto"/>
            <w:right w:val="none" w:sz="0" w:space="0" w:color="auto"/>
          </w:divBdr>
        </w:div>
        <w:div w:id="1915699094">
          <w:marLeft w:val="640"/>
          <w:marRight w:val="0"/>
          <w:marTop w:val="0"/>
          <w:marBottom w:val="0"/>
          <w:divBdr>
            <w:top w:val="none" w:sz="0" w:space="0" w:color="auto"/>
            <w:left w:val="none" w:sz="0" w:space="0" w:color="auto"/>
            <w:bottom w:val="none" w:sz="0" w:space="0" w:color="auto"/>
            <w:right w:val="none" w:sz="0" w:space="0" w:color="auto"/>
          </w:divBdr>
        </w:div>
      </w:divsChild>
    </w:div>
    <w:div w:id="1761684320">
      <w:bodyDiv w:val="1"/>
      <w:marLeft w:val="0"/>
      <w:marRight w:val="0"/>
      <w:marTop w:val="0"/>
      <w:marBottom w:val="0"/>
      <w:divBdr>
        <w:top w:val="none" w:sz="0" w:space="0" w:color="auto"/>
        <w:left w:val="none" w:sz="0" w:space="0" w:color="auto"/>
        <w:bottom w:val="none" w:sz="0" w:space="0" w:color="auto"/>
        <w:right w:val="none" w:sz="0" w:space="0" w:color="auto"/>
      </w:divBdr>
      <w:divsChild>
        <w:div w:id="53284976">
          <w:marLeft w:val="640"/>
          <w:marRight w:val="0"/>
          <w:marTop w:val="0"/>
          <w:marBottom w:val="0"/>
          <w:divBdr>
            <w:top w:val="none" w:sz="0" w:space="0" w:color="auto"/>
            <w:left w:val="none" w:sz="0" w:space="0" w:color="auto"/>
            <w:bottom w:val="none" w:sz="0" w:space="0" w:color="auto"/>
            <w:right w:val="none" w:sz="0" w:space="0" w:color="auto"/>
          </w:divBdr>
        </w:div>
        <w:div w:id="69163481">
          <w:marLeft w:val="640"/>
          <w:marRight w:val="0"/>
          <w:marTop w:val="0"/>
          <w:marBottom w:val="0"/>
          <w:divBdr>
            <w:top w:val="none" w:sz="0" w:space="0" w:color="auto"/>
            <w:left w:val="none" w:sz="0" w:space="0" w:color="auto"/>
            <w:bottom w:val="none" w:sz="0" w:space="0" w:color="auto"/>
            <w:right w:val="none" w:sz="0" w:space="0" w:color="auto"/>
          </w:divBdr>
        </w:div>
        <w:div w:id="133065181">
          <w:marLeft w:val="640"/>
          <w:marRight w:val="0"/>
          <w:marTop w:val="0"/>
          <w:marBottom w:val="0"/>
          <w:divBdr>
            <w:top w:val="none" w:sz="0" w:space="0" w:color="auto"/>
            <w:left w:val="none" w:sz="0" w:space="0" w:color="auto"/>
            <w:bottom w:val="none" w:sz="0" w:space="0" w:color="auto"/>
            <w:right w:val="none" w:sz="0" w:space="0" w:color="auto"/>
          </w:divBdr>
        </w:div>
        <w:div w:id="157616410">
          <w:marLeft w:val="640"/>
          <w:marRight w:val="0"/>
          <w:marTop w:val="0"/>
          <w:marBottom w:val="0"/>
          <w:divBdr>
            <w:top w:val="none" w:sz="0" w:space="0" w:color="auto"/>
            <w:left w:val="none" w:sz="0" w:space="0" w:color="auto"/>
            <w:bottom w:val="none" w:sz="0" w:space="0" w:color="auto"/>
            <w:right w:val="none" w:sz="0" w:space="0" w:color="auto"/>
          </w:divBdr>
        </w:div>
        <w:div w:id="159736335">
          <w:marLeft w:val="640"/>
          <w:marRight w:val="0"/>
          <w:marTop w:val="0"/>
          <w:marBottom w:val="0"/>
          <w:divBdr>
            <w:top w:val="none" w:sz="0" w:space="0" w:color="auto"/>
            <w:left w:val="none" w:sz="0" w:space="0" w:color="auto"/>
            <w:bottom w:val="none" w:sz="0" w:space="0" w:color="auto"/>
            <w:right w:val="none" w:sz="0" w:space="0" w:color="auto"/>
          </w:divBdr>
        </w:div>
        <w:div w:id="208886060">
          <w:marLeft w:val="640"/>
          <w:marRight w:val="0"/>
          <w:marTop w:val="0"/>
          <w:marBottom w:val="0"/>
          <w:divBdr>
            <w:top w:val="none" w:sz="0" w:space="0" w:color="auto"/>
            <w:left w:val="none" w:sz="0" w:space="0" w:color="auto"/>
            <w:bottom w:val="none" w:sz="0" w:space="0" w:color="auto"/>
            <w:right w:val="none" w:sz="0" w:space="0" w:color="auto"/>
          </w:divBdr>
        </w:div>
        <w:div w:id="231815869">
          <w:marLeft w:val="640"/>
          <w:marRight w:val="0"/>
          <w:marTop w:val="0"/>
          <w:marBottom w:val="0"/>
          <w:divBdr>
            <w:top w:val="none" w:sz="0" w:space="0" w:color="auto"/>
            <w:left w:val="none" w:sz="0" w:space="0" w:color="auto"/>
            <w:bottom w:val="none" w:sz="0" w:space="0" w:color="auto"/>
            <w:right w:val="none" w:sz="0" w:space="0" w:color="auto"/>
          </w:divBdr>
        </w:div>
        <w:div w:id="242298047">
          <w:marLeft w:val="640"/>
          <w:marRight w:val="0"/>
          <w:marTop w:val="0"/>
          <w:marBottom w:val="0"/>
          <w:divBdr>
            <w:top w:val="none" w:sz="0" w:space="0" w:color="auto"/>
            <w:left w:val="none" w:sz="0" w:space="0" w:color="auto"/>
            <w:bottom w:val="none" w:sz="0" w:space="0" w:color="auto"/>
            <w:right w:val="none" w:sz="0" w:space="0" w:color="auto"/>
          </w:divBdr>
        </w:div>
        <w:div w:id="271783739">
          <w:marLeft w:val="640"/>
          <w:marRight w:val="0"/>
          <w:marTop w:val="0"/>
          <w:marBottom w:val="0"/>
          <w:divBdr>
            <w:top w:val="none" w:sz="0" w:space="0" w:color="auto"/>
            <w:left w:val="none" w:sz="0" w:space="0" w:color="auto"/>
            <w:bottom w:val="none" w:sz="0" w:space="0" w:color="auto"/>
            <w:right w:val="none" w:sz="0" w:space="0" w:color="auto"/>
          </w:divBdr>
        </w:div>
        <w:div w:id="276646129">
          <w:marLeft w:val="640"/>
          <w:marRight w:val="0"/>
          <w:marTop w:val="0"/>
          <w:marBottom w:val="0"/>
          <w:divBdr>
            <w:top w:val="none" w:sz="0" w:space="0" w:color="auto"/>
            <w:left w:val="none" w:sz="0" w:space="0" w:color="auto"/>
            <w:bottom w:val="none" w:sz="0" w:space="0" w:color="auto"/>
            <w:right w:val="none" w:sz="0" w:space="0" w:color="auto"/>
          </w:divBdr>
        </w:div>
        <w:div w:id="293365158">
          <w:marLeft w:val="640"/>
          <w:marRight w:val="0"/>
          <w:marTop w:val="0"/>
          <w:marBottom w:val="0"/>
          <w:divBdr>
            <w:top w:val="none" w:sz="0" w:space="0" w:color="auto"/>
            <w:left w:val="none" w:sz="0" w:space="0" w:color="auto"/>
            <w:bottom w:val="none" w:sz="0" w:space="0" w:color="auto"/>
            <w:right w:val="none" w:sz="0" w:space="0" w:color="auto"/>
          </w:divBdr>
        </w:div>
        <w:div w:id="362097695">
          <w:marLeft w:val="640"/>
          <w:marRight w:val="0"/>
          <w:marTop w:val="0"/>
          <w:marBottom w:val="0"/>
          <w:divBdr>
            <w:top w:val="none" w:sz="0" w:space="0" w:color="auto"/>
            <w:left w:val="none" w:sz="0" w:space="0" w:color="auto"/>
            <w:bottom w:val="none" w:sz="0" w:space="0" w:color="auto"/>
            <w:right w:val="none" w:sz="0" w:space="0" w:color="auto"/>
          </w:divBdr>
        </w:div>
        <w:div w:id="454251908">
          <w:marLeft w:val="640"/>
          <w:marRight w:val="0"/>
          <w:marTop w:val="0"/>
          <w:marBottom w:val="0"/>
          <w:divBdr>
            <w:top w:val="none" w:sz="0" w:space="0" w:color="auto"/>
            <w:left w:val="none" w:sz="0" w:space="0" w:color="auto"/>
            <w:bottom w:val="none" w:sz="0" w:space="0" w:color="auto"/>
            <w:right w:val="none" w:sz="0" w:space="0" w:color="auto"/>
          </w:divBdr>
        </w:div>
        <w:div w:id="513033108">
          <w:marLeft w:val="640"/>
          <w:marRight w:val="0"/>
          <w:marTop w:val="0"/>
          <w:marBottom w:val="0"/>
          <w:divBdr>
            <w:top w:val="none" w:sz="0" w:space="0" w:color="auto"/>
            <w:left w:val="none" w:sz="0" w:space="0" w:color="auto"/>
            <w:bottom w:val="none" w:sz="0" w:space="0" w:color="auto"/>
            <w:right w:val="none" w:sz="0" w:space="0" w:color="auto"/>
          </w:divBdr>
        </w:div>
        <w:div w:id="640160034">
          <w:marLeft w:val="640"/>
          <w:marRight w:val="0"/>
          <w:marTop w:val="0"/>
          <w:marBottom w:val="0"/>
          <w:divBdr>
            <w:top w:val="none" w:sz="0" w:space="0" w:color="auto"/>
            <w:left w:val="none" w:sz="0" w:space="0" w:color="auto"/>
            <w:bottom w:val="none" w:sz="0" w:space="0" w:color="auto"/>
            <w:right w:val="none" w:sz="0" w:space="0" w:color="auto"/>
          </w:divBdr>
        </w:div>
        <w:div w:id="642657139">
          <w:marLeft w:val="640"/>
          <w:marRight w:val="0"/>
          <w:marTop w:val="0"/>
          <w:marBottom w:val="0"/>
          <w:divBdr>
            <w:top w:val="none" w:sz="0" w:space="0" w:color="auto"/>
            <w:left w:val="none" w:sz="0" w:space="0" w:color="auto"/>
            <w:bottom w:val="none" w:sz="0" w:space="0" w:color="auto"/>
            <w:right w:val="none" w:sz="0" w:space="0" w:color="auto"/>
          </w:divBdr>
        </w:div>
        <w:div w:id="753168699">
          <w:marLeft w:val="640"/>
          <w:marRight w:val="0"/>
          <w:marTop w:val="0"/>
          <w:marBottom w:val="0"/>
          <w:divBdr>
            <w:top w:val="none" w:sz="0" w:space="0" w:color="auto"/>
            <w:left w:val="none" w:sz="0" w:space="0" w:color="auto"/>
            <w:bottom w:val="none" w:sz="0" w:space="0" w:color="auto"/>
            <w:right w:val="none" w:sz="0" w:space="0" w:color="auto"/>
          </w:divBdr>
        </w:div>
        <w:div w:id="786385560">
          <w:marLeft w:val="640"/>
          <w:marRight w:val="0"/>
          <w:marTop w:val="0"/>
          <w:marBottom w:val="0"/>
          <w:divBdr>
            <w:top w:val="none" w:sz="0" w:space="0" w:color="auto"/>
            <w:left w:val="none" w:sz="0" w:space="0" w:color="auto"/>
            <w:bottom w:val="none" w:sz="0" w:space="0" w:color="auto"/>
            <w:right w:val="none" w:sz="0" w:space="0" w:color="auto"/>
          </w:divBdr>
        </w:div>
        <w:div w:id="856428229">
          <w:marLeft w:val="640"/>
          <w:marRight w:val="0"/>
          <w:marTop w:val="0"/>
          <w:marBottom w:val="0"/>
          <w:divBdr>
            <w:top w:val="none" w:sz="0" w:space="0" w:color="auto"/>
            <w:left w:val="none" w:sz="0" w:space="0" w:color="auto"/>
            <w:bottom w:val="none" w:sz="0" w:space="0" w:color="auto"/>
            <w:right w:val="none" w:sz="0" w:space="0" w:color="auto"/>
          </w:divBdr>
        </w:div>
        <w:div w:id="871110254">
          <w:marLeft w:val="640"/>
          <w:marRight w:val="0"/>
          <w:marTop w:val="0"/>
          <w:marBottom w:val="0"/>
          <w:divBdr>
            <w:top w:val="none" w:sz="0" w:space="0" w:color="auto"/>
            <w:left w:val="none" w:sz="0" w:space="0" w:color="auto"/>
            <w:bottom w:val="none" w:sz="0" w:space="0" w:color="auto"/>
            <w:right w:val="none" w:sz="0" w:space="0" w:color="auto"/>
          </w:divBdr>
        </w:div>
        <w:div w:id="876358635">
          <w:marLeft w:val="640"/>
          <w:marRight w:val="0"/>
          <w:marTop w:val="0"/>
          <w:marBottom w:val="0"/>
          <w:divBdr>
            <w:top w:val="none" w:sz="0" w:space="0" w:color="auto"/>
            <w:left w:val="none" w:sz="0" w:space="0" w:color="auto"/>
            <w:bottom w:val="none" w:sz="0" w:space="0" w:color="auto"/>
            <w:right w:val="none" w:sz="0" w:space="0" w:color="auto"/>
          </w:divBdr>
        </w:div>
        <w:div w:id="884486881">
          <w:marLeft w:val="640"/>
          <w:marRight w:val="0"/>
          <w:marTop w:val="0"/>
          <w:marBottom w:val="0"/>
          <w:divBdr>
            <w:top w:val="none" w:sz="0" w:space="0" w:color="auto"/>
            <w:left w:val="none" w:sz="0" w:space="0" w:color="auto"/>
            <w:bottom w:val="none" w:sz="0" w:space="0" w:color="auto"/>
            <w:right w:val="none" w:sz="0" w:space="0" w:color="auto"/>
          </w:divBdr>
        </w:div>
        <w:div w:id="973756639">
          <w:marLeft w:val="640"/>
          <w:marRight w:val="0"/>
          <w:marTop w:val="0"/>
          <w:marBottom w:val="0"/>
          <w:divBdr>
            <w:top w:val="none" w:sz="0" w:space="0" w:color="auto"/>
            <w:left w:val="none" w:sz="0" w:space="0" w:color="auto"/>
            <w:bottom w:val="none" w:sz="0" w:space="0" w:color="auto"/>
            <w:right w:val="none" w:sz="0" w:space="0" w:color="auto"/>
          </w:divBdr>
        </w:div>
        <w:div w:id="1021782374">
          <w:marLeft w:val="640"/>
          <w:marRight w:val="0"/>
          <w:marTop w:val="0"/>
          <w:marBottom w:val="0"/>
          <w:divBdr>
            <w:top w:val="none" w:sz="0" w:space="0" w:color="auto"/>
            <w:left w:val="none" w:sz="0" w:space="0" w:color="auto"/>
            <w:bottom w:val="none" w:sz="0" w:space="0" w:color="auto"/>
            <w:right w:val="none" w:sz="0" w:space="0" w:color="auto"/>
          </w:divBdr>
        </w:div>
        <w:div w:id="1038310270">
          <w:marLeft w:val="640"/>
          <w:marRight w:val="0"/>
          <w:marTop w:val="0"/>
          <w:marBottom w:val="0"/>
          <w:divBdr>
            <w:top w:val="none" w:sz="0" w:space="0" w:color="auto"/>
            <w:left w:val="none" w:sz="0" w:space="0" w:color="auto"/>
            <w:bottom w:val="none" w:sz="0" w:space="0" w:color="auto"/>
            <w:right w:val="none" w:sz="0" w:space="0" w:color="auto"/>
          </w:divBdr>
        </w:div>
        <w:div w:id="1108768376">
          <w:marLeft w:val="640"/>
          <w:marRight w:val="0"/>
          <w:marTop w:val="0"/>
          <w:marBottom w:val="0"/>
          <w:divBdr>
            <w:top w:val="none" w:sz="0" w:space="0" w:color="auto"/>
            <w:left w:val="none" w:sz="0" w:space="0" w:color="auto"/>
            <w:bottom w:val="none" w:sz="0" w:space="0" w:color="auto"/>
            <w:right w:val="none" w:sz="0" w:space="0" w:color="auto"/>
          </w:divBdr>
        </w:div>
        <w:div w:id="1137531463">
          <w:marLeft w:val="640"/>
          <w:marRight w:val="0"/>
          <w:marTop w:val="0"/>
          <w:marBottom w:val="0"/>
          <w:divBdr>
            <w:top w:val="none" w:sz="0" w:space="0" w:color="auto"/>
            <w:left w:val="none" w:sz="0" w:space="0" w:color="auto"/>
            <w:bottom w:val="none" w:sz="0" w:space="0" w:color="auto"/>
            <w:right w:val="none" w:sz="0" w:space="0" w:color="auto"/>
          </w:divBdr>
        </w:div>
        <w:div w:id="1153371540">
          <w:marLeft w:val="640"/>
          <w:marRight w:val="0"/>
          <w:marTop w:val="0"/>
          <w:marBottom w:val="0"/>
          <w:divBdr>
            <w:top w:val="none" w:sz="0" w:space="0" w:color="auto"/>
            <w:left w:val="none" w:sz="0" w:space="0" w:color="auto"/>
            <w:bottom w:val="none" w:sz="0" w:space="0" w:color="auto"/>
            <w:right w:val="none" w:sz="0" w:space="0" w:color="auto"/>
          </w:divBdr>
        </w:div>
        <w:div w:id="1216509683">
          <w:marLeft w:val="640"/>
          <w:marRight w:val="0"/>
          <w:marTop w:val="0"/>
          <w:marBottom w:val="0"/>
          <w:divBdr>
            <w:top w:val="none" w:sz="0" w:space="0" w:color="auto"/>
            <w:left w:val="none" w:sz="0" w:space="0" w:color="auto"/>
            <w:bottom w:val="none" w:sz="0" w:space="0" w:color="auto"/>
            <w:right w:val="none" w:sz="0" w:space="0" w:color="auto"/>
          </w:divBdr>
        </w:div>
        <w:div w:id="1284463660">
          <w:marLeft w:val="640"/>
          <w:marRight w:val="0"/>
          <w:marTop w:val="0"/>
          <w:marBottom w:val="0"/>
          <w:divBdr>
            <w:top w:val="none" w:sz="0" w:space="0" w:color="auto"/>
            <w:left w:val="none" w:sz="0" w:space="0" w:color="auto"/>
            <w:bottom w:val="none" w:sz="0" w:space="0" w:color="auto"/>
            <w:right w:val="none" w:sz="0" w:space="0" w:color="auto"/>
          </w:divBdr>
        </w:div>
        <w:div w:id="1297640424">
          <w:marLeft w:val="640"/>
          <w:marRight w:val="0"/>
          <w:marTop w:val="0"/>
          <w:marBottom w:val="0"/>
          <w:divBdr>
            <w:top w:val="none" w:sz="0" w:space="0" w:color="auto"/>
            <w:left w:val="none" w:sz="0" w:space="0" w:color="auto"/>
            <w:bottom w:val="none" w:sz="0" w:space="0" w:color="auto"/>
            <w:right w:val="none" w:sz="0" w:space="0" w:color="auto"/>
          </w:divBdr>
        </w:div>
        <w:div w:id="1306006476">
          <w:marLeft w:val="640"/>
          <w:marRight w:val="0"/>
          <w:marTop w:val="0"/>
          <w:marBottom w:val="0"/>
          <w:divBdr>
            <w:top w:val="none" w:sz="0" w:space="0" w:color="auto"/>
            <w:left w:val="none" w:sz="0" w:space="0" w:color="auto"/>
            <w:bottom w:val="none" w:sz="0" w:space="0" w:color="auto"/>
            <w:right w:val="none" w:sz="0" w:space="0" w:color="auto"/>
          </w:divBdr>
        </w:div>
        <w:div w:id="1335257990">
          <w:marLeft w:val="640"/>
          <w:marRight w:val="0"/>
          <w:marTop w:val="0"/>
          <w:marBottom w:val="0"/>
          <w:divBdr>
            <w:top w:val="none" w:sz="0" w:space="0" w:color="auto"/>
            <w:left w:val="none" w:sz="0" w:space="0" w:color="auto"/>
            <w:bottom w:val="none" w:sz="0" w:space="0" w:color="auto"/>
            <w:right w:val="none" w:sz="0" w:space="0" w:color="auto"/>
          </w:divBdr>
        </w:div>
        <w:div w:id="1406997545">
          <w:marLeft w:val="640"/>
          <w:marRight w:val="0"/>
          <w:marTop w:val="0"/>
          <w:marBottom w:val="0"/>
          <w:divBdr>
            <w:top w:val="none" w:sz="0" w:space="0" w:color="auto"/>
            <w:left w:val="none" w:sz="0" w:space="0" w:color="auto"/>
            <w:bottom w:val="none" w:sz="0" w:space="0" w:color="auto"/>
            <w:right w:val="none" w:sz="0" w:space="0" w:color="auto"/>
          </w:divBdr>
        </w:div>
        <w:div w:id="1491555175">
          <w:marLeft w:val="640"/>
          <w:marRight w:val="0"/>
          <w:marTop w:val="0"/>
          <w:marBottom w:val="0"/>
          <w:divBdr>
            <w:top w:val="none" w:sz="0" w:space="0" w:color="auto"/>
            <w:left w:val="none" w:sz="0" w:space="0" w:color="auto"/>
            <w:bottom w:val="none" w:sz="0" w:space="0" w:color="auto"/>
            <w:right w:val="none" w:sz="0" w:space="0" w:color="auto"/>
          </w:divBdr>
        </w:div>
        <w:div w:id="1573193982">
          <w:marLeft w:val="640"/>
          <w:marRight w:val="0"/>
          <w:marTop w:val="0"/>
          <w:marBottom w:val="0"/>
          <w:divBdr>
            <w:top w:val="none" w:sz="0" w:space="0" w:color="auto"/>
            <w:left w:val="none" w:sz="0" w:space="0" w:color="auto"/>
            <w:bottom w:val="none" w:sz="0" w:space="0" w:color="auto"/>
            <w:right w:val="none" w:sz="0" w:space="0" w:color="auto"/>
          </w:divBdr>
        </w:div>
        <w:div w:id="1673726752">
          <w:marLeft w:val="640"/>
          <w:marRight w:val="0"/>
          <w:marTop w:val="0"/>
          <w:marBottom w:val="0"/>
          <w:divBdr>
            <w:top w:val="none" w:sz="0" w:space="0" w:color="auto"/>
            <w:left w:val="none" w:sz="0" w:space="0" w:color="auto"/>
            <w:bottom w:val="none" w:sz="0" w:space="0" w:color="auto"/>
            <w:right w:val="none" w:sz="0" w:space="0" w:color="auto"/>
          </w:divBdr>
        </w:div>
        <w:div w:id="1675187260">
          <w:marLeft w:val="640"/>
          <w:marRight w:val="0"/>
          <w:marTop w:val="0"/>
          <w:marBottom w:val="0"/>
          <w:divBdr>
            <w:top w:val="none" w:sz="0" w:space="0" w:color="auto"/>
            <w:left w:val="none" w:sz="0" w:space="0" w:color="auto"/>
            <w:bottom w:val="none" w:sz="0" w:space="0" w:color="auto"/>
            <w:right w:val="none" w:sz="0" w:space="0" w:color="auto"/>
          </w:divBdr>
        </w:div>
        <w:div w:id="1677270724">
          <w:marLeft w:val="640"/>
          <w:marRight w:val="0"/>
          <w:marTop w:val="0"/>
          <w:marBottom w:val="0"/>
          <w:divBdr>
            <w:top w:val="none" w:sz="0" w:space="0" w:color="auto"/>
            <w:left w:val="none" w:sz="0" w:space="0" w:color="auto"/>
            <w:bottom w:val="none" w:sz="0" w:space="0" w:color="auto"/>
            <w:right w:val="none" w:sz="0" w:space="0" w:color="auto"/>
          </w:divBdr>
        </w:div>
        <w:div w:id="1771702664">
          <w:marLeft w:val="640"/>
          <w:marRight w:val="0"/>
          <w:marTop w:val="0"/>
          <w:marBottom w:val="0"/>
          <w:divBdr>
            <w:top w:val="none" w:sz="0" w:space="0" w:color="auto"/>
            <w:left w:val="none" w:sz="0" w:space="0" w:color="auto"/>
            <w:bottom w:val="none" w:sz="0" w:space="0" w:color="auto"/>
            <w:right w:val="none" w:sz="0" w:space="0" w:color="auto"/>
          </w:divBdr>
        </w:div>
        <w:div w:id="1774278130">
          <w:marLeft w:val="640"/>
          <w:marRight w:val="0"/>
          <w:marTop w:val="0"/>
          <w:marBottom w:val="0"/>
          <w:divBdr>
            <w:top w:val="none" w:sz="0" w:space="0" w:color="auto"/>
            <w:left w:val="none" w:sz="0" w:space="0" w:color="auto"/>
            <w:bottom w:val="none" w:sz="0" w:space="0" w:color="auto"/>
            <w:right w:val="none" w:sz="0" w:space="0" w:color="auto"/>
          </w:divBdr>
        </w:div>
        <w:div w:id="1868178728">
          <w:marLeft w:val="640"/>
          <w:marRight w:val="0"/>
          <w:marTop w:val="0"/>
          <w:marBottom w:val="0"/>
          <w:divBdr>
            <w:top w:val="none" w:sz="0" w:space="0" w:color="auto"/>
            <w:left w:val="none" w:sz="0" w:space="0" w:color="auto"/>
            <w:bottom w:val="none" w:sz="0" w:space="0" w:color="auto"/>
            <w:right w:val="none" w:sz="0" w:space="0" w:color="auto"/>
          </w:divBdr>
        </w:div>
        <w:div w:id="1919094906">
          <w:marLeft w:val="640"/>
          <w:marRight w:val="0"/>
          <w:marTop w:val="0"/>
          <w:marBottom w:val="0"/>
          <w:divBdr>
            <w:top w:val="none" w:sz="0" w:space="0" w:color="auto"/>
            <w:left w:val="none" w:sz="0" w:space="0" w:color="auto"/>
            <w:bottom w:val="none" w:sz="0" w:space="0" w:color="auto"/>
            <w:right w:val="none" w:sz="0" w:space="0" w:color="auto"/>
          </w:divBdr>
        </w:div>
        <w:div w:id="1940597062">
          <w:marLeft w:val="640"/>
          <w:marRight w:val="0"/>
          <w:marTop w:val="0"/>
          <w:marBottom w:val="0"/>
          <w:divBdr>
            <w:top w:val="none" w:sz="0" w:space="0" w:color="auto"/>
            <w:left w:val="none" w:sz="0" w:space="0" w:color="auto"/>
            <w:bottom w:val="none" w:sz="0" w:space="0" w:color="auto"/>
            <w:right w:val="none" w:sz="0" w:space="0" w:color="auto"/>
          </w:divBdr>
        </w:div>
        <w:div w:id="1959991232">
          <w:marLeft w:val="640"/>
          <w:marRight w:val="0"/>
          <w:marTop w:val="0"/>
          <w:marBottom w:val="0"/>
          <w:divBdr>
            <w:top w:val="none" w:sz="0" w:space="0" w:color="auto"/>
            <w:left w:val="none" w:sz="0" w:space="0" w:color="auto"/>
            <w:bottom w:val="none" w:sz="0" w:space="0" w:color="auto"/>
            <w:right w:val="none" w:sz="0" w:space="0" w:color="auto"/>
          </w:divBdr>
        </w:div>
        <w:div w:id="2118331934">
          <w:marLeft w:val="640"/>
          <w:marRight w:val="0"/>
          <w:marTop w:val="0"/>
          <w:marBottom w:val="0"/>
          <w:divBdr>
            <w:top w:val="none" w:sz="0" w:space="0" w:color="auto"/>
            <w:left w:val="none" w:sz="0" w:space="0" w:color="auto"/>
            <w:bottom w:val="none" w:sz="0" w:space="0" w:color="auto"/>
            <w:right w:val="none" w:sz="0" w:space="0" w:color="auto"/>
          </w:divBdr>
        </w:div>
      </w:divsChild>
    </w:div>
    <w:div w:id="1763186049">
      <w:bodyDiv w:val="1"/>
      <w:marLeft w:val="0"/>
      <w:marRight w:val="0"/>
      <w:marTop w:val="0"/>
      <w:marBottom w:val="0"/>
      <w:divBdr>
        <w:top w:val="none" w:sz="0" w:space="0" w:color="auto"/>
        <w:left w:val="none" w:sz="0" w:space="0" w:color="auto"/>
        <w:bottom w:val="none" w:sz="0" w:space="0" w:color="auto"/>
        <w:right w:val="none" w:sz="0" w:space="0" w:color="auto"/>
      </w:divBdr>
      <w:divsChild>
        <w:div w:id="37314710">
          <w:marLeft w:val="640"/>
          <w:marRight w:val="0"/>
          <w:marTop w:val="0"/>
          <w:marBottom w:val="0"/>
          <w:divBdr>
            <w:top w:val="none" w:sz="0" w:space="0" w:color="auto"/>
            <w:left w:val="none" w:sz="0" w:space="0" w:color="auto"/>
            <w:bottom w:val="none" w:sz="0" w:space="0" w:color="auto"/>
            <w:right w:val="none" w:sz="0" w:space="0" w:color="auto"/>
          </w:divBdr>
        </w:div>
        <w:div w:id="183640983">
          <w:marLeft w:val="640"/>
          <w:marRight w:val="0"/>
          <w:marTop w:val="0"/>
          <w:marBottom w:val="0"/>
          <w:divBdr>
            <w:top w:val="none" w:sz="0" w:space="0" w:color="auto"/>
            <w:left w:val="none" w:sz="0" w:space="0" w:color="auto"/>
            <w:bottom w:val="none" w:sz="0" w:space="0" w:color="auto"/>
            <w:right w:val="none" w:sz="0" w:space="0" w:color="auto"/>
          </w:divBdr>
        </w:div>
        <w:div w:id="231817976">
          <w:marLeft w:val="640"/>
          <w:marRight w:val="0"/>
          <w:marTop w:val="0"/>
          <w:marBottom w:val="0"/>
          <w:divBdr>
            <w:top w:val="none" w:sz="0" w:space="0" w:color="auto"/>
            <w:left w:val="none" w:sz="0" w:space="0" w:color="auto"/>
            <w:bottom w:val="none" w:sz="0" w:space="0" w:color="auto"/>
            <w:right w:val="none" w:sz="0" w:space="0" w:color="auto"/>
          </w:divBdr>
        </w:div>
        <w:div w:id="240482793">
          <w:marLeft w:val="640"/>
          <w:marRight w:val="0"/>
          <w:marTop w:val="0"/>
          <w:marBottom w:val="0"/>
          <w:divBdr>
            <w:top w:val="none" w:sz="0" w:space="0" w:color="auto"/>
            <w:left w:val="none" w:sz="0" w:space="0" w:color="auto"/>
            <w:bottom w:val="none" w:sz="0" w:space="0" w:color="auto"/>
            <w:right w:val="none" w:sz="0" w:space="0" w:color="auto"/>
          </w:divBdr>
        </w:div>
        <w:div w:id="325865439">
          <w:marLeft w:val="640"/>
          <w:marRight w:val="0"/>
          <w:marTop w:val="0"/>
          <w:marBottom w:val="0"/>
          <w:divBdr>
            <w:top w:val="none" w:sz="0" w:space="0" w:color="auto"/>
            <w:left w:val="none" w:sz="0" w:space="0" w:color="auto"/>
            <w:bottom w:val="none" w:sz="0" w:space="0" w:color="auto"/>
            <w:right w:val="none" w:sz="0" w:space="0" w:color="auto"/>
          </w:divBdr>
        </w:div>
        <w:div w:id="479539108">
          <w:marLeft w:val="640"/>
          <w:marRight w:val="0"/>
          <w:marTop w:val="0"/>
          <w:marBottom w:val="0"/>
          <w:divBdr>
            <w:top w:val="none" w:sz="0" w:space="0" w:color="auto"/>
            <w:left w:val="none" w:sz="0" w:space="0" w:color="auto"/>
            <w:bottom w:val="none" w:sz="0" w:space="0" w:color="auto"/>
            <w:right w:val="none" w:sz="0" w:space="0" w:color="auto"/>
          </w:divBdr>
        </w:div>
        <w:div w:id="595669625">
          <w:marLeft w:val="640"/>
          <w:marRight w:val="0"/>
          <w:marTop w:val="0"/>
          <w:marBottom w:val="0"/>
          <w:divBdr>
            <w:top w:val="none" w:sz="0" w:space="0" w:color="auto"/>
            <w:left w:val="none" w:sz="0" w:space="0" w:color="auto"/>
            <w:bottom w:val="none" w:sz="0" w:space="0" w:color="auto"/>
            <w:right w:val="none" w:sz="0" w:space="0" w:color="auto"/>
          </w:divBdr>
        </w:div>
        <w:div w:id="681006887">
          <w:marLeft w:val="640"/>
          <w:marRight w:val="0"/>
          <w:marTop w:val="0"/>
          <w:marBottom w:val="0"/>
          <w:divBdr>
            <w:top w:val="none" w:sz="0" w:space="0" w:color="auto"/>
            <w:left w:val="none" w:sz="0" w:space="0" w:color="auto"/>
            <w:bottom w:val="none" w:sz="0" w:space="0" w:color="auto"/>
            <w:right w:val="none" w:sz="0" w:space="0" w:color="auto"/>
          </w:divBdr>
        </w:div>
        <w:div w:id="707292974">
          <w:marLeft w:val="640"/>
          <w:marRight w:val="0"/>
          <w:marTop w:val="0"/>
          <w:marBottom w:val="0"/>
          <w:divBdr>
            <w:top w:val="none" w:sz="0" w:space="0" w:color="auto"/>
            <w:left w:val="none" w:sz="0" w:space="0" w:color="auto"/>
            <w:bottom w:val="none" w:sz="0" w:space="0" w:color="auto"/>
            <w:right w:val="none" w:sz="0" w:space="0" w:color="auto"/>
          </w:divBdr>
        </w:div>
        <w:div w:id="797457719">
          <w:marLeft w:val="640"/>
          <w:marRight w:val="0"/>
          <w:marTop w:val="0"/>
          <w:marBottom w:val="0"/>
          <w:divBdr>
            <w:top w:val="none" w:sz="0" w:space="0" w:color="auto"/>
            <w:left w:val="none" w:sz="0" w:space="0" w:color="auto"/>
            <w:bottom w:val="none" w:sz="0" w:space="0" w:color="auto"/>
            <w:right w:val="none" w:sz="0" w:space="0" w:color="auto"/>
          </w:divBdr>
        </w:div>
        <w:div w:id="871575895">
          <w:marLeft w:val="640"/>
          <w:marRight w:val="0"/>
          <w:marTop w:val="0"/>
          <w:marBottom w:val="0"/>
          <w:divBdr>
            <w:top w:val="none" w:sz="0" w:space="0" w:color="auto"/>
            <w:left w:val="none" w:sz="0" w:space="0" w:color="auto"/>
            <w:bottom w:val="none" w:sz="0" w:space="0" w:color="auto"/>
            <w:right w:val="none" w:sz="0" w:space="0" w:color="auto"/>
          </w:divBdr>
        </w:div>
        <w:div w:id="925576565">
          <w:marLeft w:val="640"/>
          <w:marRight w:val="0"/>
          <w:marTop w:val="0"/>
          <w:marBottom w:val="0"/>
          <w:divBdr>
            <w:top w:val="none" w:sz="0" w:space="0" w:color="auto"/>
            <w:left w:val="none" w:sz="0" w:space="0" w:color="auto"/>
            <w:bottom w:val="none" w:sz="0" w:space="0" w:color="auto"/>
            <w:right w:val="none" w:sz="0" w:space="0" w:color="auto"/>
          </w:divBdr>
        </w:div>
        <w:div w:id="1066100939">
          <w:marLeft w:val="640"/>
          <w:marRight w:val="0"/>
          <w:marTop w:val="0"/>
          <w:marBottom w:val="0"/>
          <w:divBdr>
            <w:top w:val="none" w:sz="0" w:space="0" w:color="auto"/>
            <w:left w:val="none" w:sz="0" w:space="0" w:color="auto"/>
            <w:bottom w:val="none" w:sz="0" w:space="0" w:color="auto"/>
            <w:right w:val="none" w:sz="0" w:space="0" w:color="auto"/>
          </w:divBdr>
        </w:div>
        <w:div w:id="1114786930">
          <w:marLeft w:val="640"/>
          <w:marRight w:val="0"/>
          <w:marTop w:val="0"/>
          <w:marBottom w:val="0"/>
          <w:divBdr>
            <w:top w:val="none" w:sz="0" w:space="0" w:color="auto"/>
            <w:left w:val="none" w:sz="0" w:space="0" w:color="auto"/>
            <w:bottom w:val="none" w:sz="0" w:space="0" w:color="auto"/>
            <w:right w:val="none" w:sz="0" w:space="0" w:color="auto"/>
          </w:divBdr>
        </w:div>
        <w:div w:id="1191452374">
          <w:marLeft w:val="640"/>
          <w:marRight w:val="0"/>
          <w:marTop w:val="0"/>
          <w:marBottom w:val="0"/>
          <w:divBdr>
            <w:top w:val="none" w:sz="0" w:space="0" w:color="auto"/>
            <w:left w:val="none" w:sz="0" w:space="0" w:color="auto"/>
            <w:bottom w:val="none" w:sz="0" w:space="0" w:color="auto"/>
            <w:right w:val="none" w:sz="0" w:space="0" w:color="auto"/>
          </w:divBdr>
        </w:div>
        <w:div w:id="1433747163">
          <w:marLeft w:val="640"/>
          <w:marRight w:val="0"/>
          <w:marTop w:val="0"/>
          <w:marBottom w:val="0"/>
          <w:divBdr>
            <w:top w:val="none" w:sz="0" w:space="0" w:color="auto"/>
            <w:left w:val="none" w:sz="0" w:space="0" w:color="auto"/>
            <w:bottom w:val="none" w:sz="0" w:space="0" w:color="auto"/>
            <w:right w:val="none" w:sz="0" w:space="0" w:color="auto"/>
          </w:divBdr>
        </w:div>
        <w:div w:id="1452046681">
          <w:marLeft w:val="640"/>
          <w:marRight w:val="0"/>
          <w:marTop w:val="0"/>
          <w:marBottom w:val="0"/>
          <w:divBdr>
            <w:top w:val="none" w:sz="0" w:space="0" w:color="auto"/>
            <w:left w:val="none" w:sz="0" w:space="0" w:color="auto"/>
            <w:bottom w:val="none" w:sz="0" w:space="0" w:color="auto"/>
            <w:right w:val="none" w:sz="0" w:space="0" w:color="auto"/>
          </w:divBdr>
        </w:div>
        <w:div w:id="1462308400">
          <w:marLeft w:val="640"/>
          <w:marRight w:val="0"/>
          <w:marTop w:val="0"/>
          <w:marBottom w:val="0"/>
          <w:divBdr>
            <w:top w:val="none" w:sz="0" w:space="0" w:color="auto"/>
            <w:left w:val="none" w:sz="0" w:space="0" w:color="auto"/>
            <w:bottom w:val="none" w:sz="0" w:space="0" w:color="auto"/>
            <w:right w:val="none" w:sz="0" w:space="0" w:color="auto"/>
          </w:divBdr>
        </w:div>
        <w:div w:id="1465201057">
          <w:marLeft w:val="640"/>
          <w:marRight w:val="0"/>
          <w:marTop w:val="0"/>
          <w:marBottom w:val="0"/>
          <w:divBdr>
            <w:top w:val="none" w:sz="0" w:space="0" w:color="auto"/>
            <w:left w:val="none" w:sz="0" w:space="0" w:color="auto"/>
            <w:bottom w:val="none" w:sz="0" w:space="0" w:color="auto"/>
            <w:right w:val="none" w:sz="0" w:space="0" w:color="auto"/>
          </w:divBdr>
        </w:div>
        <w:div w:id="1523276992">
          <w:marLeft w:val="640"/>
          <w:marRight w:val="0"/>
          <w:marTop w:val="0"/>
          <w:marBottom w:val="0"/>
          <w:divBdr>
            <w:top w:val="none" w:sz="0" w:space="0" w:color="auto"/>
            <w:left w:val="none" w:sz="0" w:space="0" w:color="auto"/>
            <w:bottom w:val="none" w:sz="0" w:space="0" w:color="auto"/>
            <w:right w:val="none" w:sz="0" w:space="0" w:color="auto"/>
          </w:divBdr>
        </w:div>
        <w:div w:id="1551188112">
          <w:marLeft w:val="640"/>
          <w:marRight w:val="0"/>
          <w:marTop w:val="0"/>
          <w:marBottom w:val="0"/>
          <w:divBdr>
            <w:top w:val="none" w:sz="0" w:space="0" w:color="auto"/>
            <w:left w:val="none" w:sz="0" w:space="0" w:color="auto"/>
            <w:bottom w:val="none" w:sz="0" w:space="0" w:color="auto"/>
            <w:right w:val="none" w:sz="0" w:space="0" w:color="auto"/>
          </w:divBdr>
        </w:div>
        <w:div w:id="1575775271">
          <w:marLeft w:val="640"/>
          <w:marRight w:val="0"/>
          <w:marTop w:val="0"/>
          <w:marBottom w:val="0"/>
          <w:divBdr>
            <w:top w:val="none" w:sz="0" w:space="0" w:color="auto"/>
            <w:left w:val="none" w:sz="0" w:space="0" w:color="auto"/>
            <w:bottom w:val="none" w:sz="0" w:space="0" w:color="auto"/>
            <w:right w:val="none" w:sz="0" w:space="0" w:color="auto"/>
          </w:divBdr>
        </w:div>
        <w:div w:id="1590382476">
          <w:marLeft w:val="640"/>
          <w:marRight w:val="0"/>
          <w:marTop w:val="0"/>
          <w:marBottom w:val="0"/>
          <w:divBdr>
            <w:top w:val="none" w:sz="0" w:space="0" w:color="auto"/>
            <w:left w:val="none" w:sz="0" w:space="0" w:color="auto"/>
            <w:bottom w:val="none" w:sz="0" w:space="0" w:color="auto"/>
            <w:right w:val="none" w:sz="0" w:space="0" w:color="auto"/>
          </w:divBdr>
        </w:div>
        <w:div w:id="1628586273">
          <w:marLeft w:val="640"/>
          <w:marRight w:val="0"/>
          <w:marTop w:val="0"/>
          <w:marBottom w:val="0"/>
          <w:divBdr>
            <w:top w:val="none" w:sz="0" w:space="0" w:color="auto"/>
            <w:left w:val="none" w:sz="0" w:space="0" w:color="auto"/>
            <w:bottom w:val="none" w:sz="0" w:space="0" w:color="auto"/>
            <w:right w:val="none" w:sz="0" w:space="0" w:color="auto"/>
          </w:divBdr>
        </w:div>
        <w:div w:id="1660185123">
          <w:marLeft w:val="640"/>
          <w:marRight w:val="0"/>
          <w:marTop w:val="0"/>
          <w:marBottom w:val="0"/>
          <w:divBdr>
            <w:top w:val="none" w:sz="0" w:space="0" w:color="auto"/>
            <w:left w:val="none" w:sz="0" w:space="0" w:color="auto"/>
            <w:bottom w:val="none" w:sz="0" w:space="0" w:color="auto"/>
            <w:right w:val="none" w:sz="0" w:space="0" w:color="auto"/>
          </w:divBdr>
        </w:div>
        <w:div w:id="1723795459">
          <w:marLeft w:val="640"/>
          <w:marRight w:val="0"/>
          <w:marTop w:val="0"/>
          <w:marBottom w:val="0"/>
          <w:divBdr>
            <w:top w:val="none" w:sz="0" w:space="0" w:color="auto"/>
            <w:left w:val="none" w:sz="0" w:space="0" w:color="auto"/>
            <w:bottom w:val="none" w:sz="0" w:space="0" w:color="auto"/>
            <w:right w:val="none" w:sz="0" w:space="0" w:color="auto"/>
          </w:divBdr>
        </w:div>
        <w:div w:id="1776053689">
          <w:marLeft w:val="640"/>
          <w:marRight w:val="0"/>
          <w:marTop w:val="0"/>
          <w:marBottom w:val="0"/>
          <w:divBdr>
            <w:top w:val="none" w:sz="0" w:space="0" w:color="auto"/>
            <w:left w:val="none" w:sz="0" w:space="0" w:color="auto"/>
            <w:bottom w:val="none" w:sz="0" w:space="0" w:color="auto"/>
            <w:right w:val="none" w:sz="0" w:space="0" w:color="auto"/>
          </w:divBdr>
        </w:div>
        <w:div w:id="1790006414">
          <w:marLeft w:val="640"/>
          <w:marRight w:val="0"/>
          <w:marTop w:val="0"/>
          <w:marBottom w:val="0"/>
          <w:divBdr>
            <w:top w:val="none" w:sz="0" w:space="0" w:color="auto"/>
            <w:left w:val="none" w:sz="0" w:space="0" w:color="auto"/>
            <w:bottom w:val="none" w:sz="0" w:space="0" w:color="auto"/>
            <w:right w:val="none" w:sz="0" w:space="0" w:color="auto"/>
          </w:divBdr>
        </w:div>
        <w:div w:id="1824005643">
          <w:marLeft w:val="640"/>
          <w:marRight w:val="0"/>
          <w:marTop w:val="0"/>
          <w:marBottom w:val="0"/>
          <w:divBdr>
            <w:top w:val="none" w:sz="0" w:space="0" w:color="auto"/>
            <w:left w:val="none" w:sz="0" w:space="0" w:color="auto"/>
            <w:bottom w:val="none" w:sz="0" w:space="0" w:color="auto"/>
            <w:right w:val="none" w:sz="0" w:space="0" w:color="auto"/>
          </w:divBdr>
        </w:div>
        <w:div w:id="1835300594">
          <w:marLeft w:val="640"/>
          <w:marRight w:val="0"/>
          <w:marTop w:val="0"/>
          <w:marBottom w:val="0"/>
          <w:divBdr>
            <w:top w:val="none" w:sz="0" w:space="0" w:color="auto"/>
            <w:left w:val="none" w:sz="0" w:space="0" w:color="auto"/>
            <w:bottom w:val="none" w:sz="0" w:space="0" w:color="auto"/>
            <w:right w:val="none" w:sz="0" w:space="0" w:color="auto"/>
          </w:divBdr>
        </w:div>
        <w:div w:id="1848860397">
          <w:marLeft w:val="640"/>
          <w:marRight w:val="0"/>
          <w:marTop w:val="0"/>
          <w:marBottom w:val="0"/>
          <w:divBdr>
            <w:top w:val="none" w:sz="0" w:space="0" w:color="auto"/>
            <w:left w:val="none" w:sz="0" w:space="0" w:color="auto"/>
            <w:bottom w:val="none" w:sz="0" w:space="0" w:color="auto"/>
            <w:right w:val="none" w:sz="0" w:space="0" w:color="auto"/>
          </w:divBdr>
        </w:div>
        <w:div w:id="1884753844">
          <w:marLeft w:val="640"/>
          <w:marRight w:val="0"/>
          <w:marTop w:val="0"/>
          <w:marBottom w:val="0"/>
          <w:divBdr>
            <w:top w:val="none" w:sz="0" w:space="0" w:color="auto"/>
            <w:left w:val="none" w:sz="0" w:space="0" w:color="auto"/>
            <w:bottom w:val="none" w:sz="0" w:space="0" w:color="auto"/>
            <w:right w:val="none" w:sz="0" w:space="0" w:color="auto"/>
          </w:divBdr>
        </w:div>
        <w:div w:id="1891989543">
          <w:marLeft w:val="640"/>
          <w:marRight w:val="0"/>
          <w:marTop w:val="0"/>
          <w:marBottom w:val="0"/>
          <w:divBdr>
            <w:top w:val="none" w:sz="0" w:space="0" w:color="auto"/>
            <w:left w:val="none" w:sz="0" w:space="0" w:color="auto"/>
            <w:bottom w:val="none" w:sz="0" w:space="0" w:color="auto"/>
            <w:right w:val="none" w:sz="0" w:space="0" w:color="auto"/>
          </w:divBdr>
        </w:div>
        <w:div w:id="1901207634">
          <w:marLeft w:val="640"/>
          <w:marRight w:val="0"/>
          <w:marTop w:val="0"/>
          <w:marBottom w:val="0"/>
          <w:divBdr>
            <w:top w:val="none" w:sz="0" w:space="0" w:color="auto"/>
            <w:left w:val="none" w:sz="0" w:space="0" w:color="auto"/>
            <w:bottom w:val="none" w:sz="0" w:space="0" w:color="auto"/>
            <w:right w:val="none" w:sz="0" w:space="0" w:color="auto"/>
          </w:divBdr>
        </w:div>
        <w:div w:id="1920141442">
          <w:marLeft w:val="640"/>
          <w:marRight w:val="0"/>
          <w:marTop w:val="0"/>
          <w:marBottom w:val="0"/>
          <w:divBdr>
            <w:top w:val="none" w:sz="0" w:space="0" w:color="auto"/>
            <w:left w:val="none" w:sz="0" w:space="0" w:color="auto"/>
            <w:bottom w:val="none" w:sz="0" w:space="0" w:color="auto"/>
            <w:right w:val="none" w:sz="0" w:space="0" w:color="auto"/>
          </w:divBdr>
        </w:div>
        <w:div w:id="1950509073">
          <w:marLeft w:val="640"/>
          <w:marRight w:val="0"/>
          <w:marTop w:val="0"/>
          <w:marBottom w:val="0"/>
          <w:divBdr>
            <w:top w:val="none" w:sz="0" w:space="0" w:color="auto"/>
            <w:left w:val="none" w:sz="0" w:space="0" w:color="auto"/>
            <w:bottom w:val="none" w:sz="0" w:space="0" w:color="auto"/>
            <w:right w:val="none" w:sz="0" w:space="0" w:color="auto"/>
          </w:divBdr>
        </w:div>
        <w:div w:id="2003922741">
          <w:marLeft w:val="640"/>
          <w:marRight w:val="0"/>
          <w:marTop w:val="0"/>
          <w:marBottom w:val="0"/>
          <w:divBdr>
            <w:top w:val="none" w:sz="0" w:space="0" w:color="auto"/>
            <w:left w:val="none" w:sz="0" w:space="0" w:color="auto"/>
            <w:bottom w:val="none" w:sz="0" w:space="0" w:color="auto"/>
            <w:right w:val="none" w:sz="0" w:space="0" w:color="auto"/>
          </w:divBdr>
        </w:div>
        <w:div w:id="2025324978">
          <w:marLeft w:val="640"/>
          <w:marRight w:val="0"/>
          <w:marTop w:val="0"/>
          <w:marBottom w:val="0"/>
          <w:divBdr>
            <w:top w:val="none" w:sz="0" w:space="0" w:color="auto"/>
            <w:left w:val="none" w:sz="0" w:space="0" w:color="auto"/>
            <w:bottom w:val="none" w:sz="0" w:space="0" w:color="auto"/>
            <w:right w:val="none" w:sz="0" w:space="0" w:color="auto"/>
          </w:divBdr>
        </w:div>
        <w:div w:id="2107458546">
          <w:marLeft w:val="640"/>
          <w:marRight w:val="0"/>
          <w:marTop w:val="0"/>
          <w:marBottom w:val="0"/>
          <w:divBdr>
            <w:top w:val="none" w:sz="0" w:space="0" w:color="auto"/>
            <w:left w:val="none" w:sz="0" w:space="0" w:color="auto"/>
            <w:bottom w:val="none" w:sz="0" w:space="0" w:color="auto"/>
            <w:right w:val="none" w:sz="0" w:space="0" w:color="auto"/>
          </w:divBdr>
        </w:div>
      </w:divsChild>
    </w:div>
    <w:div w:id="1769931101">
      <w:bodyDiv w:val="1"/>
      <w:marLeft w:val="0"/>
      <w:marRight w:val="0"/>
      <w:marTop w:val="0"/>
      <w:marBottom w:val="0"/>
      <w:divBdr>
        <w:top w:val="none" w:sz="0" w:space="0" w:color="auto"/>
        <w:left w:val="none" w:sz="0" w:space="0" w:color="auto"/>
        <w:bottom w:val="none" w:sz="0" w:space="0" w:color="auto"/>
        <w:right w:val="none" w:sz="0" w:space="0" w:color="auto"/>
      </w:divBdr>
      <w:divsChild>
        <w:div w:id="5257184">
          <w:marLeft w:val="640"/>
          <w:marRight w:val="0"/>
          <w:marTop w:val="0"/>
          <w:marBottom w:val="0"/>
          <w:divBdr>
            <w:top w:val="none" w:sz="0" w:space="0" w:color="auto"/>
            <w:left w:val="none" w:sz="0" w:space="0" w:color="auto"/>
            <w:bottom w:val="none" w:sz="0" w:space="0" w:color="auto"/>
            <w:right w:val="none" w:sz="0" w:space="0" w:color="auto"/>
          </w:divBdr>
        </w:div>
        <w:div w:id="105202379">
          <w:marLeft w:val="640"/>
          <w:marRight w:val="0"/>
          <w:marTop w:val="0"/>
          <w:marBottom w:val="0"/>
          <w:divBdr>
            <w:top w:val="none" w:sz="0" w:space="0" w:color="auto"/>
            <w:left w:val="none" w:sz="0" w:space="0" w:color="auto"/>
            <w:bottom w:val="none" w:sz="0" w:space="0" w:color="auto"/>
            <w:right w:val="none" w:sz="0" w:space="0" w:color="auto"/>
          </w:divBdr>
        </w:div>
        <w:div w:id="160507990">
          <w:marLeft w:val="640"/>
          <w:marRight w:val="0"/>
          <w:marTop w:val="0"/>
          <w:marBottom w:val="0"/>
          <w:divBdr>
            <w:top w:val="none" w:sz="0" w:space="0" w:color="auto"/>
            <w:left w:val="none" w:sz="0" w:space="0" w:color="auto"/>
            <w:bottom w:val="none" w:sz="0" w:space="0" w:color="auto"/>
            <w:right w:val="none" w:sz="0" w:space="0" w:color="auto"/>
          </w:divBdr>
        </w:div>
        <w:div w:id="174540715">
          <w:marLeft w:val="640"/>
          <w:marRight w:val="0"/>
          <w:marTop w:val="0"/>
          <w:marBottom w:val="0"/>
          <w:divBdr>
            <w:top w:val="none" w:sz="0" w:space="0" w:color="auto"/>
            <w:left w:val="none" w:sz="0" w:space="0" w:color="auto"/>
            <w:bottom w:val="none" w:sz="0" w:space="0" w:color="auto"/>
            <w:right w:val="none" w:sz="0" w:space="0" w:color="auto"/>
          </w:divBdr>
        </w:div>
        <w:div w:id="201023601">
          <w:marLeft w:val="640"/>
          <w:marRight w:val="0"/>
          <w:marTop w:val="0"/>
          <w:marBottom w:val="0"/>
          <w:divBdr>
            <w:top w:val="none" w:sz="0" w:space="0" w:color="auto"/>
            <w:left w:val="none" w:sz="0" w:space="0" w:color="auto"/>
            <w:bottom w:val="none" w:sz="0" w:space="0" w:color="auto"/>
            <w:right w:val="none" w:sz="0" w:space="0" w:color="auto"/>
          </w:divBdr>
        </w:div>
        <w:div w:id="252402782">
          <w:marLeft w:val="640"/>
          <w:marRight w:val="0"/>
          <w:marTop w:val="0"/>
          <w:marBottom w:val="0"/>
          <w:divBdr>
            <w:top w:val="none" w:sz="0" w:space="0" w:color="auto"/>
            <w:left w:val="none" w:sz="0" w:space="0" w:color="auto"/>
            <w:bottom w:val="none" w:sz="0" w:space="0" w:color="auto"/>
            <w:right w:val="none" w:sz="0" w:space="0" w:color="auto"/>
          </w:divBdr>
        </w:div>
        <w:div w:id="416945677">
          <w:marLeft w:val="640"/>
          <w:marRight w:val="0"/>
          <w:marTop w:val="0"/>
          <w:marBottom w:val="0"/>
          <w:divBdr>
            <w:top w:val="none" w:sz="0" w:space="0" w:color="auto"/>
            <w:left w:val="none" w:sz="0" w:space="0" w:color="auto"/>
            <w:bottom w:val="none" w:sz="0" w:space="0" w:color="auto"/>
            <w:right w:val="none" w:sz="0" w:space="0" w:color="auto"/>
          </w:divBdr>
        </w:div>
        <w:div w:id="477186634">
          <w:marLeft w:val="640"/>
          <w:marRight w:val="0"/>
          <w:marTop w:val="0"/>
          <w:marBottom w:val="0"/>
          <w:divBdr>
            <w:top w:val="none" w:sz="0" w:space="0" w:color="auto"/>
            <w:left w:val="none" w:sz="0" w:space="0" w:color="auto"/>
            <w:bottom w:val="none" w:sz="0" w:space="0" w:color="auto"/>
            <w:right w:val="none" w:sz="0" w:space="0" w:color="auto"/>
          </w:divBdr>
        </w:div>
        <w:div w:id="489254772">
          <w:marLeft w:val="640"/>
          <w:marRight w:val="0"/>
          <w:marTop w:val="0"/>
          <w:marBottom w:val="0"/>
          <w:divBdr>
            <w:top w:val="none" w:sz="0" w:space="0" w:color="auto"/>
            <w:left w:val="none" w:sz="0" w:space="0" w:color="auto"/>
            <w:bottom w:val="none" w:sz="0" w:space="0" w:color="auto"/>
            <w:right w:val="none" w:sz="0" w:space="0" w:color="auto"/>
          </w:divBdr>
        </w:div>
        <w:div w:id="577324685">
          <w:marLeft w:val="640"/>
          <w:marRight w:val="0"/>
          <w:marTop w:val="0"/>
          <w:marBottom w:val="0"/>
          <w:divBdr>
            <w:top w:val="none" w:sz="0" w:space="0" w:color="auto"/>
            <w:left w:val="none" w:sz="0" w:space="0" w:color="auto"/>
            <w:bottom w:val="none" w:sz="0" w:space="0" w:color="auto"/>
            <w:right w:val="none" w:sz="0" w:space="0" w:color="auto"/>
          </w:divBdr>
        </w:div>
        <w:div w:id="680280412">
          <w:marLeft w:val="640"/>
          <w:marRight w:val="0"/>
          <w:marTop w:val="0"/>
          <w:marBottom w:val="0"/>
          <w:divBdr>
            <w:top w:val="none" w:sz="0" w:space="0" w:color="auto"/>
            <w:left w:val="none" w:sz="0" w:space="0" w:color="auto"/>
            <w:bottom w:val="none" w:sz="0" w:space="0" w:color="auto"/>
            <w:right w:val="none" w:sz="0" w:space="0" w:color="auto"/>
          </w:divBdr>
        </w:div>
        <w:div w:id="684285013">
          <w:marLeft w:val="640"/>
          <w:marRight w:val="0"/>
          <w:marTop w:val="0"/>
          <w:marBottom w:val="0"/>
          <w:divBdr>
            <w:top w:val="none" w:sz="0" w:space="0" w:color="auto"/>
            <w:left w:val="none" w:sz="0" w:space="0" w:color="auto"/>
            <w:bottom w:val="none" w:sz="0" w:space="0" w:color="auto"/>
            <w:right w:val="none" w:sz="0" w:space="0" w:color="auto"/>
          </w:divBdr>
        </w:div>
        <w:div w:id="732504379">
          <w:marLeft w:val="640"/>
          <w:marRight w:val="0"/>
          <w:marTop w:val="0"/>
          <w:marBottom w:val="0"/>
          <w:divBdr>
            <w:top w:val="none" w:sz="0" w:space="0" w:color="auto"/>
            <w:left w:val="none" w:sz="0" w:space="0" w:color="auto"/>
            <w:bottom w:val="none" w:sz="0" w:space="0" w:color="auto"/>
            <w:right w:val="none" w:sz="0" w:space="0" w:color="auto"/>
          </w:divBdr>
        </w:div>
        <w:div w:id="800877274">
          <w:marLeft w:val="640"/>
          <w:marRight w:val="0"/>
          <w:marTop w:val="0"/>
          <w:marBottom w:val="0"/>
          <w:divBdr>
            <w:top w:val="none" w:sz="0" w:space="0" w:color="auto"/>
            <w:left w:val="none" w:sz="0" w:space="0" w:color="auto"/>
            <w:bottom w:val="none" w:sz="0" w:space="0" w:color="auto"/>
            <w:right w:val="none" w:sz="0" w:space="0" w:color="auto"/>
          </w:divBdr>
        </w:div>
        <w:div w:id="1083186021">
          <w:marLeft w:val="640"/>
          <w:marRight w:val="0"/>
          <w:marTop w:val="0"/>
          <w:marBottom w:val="0"/>
          <w:divBdr>
            <w:top w:val="none" w:sz="0" w:space="0" w:color="auto"/>
            <w:left w:val="none" w:sz="0" w:space="0" w:color="auto"/>
            <w:bottom w:val="none" w:sz="0" w:space="0" w:color="auto"/>
            <w:right w:val="none" w:sz="0" w:space="0" w:color="auto"/>
          </w:divBdr>
        </w:div>
        <w:div w:id="1099332591">
          <w:marLeft w:val="640"/>
          <w:marRight w:val="0"/>
          <w:marTop w:val="0"/>
          <w:marBottom w:val="0"/>
          <w:divBdr>
            <w:top w:val="none" w:sz="0" w:space="0" w:color="auto"/>
            <w:left w:val="none" w:sz="0" w:space="0" w:color="auto"/>
            <w:bottom w:val="none" w:sz="0" w:space="0" w:color="auto"/>
            <w:right w:val="none" w:sz="0" w:space="0" w:color="auto"/>
          </w:divBdr>
        </w:div>
        <w:div w:id="1212810424">
          <w:marLeft w:val="640"/>
          <w:marRight w:val="0"/>
          <w:marTop w:val="0"/>
          <w:marBottom w:val="0"/>
          <w:divBdr>
            <w:top w:val="none" w:sz="0" w:space="0" w:color="auto"/>
            <w:left w:val="none" w:sz="0" w:space="0" w:color="auto"/>
            <w:bottom w:val="none" w:sz="0" w:space="0" w:color="auto"/>
            <w:right w:val="none" w:sz="0" w:space="0" w:color="auto"/>
          </w:divBdr>
        </w:div>
        <w:div w:id="1213033039">
          <w:marLeft w:val="640"/>
          <w:marRight w:val="0"/>
          <w:marTop w:val="0"/>
          <w:marBottom w:val="0"/>
          <w:divBdr>
            <w:top w:val="none" w:sz="0" w:space="0" w:color="auto"/>
            <w:left w:val="none" w:sz="0" w:space="0" w:color="auto"/>
            <w:bottom w:val="none" w:sz="0" w:space="0" w:color="auto"/>
            <w:right w:val="none" w:sz="0" w:space="0" w:color="auto"/>
          </w:divBdr>
        </w:div>
        <w:div w:id="1363705373">
          <w:marLeft w:val="640"/>
          <w:marRight w:val="0"/>
          <w:marTop w:val="0"/>
          <w:marBottom w:val="0"/>
          <w:divBdr>
            <w:top w:val="none" w:sz="0" w:space="0" w:color="auto"/>
            <w:left w:val="none" w:sz="0" w:space="0" w:color="auto"/>
            <w:bottom w:val="none" w:sz="0" w:space="0" w:color="auto"/>
            <w:right w:val="none" w:sz="0" w:space="0" w:color="auto"/>
          </w:divBdr>
        </w:div>
        <w:div w:id="1395851391">
          <w:marLeft w:val="640"/>
          <w:marRight w:val="0"/>
          <w:marTop w:val="0"/>
          <w:marBottom w:val="0"/>
          <w:divBdr>
            <w:top w:val="none" w:sz="0" w:space="0" w:color="auto"/>
            <w:left w:val="none" w:sz="0" w:space="0" w:color="auto"/>
            <w:bottom w:val="none" w:sz="0" w:space="0" w:color="auto"/>
            <w:right w:val="none" w:sz="0" w:space="0" w:color="auto"/>
          </w:divBdr>
        </w:div>
        <w:div w:id="1430614865">
          <w:marLeft w:val="640"/>
          <w:marRight w:val="0"/>
          <w:marTop w:val="0"/>
          <w:marBottom w:val="0"/>
          <w:divBdr>
            <w:top w:val="none" w:sz="0" w:space="0" w:color="auto"/>
            <w:left w:val="none" w:sz="0" w:space="0" w:color="auto"/>
            <w:bottom w:val="none" w:sz="0" w:space="0" w:color="auto"/>
            <w:right w:val="none" w:sz="0" w:space="0" w:color="auto"/>
          </w:divBdr>
        </w:div>
        <w:div w:id="1548300631">
          <w:marLeft w:val="640"/>
          <w:marRight w:val="0"/>
          <w:marTop w:val="0"/>
          <w:marBottom w:val="0"/>
          <w:divBdr>
            <w:top w:val="none" w:sz="0" w:space="0" w:color="auto"/>
            <w:left w:val="none" w:sz="0" w:space="0" w:color="auto"/>
            <w:bottom w:val="none" w:sz="0" w:space="0" w:color="auto"/>
            <w:right w:val="none" w:sz="0" w:space="0" w:color="auto"/>
          </w:divBdr>
        </w:div>
        <w:div w:id="1637760441">
          <w:marLeft w:val="640"/>
          <w:marRight w:val="0"/>
          <w:marTop w:val="0"/>
          <w:marBottom w:val="0"/>
          <w:divBdr>
            <w:top w:val="none" w:sz="0" w:space="0" w:color="auto"/>
            <w:left w:val="none" w:sz="0" w:space="0" w:color="auto"/>
            <w:bottom w:val="none" w:sz="0" w:space="0" w:color="auto"/>
            <w:right w:val="none" w:sz="0" w:space="0" w:color="auto"/>
          </w:divBdr>
        </w:div>
        <w:div w:id="1666469538">
          <w:marLeft w:val="640"/>
          <w:marRight w:val="0"/>
          <w:marTop w:val="0"/>
          <w:marBottom w:val="0"/>
          <w:divBdr>
            <w:top w:val="none" w:sz="0" w:space="0" w:color="auto"/>
            <w:left w:val="none" w:sz="0" w:space="0" w:color="auto"/>
            <w:bottom w:val="none" w:sz="0" w:space="0" w:color="auto"/>
            <w:right w:val="none" w:sz="0" w:space="0" w:color="auto"/>
          </w:divBdr>
        </w:div>
        <w:div w:id="1806073710">
          <w:marLeft w:val="640"/>
          <w:marRight w:val="0"/>
          <w:marTop w:val="0"/>
          <w:marBottom w:val="0"/>
          <w:divBdr>
            <w:top w:val="none" w:sz="0" w:space="0" w:color="auto"/>
            <w:left w:val="none" w:sz="0" w:space="0" w:color="auto"/>
            <w:bottom w:val="none" w:sz="0" w:space="0" w:color="auto"/>
            <w:right w:val="none" w:sz="0" w:space="0" w:color="auto"/>
          </w:divBdr>
        </w:div>
        <w:div w:id="1847599318">
          <w:marLeft w:val="640"/>
          <w:marRight w:val="0"/>
          <w:marTop w:val="0"/>
          <w:marBottom w:val="0"/>
          <w:divBdr>
            <w:top w:val="none" w:sz="0" w:space="0" w:color="auto"/>
            <w:left w:val="none" w:sz="0" w:space="0" w:color="auto"/>
            <w:bottom w:val="none" w:sz="0" w:space="0" w:color="auto"/>
            <w:right w:val="none" w:sz="0" w:space="0" w:color="auto"/>
          </w:divBdr>
        </w:div>
        <w:div w:id="1857226996">
          <w:marLeft w:val="640"/>
          <w:marRight w:val="0"/>
          <w:marTop w:val="0"/>
          <w:marBottom w:val="0"/>
          <w:divBdr>
            <w:top w:val="none" w:sz="0" w:space="0" w:color="auto"/>
            <w:left w:val="none" w:sz="0" w:space="0" w:color="auto"/>
            <w:bottom w:val="none" w:sz="0" w:space="0" w:color="auto"/>
            <w:right w:val="none" w:sz="0" w:space="0" w:color="auto"/>
          </w:divBdr>
        </w:div>
        <w:div w:id="1870801994">
          <w:marLeft w:val="640"/>
          <w:marRight w:val="0"/>
          <w:marTop w:val="0"/>
          <w:marBottom w:val="0"/>
          <w:divBdr>
            <w:top w:val="none" w:sz="0" w:space="0" w:color="auto"/>
            <w:left w:val="none" w:sz="0" w:space="0" w:color="auto"/>
            <w:bottom w:val="none" w:sz="0" w:space="0" w:color="auto"/>
            <w:right w:val="none" w:sz="0" w:space="0" w:color="auto"/>
          </w:divBdr>
        </w:div>
        <w:div w:id="1871608674">
          <w:marLeft w:val="640"/>
          <w:marRight w:val="0"/>
          <w:marTop w:val="0"/>
          <w:marBottom w:val="0"/>
          <w:divBdr>
            <w:top w:val="none" w:sz="0" w:space="0" w:color="auto"/>
            <w:left w:val="none" w:sz="0" w:space="0" w:color="auto"/>
            <w:bottom w:val="none" w:sz="0" w:space="0" w:color="auto"/>
            <w:right w:val="none" w:sz="0" w:space="0" w:color="auto"/>
          </w:divBdr>
        </w:div>
        <w:div w:id="1920287320">
          <w:marLeft w:val="640"/>
          <w:marRight w:val="0"/>
          <w:marTop w:val="0"/>
          <w:marBottom w:val="0"/>
          <w:divBdr>
            <w:top w:val="none" w:sz="0" w:space="0" w:color="auto"/>
            <w:left w:val="none" w:sz="0" w:space="0" w:color="auto"/>
            <w:bottom w:val="none" w:sz="0" w:space="0" w:color="auto"/>
            <w:right w:val="none" w:sz="0" w:space="0" w:color="auto"/>
          </w:divBdr>
        </w:div>
        <w:div w:id="2003657153">
          <w:marLeft w:val="640"/>
          <w:marRight w:val="0"/>
          <w:marTop w:val="0"/>
          <w:marBottom w:val="0"/>
          <w:divBdr>
            <w:top w:val="none" w:sz="0" w:space="0" w:color="auto"/>
            <w:left w:val="none" w:sz="0" w:space="0" w:color="auto"/>
            <w:bottom w:val="none" w:sz="0" w:space="0" w:color="auto"/>
            <w:right w:val="none" w:sz="0" w:space="0" w:color="auto"/>
          </w:divBdr>
        </w:div>
        <w:div w:id="2032415166">
          <w:marLeft w:val="640"/>
          <w:marRight w:val="0"/>
          <w:marTop w:val="0"/>
          <w:marBottom w:val="0"/>
          <w:divBdr>
            <w:top w:val="none" w:sz="0" w:space="0" w:color="auto"/>
            <w:left w:val="none" w:sz="0" w:space="0" w:color="auto"/>
            <w:bottom w:val="none" w:sz="0" w:space="0" w:color="auto"/>
            <w:right w:val="none" w:sz="0" w:space="0" w:color="auto"/>
          </w:divBdr>
        </w:div>
        <w:div w:id="2082869385">
          <w:marLeft w:val="640"/>
          <w:marRight w:val="0"/>
          <w:marTop w:val="0"/>
          <w:marBottom w:val="0"/>
          <w:divBdr>
            <w:top w:val="none" w:sz="0" w:space="0" w:color="auto"/>
            <w:left w:val="none" w:sz="0" w:space="0" w:color="auto"/>
            <w:bottom w:val="none" w:sz="0" w:space="0" w:color="auto"/>
            <w:right w:val="none" w:sz="0" w:space="0" w:color="auto"/>
          </w:divBdr>
        </w:div>
      </w:divsChild>
    </w:div>
    <w:div w:id="1793017455">
      <w:bodyDiv w:val="1"/>
      <w:marLeft w:val="0"/>
      <w:marRight w:val="0"/>
      <w:marTop w:val="0"/>
      <w:marBottom w:val="0"/>
      <w:divBdr>
        <w:top w:val="none" w:sz="0" w:space="0" w:color="auto"/>
        <w:left w:val="none" w:sz="0" w:space="0" w:color="auto"/>
        <w:bottom w:val="none" w:sz="0" w:space="0" w:color="auto"/>
        <w:right w:val="none" w:sz="0" w:space="0" w:color="auto"/>
      </w:divBdr>
      <w:divsChild>
        <w:div w:id="120391584">
          <w:marLeft w:val="640"/>
          <w:marRight w:val="0"/>
          <w:marTop w:val="0"/>
          <w:marBottom w:val="0"/>
          <w:divBdr>
            <w:top w:val="none" w:sz="0" w:space="0" w:color="auto"/>
            <w:left w:val="none" w:sz="0" w:space="0" w:color="auto"/>
            <w:bottom w:val="none" w:sz="0" w:space="0" w:color="auto"/>
            <w:right w:val="none" w:sz="0" w:space="0" w:color="auto"/>
          </w:divBdr>
        </w:div>
        <w:div w:id="202255537">
          <w:marLeft w:val="640"/>
          <w:marRight w:val="0"/>
          <w:marTop w:val="0"/>
          <w:marBottom w:val="0"/>
          <w:divBdr>
            <w:top w:val="none" w:sz="0" w:space="0" w:color="auto"/>
            <w:left w:val="none" w:sz="0" w:space="0" w:color="auto"/>
            <w:bottom w:val="none" w:sz="0" w:space="0" w:color="auto"/>
            <w:right w:val="none" w:sz="0" w:space="0" w:color="auto"/>
          </w:divBdr>
        </w:div>
        <w:div w:id="442967149">
          <w:marLeft w:val="640"/>
          <w:marRight w:val="0"/>
          <w:marTop w:val="0"/>
          <w:marBottom w:val="0"/>
          <w:divBdr>
            <w:top w:val="none" w:sz="0" w:space="0" w:color="auto"/>
            <w:left w:val="none" w:sz="0" w:space="0" w:color="auto"/>
            <w:bottom w:val="none" w:sz="0" w:space="0" w:color="auto"/>
            <w:right w:val="none" w:sz="0" w:space="0" w:color="auto"/>
          </w:divBdr>
        </w:div>
        <w:div w:id="464781959">
          <w:marLeft w:val="640"/>
          <w:marRight w:val="0"/>
          <w:marTop w:val="0"/>
          <w:marBottom w:val="0"/>
          <w:divBdr>
            <w:top w:val="none" w:sz="0" w:space="0" w:color="auto"/>
            <w:left w:val="none" w:sz="0" w:space="0" w:color="auto"/>
            <w:bottom w:val="none" w:sz="0" w:space="0" w:color="auto"/>
            <w:right w:val="none" w:sz="0" w:space="0" w:color="auto"/>
          </w:divBdr>
        </w:div>
        <w:div w:id="493110556">
          <w:marLeft w:val="640"/>
          <w:marRight w:val="0"/>
          <w:marTop w:val="0"/>
          <w:marBottom w:val="0"/>
          <w:divBdr>
            <w:top w:val="none" w:sz="0" w:space="0" w:color="auto"/>
            <w:left w:val="none" w:sz="0" w:space="0" w:color="auto"/>
            <w:bottom w:val="none" w:sz="0" w:space="0" w:color="auto"/>
            <w:right w:val="none" w:sz="0" w:space="0" w:color="auto"/>
          </w:divBdr>
        </w:div>
        <w:div w:id="508837263">
          <w:marLeft w:val="640"/>
          <w:marRight w:val="0"/>
          <w:marTop w:val="0"/>
          <w:marBottom w:val="0"/>
          <w:divBdr>
            <w:top w:val="none" w:sz="0" w:space="0" w:color="auto"/>
            <w:left w:val="none" w:sz="0" w:space="0" w:color="auto"/>
            <w:bottom w:val="none" w:sz="0" w:space="0" w:color="auto"/>
            <w:right w:val="none" w:sz="0" w:space="0" w:color="auto"/>
          </w:divBdr>
        </w:div>
        <w:div w:id="523714892">
          <w:marLeft w:val="640"/>
          <w:marRight w:val="0"/>
          <w:marTop w:val="0"/>
          <w:marBottom w:val="0"/>
          <w:divBdr>
            <w:top w:val="none" w:sz="0" w:space="0" w:color="auto"/>
            <w:left w:val="none" w:sz="0" w:space="0" w:color="auto"/>
            <w:bottom w:val="none" w:sz="0" w:space="0" w:color="auto"/>
            <w:right w:val="none" w:sz="0" w:space="0" w:color="auto"/>
          </w:divBdr>
        </w:div>
        <w:div w:id="523906949">
          <w:marLeft w:val="640"/>
          <w:marRight w:val="0"/>
          <w:marTop w:val="0"/>
          <w:marBottom w:val="0"/>
          <w:divBdr>
            <w:top w:val="none" w:sz="0" w:space="0" w:color="auto"/>
            <w:left w:val="none" w:sz="0" w:space="0" w:color="auto"/>
            <w:bottom w:val="none" w:sz="0" w:space="0" w:color="auto"/>
            <w:right w:val="none" w:sz="0" w:space="0" w:color="auto"/>
          </w:divBdr>
        </w:div>
        <w:div w:id="530414379">
          <w:marLeft w:val="640"/>
          <w:marRight w:val="0"/>
          <w:marTop w:val="0"/>
          <w:marBottom w:val="0"/>
          <w:divBdr>
            <w:top w:val="none" w:sz="0" w:space="0" w:color="auto"/>
            <w:left w:val="none" w:sz="0" w:space="0" w:color="auto"/>
            <w:bottom w:val="none" w:sz="0" w:space="0" w:color="auto"/>
            <w:right w:val="none" w:sz="0" w:space="0" w:color="auto"/>
          </w:divBdr>
        </w:div>
        <w:div w:id="532380755">
          <w:marLeft w:val="640"/>
          <w:marRight w:val="0"/>
          <w:marTop w:val="0"/>
          <w:marBottom w:val="0"/>
          <w:divBdr>
            <w:top w:val="none" w:sz="0" w:space="0" w:color="auto"/>
            <w:left w:val="none" w:sz="0" w:space="0" w:color="auto"/>
            <w:bottom w:val="none" w:sz="0" w:space="0" w:color="auto"/>
            <w:right w:val="none" w:sz="0" w:space="0" w:color="auto"/>
          </w:divBdr>
        </w:div>
        <w:div w:id="543294257">
          <w:marLeft w:val="640"/>
          <w:marRight w:val="0"/>
          <w:marTop w:val="0"/>
          <w:marBottom w:val="0"/>
          <w:divBdr>
            <w:top w:val="none" w:sz="0" w:space="0" w:color="auto"/>
            <w:left w:val="none" w:sz="0" w:space="0" w:color="auto"/>
            <w:bottom w:val="none" w:sz="0" w:space="0" w:color="auto"/>
            <w:right w:val="none" w:sz="0" w:space="0" w:color="auto"/>
          </w:divBdr>
        </w:div>
        <w:div w:id="591011184">
          <w:marLeft w:val="640"/>
          <w:marRight w:val="0"/>
          <w:marTop w:val="0"/>
          <w:marBottom w:val="0"/>
          <w:divBdr>
            <w:top w:val="none" w:sz="0" w:space="0" w:color="auto"/>
            <w:left w:val="none" w:sz="0" w:space="0" w:color="auto"/>
            <w:bottom w:val="none" w:sz="0" w:space="0" w:color="auto"/>
            <w:right w:val="none" w:sz="0" w:space="0" w:color="auto"/>
          </w:divBdr>
        </w:div>
        <w:div w:id="592856648">
          <w:marLeft w:val="640"/>
          <w:marRight w:val="0"/>
          <w:marTop w:val="0"/>
          <w:marBottom w:val="0"/>
          <w:divBdr>
            <w:top w:val="none" w:sz="0" w:space="0" w:color="auto"/>
            <w:left w:val="none" w:sz="0" w:space="0" w:color="auto"/>
            <w:bottom w:val="none" w:sz="0" w:space="0" w:color="auto"/>
            <w:right w:val="none" w:sz="0" w:space="0" w:color="auto"/>
          </w:divBdr>
        </w:div>
        <w:div w:id="619990187">
          <w:marLeft w:val="640"/>
          <w:marRight w:val="0"/>
          <w:marTop w:val="0"/>
          <w:marBottom w:val="0"/>
          <w:divBdr>
            <w:top w:val="none" w:sz="0" w:space="0" w:color="auto"/>
            <w:left w:val="none" w:sz="0" w:space="0" w:color="auto"/>
            <w:bottom w:val="none" w:sz="0" w:space="0" w:color="auto"/>
            <w:right w:val="none" w:sz="0" w:space="0" w:color="auto"/>
          </w:divBdr>
        </w:div>
        <w:div w:id="695082458">
          <w:marLeft w:val="640"/>
          <w:marRight w:val="0"/>
          <w:marTop w:val="0"/>
          <w:marBottom w:val="0"/>
          <w:divBdr>
            <w:top w:val="none" w:sz="0" w:space="0" w:color="auto"/>
            <w:left w:val="none" w:sz="0" w:space="0" w:color="auto"/>
            <w:bottom w:val="none" w:sz="0" w:space="0" w:color="auto"/>
            <w:right w:val="none" w:sz="0" w:space="0" w:color="auto"/>
          </w:divBdr>
        </w:div>
        <w:div w:id="711541420">
          <w:marLeft w:val="640"/>
          <w:marRight w:val="0"/>
          <w:marTop w:val="0"/>
          <w:marBottom w:val="0"/>
          <w:divBdr>
            <w:top w:val="none" w:sz="0" w:space="0" w:color="auto"/>
            <w:left w:val="none" w:sz="0" w:space="0" w:color="auto"/>
            <w:bottom w:val="none" w:sz="0" w:space="0" w:color="auto"/>
            <w:right w:val="none" w:sz="0" w:space="0" w:color="auto"/>
          </w:divBdr>
        </w:div>
        <w:div w:id="766779271">
          <w:marLeft w:val="640"/>
          <w:marRight w:val="0"/>
          <w:marTop w:val="0"/>
          <w:marBottom w:val="0"/>
          <w:divBdr>
            <w:top w:val="none" w:sz="0" w:space="0" w:color="auto"/>
            <w:left w:val="none" w:sz="0" w:space="0" w:color="auto"/>
            <w:bottom w:val="none" w:sz="0" w:space="0" w:color="auto"/>
            <w:right w:val="none" w:sz="0" w:space="0" w:color="auto"/>
          </w:divBdr>
        </w:div>
        <w:div w:id="852111918">
          <w:marLeft w:val="640"/>
          <w:marRight w:val="0"/>
          <w:marTop w:val="0"/>
          <w:marBottom w:val="0"/>
          <w:divBdr>
            <w:top w:val="none" w:sz="0" w:space="0" w:color="auto"/>
            <w:left w:val="none" w:sz="0" w:space="0" w:color="auto"/>
            <w:bottom w:val="none" w:sz="0" w:space="0" w:color="auto"/>
            <w:right w:val="none" w:sz="0" w:space="0" w:color="auto"/>
          </w:divBdr>
        </w:div>
        <w:div w:id="858349724">
          <w:marLeft w:val="640"/>
          <w:marRight w:val="0"/>
          <w:marTop w:val="0"/>
          <w:marBottom w:val="0"/>
          <w:divBdr>
            <w:top w:val="none" w:sz="0" w:space="0" w:color="auto"/>
            <w:left w:val="none" w:sz="0" w:space="0" w:color="auto"/>
            <w:bottom w:val="none" w:sz="0" w:space="0" w:color="auto"/>
            <w:right w:val="none" w:sz="0" w:space="0" w:color="auto"/>
          </w:divBdr>
        </w:div>
        <w:div w:id="904993014">
          <w:marLeft w:val="640"/>
          <w:marRight w:val="0"/>
          <w:marTop w:val="0"/>
          <w:marBottom w:val="0"/>
          <w:divBdr>
            <w:top w:val="none" w:sz="0" w:space="0" w:color="auto"/>
            <w:left w:val="none" w:sz="0" w:space="0" w:color="auto"/>
            <w:bottom w:val="none" w:sz="0" w:space="0" w:color="auto"/>
            <w:right w:val="none" w:sz="0" w:space="0" w:color="auto"/>
          </w:divBdr>
        </w:div>
        <w:div w:id="918832761">
          <w:marLeft w:val="640"/>
          <w:marRight w:val="0"/>
          <w:marTop w:val="0"/>
          <w:marBottom w:val="0"/>
          <w:divBdr>
            <w:top w:val="none" w:sz="0" w:space="0" w:color="auto"/>
            <w:left w:val="none" w:sz="0" w:space="0" w:color="auto"/>
            <w:bottom w:val="none" w:sz="0" w:space="0" w:color="auto"/>
            <w:right w:val="none" w:sz="0" w:space="0" w:color="auto"/>
          </w:divBdr>
        </w:div>
        <w:div w:id="960039678">
          <w:marLeft w:val="640"/>
          <w:marRight w:val="0"/>
          <w:marTop w:val="0"/>
          <w:marBottom w:val="0"/>
          <w:divBdr>
            <w:top w:val="none" w:sz="0" w:space="0" w:color="auto"/>
            <w:left w:val="none" w:sz="0" w:space="0" w:color="auto"/>
            <w:bottom w:val="none" w:sz="0" w:space="0" w:color="auto"/>
            <w:right w:val="none" w:sz="0" w:space="0" w:color="auto"/>
          </w:divBdr>
        </w:div>
        <w:div w:id="989867312">
          <w:marLeft w:val="640"/>
          <w:marRight w:val="0"/>
          <w:marTop w:val="0"/>
          <w:marBottom w:val="0"/>
          <w:divBdr>
            <w:top w:val="none" w:sz="0" w:space="0" w:color="auto"/>
            <w:left w:val="none" w:sz="0" w:space="0" w:color="auto"/>
            <w:bottom w:val="none" w:sz="0" w:space="0" w:color="auto"/>
            <w:right w:val="none" w:sz="0" w:space="0" w:color="auto"/>
          </w:divBdr>
        </w:div>
        <w:div w:id="1105735085">
          <w:marLeft w:val="640"/>
          <w:marRight w:val="0"/>
          <w:marTop w:val="0"/>
          <w:marBottom w:val="0"/>
          <w:divBdr>
            <w:top w:val="none" w:sz="0" w:space="0" w:color="auto"/>
            <w:left w:val="none" w:sz="0" w:space="0" w:color="auto"/>
            <w:bottom w:val="none" w:sz="0" w:space="0" w:color="auto"/>
            <w:right w:val="none" w:sz="0" w:space="0" w:color="auto"/>
          </w:divBdr>
        </w:div>
        <w:div w:id="1244802651">
          <w:marLeft w:val="640"/>
          <w:marRight w:val="0"/>
          <w:marTop w:val="0"/>
          <w:marBottom w:val="0"/>
          <w:divBdr>
            <w:top w:val="none" w:sz="0" w:space="0" w:color="auto"/>
            <w:left w:val="none" w:sz="0" w:space="0" w:color="auto"/>
            <w:bottom w:val="none" w:sz="0" w:space="0" w:color="auto"/>
            <w:right w:val="none" w:sz="0" w:space="0" w:color="auto"/>
          </w:divBdr>
        </w:div>
        <w:div w:id="1314680408">
          <w:marLeft w:val="640"/>
          <w:marRight w:val="0"/>
          <w:marTop w:val="0"/>
          <w:marBottom w:val="0"/>
          <w:divBdr>
            <w:top w:val="none" w:sz="0" w:space="0" w:color="auto"/>
            <w:left w:val="none" w:sz="0" w:space="0" w:color="auto"/>
            <w:bottom w:val="none" w:sz="0" w:space="0" w:color="auto"/>
            <w:right w:val="none" w:sz="0" w:space="0" w:color="auto"/>
          </w:divBdr>
        </w:div>
        <w:div w:id="1338272056">
          <w:marLeft w:val="640"/>
          <w:marRight w:val="0"/>
          <w:marTop w:val="0"/>
          <w:marBottom w:val="0"/>
          <w:divBdr>
            <w:top w:val="none" w:sz="0" w:space="0" w:color="auto"/>
            <w:left w:val="none" w:sz="0" w:space="0" w:color="auto"/>
            <w:bottom w:val="none" w:sz="0" w:space="0" w:color="auto"/>
            <w:right w:val="none" w:sz="0" w:space="0" w:color="auto"/>
          </w:divBdr>
        </w:div>
        <w:div w:id="1351026297">
          <w:marLeft w:val="640"/>
          <w:marRight w:val="0"/>
          <w:marTop w:val="0"/>
          <w:marBottom w:val="0"/>
          <w:divBdr>
            <w:top w:val="none" w:sz="0" w:space="0" w:color="auto"/>
            <w:left w:val="none" w:sz="0" w:space="0" w:color="auto"/>
            <w:bottom w:val="none" w:sz="0" w:space="0" w:color="auto"/>
            <w:right w:val="none" w:sz="0" w:space="0" w:color="auto"/>
          </w:divBdr>
        </w:div>
        <w:div w:id="1392342474">
          <w:marLeft w:val="640"/>
          <w:marRight w:val="0"/>
          <w:marTop w:val="0"/>
          <w:marBottom w:val="0"/>
          <w:divBdr>
            <w:top w:val="none" w:sz="0" w:space="0" w:color="auto"/>
            <w:left w:val="none" w:sz="0" w:space="0" w:color="auto"/>
            <w:bottom w:val="none" w:sz="0" w:space="0" w:color="auto"/>
            <w:right w:val="none" w:sz="0" w:space="0" w:color="auto"/>
          </w:divBdr>
        </w:div>
        <w:div w:id="1430467617">
          <w:marLeft w:val="640"/>
          <w:marRight w:val="0"/>
          <w:marTop w:val="0"/>
          <w:marBottom w:val="0"/>
          <w:divBdr>
            <w:top w:val="none" w:sz="0" w:space="0" w:color="auto"/>
            <w:left w:val="none" w:sz="0" w:space="0" w:color="auto"/>
            <w:bottom w:val="none" w:sz="0" w:space="0" w:color="auto"/>
            <w:right w:val="none" w:sz="0" w:space="0" w:color="auto"/>
          </w:divBdr>
        </w:div>
        <w:div w:id="1430810175">
          <w:marLeft w:val="640"/>
          <w:marRight w:val="0"/>
          <w:marTop w:val="0"/>
          <w:marBottom w:val="0"/>
          <w:divBdr>
            <w:top w:val="none" w:sz="0" w:space="0" w:color="auto"/>
            <w:left w:val="none" w:sz="0" w:space="0" w:color="auto"/>
            <w:bottom w:val="none" w:sz="0" w:space="0" w:color="auto"/>
            <w:right w:val="none" w:sz="0" w:space="0" w:color="auto"/>
          </w:divBdr>
        </w:div>
        <w:div w:id="1513452704">
          <w:marLeft w:val="640"/>
          <w:marRight w:val="0"/>
          <w:marTop w:val="0"/>
          <w:marBottom w:val="0"/>
          <w:divBdr>
            <w:top w:val="none" w:sz="0" w:space="0" w:color="auto"/>
            <w:left w:val="none" w:sz="0" w:space="0" w:color="auto"/>
            <w:bottom w:val="none" w:sz="0" w:space="0" w:color="auto"/>
            <w:right w:val="none" w:sz="0" w:space="0" w:color="auto"/>
          </w:divBdr>
        </w:div>
        <w:div w:id="1530491379">
          <w:marLeft w:val="640"/>
          <w:marRight w:val="0"/>
          <w:marTop w:val="0"/>
          <w:marBottom w:val="0"/>
          <w:divBdr>
            <w:top w:val="none" w:sz="0" w:space="0" w:color="auto"/>
            <w:left w:val="none" w:sz="0" w:space="0" w:color="auto"/>
            <w:bottom w:val="none" w:sz="0" w:space="0" w:color="auto"/>
            <w:right w:val="none" w:sz="0" w:space="0" w:color="auto"/>
          </w:divBdr>
        </w:div>
        <w:div w:id="1537230487">
          <w:marLeft w:val="640"/>
          <w:marRight w:val="0"/>
          <w:marTop w:val="0"/>
          <w:marBottom w:val="0"/>
          <w:divBdr>
            <w:top w:val="none" w:sz="0" w:space="0" w:color="auto"/>
            <w:left w:val="none" w:sz="0" w:space="0" w:color="auto"/>
            <w:bottom w:val="none" w:sz="0" w:space="0" w:color="auto"/>
            <w:right w:val="none" w:sz="0" w:space="0" w:color="auto"/>
          </w:divBdr>
        </w:div>
        <w:div w:id="1735395333">
          <w:marLeft w:val="640"/>
          <w:marRight w:val="0"/>
          <w:marTop w:val="0"/>
          <w:marBottom w:val="0"/>
          <w:divBdr>
            <w:top w:val="none" w:sz="0" w:space="0" w:color="auto"/>
            <w:left w:val="none" w:sz="0" w:space="0" w:color="auto"/>
            <w:bottom w:val="none" w:sz="0" w:space="0" w:color="auto"/>
            <w:right w:val="none" w:sz="0" w:space="0" w:color="auto"/>
          </w:divBdr>
        </w:div>
        <w:div w:id="1735472367">
          <w:marLeft w:val="640"/>
          <w:marRight w:val="0"/>
          <w:marTop w:val="0"/>
          <w:marBottom w:val="0"/>
          <w:divBdr>
            <w:top w:val="none" w:sz="0" w:space="0" w:color="auto"/>
            <w:left w:val="none" w:sz="0" w:space="0" w:color="auto"/>
            <w:bottom w:val="none" w:sz="0" w:space="0" w:color="auto"/>
            <w:right w:val="none" w:sz="0" w:space="0" w:color="auto"/>
          </w:divBdr>
        </w:div>
        <w:div w:id="1754399599">
          <w:marLeft w:val="640"/>
          <w:marRight w:val="0"/>
          <w:marTop w:val="0"/>
          <w:marBottom w:val="0"/>
          <w:divBdr>
            <w:top w:val="none" w:sz="0" w:space="0" w:color="auto"/>
            <w:left w:val="none" w:sz="0" w:space="0" w:color="auto"/>
            <w:bottom w:val="none" w:sz="0" w:space="0" w:color="auto"/>
            <w:right w:val="none" w:sz="0" w:space="0" w:color="auto"/>
          </w:divBdr>
        </w:div>
        <w:div w:id="1759251009">
          <w:marLeft w:val="640"/>
          <w:marRight w:val="0"/>
          <w:marTop w:val="0"/>
          <w:marBottom w:val="0"/>
          <w:divBdr>
            <w:top w:val="none" w:sz="0" w:space="0" w:color="auto"/>
            <w:left w:val="none" w:sz="0" w:space="0" w:color="auto"/>
            <w:bottom w:val="none" w:sz="0" w:space="0" w:color="auto"/>
            <w:right w:val="none" w:sz="0" w:space="0" w:color="auto"/>
          </w:divBdr>
        </w:div>
        <w:div w:id="1765109710">
          <w:marLeft w:val="640"/>
          <w:marRight w:val="0"/>
          <w:marTop w:val="0"/>
          <w:marBottom w:val="0"/>
          <w:divBdr>
            <w:top w:val="none" w:sz="0" w:space="0" w:color="auto"/>
            <w:left w:val="none" w:sz="0" w:space="0" w:color="auto"/>
            <w:bottom w:val="none" w:sz="0" w:space="0" w:color="auto"/>
            <w:right w:val="none" w:sz="0" w:space="0" w:color="auto"/>
          </w:divBdr>
        </w:div>
        <w:div w:id="1972399192">
          <w:marLeft w:val="640"/>
          <w:marRight w:val="0"/>
          <w:marTop w:val="0"/>
          <w:marBottom w:val="0"/>
          <w:divBdr>
            <w:top w:val="none" w:sz="0" w:space="0" w:color="auto"/>
            <w:left w:val="none" w:sz="0" w:space="0" w:color="auto"/>
            <w:bottom w:val="none" w:sz="0" w:space="0" w:color="auto"/>
            <w:right w:val="none" w:sz="0" w:space="0" w:color="auto"/>
          </w:divBdr>
        </w:div>
        <w:div w:id="2010210535">
          <w:marLeft w:val="640"/>
          <w:marRight w:val="0"/>
          <w:marTop w:val="0"/>
          <w:marBottom w:val="0"/>
          <w:divBdr>
            <w:top w:val="none" w:sz="0" w:space="0" w:color="auto"/>
            <w:left w:val="none" w:sz="0" w:space="0" w:color="auto"/>
            <w:bottom w:val="none" w:sz="0" w:space="0" w:color="auto"/>
            <w:right w:val="none" w:sz="0" w:space="0" w:color="auto"/>
          </w:divBdr>
        </w:div>
        <w:div w:id="2077626906">
          <w:marLeft w:val="640"/>
          <w:marRight w:val="0"/>
          <w:marTop w:val="0"/>
          <w:marBottom w:val="0"/>
          <w:divBdr>
            <w:top w:val="none" w:sz="0" w:space="0" w:color="auto"/>
            <w:left w:val="none" w:sz="0" w:space="0" w:color="auto"/>
            <w:bottom w:val="none" w:sz="0" w:space="0" w:color="auto"/>
            <w:right w:val="none" w:sz="0" w:space="0" w:color="auto"/>
          </w:divBdr>
        </w:div>
      </w:divsChild>
    </w:div>
    <w:div w:id="1796371110">
      <w:bodyDiv w:val="1"/>
      <w:marLeft w:val="0"/>
      <w:marRight w:val="0"/>
      <w:marTop w:val="0"/>
      <w:marBottom w:val="0"/>
      <w:divBdr>
        <w:top w:val="none" w:sz="0" w:space="0" w:color="auto"/>
        <w:left w:val="none" w:sz="0" w:space="0" w:color="auto"/>
        <w:bottom w:val="none" w:sz="0" w:space="0" w:color="auto"/>
        <w:right w:val="none" w:sz="0" w:space="0" w:color="auto"/>
      </w:divBdr>
      <w:divsChild>
        <w:div w:id="152063004">
          <w:marLeft w:val="640"/>
          <w:marRight w:val="0"/>
          <w:marTop w:val="0"/>
          <w:marBottom w:val="0"/>
          <w:divBdr>
            <w:top w:val="none" w:sz="0" w:space="0" w:color="auto"/>
            <w:left w:val="none" w:sz="0" w:space="0" w:color="auto"/>
            <w:bottom w:val="none" w:sz="0" w:space="0" w:color="auto"/>
            <w:right w:val="none" w:sz="0" w:space="0" w:color="auto"/>
          </w:divBdr>
        </w:div>
        <w:div w:id="154494004">
          <w:marLeft w:val="640"/>
          <w:marRight w:val="0"/>
          <w:marTop w:val="0"/>
          <w:marBottom w:val="0"/>
          <w:divBdr>
            <w:top w:val="none" w:sz="0" w:space="0" w:color="auto"/>
            <w:left w:val="none" w:sz="0" w:space="0" w:color="auto"/>
            <w:bottom w:val="none" w:sz="0" w:space="0" w:color="auto"/>
            <w:right w:val="none" w:sz="0" w:space="0" w:color="auto"/>
          </w:divBdr>
        </w:div>
        <w:div w:id="240723766">
          <w:marLeft w:val="640"/>
          <w:marRight w:val="0"/>
          <w:marTop w:val="0"/>
          <w:marBottom w:val="0"/>
          <w:divBdr>
            <w:top w:val="none" w:sz="0" w:space="0" w:color="auto"/>
            <w:left w:val="none" w:sz="0" w:space="0" w:color="auto"/>
            <w:bottom w:val="none" w:sz="0" w:space="0" w:color="auto"/>
            <w:right w:val="none" w:sz="0" w:space="0" w:color="auto"/>
          </w:divBdr>
        </w:div>
        <w:div w:id="368263672">
          <w:marLeft w:val="640"/>
          <w:marRight w:val="0"/>
          <w:marTop w:val="0"/>
          <w:marBottom w:val="0"/>
          <w:divBdr>
            <w:top w:val="none" w:sz="0" w:space="0" w:color="auto"/>
            <w:left w:val="none" w:sz="0" w:space="0" w:color="auto"/>
            <w:bottom w:val="none" w:sz="0" w:space="0" w:color="auto"/>
            <w:right w:val="none" w:sz="0" w:space="0" w:color="auto"/>
          </w:divBdr>
        </w:div>
        <w:div w:id="466438895">
          <w:marLeft w:val="640"/>
          <w:marRight w:val="0"/>
          <w:marTop w:val="0"/>
          <w:marBottom w:val="0"/>
          <w:divBdr>
            <w:top w:val="none" w:sz="0" w:space="0" w:color="auto"/>
            <w:left w:val="none" w:sz="0" w:space="0" w:color="auto"/>
            <w:bottom w:val="none" w:sz="0" w:space="0" w:color="auto"/>
            <w:right w:val="none" w:sz="0" w:space="0" w:color="auto"/>
          </w:divBdr>
        </w:div>
        <w:div w:id="530611439">
          <w:marLeft w:val="640"/>
          <w:marRight w:val="0"/>
          <w:marTop w:val="0"/>
          <w:marBottom w:val="0"/>
          <w:divBdr>
            <w:top w:val="none" w:sz="0" w:space="0" w:color="auto"/>
            <w:left w:val="none" w:sz="0" w:space="0" w:color="auto"/>
            <w:bottom w:val="none" w:sz="0" w:space="0" w:color="auto"/>
            <w:right w:val="none" w:sz="0" w:space="0" w:color="auto"/>
          </w:divBdr>
        </w:div>
        <w:div w:id="568806187">
          <w:marLeft w:val="640"/>
          <w:marRight w:val="0"/>
          <w:marTop w:val="0"/>
          <w:marBottom w:val="0"/>
          <w:divBdr>
            <w:top w:val="none" w:sz="0" w:space="0" w:color="auto"/>
            <w:left w:val="none" w:sz="0" w:space="0" w:color="auto"/>
            <w:bottom w:val="none" w:sz="0" w:space="0" w:color="auto"/>
            <w:right w:val="none" w:sz="0" w:space="0" w:color="auto"/>
          </w:divBdr>
        </w:div>
        <w:div w:id="638606278">
          <w:marLeft w:val="640"/>
          <w:marRight w:val="0"/>
          <w:marTop w:val="0"/>
          <w:marBottom w:val="0"/>
          <w:divBdr>
            <w:top w:val="none" w:sz="0" w:space="0" w:color="auto"/>
            <w:left w:val="none" w:sz="0" w:space="0" w:color="auto"/>
            <w:bottom w:val="none" w:sz="0" w:space="0" w:color="auto"/>
            <w:right w:val="none" w:sz="0" w:space="0" w:color="auto"/>
          </w:divBdr>
        </w:div>
        <w:div w:id="756560496">
          <w:marLeft w:val="640"/>
          <w:marRight w:val="0"/>
          <w:marTop w:val="0"/>
          <w:marBottom w:val="0"/>
          <w:divBdr>
            <w:top w:val="none" w:sz="0" w:space="0" w:color="auto"/>
            <w:left w:val="none" w:sz="0" w:space="0" w:color="auto"/>
            <w:bottom w:val="none" w:sz="0" w:space="0" w:color="auto"/>
            <w:right w:val="none" w:sz="0" w:space="0" w:color="auto"/>
          </w:divBdr>
        </w:div>
        <w:div w:id="890535817">
          <w:marLeft w:val="640"/>
          <w:marRight w:val="0"/>
          <w:marTop w:val="0"/>
          <w:marBottom w:val="0"/>
          <w:divBdr>
            <w:top w:val="none" w:sz="0" w:space="0" w:color="auto"/>
            <w:left w:val="none" w:sz="0" w:space="0" w:color="auto"/>
            <w:bottom w:val="none" w:sz="0" w:space="0" w:color="auto"/>
            <w:right w:val="none" w:sz="0" w:space="0" w:color="auto"/>
          </w:divBdr>
        </w:div>
        <w:div w:id="1187057203">
          <w:marLeft w:val="640"/>
          <w:marRight w:val="0"/>
          <w:marTop w:val="0"/>
          <w:marBottom w:val="0"/>
          <w:divBdr>
            <w:top w:val="none" w:sz="0" w:space="0" w:color="auto"/>
            <w:left w:val="none" w:sz="0" w:space="0" w:color="auto"/>
            <w:bottom w:val="none" w:sz="0" w:space="0" w:color="auto"/>
            <w:right w:val="none" w:sz="0" w:space="0" w:color="auto"/>
          </w:divBdr>
        </w:div>
        <w:div w:id="1255089737">
          <w:marLeft w:val="640"/>
          <w:marRight w:val="0"/>
          <w:marTop w:val="0"/>
          <w:marBottom w:val="0"/>
          <w:divBdr>
            <w:top w:val="none" w:sz="0" w:space="0" w:color="auto"/>
            <w:left w:val="none" w:sz="0" w:space="0" w:color="auto"/>
            <w:bottom w:val="none" w:sz="0" w:space="0" w:color="auto"/>
            <w:right w:val="none" w:sz="0" w:space="0" w:color="auto"/>
          </w:divBdr>
        </w:div>
        <w:div w:id="1258370815">
          <w:marLeft w:val="640"/>
          <w:marRight w:val="0"/>
          <w:marTop w:val="0"/>
          <w:marBottom w:val="0"/>
          <w:divBdr>
            <w:top w:val="none" w:sz="0" w:space="0" w:color="auto"/>
            <w:left w:val="none" w:sz="0" w:space="0" w:color="auto"/>
            <w:bottom w:val="none" w:sz="0" w:space="0" w:color="auto"/>
            <w:right w:val="none" w:sz="0" w:space="0" w:color="auto"/>
          </w:divBdr>
        </w:div>
        <w:div w:id="1262571075">
          <w:marLeft w:val="640"/>
          <w:marRight w:val="0"/>
          <w:marTop w:val="0"/>
          <w:marBottom w:val="0"/>
          <w:divBdr>
            <w:top w:val="none" w:sz="0" w:space="0" w:color="auto"/>
            <w:left w:val="none" w:sz="0" w:space="0" w:color="auto"/>
            <w:bottom w:val="none" w:sz="0" w:space="0" w:color="auto"/>
            <w:right w:val="none" w:sz="0" w:space="0" w:color="auto"/>
          </w:divBdr>
        </w:div>
        <w:div w:id="1328553326">
          <w:marLeft w:val="640"/>
          <w:marRight w:val="0"/>
          <w:marTop w:val="0"/>
          <w:marBottom w:val="0"/>
          <w:divBdr>
            <w:top w:val="none" w:sz="0" w:space="0" w:color="auto"/>
            <w:left w:val="none" w:sz="0" w:space="0" w:color="auto"/>
            <w:bottom w:val="none" w:sz="0" w:space="0" w:color="auto"/>
            <w:right w:val="none" w:sz="0" w:space="0" w:color="auto"/>
          </w:divBdr>
        </w:div>
        <w:div w:id="1337536074">
          <w:marLeft w:val="640"/>
          <w:marRight w:val="0"/>
          <w:marTop w:val="0"/>
          <w:marBottom w:val="0"/>
          <w:divBdr>
            <w:top w:val="none" w:sz="0" w:space="0" w:color="auto"/>
            <w:left w:val="none" w:sz="0" w:space="0" w:color="auto"/>
            <w:bottom w:val="none" w:sz="0" w:space="0" w:color="auto"/>
            <w:right w:val="none" w:sz="0" w:space="0" w:color="auto"/>
          </w:divBdr>
        </w:div>
        <w:div w:id="1339694748">
          <w:marLeft w:val="640"/>
          <w:marRight w:val="0"/>
          <w:marTop w:val="0"/>
          <w:marBottom w:val="0"/>
          <w:divBdr>
            <w:top w:val="none" w:sz="0" w:space="0" w:color="auto"/>
            <w:left w:val="none" w:sz="0" w:space="0" w:color="auto"/>
            <w:bottom w:val="none" w:sz="0" w:space="0" w:color="auto"/>
            <w:right w:val="none" w:sz="0" w:space="0" w:color="auto"/>
          </w:divBdr>
        </w:div>
        <w:div w:id="1375890342">
          <w:marLeft w:val="640"/>
          <w:marRight w:val="0"/>
          <w:marTop w:val="0"/>
          <w:marBottom w:val="0"/>
          <w:divBdr>
            <w:top w:val="none" w:sz="0" w:space="0" w:color="auto"/>
            <w:left w:val="none" w:sz="0" w:space="0" w:color="auto"/>
            <w:bottom w:val="none" w:sz="0" w:space="0" w:color="auto"/>
            <w:right w:val="none" w:sz="0" w:space="0" w:color="auto"/>
          </w:divBdr>
        </w:div>
        <w:div w:id="1407341976">
          <w:marLeft w:val="640"/>
          <w:marRight w:val="0"/>
          <w:marTop w:val="0"/>
          <w:marBottom w:val="0"/>
          <w:divBdr>
            <w:top w:val="none" w:sz="0" w:space="0" w:color="auto"/>
            <w:left w:val="none" w:sz="0" w:space="0" w:color="auto"/>
            <w:bottom w:val="none" w:sz="0" w:space="0" w:color="auto"/>
            <w:right w:val="none" w:sz="0" w:space="0" w:color="auto"/>
          </w:divBdr>
        </w:div>
        <w:div w:id="1407872266">
          <w:marLeft w:val="640"/>
          <w:marRight w:val="0"/>
          <w:marTop w:val="0"/>
          <w:marBottom w:val="0"/>
          <w:divBdr>
            <w:top w:val="none" w:sz="0" w:space="0" w:color="auto"/>
            <w:left w:val="none" w:sz="0" w:space="0" w:color="auto"/>
            <w:bottom w:val="none" w:sz="0" w:space="0" w:color="auto"/>
            <w:right w:val="none" w:sz="0" w:space="0" w:color="auto"/>
          </w:divBdr>
        </w:div>
        <w:div w:id="1443769857">
          <w:marLeft w:val="640"/>
          <w:marRight w:val="0"/>
          <w:marTop w:val="0"/>
          <w:marBottom w:val="0"/>
          <w:divBdr>
            <w:top w:val="none" w:sz="0" w:space="0" w:color="auto"/>
            <w:left w:val="none" w:sz="0" w:space="0" w:color="auto"/>
            <w:bottom w:val="none" w:sz="0" w:space="0" w:color="auto"/>
            <w:right w:val="none" w:sz="0" w:space="0" w:color="auto"/>
          </w:divBdr>
        </w:div>
        <w:div w:id="1450855511">
          <w:marLeft w:val="640"/>
          <w:marRight w:val="0"/>
          <w:marTop w:val="0"/>
          <w:marBottom w:val="0"/>
          <w:divBdr>
            <w:top w:val="none" w:sz="0" w:space="0" w:color="auto"/>
            <w:left w:val="none" w:sz="0" w:space="0" w:color="auto"/>
            <w:bottom w:val="none" w:sz="0" w:space="0" w:color="auto"/>
            <w:right w:val="none" w:sz="0" w:space="0" w:color="auto"/>
          </w:divBdr>
        </w:div>
        <w:div w:id="1470786830">
          <w:marLeft w:val="640"/>
          <w:marRight w:val="0"/>
          <w:marTop w:val="0"/>
          <w:marBottom w:val="0"/>
          <w:divBdr>
            <w:top w:val="none" w:sz="0" w:space="0" w:color="auto"/>
            <w:left w:val="none" w:sz="0" w:space="0" w:color="auto"/>
            <w:bottom w:val="none" w:sz="0" w:space="0" w:color="auto"/>
            <w:right w:val="none" w:sz="0" w:space="0" w:color="auto"/>
          </w:divBdr>
        </w:div>
        <w:div w:id="1472479264">
          <w:marLeft w:val="640"/>
          <w:marRight w:val="0"/>
          <w:marTop w:val="0"/>
          <w:marBottom w:val="0"/>
          <w:divBdr>
            <w:top w:val="none" w:sz="0" w:space="0" w:color="auto"/>
            <w:left w:val="none" w:sz="0" w:space="0" w:color="auto"/>
            <w:bottom w:val="none" w:sz="0" w:space="0" w:color="auto"/>
            <w:right w:val="none" w:sz="0" w:space="0" w:color="auto"/>
          </w:divBdr>
        </w:div>
        <w:div w:id="1502770280">
          <w:marLeft w:val="640"/>
          <w:marRight w:val="0"/>
          <w:marTop w:val="0"/>
          <w:marBottom w:val="0"/>
          <w:divBdr>
            <w:top w:val="none" w:sz="0" w:space="0" w:color="auto"/>
            <w:left w:val="none" w:sz="0" w:space="0" w:color="auto"/>
            <w:bottom w:val="none" w:sz="0" w:space="0" w:color="auto"/>
            <w:right w:val="none" w:sz="0" w:space="0" w:color="auto"/>
          </w:divBdr>
        </w:div>
        <w:div w:id="1514564809">
          <w:marLeft w:val="640"/>
          <w:marRight w:val="0"/>
          <w:marTop w:val="0"/>
          <w:marBottom w:val="0"/>
          <w:divBdr>
            <w:top w:val="none" w:sz="0" w:space="0" w:color="auto"/>
            <w:left w:val="none" w:sz="0" w:space="0" w:color="auto"/>
            <w:bottom w:val="none" w:sz="0" w:space="0" w:color="auto"/>
            <w:right w:val="none" w:sz="0" w:space="0" w:color="auto"/>
          </w:divBdr>
        </w:div>
        <w:div w:id="1525748974">
          <w:marLeft w:val="640"/>
          <w:marRight w:val="0"/>
          <w:marTop w:val="0"/>
          <w:marBottom w:val="0"/>
          <w:divBdr>
            <w:top w:val="none" w:sz="0" w:space="0" w:color="auto"/>
            <w:left w:val="none" w:sz="0" w:space="0" w:color="auto"/>
            <w:bottom w:val="none" w:sz="0" w:space="0" w:color="auto"/>
            <w:right w:val="none" w:sz="0" w:space="0" w:color="auto"/>
          </w:divBdr>
        </w:div>
        <w:div w:id="1623460771">
          <w:marLeft w:val="640"/>
          <w:marRight w:val="0"/>
          <w:marTop w:val="0"/>
          <w:marBottom w:val="0"/>
          <w:divBdr>
            <w:top w:val="none" w:sz="0" w:space="0" w:color="auto"/>
            <w:left w:val="none" w:sz="0" w:space="0" w:color="auto"/>
            <w:bottom w:val="none" w:sz="0" w:space="0" w:color="auto"/>
            <w:right w:val="none" w:sz="0" w:space="0" w:color="auto"/>
          </w:divBdr>
        </w:div>
        <w:div w:id="1731807527">
          <w:marLeft w:val="640"/>
          <w:marRight w:val="0"/>
          <w:marTop w:val="0"/>
          <w:marBottom w:val="0"/>
          <w:divBdr>
            <w:top w:val="none" w:sz="0" w:space="0" w:color="auto"/>
            <w:left w:val="none" w:sz="0" w:space="0" w:color="auto"/>
            <w:bottom w:val="none" w:sz="0" w:space="0" w:color="auto"/>
            <w:right w:val="none" w:sz="0" w:space="0" w:color="auto"/>
          </w:divBdr>
        </w:div>
        <w:div w:id="1752458756">
          <w:marLeft w:val="640"/>
          <w:marRight w:val="0"/>
          <w:marTop w:val="0"/>
          <w:marBottom w:val="0"/>
          <w:divBdr>
            <w:top w:val="none" w:sz="0" w:space="0" w:color="auto"/>
            <w:left w:val="none" w:sz="0" w:space="0" w:color="auto"/>
            <w:bottom w:val="none" w:sz="0" w:space="0" w:color="auto"/>
            <w:right w:val="none" w:sz="0" w:space="0" w:color="auto"/>
          </w:divBdr>
        </w:div>
        <w:div w:id="1776630849">
          <w:marLeft w:val="640"/>
          <w:marRight w:val="0"/>
          <w:marTop w:val="0"/>
          <w:marBottom w:val="0"/>
          <w:divBdr>
            <w:top w:val="none" w:sz="0" w:space="0" w:color="auto"/>
            <w:left w:val="none" w:sz="0" w:space="0" w:color="auto"/>
            <w:bottom w:val="none" w:sz="0" w:space="0" w:color="auto"/>
            <w:right w:val="none" w:sz="0" w:space="0" w:color="auto"/>
          </w:divBdr>
        </w:div>
        <w:div w:id="1836414061">
          <w:marLeft w:val="640"/>
          <w:marRight w:val="0"/>
          <w:marTop w:val="0"/>
          <w:marBottom w:val="0"/>
          <w:divBdr>
            <w:top w:val="none" w:sz="0" w:space="0" w:color="auto"/>
            <w:left w:val="none" w:sz="0" w:space="0" w:color="auto"/>
            <w:bottom w:val="none" w:sz="0" w:space="0" w:color="auto"/>
            <w:right w:val="none" w:sz="0" w:space="0" w:color="auto"/>
          </w:divBdr>
        </w:div>
        <w:div w:id="1855463242">
          <w:marLeft w:val="640"/>
          <w:marRight w:val="0"/>
          <w:marTop w:val="0"/>
          <w:marBottom w:val="0"/>
          <w:divBdr>
            <w:top w:val="none" w:sz="0" w:space="0" w:color="auto"/>
            <w:left w:val="none" w:sz="0" w:space="0" w:color="auto"/>
            <w:bottom w:val="none" w:sz="0" w:space="0" w:color="auto"/>
            <w:right w:val="none" w:sz="0" w:space="0" w:color="auto"/>
          </w:divBdr>
        </w:div>
        <w:div w:id="1894268483">
          <w:marLeft w:val="640"/>
          <w:marRight w:val="0"/>
          <w:marTop w:val="0"/>
          <w:marBottom w:val="0"/>
          <w:divBdr>
            <w:top w:val="none" w:sz="0" w:space="0" w:color="auto"/>
            <w:left w:val="none" w:sz="0" w:space="0" w:color="auto"/>
            <w:bottom w:val="none" w:sz="0" w:space="0" w:color="auto"/>
            <w:right w:val="none" w:sz="0" w:space="0" w:color="auto"/>
          </w:divBdr>
        </w:div>
        <w:div w:id="1907522805">
          <w:marLeft w:val="640"/>
          <w:marRight w:val="0"/>
          <w:marTop w:val="0"/>
          <w:marBottom w:val="0"/>
          <w:divBdr>
            <w:top w:val="none" w:sz="0" w:space="0" w:color="auto"/>
            <w:left w:val="none" w:sz="0" w:space="0" w:color="auto"/>
            <w:bottom w:val="none" w:sz="0" w:space="0" w:color="auto"/>
            <w:right w:val="none" w:sz="0" w:space="0" w:color="auto"/>
          </w:divBdr>
        </w:div>
        <w:div w:id="1949463055">
          <w:marLeft w:val="640"/>
          <w:marRight w:val="0"/>
          <w:marTop w:val="0"/>
          <w:marBottom w:val="0"/>
          <w:divBdr>
            <w:top w:val="none" w:sz="0" w:space="0" w:color="auto"/>
            <w:left w:val="none" w:sz="0" w:space="0" w:color="auto"/>
            <w:bottom w:val="none" w:sz="0" w:space="0" w:color="auto"/>
            <w:right w:val="none" w:sz="0" w:space="0" w:color="auto"/>
          </w:divBdr>
        </w:div>
        <w:div w:id="1965234778">
          <w:marLeft w:val="640"/>
          <w:marRight w:val="0"/>
          <w:marTop w:val="0"/>
          <w:marBottom w:val="0"/>
          <w:divBdr>
            <w:top w:val="none" w:sz="0" w:space="0" w:color="auto"/>
            <w:left w:val="none" w:sz="0" w:space="0" w:color="auto"/>
            <w:bottom w:val="none" w:sz="0" w:space="0" w:color="auto"/>
            <w:right w:val="none" w:sz="0" w:space="0" w:color="auto"/>
          </w:divBdr>
        </w:div>
        <w:div w:id="2005696255">
          <w:marLeft w:val="640"/>
          <w:marRight w:val="0"/>
          <w:marTop w:val="0"/>
          <w:marBottom w:val="0"/>
          <w:divBdr>
            <w:top w:val="none" w:sz="0" w:space="0" w:color="auto"/>
            <w:left w:val="none" w:sz="0" w:space="0" w:color="auto"/>
            <w:bottom w:val="none" w:sz="0" w:space="0" w:color="auto"/>
            <w:right w:val="none" w:sz="0" w:space="0" w:color="auto"/>
          </w:divBdr>
        </w:div>
        <w:div w:id="2115049686">
          <w:marLeft w:val="640"/>
          <w:marRight w:val="0"/>
          <w:marTop w:val="0"/>
          <w:marBottom w:val="0"/>
          <w:divBdr>
            <w:top w:val="none" w:sz="0" w:space="0" w:color="auto"/>
            <w:left w:val="none" w:sz="0" w:space="0" w:color="auto"/>
            <w:bottom w:val="none" w:sz="0" w:space="0" w:color="auto"/>
            <w:right w:val="none" w:sz="0" w:space="0" w:color="auto"/>
          </w:divBdr>
        </w:div>
        <w:div w:id="2115708190">
          <w:marLeft w:val="640"/>
          <w:marRight w:val="0"/>
          <w:marTop w:val="0"/>
          <w:marBottom w:val="0"/>
          <w:divBdr>
            <w:top w:val="none" w:sz="0" w:space="0" w:color="auto"/>
            <w:left w:val="none" w:sz="0" w:space="0" w:color="auto"/>
            <w:bottom w:val="none" w:sz="0" w:space="0" w:color="auto"/>
            <w:right w:val="none" w:sz="0" w:space="0" w:color="auto"/>
          </w:divBdr>
        </w:div>
      </w:divsChild>
    </w:div>
    <w:div w:id="1807352842">
      <w:bodyDiv w:val="1"/>
      <w:marLeft w:val="0"/>
      <w:marRight w:val="0"/>
      <w:marTop w:val="0"/>
      <w:marBottom w:val="0"/>
      <w:divBdr>
        <w:top w:val="none" w:sz="0" w:space="0" w:color="auto"/>
        <w:left w:val="none" w:sz="0" w:space="0" w:color="auto"/>
        <w:bottom w:val="none" w:sz="0" w:space="0" w:color="auto"/>
        <w:right w:val="none" w:sz="0" w:space="0" w:color="auto"/>
      </w:divBdr>
    </w:div>
    <w:div w:id="1810319401">
      <w:bodyDiv w:val="1"/>
      <w:marLeft w:val="0"/>
      <w:marRight w:val="0"/>
      <w:marTop w:val="0"/>
      <w:marBottom w:val="0"/>
      <w:divBdr>
        <w:top w:val="none" w:sz="0" w:space="0" w:color="auto"/>
        <w:left w:val="none" w:sz="0" w:space="0" w:color="auto"/>
        <w:bottom w:val="none" w:sz="0" w:space="0" w:color="auto"/>
        <w:right w:val="none" w:sz="0" w:space="0" w:color="auto"/>
      </w:divBdr>
      <w:divsChild>
        <w:div w:id="40904526">
          <w:marLeft w:val="640"/>
          <w:marRight w:val="0"/>
          <w:marTop w:val="0"/>
          <w:marBottom w:val="0"/>
          <w:divBdr>
            <w:top w:val="none" w:sz="0" w:space="0" w:color="auto"/>
            <w:left w:val="none" w:sz="0" w:space="0" w:color="auto"/>
            <w:bottom w:val="none" w:sz="0" w:space="0" w:color="auto"/>
            <w:right w:val="none" w:sz="0" w:space="0" w:color="auto"/>
          </w:divBdr>
        </w:div>
        <w:div w:id="74207063">
          <w:marLeft w:val="640"/>
          <w:marRight w:val="0"/>
          <w:marTop w:val="0"/>
          <w:marBottom w:val="0"/>
          <w:divBdr>
            <w:top w:val="none" w:sz="0" w:space="0" w:color="auto"/>
            <w:left w:val="none" w:sz="0" w:space="0" w:color="auto"/>
            <w:bottom w:val="none" w:sz="0" w:space="0" w:color="auto"/>
            <w:right w:val="none" w:sz="0" w:space="0" w:color="auto"/>
          </w:divBdr>
        </w:div>
        <w:div w:id="79765403">
          <w:marLeft w:val="640"/>
          <w:marRight w:val="0"/>
          <w:marTop w:val="0"/>
          <w:marBottom w:val="0"/>
          <w:divBdr>
            <w:top w:val="none" w:sz="0" w:space="0" w:color="auto"/>
            <w:left w:val="none" w:sz="0" w:space="0" w:color="auto"/>
            <w:bottom w:val="none" w:sz="0" w:space="0" w:color="auto"/>
            <w:right w:val="none" w:sz="0" w:space="0" w:color="auto"/>
          </w:divBdr>
        </w:div>
        <w:div w:id="92016527">
          <w:marLeft w:val="640"/>
          <w:marRight w:val="0"/>
          <w:marTop w:val="0"/>
          <w:marBottom w:val="0"/>
          <w:divBdr>
            <w:top w:val="none" w:sz="0" w:space="0" w:color="auto"/>
            <w:left w:val="none" w:sz="0" w:space="0" w:color="auto"/>
            <w:bottom w:val="none" w:sz="0" w:space="0" w:color="auto"/>
            <w:right w:val="none" w:sz="0" w:space="0" w:color="auto"/>
          </w:divBdr>
        </w:div>
        <w:div w:id="98454820">
          <w:marLeft w:val="640"/>
          <w:marRight w:val="0"/>
          <w:marTop w:val="0"/>
          <w:marBottom w:val="0"/>
          <w:divBdr>
            <w:top w:val="none" w:sz="0" w:space="0" w:color="auto"/>
            <w:left w:val="none" w:sz="0" w:space="0" w:color="auto"/>
            <w:bottom w:val="none" w:sz="0" w:space="0" w:color="auto"/>
            <w:right w:val="none" w:sz="0" w:space="0" w:color="auto"/>
          </w:divBdr>
        </w:div>
        <w:div w:id="138959209">
          <w:marLeft w:val="640"/>
          <w:marRight w:val="0"/>
          <w:marTop w:val="0"/>
          <w:marBottom w:val="0"/>
          <w:divBdr>
            <w:top w:val="none" w:sz="0" w:space="0" w:color="auto"/>
            <w:left w:val="none" w:sz="0" w:space="0" w:color="auto"/>
            <w:bottom w:val="none" w:sz="0" w:space="0" w:color="auto"/>
            <w:right w:val="none" w:sz="0" w:space="0" w:color="auto"/>
          </w:divBdr>
        </w:div>
        <w:div w:id="145247063">
          <w:marLeft w:val="640"/>
          <w:marRight w:val="0"/>
          <w:marTop w:val="0"/>
          <w:marBottom w:val="0"/>
          <w:divBdr>
            <w:top w:val="none" w:sz="0" w:space="0" w:color="auto"/>
            <w:left w:val="none" w:sz="0" w:space="0" w:color="auto"/>
            <w:bottom w:val="none" w:sz="0" w:space="0" w:color="auto"/>
            <w:right w:val="none" w:sz="0" w:space="0" w:color="auto"/>
          </w:divBdr>
        </w:div>
        <w:div w:id="239295799">
          <w:marLeft w:val="640"/>
          <w:marRight w:val="0"/>
          <w:marTop w:val="0"/>
          <w:marBottom w:val="0"/>
          <w:divBdr>
            <w:top w:val="none" w:sz="0" w:space="0" w:color="auto"/>
            <w:left w:val="none" w:sz="0" w:space="0" w:color="auto"/>
            <w:bottom w:val="none" w:sz="0" w:space="0" w:color="auto"/>
            <w:right w:val="none" w:sz="0" w:space="0" w:color="auto"/>
          </w:divBdr>
        </w:div>
        <w:div w:id="251160608">
          <w:marLeft w:val="640"/>
          <w:marRight w:val="0"/>
          <w:marTop w:val="0"/>
          <w:marBottom w:val="0"/>
          <w:divBdr>
            <w:top w:val="none" w:sz="0" w:space="0" w:color="auto"/>
            <w:left w:val="none" w:sz="0" w:space="0" w:color="auto"/>
            <w:bottom w:val="none" w:sz="0" w:space="0" w:color="auto"/>
            <w:right w:val="none" w:sz="0" w:space="0" w:color="auto"/>
          </w:divBdr>
        </w:div>
        <w:div w:id="257762723">
          <w:marLeft w:val="640"/>
          <w:marRight w:val="0"/>
          <w:marTop w:val="0"/>
          <w:marBottom w:val="0"/>
          <w:divBdr>
            <w:top w:val="none" w:sz="0" w:space="0" w:color="auto"/>
            <w:left w:val="none" w:sz="0" w:space="0" w:color="auto"/>
            <w:bottom w:val="none" w:sz="0" w:space="0" w:color="auto"/>
            <w:right w:val="none" w:sz="0" w:space="0" w:color="auto"/>
          </w:divBdr>
        </w:div>
        <w:div w:id="266960379">
          <w:marLeft w:val="640"/>
          <w:marRight w:val="0"/>
          <w:marTop w:val="0"/>
          <w:marBottom w:val="0"/>
          <w:divBdr>
            <w:top w:val="none" w:sz="0" w:space="0" w:color="auto"/>
            <w:left w:val="none" w:sz="0" w:space="0" w:color="auto"/>
            <w:bottom w:val="none" w:sz="0" w:space="0" w:color="auto"/>
            <w:right w:val="none" w:sz="0" w:space="0" w:color="auto"/>
          </w:divBdr>
        </w:div>
        <w:div w:id="285506546">
          <w:marLeft w:val="640"/>
          <w:marRight w:val="0"/>
          <w:marTop w:val="0"/>
          <w:marBottom w:val="0"/>
          <w:divBdr>
            <w:top w:val="none" w:sz="0" w:space="0" w:color="auto"/>
            <w:left w:val="none" w:sz="0" w:space="0" w:color="auto"/>
            <w:bottom w:val="none" w:sz="0" w:space="0" w:color="auto"/>
            <w:right w:val="none" w:sz="0" w:space="0" w:color="auto"/>
          </w:divBdr>
        </w:div>
        <w:div w:id="319890306">
          <w:marLeft w:val="640"/>
          <w:marRight w:val="0"/>
          <w:marTop w:val="0"/>
          <w:marBottom w:val="0"/>
          <w:divBdr>
            <w:top w:val="none" w:sz="0" w:space="0" w:color="auto"/>
            <w:left w:val="none" w:sz="0" w:space="0" w:color="auto"/>
            <w:bottom w:val="none" w:sz="0" w:space="0" w:color="auto"/>
            <w:right w:val="none" w:sz="0" w:space="0" w:color="auto"/>
          </w:divBdr>
        </w:div>
        <w:div w:id="348870007">
          <w:marLeft w:val="640"/>
          <w:marRight w:val="0"/>
          <w:marTop w:val="0"/>
          <w:marBottom w:val="0"/>
          <w:divBdr>
            <w:top w:val="none" w:sz="0" w:space="0" w:color="auto"/>
            <w:left w:val="none" w:sz="0" w:space="0" w:color="auto"/>
            <w:bottom w:val="none" w:sz="0" w:space="0" w:color="auto"/>
            <w:right w:val="none" w:sz="0" w:space="0" w:color="auto"/>
          </w:divBdr>
        </w:div>
        <w:div w:id="352609323">
          <w:marLeft w:val="640"/>
          <w:marRight w:val="0"/>
          <w:marTop w:val="0"/>
          <w:marBottom w:val="0"/>
          <w:divBdr>
            <w:top w:val="none" w:sz="0" w:space="0" w:color="auto"/>
            <w:left w:val="none" w:sz="0" w:space="0" w:color="auto"/>
            <w:bottom w:val="none" w:sz="0" w:space="0" w:color="auto"/>
            <w:right w:val="none" w:sz="0" w:space="0" w:color="auto"/>
          </w:divBdr>
        </w:div>
        <w:div w:id="398793328">
          <w:marLeft w:val="640"/>
          <w:marRight w:val="0"/>
          <w:marTop w:val="0"/>
          <w:marBottom w:val="0"/>
          <w:divBdr>
            <w:top w:val="none" w:sz="0" w:space="0" w:color="auto"/>
            <w:left w:val="none" w:sz="0" w:space="0" w:color="auto"/>
            <w:bottom w:val="none" w:sz="0" w:space="0" w:color="auto"/>
            <w:right w:val="none" w:sz="0" w:space="0" w:color="auto"/>
          </w:divBdr>
        </w:div>
        <w:div w:id="533077958">
          <w:marLeft w:val="640"/>
          <w:marRight w:val="0"/>
          <w:marTop w:val="0"/>
          <w:marBottom w:val="0"/>
          <w:divBdr>
            <w:top w:val="none" w:sz="0" w:space="0" w:color="auto"/>
            <w:left w:val="none" w:sz="0" w:space="0" w:color="auto"/>
            <w:bottom w:val="none" w:sz="0" w:space="0" w:color="auto"/>
            <w:right w:val="none" w:sz="0" w:space="0" w:color="auto"/>
          </w:divBdr>
        </w:div>
        <w:div w:id="542527003">
          <w:marLeft w:val="640"/>
          <w:marRight w:val="0"/>
          <w:marTop w:val="0"/>
          <w:marBottom w:val="0"/>
          <w:divBdr>
            <w:top w:val="none" w:sz="0" w:space="0" w:color="auto"/>
            <w:left w:val="none" w:sz="0" w:space="0" w:color="auto"/>
            <w:bottom w:val="none" w:sz="0" w:space="0" w:color="auto"/>
            <w:right w:val="none" w:sz="0" w:space="0" w:color="auto"/>
          </w:divBdr>
        </w:div>
        <w:div w:id="546455460">
          <w:marLeft w:val="640"/>
          <w:marRight w:val="0"/>
          <w:marTop w:val="0"/>
          <w:marBottom w:val="0"/>
          <w:divBdr>
            <w:top w:val="none" w:sz="0" w:space="0" w:color="auto"/>
            <w:left w:val="none" w:sz="0" w:space="0" w:color="auto"/>
            <w:bottom w:val="none" w:sz="0" w:space="0" w:color="auto"/>
            <w:right w:val="none" w:sz="0" w:space="0" w:color="auto"/>
          </w:divBdr>
        </w:div>
        <w:div w:id="642471660">
          <w:marLeft w:val="640"/>
          <w:marRight w:val="0"/>
          <w:marTop w:val="0"/>
          <w:marBottom w:val="0"/>
          <w:divBdr>
            <w:top w:val="none" w:sz="0" w:space="0" w:color="auto"/>
            <w:left w:val="none" w:sz="0" w:space="0" w:color="auto"/>
            <w:bottom w:val="none" w:sz="0" w:space="0" w:color="auto"/>
            <w:right w:val="none" w:sz="0" w:space="0" w:color="auto"/>
          </w:divBdr>
        </w:div>
        <w:div w:id="696390156">
          <w:marLeft w:val="640"/>
          <w:marRight w:val="0"/>
          <w:marTop w:val="0"/>
          <w:marBottom w:val="0"/>
          <w:divBdr>
            <w:top w:val="none" w:sz="0" w:space="0" w:color="auto"/>
            <w:left w:val="none" w:sz="0" w:space="0" w:color="auto"/>
            <w:bottom w:val="none" w:sz="0" w:space="0" w:color="auto"/>
            <w:right w:val="none" w:sz="0" w:space="0" w:color="auto"/>
          </w:divBdr>
        </w:div>
        <w:div w:id="713776974">
          <w:marLeft w:val="640"/>
          <w:marRight w:val="0"/>
          <w:marTop w:val="0"/>
          <w:marBottom w:val="0"/>
          <w:divBdr>
            <w:top w:val="none" w:sz="0" w:space="0" w:color="auto"/>
            <w:left w:val="none" w:sz="0" w:space="0" w:color="auto"/>
            <w:bottom w:val="none" w:sz="0" w:space="0" w:color="auto"/>
            <w:right w:val="none" w:sz="0" w:space="0" w:color="auto"/>
          </w:divBdr>
        </w:div>
        <w:div w:id="802163866">
          <w:marLeft w:val="640"/>
          <w:marRight w:val="0"/>
          <w:marTop w:val="0"/>
          <w:marBottom w:val="0"/>
          <w:divBdr>
            <w:top w:val="none" w:sz="0" w:space="0" w:color="auto"/>
            <w:left w:val="none" w:sz="0" w:space="0" w:color="auto"/>
            <w:bottom w:val="none" w:sz="0" w:space="0" w:color="auto"/>
            <w:right w:val="none" w:sz="0" w:space="0" w:color="auto"/>
          </w:divBdr>
        </w:div>
        <w:div w:id="841972350">
          <w:marLeft w:val="640"/>
          <w:marRight w:val="0"/>
          <w:marTop w:val="0"/>
          <w:marBottom w:val="0"/>
          <w:divBdr>
            <w:top w:val="none" w:sz="0" w:space="0" w:color="auto"/>
            <w:left w:val="none" w:sz="0" w:space="0" w:color="auto"/>
            <w:bottom w:val="none" w:sz="0" w:space="0" w:color="auto"/>
            <w:right w:val="none" w:sz="0" w:space="0" w:color="auto"/>
          </w:divBdr>
        </w:div>
        <w:div w:id="905917873">
          <w:marLeft w:val="640"/>
          <w:marRight w:val="0"/>
          <w:marTop w:val="0"/>
          <w:marBottom w:val="0"/>
          <w:divBdr>
            <w:top w:val="none" w:sz="0" w:space="0" w:color="auto"/>
            <w:left w:val="none" w:sz="0" w:space="0" w:color="auto"/>
            <w:bottom w:val="none" w:sz="0" w:space="0" w:color="auto"/>
            <w:right w:val="none" w:sz="0" w:space="0" w:color="auto"/>
          </w:divBdr>
        </w:div>
        <w:div w:id="909735445">
          <w:marLeft w:val="640"/>
          <w:marRight w:val="0"/>
          <w:marTop w:val="0"/>
          <w:marBottom w:val="0"/>
          <w:divBdr>
            <w:top w:val="none" w:sz="0" w:space="0" w:color="auto"/>
            <w:left w:val="none" w:sz="0" w:space="0" w:color="auto"/>
            <w:bottom w:val="none" w:sz="0" w:space="0" w:color="auto"/>
            <w:right w:val="none" w:sz="0" w:space="0" w:color="auto"/>
          </w:divBdr>
        </w:div>
        <w:div w:id="917785581">
          <w:marLeft w:val="640"/>
          <w:marRight w:val="0"/>
          <w:marTop w:val="0"/>
          <w:marBottom w:val="0"/>
          <w:divBdr>
            <w:top w:val="none" w:sz="0" w:space="0" w:color="auto"/>
            <w:left w:val="none" w:sz="0" w:space="0" w:color="auto"/>
            <w:bottom w:val="none" w:sz="0" w:space="0" w:color="auto"/>
            <w:right w:val="none" w:sz="0" w:space="0" w:color="auto"/>
          </w:divBdr>
        </w:div>
        <w:div w:id="931933244">
          <w:marLeft w:val="640"/>
          <w:marRight w:val="0"/>
          <w:marTop w:val="0"/>
          <w:marBottom w:val="0"/>
          <w:divBdr>
            <w:top w:val="none" w:sz="0" w:space="0" w:color="auto"/>
            <w:left w:val="none" w:sz="0" w:space="0" w:color="auto"/>
            <w:bottom w:val="none" w:sz="0" w:space="0" w:color="auto"/>
            <w:right w:val="none" w:sz="0" w:space="0" w:color="auto"/>
          </w:divBdr>
        </w:div>
        <w:div w:id="1055858278">
          <w:marLeft w:val="640"/>
          <w:marRight w:val="0"/>
          <w:marTop w:val="0"/>
          <w:marBottom w:val="0"/>
          <w:divBdr>
            <w:top w:val="none" w:sz="0" w:space="0" w:color="auto"/>
            <w:left w:val="none" w:sz="0" w:space="0" w:color="auto"/>
            <w:bottom w:val="none" w:sz="0" w:space="0" w:color="auto"/>
            <w:right w:val="none" w:sz="0" w:space="0" w:color="auto"/>
          </w:divBdr>
        </w:div>
        <w:div w:id="1059553248">
          <w:marLeft w:val="640"/>
          <w:marRight w:val="0"/>
          <w:marTop w:val="0"/>
          <w:marBottom w:val="0"/>
          <w:divBdr>
            <w:top w:val="none" w:sz="0" w:space="0" w:color="auto"/>
            <w:left w:val="none" w:sz="0" w:space="0" w:color="auto"/>
            <w:bottom w:val="none" w:sz="0" w:space="0" w:color="auto"/>
            <w:right w:val="none" w:sz="0" w:space="0" w:color="auto"/>
          </w:divBdr>
        </w:div>
        <w:div w:id="1063521861">
          <w:marLeft w:val="640"/>
          <w:marRight w:val="0"/>
          <w:marTop w:val="0"/>
          <w:marBottom w:val="0"/>
          <w:divBdr>
            <w:top w:val="none" w:sz="0" w:space="0" w:color="auto"/>
            <w:left w:val="none" w:sz="0" w:space="0" w:color="auto"/>
            <w:bottom w:val="none" w:sz="0" w:space="0" w:color="auto"/>
            <w:right w:val="none" w:sz="0" w:space="0" w:color="auto"/>
          </w:divBdr>
        </w:div>
        <w:div w:id="1134523350">
          <w:marLeft w:val="640"/>
          <w:marRight w:val="0"/>
          <w:marTop w:val="0"/>
          <w:marBottom w:val="0"/>
          <w:divBdr>
            <w:top w:val="none" w:sz="0" w:space="0" w:color="auto"/>
            <w:left w:val="none" w:sz="0" w:space="0" w:color="auto"/>
            <w:bottom w:val="none" w:sz="0" w:space="0" w:color="auto"/>
            <w:right w:val="none" w:sz="0" w:space="0" w:color="auto"/>
          </w:divBdr>
        </w:div>
        <w:div w:id="1144153245">
          <w:marLeft w:val="640"/>
          <w:marRight w:val="0"/>
          <w:marTop w:val="0"/>
          <w:marBottom w:val="0"/>
          <w:divBdr>
            <w:top w:val="none" w:sz="0" w:space="0" w:color="auto"/>
            <w:left w:val="none" w:sz="0" w:space="0" w:color="auto"/>
            <w:bottom w:val="none" w:sz="0" w:space="0" w:color="auto"/>
            <w:right w:val="none" w:sz="0" w:space="0" w:color="auto"/>
          </w:divBdr>
        </w:div>
        <w:div w:id="1151364823">
          <w:marLeft w:val="640"/>
          <w:marRight w:val="0"/>
          <w:marTop w:val="0"/>
          <w:marBottom w:val="0"/>
          <w:divBdr>
            <w:top w:val="none" w:sz="0" w:space="0" w:color="auto"/>
            <w:left w:val="none" w:sz="0" w:space="0" w:color="auto"/>
            <w:bottom w:val="none" w:sz="0" w:space="0" w:color="auto"/>
            <w:right w:val="none" w:sz="0" w:space="0" w:color="auto"/>
          </w:divBdr>
        </w:div>
        <w:div w:id="1273709851">
          <w:marLeft w:val="640"/>
          <w:marRight w:val="0"/>
          <w:marTop w:val="0"/>
          <w:marBottom w:val="0"/>
          <w:divBdr>
            <w:top w:val="none" w:sz="0" w:space="0" w:color="auto"/>
            <w:left w:val="none" w:sz="0" w:space="0" w:color="auto"/>
            <w:bottom w:val="none" w:sz="0" w:space="0" w:color="auto"/>
            <w:right w:val="none" w:sz="0" w:space="0" w:color="auto"/>
          </w:divBdr>
        </w:div>
        <w:div w:id="1313364498">
          <w:marLeft w:val="640"/>
          <w:marRight w:val="0"/>
          <w:marTop w:val="0"/>
          <w:marBottom w:val="0"/>
          <w:divBdr>
            <w:top w:val="none" w:sz="0" w:space="0" w:color="auto"/>
            <w:left w:val="none" w:sz="0" w:space="0" w:color="auto"/>
            <w:bottom w:val="none" w:sz="0" w:space="0" w:color="auto"/>
            <w:right w:val="none" w:sz="0" w:space="0" w:color="auto"/>
          </w:divBdr>
        </w:div>
        <w:div w:id="1321695873">
          <w:marLeft w:val="640"/>
          <w:marRight w:val="0"/>
          <w:marTop w:val="0"/>
          <w:marBottom w:val="0"/>
          <w:divBdr>
            <w:top w:val="none" w:sz="0" w:space="0" w:color="auto"/>
            <w:left w:val="none" w:sz="0" w:space="0" w:color="auto"/>
            <w:bottom w:val="none" w:sz="0" w:space="0" w:color="auto"/>
            <w:right w:val="none" w:sz="0" w:space="0" w:color="auto"/>
          </w:divBdr>
        </w:div>
        <w:div w:id="1458065157">
          <w:marLeft w:val="640"/>
          <w:marRight w:val="0"/>
          <w:marTop w:val="0"/>
          <w:marBottom w:val="0"/>
          <w:divBdr>
            <w:top w:val="none" w:sz="0" w:space="0" w:color="auto"/>
            <w:left w:val="none" w:sz="0" w:space="0" w:color="auto"/>
            <w:bottom w:val="none" w:sz="0" w:space="0" w:color="auto"/>
            <w:right w:val="none" w:sz="0" w:space="0" w:color="auto"/>
          </w:divBdr>
        </w:div>
        <w:div w:id="1481118238">
          <w:marLeft w:val="640"/>
          <w:marRight w:val="0"/>
          <w:marTop w:val="0"/>
          <w:marBottom w:val="0"/>
          <w:divBdr>
            <w:top w:val="none" w:sz="0" w:space="0" w:color="auto"/>
            <w:left w:val="none" w:sz="0" w:space="0" w:color="auto"/>
            <w:bottom w:val="none" w:sz="0" w:space="0" w:color="auto"/>
            <w:right w:val="none" w:sz="0" w:space="0" w:color="auto"/>
          </w:divBdr>
        </w:div>
        <w:div w:id="1497957160">
          <w:marLeft w:val="640"/>
          <w:marRight w:val="0"/>
          <w:marTop w:val="0"/>
          <w:marBottom w:val="0"/>
          <w:divBdr>
            <w:top w:val="none" w:sz="0" w:space="0" w:color="auto"/>
            <w:left w:val="none" w:sz="0" w:space="0" w:color="auto"/>
            <w:bottom w:val="none" w:sz="0" w:space="0" w:color="auto"/>
            <w:right w:val="none" w:sz="0" w:space="0" w:color="auto"/>
          </w:divBdr>
        </w:div>
        <w:div w:id="1539663379">
          <w:marLeft w:val="640"/>
          <w:marRight w:val="0"/>
          <w:marTop w:val="0"/>
          <w:marBottom w:val="0"/>
          <w:divBdr>
            <w:top w:val="none" w:sz="0" w:space="0" w:color="auto"/>
            <w:left w:val="none" w:sz="0" w:space="0" w:color="auto"/>
            <w:bottom w:val="none" w:sz="0" w:space="0" w:color="auto"/>
            <w:right w:val="none" w:sz="0" w:space="0" w:color="auto"/>
          </w:divBdr>
        </w:div>
        <w:div w:id="1578903260">
          <w:marLeft w:val="640"/>
          <w:marRight w:val="0"/>
          <w:marTop w:val="0"/>
          <w:marBottom w:val="0"/>
          <w:divBdr>
            <w:top w:val="none" w:sz="0" w:space="0" w:color="auto"/>
            <w:left w:val="none" w:sz="0" w:space="0" w:color="auto"/>
            <w:bottom w:val="none" w:sz="0" w:space="0" w:color="auto"/>
            <w:right w:val="none" w:sz="0" w:space="0" w:color="auto"/>
          </w:divBdr>
        </w:div>
        <w:div w:id="1579712297">
          <w:marLeft w:val="640"/>
          <w:marRight w:val="0"/>
          <w:marTop w:val="0"/>
          <w:marBottom w:val="0"/>
          <w:divBdr>
            <w:top w:val="none" w:sz="0" w:space="0" w:color="auto"/>
            <w:left w:val="none" w:sz="0" w:space="0" w:color="auto"/>
            <w:bottom w:val="none" w:sz="0" w:space="0" w:color="auto"/>
            <w:right w:val="none" w:sz="0" w:space="0" w:color="auto"/>
          </w:divBdr>
        </w:div>
        <w:div w:id="1608928890">
          <w:marLeft w:val="640"/>
          <w:marRight w:val="0"/>
          <w:marTop w:val="0"/>
          <w:marBottom w:val="0"/>
          <w:divBdr>
            <w:top w:val="none" w:sz="0" w:space="0" w:color="auto"/>
            <w:left w:val="none" w:sz="0" w:space="0" w:color="auto"/>
            <w:bottom w:val="none" w:sz="0" w:space="0" w:color="auto"/>
            <w:right w:val="none" w:sz="0" w:space="0" w:color="auto"/>
          </w:divBdr>
        </w:div>
        <w:div w:id="1740858476">
          <w:marLeft w:val="640"/>
          <w:marRight w:val="0"/>
          <w:marTop w:val="0"/>
          <w:marBottom w:val="0"/>
          <w:divBdr>
            <w:top w:val="none" w:sz="0" w:space="0" w:color="auto"/>
            <w:left w:val="none" w:sz="0" w:space="0" w:color="auto"/>
            <w:bottom w:val="none" w:sz="0" w:space="0" w:color="auto"/>
            <w:right w:val="none" w:sz="0" w:space="0" w:color="auto"/>
          </w:divBdr>
        </w:div>
        <w:div w:id="1798909681">
          <w:marLeft w:val="640"/>
          <w:marRight w:val="0"/>
          <w:marTop w:val="0"/>
          <w:marBottom w:val="0"/>
          <w:divBdr>
            <w:top w:val="none" w:sz="0" w:space="0" w:color="auto"/>
            <w:left w:val="none" w:sz="0" w:space="0" w:color="auto"/>
            <w:bottom w:val="none" w:sz="0" w:space="0" w:color="auto"/>
            <w:right w:val="none" w:sz="0" w:space="0" w:color="auto"/>
          </w:divBdr>
        </w:div>
        <w:div w:id="1838841030">
          <w:marLeft w:val="640"/>
          <w:marRight w:val="0"/>
          <w:marTop w:val="0"/>
          <w:marBottom w:val="0"/>
          <w:divBdr>
            <w:top w:val="none" w:sz="0" w:space="0" w:color="auto"/>
            <w:left w:val="none" w:sz="0" w:space="0" w:color="auto"/>
            <w:bottom w:val="none" w:sz="0" w:space="0" w:color="auto"/>
            <w:right w:val="none" w:sz="0" w:space="0" w:color="auto"/>
          </w:divBdr>
        </w:div>
        <w:div w:id="1876383944">
          <w:marLeft w:val="640"/>
          <w:marRight w:val="0"/>
          <w:marTop w:val="0"/>
          <w:marBottom w:val="0"/>
          <w:divBdr>
            <w:top w:val="none" w:sz="0" w:space="0" w:color="auto"/>
            <w:left w:val="none" w:sz="0" w:space="0" w:color="auto"/>
            <w:bottom w:val="none" w:sz="0" w:space="0" w:color="auto"/>
            <w:right w:val="none" w:sz="0" w:space="0" w:color="auto"/>
          </w:divBdr>
        </w:div>
        <w:div w:id="1876847490">
          <w:marLeft w:val="640"/>
          <w:marRight w:val="0"/>
          <w:marTop w:val="0"/>
          <w:marBottom w:val="0"/>
          <w:divBdr>
            <w:top w:val="none" w:sz="0" w:space="0" w:color="auto"/>
            <w:left w:val="none" w:sz="0" w:space="0" w:color="auto"/>
            <w:bottom w:val="none" w:sz="0" w:space="0" w:color="auto"/>
            <w:right w:val="none" w:sz="0" w:space="0" w:color="auto"/>
          </w:divBdr>
        </w:div>
        <w:div w:id="1893033708">
          <w:marLeft w:val="640"/>
          <w:marRight w:val="0"/>
          <w:marTop w:val="0"/>
          <w:marBottom w:val="0"/>
          <w:divBdr>
            <w:top w:val="none" w:sz="0" w:space="0" w:color="auto"/>
            <w:left w:val="none" w:sz="0" w:space="0" w:color="auto"/>
            <w:bottom w:val="none" w:sz="0" w:space="0" w:color="auto"/>
            <w:right w:val="none" w:sz="0" w:space="0" w:color="auto"/>
          </w:divBdr>
        </w:div>
        <w:div w:id="1959531445">
          <w:marLeft w:val="640"/>
          <w:marRight w:val="0"/>
          <w:marTop w:val="0"/>
          <w:marBottom w:val="0"/>
          <w:divBdr>
            <w:top w:val="none" w:sz="0" w:space="0" w:color="auto"/>
            <w:left w:val="none" w:sz="0" w:space="0" w:color="auto"/>
            <w:bottom w:val="none" w:sz="0" w:space="0" w:color="auto"/>
            <w:right w:val="none" w:sz="0" w:space="0" w:color="auto"/>
          </w:divBdr>
        </w:div>
        <w:div w:id="1976719370">
          <w:marLeft w:val="640"/>
          <w:marRight w:val="0"/>
          <w:marTop w:val="0"/>
          <w:marBottom w:val="0"/>
          <w:divBdr>
            <w:top w:val="none" w:sz="0" w:space="0" w:color="auto"/>
            <w:left w:val="none" w:sz="0" w:space="0" w:color="auto"/>
            <w:bottom w:val="none" w:sz="0" w:space="0" w:color="auto"/>
            <w:right w:val="none" w:sz="0" w:space="0" w:color="auto"/>
          </w:divBdr>
        </w:div>
        <w:div w:id="1977292269">
          <w:marLeft w:val="640"/>
          <w:marRight w:val="0"/>
          <w:marTop w:val="0"/>
          <w:marBottom w:val="0"/>
          <w:divBdr>
            <w:top w:val="none" w:sz="0" w:space="0" w:color="auto"/>
            <w:left w:val="none" w:sz="0" w:space="0" w:color="auto"/>
            <w:bottom w:val="none" w:sz="0" w:space="0" w:color="auto"/>
            <w:right w:val="none" w:sz="0" w:space="0" w:color="auto"/>
          </w:divBdr>
        </w:div>
        <w:div w:id="2015495860">
          <w:marLeft w:val="640"/>
          <w:marRight w:val="0"/>
          <w:marTop w:val="0"/>
          <w:marBottom w:val="0"/>
          <w:divBdr>
            <w:top w:val="none" w:sz="0" w:space="0" w:color="auto"/>
            <w:left w:val="none" w:sz="0" w:space="0" w:color="auto"/>
            <w:bottom w:val="none" w:sz="0" w:space="0" w:color="auto"/>
            <w:right w:val="none" w:sz="0" w:space="0" w:color="auto"/>
          </w:divBdr>
        </w:div>
        <w:div w:id="2043747538">
          <w:marLeft w:val="640"/>
          <w:marRight w:val="0"/>
          <w:marTop w:val="0"/>
          <w:marBottom w:val="0"/>
          <w:divBdr>
            <w:top w:val="none" w:sz="0" w:space="0" w:color="auto"/>
            <w:left w:val="none" w:sz="0" w:space="0" w:color="auto"/>
            <w:bottom w:val="none" w:sz="0" w:space="0" w:color="auto"/>
            <w:right w:val="none" w:sz="0" w:space="0" w:color="auto"/>
          </w:divBdr>
        </w:div>
        <w:div w:id="2112119021">
          <w:marLeft w:val="640"/>
          <w:marRight w:val="0"/>
          <w:marTop w:val="0"/>
          <w:marBottom w:val="0"/>
          <w:divBdr>
            <w:top w:val="none" w:sz="0" w:space="0" w:color="auto"/>
            <w:left w:val="none" w:sz="0" w:space="0" w:color="auto"/>
            <w:bottom w:val="none" w:sz="0" w:space="0" w:color="auto"/>
            <w:right w:val="none" w:sz="0" w:space="0" w:color="auto"/>
          </w:divBdr>
        </w:div>
      </w:divsChild>
    </w:div>
    <w:div w:id="1821539309">
      <w:bodyDiv w:val="1"/>
      <w:marLeft w:val="0"/>
      <w:marRight w:val="0"/>
      <w:marTop w:val="0"/>
      <w:marBottom w:val="0"/>
      <w:divBdr>
        <w:top w:val="none" w:sz="0" w:space="0" w:color="auto"/>
        <w:left w:val="none" w:sz="0" w:space="0" w:color="auto"/>
        <w:bottom w:val="none" w:sz="0" w:space="0" w:color="auto"/>
        <w:right w:val="none" w:sz="0" w:space="0" w:color="auto"/>
      </w:divBdr>
      <w:divsChild>
        <w:div w:id="448933263">
          <w:marLeft w:val="640"/>
          <w:marRight w:val="0"/>
          <w:marTop w:val="0"/>
          <w:marBottom w:val="0"/>
          <w:divBdr>
            <w:top w:val="none" w:sz="0" w:space="0" w:color="auto"/>
            <w:left w:val="none" w:sz="0" w:space="0" w:color="auto"/>
            <w:bottom w:val="none" w:sz="0" w:space="0" w:color="auto"/>
            <w:right w:val="none" w:sz="0" w:space="0" w:color="auto"/>
          </w:divBdr>
        </w:div>
        <w:div w:id="776758882">
          <w:marLeft w:val="640"/>
          <w:marRight w:val="0"/>
          <w:marTop w:val="0"/>
          <w:marBottom w:val="0"/>
          <w:divBdr>
            <w:top w:val="none" w:sz="0" w:space="0" w:color="auto"/>
            <w:left w:val="none" w:sz="0" w:space="0" w:color="auto"/>
            <w:bottom w:val="none" w:sz="0" w:space="0" w:color="auto"/>
            <w:right w:val="none" w:sz="0" w:space="0" w:color="auto"/>
          </w:divBdr>
        </w:div>
        <w:div w:id="809443848">
          <w:marLeft w:val="640"/>
          <w:marRight w:val="0"/>
          <w:marTop w:val="0"/>
          <w:marBottom w:val="0"/>
          <w:divBdr>
            <w:top w:val="none" w:sz="0" w:space="0" w:color="auto"/>
            <w:left w:val="none" w:sz="0" w:space="0" w:color="auto"/>
            <w:bottom w:val="none" w:sz="0" w:space="0" w:color="auto"/>
            <w:right w:val="none" w:sz="0" w:space="0" w:color="auto"/>
          </w:divBdr>
        </w:div>
        <w:div w:id="815031044">
          <w:marLeft w:val="640"/>
          <w:marRight w:val="0"/>
          <w:marTop w:val="0"/>
          <w:marBottom w:val="0"/>
          <w:divBdr>
            <w:top w:val="none" w:sz="0" w:space="0" w:color="auto"/>
            <w:left w:val="none" w:sz="0" w:space="0" w:color="auto"/>
            <w:bottom w:val="none" w:sz="0" w:space="0" w:color="auto"/>
            <w:right w:val="none" w:sz="0" w:space="0" w:color="auto"/>
          </w:divBdr>
        </w:div>
        <w:div w:id="892618872">
          <w:marLeft w:val="640"/>
          <w:marRight w:val="0"/>
          <w:marTop w:val="0"/>
          <w:marBottom w:val="0"/>
          <w:divBdr>
            <w:top w:val="none" w:sz="0" w:space="0" w:color="auto"/>
            <w:left w:val="none" w:sz="0" w:space="0" w:color="auto"/>
            <w:bottom w:val="none" w:sz="0" w:space="0" w:color="auto"/>
            <w:right w:val="none" w:sz="0" w:space="0" w:color="auto"/>
          </w:divBdr>
        </w:div>
        <w:div w:id="908804390">
          <w:marLeft w:val="640"/>
          <w:marRight w:val="0"/>
          <w:marTop w:val="0"/>
          <w:marBottom w:val="0"/>
          <w:divBdr>
            <w:top w:val="none" w:sz="0" w:space="0" w:color="auto"/>
            <w:left w:val="none" w:sz="0" w:space="0" w:color="auto"/>
            <w:bottom w:val="none" w:sz="0" w:space="0" w:color="auto"/>
            <w:right w:val="none" w:sz="0" w:space="0" w:color="auto"/>
          </w:divBdr>
        </w:div>
        <w:div w:id="976883663">
          <w:marLeft w:val="640"/>
          <w:marRight w:val="0"/>
          <w:marTop w:val="0"/>
          <w:marBottom w:val="0"/>
          <w:divBdr>
            <w:top w:val="none" w:sz="0" w:space="0" w:color="auto"/>
            <w:left w:val="none" w:sz="0" w:space="0" w:color="auto"/>
            <w:bottom w:val="none" w:sz="0" w:space="0" w:color="auto"/>
            <w:right w:val="none" w:sz="0" w:space="0" w:color="auto"/>
          </w:divBdr>
        </w:div>
        <w:div w:id="1043866631">
          <w:marLeft w:val="640"/>
          <w:marRight w:val="0"/>
          <w:marTop w:val="0"/>
          <w:marBottom w:val="0"/>
          <w:divBdr>
            <w:top w:val="none" w:sz="0" w:space="0" w:color="auto"/>
            <w:left w:val="none" w:sz="0" w:space="0" w:color="auto"/>
            <w:bottom w:val="none" w:sz="0" w:space="0" w:color="auto"/>
            <w:right w:val="none" w:sz="0" w:space="0" w:color="auto"/>
          </w:divBdr>
        </w:div>
        <w:div w:id="1074859879">
          <w:marLeft w:val="640"/>
          <w:marRight w:val="0"/>
          <w:marTop w:val="0"/>
          <w:marBottom w:val="0"/>
          <w:divBdr>
            <w:top w:val="none" w:sz="0" w:space="0" w:color="auto"/>
            <w:left w:val="none" w:sz="0" w:space="0" w:color="auto"/>
            <w:bottom w:val="none" w:sz="0" w:space="0" w:color="auto"/>
            <w:right w:val="none" w:sz="0" w:space="0" w:color="auto"/>
          </w:divBdr>
        </w:div>
        <w:div w:id="1184830194">
          <w:marLeft w:val="640"/>
          <w:marRight w:val="0"/>
          <w:marTop w:val="0"/>
          <w:marBottom w:val="0"/>
          <w:divBdr>
            <w:top w:val="none" w:sz="0" w:space="0" w:color="auto"/>
            <w:left w:val="none" w:sz="0" w:space="0" w:color="auto"/>
            <w:bottom w:val="none" w:sz="0" w:space="0" w:color="auto"/>
            <w:right w:val="none" w:sz="0" w:space="0" w:color="auto"/>
          </w:divBdr>
        </w:div>
        <w:div w:id="1195579622">
          <w:marLeft w:val="640"/>
          <w:marRight w:val="0"/>
          <w:marTop w:val="0"/>
          <w:marBottom w:val="0"/>
          <w:divBdr>
            <w:top w:val="none" w:sz="0" w:space="0" w:color="auto"/>
            <w:left w:val="none" w:sz="0" w:space="0" w:color="auto"/>
            <w:bottom w:val="none" w:sz="0" w:space="0" w:color="auto"/>
            <w:right w:val="none" w:sz="0" w:space="0" w:color="auto"/>
          </w:divBdr>
        </w:div>
        <w:div w:id="1201210427">
          <w:marLeft w:val="640"/>
          <w:marRight w:val="0"/>
          <w:marTop w:val="0"/>
          <w:marBottom w:val="0"/>
          <w:divBdr>
            <w:top w:val="none" w:sz="0" w:space="0" w:color="auto"/>
            <w:left w:val="none" w:sz="0" w:space="0" w:color="auto"/>
            <w:bottom w:val="none" w:sz="0" w:space="0" w:color="auto"/>
            <w:right w:val="none" w:sz="0" w:space="0" w:color="auto"/>
          </w:divBdr>
        </w:div>
        <w:div w:id="1242911728">
          <w:marLeft w:val="640"/>
          <w:marRight w:val="0"/>
          <w:marTop w:val="0"/>
          <w:marBottom w:val="0"/>
          <w:divBdr>
            <w:top w:val="none" w:sz="0" w:space="0" w:color="auto"/>
            <w:left w:val="none" w:sz="0" w:space="0" w:color="auto"/>
            <w:bottom w:val="none" w:sz="0" w:space="0" w:color="auto"/>
            <w:right w:val="none" w:sz="0" w:space="0" w:color="auto"/>
          </w:divBdr>
        </w:div>
        <w:div w:id="1347294281">
          <w:marLeft w:val="640"/>
          <w:marRight w:val="0"/>
          <w:marTop w:val="0"/>
          <w:marBottom w:val="0"/>
          <w:divBdr>
            <w:top w:val="none" w:sz="0" w:space="0" w:color="auto"/>
            <w:left w:val="none" w:sz="0" w:space="0" w:color="auto"/>
            <w:bottom w:val="none" w:sz="0" w:space="0" w:color="auto"/>
            <w:right w:val="none" w:sz="0" w:space="0" w:color="auto"/>
          </w:divBdr>
        </w:div>
        <w:div w:id="1434521389">
          <w:marLeft w:val="640"/>
          <w:marRight w:val="0"/>
          <w:marTop w:val="0"/>
          <w:marBottom w:val="0"/>
          <w:divBdr>
            <w:top w:val="none" w:sz="0" w:space="0" w:color="auto"/>
            <w:left w:val="none" w:sz="0" w:space="0" w:color="auto"/>
            <w:bottom w:val="none" w:sz="0" w:space="0" w:color="auto"/>
            <w:right w:val="none" w:sz="0" w:space="0" w:color="auto"/>
          </w:divBdr>
        </w:div>
        <w:div w:id="1460413675">
          <w:marLeft w:val="640"/>
          <w:marRight w:val="0"/>
          <w:marTop w:val="0"/>
          <w:marBottom w:val="0"/>
          <w:divBdr>
            <w:top w:val="none" w:sz="0" w:space="0" w:color="auto"/>
            <w:left w:val="none" w:sz="0" w:space="0" w:color="auto"/>
            <w:bottom w:val="none" w:sz="0" w:space="0" w:color="auto"/>
            <w:right w:val="none" w:sz="0" w:space="0" w:color="auto"/>
          </w:divBdr>
        </w:div>
        <w:div w:id="1542279302">
          <w:marLeft w:val="640"/>
          <w:marRight w:val="0"/>
          <w:marTop w:val="0"/>
          <w:marBottom w:val="0"/>
          <w:divBdr>
            <w:top w:val="none" w:sz="0" w:space="0" w:color="auto"/>
            <w:left w:val="none" w:sz="0" w:space="0" w:color="auto"/>
            <w:bottom w:val="none" w:sz="0" w:space="0" w:color="auto"/>
            <w:right w:val="none" w:sz="0" w:space="0" w:color="auto"/>
          </w:divBdr>
        </w:div>
        <w:div w:id="1620912503">
          <w:marLeft w:val="640"/>
          <w:marRight w:val="0"/>
          <w:marTop w:val="0"/>
          <w:marBottom w:val="0"/>
          <w:divBdr>
            <w:top w:val="none" w:sz="0" w:space="0" w:color="auto"/>
            <w:left w:val="none" w:sz="0" w:space="0" w:color="auto"/>
            <w:bottom w:val="none" w:sz="0" w:space="0" w:color="auto"/>
            <w:right w:val="none" w:sz="0" w:space="0" w:color="auto"/>
          </w:divBdr>
        </w:div>
        <w:div w:id="1631665592">
          <w:marLeft w:val="640"/>
          <w:marRight w:val="0"/>
          <w:marTop w:val="0"/>
          <w:marBottom w:val="0"/>
          <w:divBdr>
            <w:top w:val="none" w:sz="0" w:space="0" w:color="auto"/>
            <w:left w:val="none" w:sz="0" w:space="0" w:color="auto"/>
            <w:bottom w:val="none" w:sz="0" w:space="0" w:color="auto"/>
            <w:right w:val="none" w:sz="0" w:space="0" w:color="auto"/>
          </w:divBdr>
        </w:div>
        <w:div w:id="1660188740">
          <w:marLeft w:val="640"/>
          <w:marRight w:val="0"/>
          <w:marTop w:val="0"/>
          <w:marBottom w:val="0"/>
          <w:divBdr>
            <w:top w:val="none" w:sz="0" w:space="0" w:color="auto"/>
            <w:left w:val="none" w:sz="0" w:space="0" w:color="auto"/>
            <w:bottom w:val="none" w:sz="0" w:space="0" w:color="auto"/>
            <w:right w:val="none" w:sz="0" w:space="0" w:color="auto"/>
          </w:divBdr>
        </w:div>
        <w:div w:id="1713651479">
          <w:marLeft w:val="640"/>
          <w:marRight w:val="0"/>
          <w:marTop w:val="0"/>
          <w:marBottom w:val="0"/>
          <w:divBdr>
            <w:top w:val="none" w:sz="0" w:space="0" w:color="auto"/>
            <w:left w:val="none" w:sz="0" w:space="0" w:color="auto"/>
            <w:bottom w:val="none" w:sz="0" w:space="0" w:color="auto"/>
            <w:right w:val="none" w:sz="0" w:space="0" w:color="auto"/>
          </w:divBdr>
        </w:div>
        <w:div w:id="1734767637">
          <w:marLeft w:val="640"/>
          <w:marRight w:val="0"/>
          <w:marTop w:val="0"/>
          <w:marBottom w:val="0"/>
          <w:divBdr>
            <w:top w:val="none" w:sz="0" w:space="0" w:color="auto"/>
            <w:left w:val="none" w:sz="0" w:space="0" w:color="auto"/>
            <w:bottom w:val="none" w:sz="0" w:space="0" w:color="auto"/>
            <w:right w:val="none" w:sz="0" w:space="0" w:color="auto"/>
          </w:divBdr>
        </w:div>
        <w:div w:id="1745182893">
          <w:marLeft w:val="640"/>
          <w:marRight w:val="0"/>
          <w:marTop w:val="0"/>
          <w:marBottom w:val="0"/>
          <w:divBdr>
            <w:top w:val="none" w:sz="0" w:space="0" w:color="auto"/>
            <w:left w:val="none" w:sz="0" w:space="0" w:color="auto"/>
            <w:bottom w:val="none" w:sz="0" w:space="0" w:color="auto"/>
            <w:right w:val="none" w:sz="0" w:space="0" w:color="auto"/>
          </w:divBdr>
        </w:div>
        <w:div w:id="1812209889">
          <w:marLeft w:val="640"/>
          <w:marRight w:val="0"/>
          <w:marTop w:val="0"/>
          <w:marBottom w:val="0"/>
          <w:divBdr>
            <w:top w:val="none" w:sz="0" w:space="0" w:color="auto"/>
            <w:left w:val="none" w:sz="0" w:space="0" w:color="auto"/>
            <w:bottom w:val="none" w:sz="0" w:space="0" w:color="auto"/>
            <w:right w:val="none" w:sz="0" w:space="0" w:color="auto"/>
          </w:divBdr>
        </w:div>
        <w:div w:id="1832017081">
          <w:marLeft w:val="640"/>
          <w:marRight w:val="0"/>
          <w:marTop w:val="0"/>
          <w:marBottom w:val="0"/>
          <w:divBdr>
            <w:top w:val="none" w:sz="0" w:space="0" w:color="auto"/>
            <w:left w:val="none" w:sz="0" w:space="0" w:color="auto"/>
            <w:bottom w:val="none" w:sz="0" w:space="0" w:color="auto"/>
            <w:right w:val="none" w:sz="0" w:space="0" w:color="auto"/>
          </w:divBdr>
        </w:div>
        <w:div w:id="1840193269">
          <w:marLeft w:val="640"/>
          <w:marRight w:val="0"/>
          <w:marTop w:val="0"/>
          <w:marBottom w:val="0"/>
          <w:divBdr>
            <w:top w:val="none" w:sz="0" w:space="0" w:color="auto"/>
            <w:left w:val="none" w:sz="0" w:space="0" w:color="auto"/>
            <w:bottom w:val="none" w:sz="0" w:space="0" w:color="auto"/>
            <w:right w:val="none" w:sz="0" w:space="0" w:color="auto"/>
          </w:divBdr>
        </w:div>
        <w:div w:id="1856454883">
          <w:marLeft w:val="640"/>
          <w:marRight w:val="0"/>
          <w:marTop w:val="0"/>
          <w:marBottom w:val="0"/>
          <w:divBdr>
            <w:top w:val="none" w:sz="0" w:space="0" w:color="auto"/>
            <w:left w:val="none" w:sz="0" w:space="0" w:color="auto"/>
            <w:bottom w:val="none" w:sz="0" w:space="0" w:color="auto"/>
            <w:right w:val="none" w:sz="0" w:space="0" w:color="auto"/>
          </w:divBdr>
        </w:div>
        <w:div w:id="1948078509">
          <w:marLeft w:val="640"/>
          <w:marRight w:val="0"/>
          <w:marTop w:val="0"/>
          <w:marBottom w:val="0"/>
          <w:divBdr>
            <w:top w:val="none" w:sz="0" w:space="0" w:color="auto"/>
            <w:left w:val="none" w:sz="0" w:space="0" w:color="auto"/>
            <w:bottom w:val="none" w:sz="0" w:space="0" w:color="auto"/>
            <w:right w:val="none" w:sz="0" w:space="0" w:color="auto"/>
          </w:divBdr>
        </w:div>
        <w:div w:id="1971011860">
          <w:marLeft w:val="640"/>
          <w:marRight w:val="0"/>
          <w:marTop w:val="0"/>
          <w:marBottom w:val="0"/>
          <w:divBdr>
            <w:top w:val="none" w:sz="0" w:space="0" w:color="auto"/>
            <w:left w:val="none" w:sz="0" w:space="0" w:color="auto"/>
            <w:bottom w:val="none" w:sz="0" w:space="0" w:color="auto"/>
            <w:right w:val="none" w:sz="0" w:space="0" w:color="auto"/>
          </w:divBdr>
        </w:div>
        <w:div w:id="2131437835">
          <w:marLeft w:val="640"/>
          <w:marRight w:val="0"/>
          <w:marTop w:val="0"/>
          <w:marBottom w:val="0"/>
          <w:divBdr>
            <w:top w:val="none" w:sz="0" w:space="0" w:color="auto"/>
            <w:left w:val="none" w:sz="0" w:space="0" w:color="auto"/>
            <w:bottom w:val="none" w:sz="0" w:space="0" w:color="auto"/>
            <w:right w:val="none" w:sz="0" w:space="0" w:color="auto"/>
          </w:divBdr>
        </w:div>
      </w:divsChild>
    </w:div>
    <w:div w:id="1821582573">
      <w:bodyDiv w:val="1"/>
      <w:marLeft w:val="0"/>
      <w:marRight w:val="0"/>
      <w:marTop w:val="0"/>
      <w:marBottom w:val="0"/>
      <w:divBdr>
        <w:top w:val="none" w:sz="0" w:space="0" w:color="auto"/>
        <w:left w:val="none" w:sz="0" w:space="0" w:color="auto"/>
        <w:bottom w:val="none" w:sz="0" w:space="0" w:color="auto"/>
        <w:right w:val="none" w:sz="0" w:space="0" w:color="auto"/>
      </w:divBdr>
    </w:div>
    <w:div w:id="1827277845">
      <w:bodyDiv w:val="1"/>
      <w:marLeft w:val="0"/>
      <w:marRight w:val="0"/>
      <w:marTop w:val="0"/>
      <w:marBottom w:val="0"/>
      <w:divBdr>
        <w:top w:val="none" w:sz="0" w:space="0" w:color="auto"/>
        <w:left w:val="none" w:sz="0" w:space="0" w:color="auto"/>
        <w:bottom w:val="none" w:sz="0" w:space="0" w:color="auto"/>
        <w:right w:val="none" w:sz="0" w:space="0" w:color="auto"/>
      </w:divBdr>
      <w:divsChild>
        <w:div w:id="38090482">
          <w:marLeft w:val="640"/>
          <w:marRight w:val="0"/>
          <w:marTop w:val="0"/>
          <w:marBottom w:val="0"/>
          <w:divBdr>
            <w:top w:val="none" w:sz="0" w:space="0" w:color="auto"/>
            <w:left w:val="none" w:sz="0" w:space="0" w:color="auto"/>
            <w:bottom w:val="none" w:sz="0" w:space="0" w:color="auto"/>
            <w:right w:val="none" w:sz="0" w:space="0" w:color="auto"/>
          </w:divBdr>
        </w:div>
        <w:div w:id="40903282">
          <w:marLeft w:val="640"/>
          <w:marRight w:val="0"/>
          <w:marTop w:val="0"/>
          <w:marBottom w:val="0"/>
          <w:divBdr>
            <w:top w:val="none" w:sz="0" w:space="0" w:color="auto"/>
            <w:left w:val="none" w:sz="0" w:space="0" w:color="auto"/>
            <w:bottom w:val="none" w:sz="0" w:space="0" w:color="auto"/>
            <w:right w:val="none" w:sz="0" w:space="0" w:color="auto"/>
          </w:divBdr>
        </w:div>
        <w:div w:id="101806561">
          <w:marLeft w:val="640"/>
          <w:marRight w:val="0"/>
          <w:marTop w:val="0"/>
          <w:marBottom w:val="0"/>
          <w:divBdr>
            <w:top w:val="none" w:sz="0" w:space="0" w:color="auto"/>
            <w:left w:val="none" w:sz="0" w:space="0" w:color="auto"/>
            <w:bottom w:val="none" w:sz="0" w:space="0" w:color="auto"/>
            <w:right w:val="none" w:sz="0" w:space="0" w:color="auto"/>
          </w:divBdr>
        </w:div>
        <w:div w:id="125702149">
          <w:marLeft w:val="640"/>
          <w:marRight w:val="0"/>
          <w:marTop w:val="0"/>
          <w:marBottom w:val="0"/>
          <w:divBdr>
            <w:top w:val="none" w:sz="0" w:space="0" w:color="auto"/>
            <w:left w:val="none" w:sz="0" w:space="0" w:color="auto"/>
            <w:bottom w:val="none" w:sz="0" w:space="0" w:color="auto"/>
            <w:right w:val="none" w:sz="0" w:space="0" w:color="auto"/>
          </w:divBdr>
        </w:div>
        <w:div w:id="165295096">
          <w:marLeft w:val="640"/>
          <w:marRight w:val="0"/>
          <w:marTop w:val="0"/>
          <w:marBottom w:val="0"/>
          <w:divBdr>
            <w:top w:val="none" w:sz="0" w:space="0" w:color="auto"/>
            <w:left w:val="none" w:sz="0" w:space="0" w:color="auto"/>
            <w:bottom w:val="none" w:sz="0" w:space="0" w:color="auto"/>
            <w:right w:val="none" w:sz="0" w:space="0" w:color="auto"/>
          </w:divBdr>
        </w:div>
        <w:div w:id="180365333">
          <w:marLeft w:val="640"/>
          <w:marRight w:val="0"/>
          <w:marTop w:val="0"/>
          <w:marBottom w:val="0"/>
          <w:divBdr>
            <w:top w:val="none" w:sz="0" w:space="0" w:color="auto"/>
            <w:left w:val="none" w:sz="0" w:space="0" w:color="auto"/>
            <w:bottom w:val="none" w:sz="0" w:space="0" w:color="auto"/>
            <w:right w:val="none" w:sz="0" w:space="0" w:color="auto"/>
          </w:divBdr>
        </w:div>
        <w:div w:id="275910402">
          <w:marLeft w:val="640"/>
          <w:marRight w:val="0"/>
          <w:marTop w:val="0"/>
          <w:marBottom w:val="0"/>
          <w:divBdr>
            <w:top w:val="none" w:sz="0" w:space="0" w:color="auto"/>
            <w:left w:val="none" w:sz="0" w:space="0" w:color="auto"/>
            <w:bottom w:val="none" w:sz="0" w:space="0" w:color="auto"/>
            <w:right w:val="none" w:sz="0" w:space="0" w:color="auto"/>
          </w:divBdr>
        </w:div>
        <w:div w:id="295796086">
          <w:marLeft w:val="640"/>
          <w:marRight w:val="0"/>
          <w:marTop w:val="0"/>
          <w:marBottom w:val="0"/>
          <w:divBdr>
            <w:top w:val="none" w:sz="0" w:space="0" w:color="auto"/>
            <w:left w:val="none" w:sz="0" w:space="0" w:color="auto"/>
            <w:bottom w:val="none" w:sz="0" w:space="0" w:color="auto"/>
            <w:right w:val="none" w:sz="0" w:space="0" w:color="auto"/>
          </w:divBdr>
        </w:div>
        <w:div w:id="357203566">
          <w:marLeft w:val="640"/>
          <w:marRight w:val="0"/>
          <w:marTop w:val="0"/>
          <w:marBottom w:val="0"/>
          <w:divBdr>
            <w:top w:val="none" w:sz="0" w:space="0" w:color="auto"/>
            <w:left w:val="none" w:sz="0" w:space="0" w:color="auto"/>
            <w:bottom w:val="none" w:sz="0" w:space="0" w:color="auto"/>
            <w:right w:val="none" w:sz="0" w:space="0" w:color="auto"/>
          </w:divBdr>
        </w:div>
        <w:div w:id="588541806">
          <w:marLeft w:val="640"/>
          <w:marRight w:val="0"/>
          <w:marTop w:val="0"/>
          <w:marBottom w:val="0"/>
          <w:divBdr>
            <w:top w:val="none" w:sz="0" w:space="0" w:color="auto"/>
            <w:left w:val="none" w:sz="0" w:space="0" w:color="auto"/>
            <w:bottom w:val="none" w:sz="0" w:space="0" w:color="auto"/>
            <w:right w:val="none" w:sz="0" w:space="0" w:color="auto"/>
          </w:divBdr>
        </w:div>
        <w:div w:id="659848824">
          <w:marLeft w:val="640"/>
          <w:marRight w:val="0"/>
          <w:marTop w:val="0"/>
          <w:marBottom w:val="0"/>
          <w:divBdr>
            <w:top w:val="none" w:sz="0" w:space="0" w:color="auto"/>
            <w:left w:val="none" w:sz="0" w:space="0" w:color="auto"/>
            <w:bottom w:val="none" w:sz="0" w:space="0" w:color="auto"/>
            <w:right w:val="none" w:sz="0" w:space="0" w:color="auto"/>
          </w:divBdr>
        </w:div>
        <w:div w:id="680936258">
          <w:marLeft w:val="640"/>
          <w:marRight w:val="0"/>
          <w:marTop w:val="0"/>
          <w:marBottom w:val="0"/>
          <w:divBdr>
            <w:top w:val="none" w:sz="0" w:space="0" w:color="auto"/>
            <w:left w:val="none" w:sz="0" w:space="0" w:color="auto"/>
            <w:bottom w:val="none" w:sz="0" w:space="0" w:color="auto"/>
            <w:right w:val="none" w:sz="0" w:space="0" w:color="auto"/>
          </w:divBdr>
        </w:div>
        <w:div w:id="802965900">
          <w:marLeft w:val="640"/>
          <w:marRight w:val="0"/>
          <w:marTop w:val="0"/>
          <w:marBottom w:val="0"/>
          <w:divBdr>
            <w:top w:val="none" w:sz="0" w:space="0" w:color="auto"/>
            <w:left w:val="none" w:sz="0" w:space="0" w:color="auto"/>
            <w:bottom w:val="none" w:sz="0" w:space="0" w:color="auto"/>
            <w:right w:val="none" w:sz="0" w:space="0" w:color="auto"/>
          </w:divBdr>
        </w:div>
        <w:div w:id="934286793">
          <w:marLeft w:val="640"/>
          <w:marRight w:val="0"/>
          <w:marTop w:val="0"/>
          <w:marBottom w:val="0"/>
          <w:divBdr>
            <w:top w:val="none" w:sz="0" w:space="0" w:color="auto"/>
            <w:left w:val="none" w:sz="0" w:space="0" w:color="auto"/>
            <w:bottom w:val="none" w:sz="0" w:space="0" w:color="auto"/>
            <w:right w:val="none" w:sz="0" w:space="0" w:color="auto"/>
          </w:divBdr>
        </w:div>
        <w:div w:id="960304643">
          <w:marLeft w:val="640"/>
          <w:marRight w:val="0"/>
          <w:marTop w:val="0"/>
          <w:marBottom w:val="0"/>
          <w:divBdr>
            <w:top w:val="none" w:sz="0" w:space="0" w:color="auto"/>
            <w:left w:val="none" w:sz="0" w:space="0" w:color="auto"/>
            <w:bottom w:val="none" w:sz="0" w:space="0" w:color="auto"/>
            <w:right w:val="none" w:sz="0" w:space="0" w:color="auto"/>
          </w:divBdr>
        </w:div>
        <w:div w:id="1015571456">
          <w:marLeft w:val="640"/>
          <w:marRight w:val="0"/>
          <w:marTop w:val="0"/>
          <w:marBottom w:val="0"/>
          <w:divBdr>
            <w:top w:val="none" w:sz="0" w:space="0" w:color="auto"/>
            <w:left w:val="none" w:sz="0" w:space="0" w:color="auto"/>
            <w:bottom w:val="none" w:sz="0" w:space="0" w:color="auto"/>
            <w:right w:val="none" w:sz="0" w:space="0" w:color="auto"/>
          </w:divBdr>
        </w:div>
        <w:div w:id="1018627125">
          <w:marLeft w:val="640"/>
          <w:marRight w:val="0"/>
          <w:marTop w:val="0"/>
          <w:marBottom w:val="0"/>
          <w:divBdr>
            <w:top w:val="none" w:sz="0" w:space="0" w:color="auto"/>
            <w:left w:val="none" w:sz="0" w:space="0" w:color="auto"/>
            <w:bottom w:val="none" w:sz="0" w:space="0" w:color="auto"/>
            <w:right w:val="none" w:sz="0" w:space="0" w:color="auto"/>
          </w:divBdr>
        </w:div>
        <w:div w:id="1057313801">
          <w:marLeft w:val="640"/>
          <w:marRight w:val="0"/>
          <w:marTop w:val="0"/>
          <w:marBottom w:val="0"/>
          <w:divBdr>
            <w:top w:val="none" w:sz="0" w:space="0" w:color="auto"/>
            <w:left w:val="none" w:sz="0" w:space="0" w:color="auto"/>
            <w:bottom w:val="none" w:sz="0" w:space="0" w:color="auto"/>
            <w:right w:val="none" w:sz="0" w:space="0" w:color="auto"/>
          </w:divBdr>
        </w:div>
        <w:div w:id="1077242107">
          <w:marLeft w:val="640"/>
          <w:marRight w:val="0"/>
          <w:marTop w:val="0"/>
          <w:marBottom w:val="0"/>
          <w:divBdr>
            <w:top w:val="none" w:sz="0" w:space="0" w:color="auto"/>
            <w:left w:val="none" w:sz="0" w:space="0" w:color="auto"/>
            <w:bottom w:val="none" w:sz="0" w:space="0" w:color="auto"/>
            <w:right w:val="none" w:sz="0" w:space="0" w:color="auto"/>
          </w:divBdr>
        </w:div>
        <w:div w:id="1102719952">
          <w:marLeft w:val="640"/>
          <w:marRight w:val="0"/>
          <w:marTop w:val="0"/>
          <w:marBottom w:val="0"/>
          <w:divBdr>
            <w:top w:val="none" w:sz="0" w:space="0" w:color="auto"/>
            <w:left w:val="none" w:sz="0" w:space="0" w:color="auto"/>
            <w:bottom w:val="none" w:sz="0" w:space="0" w:color="auto"/>
            <w:right w:val="none" w:sz="0" w:space="0" w:color="auto"/>
          </w:divBdr>
        </w:div>
        <w:div w:id="1161040517">
          <w:marLeft w:val="640"/>
          <w:marRight w:val="0"/>
          <w:marTop w:val="0"/>
          <w:marBottom w:val="0"/>
          <w:divBdr>
            <w:top w:val="none" w:sz="0" w:space="0" w:color="auto"/>
            <w:left w:val="none" w:sz="0" w:space="0" w:color="auto"/>
            <w:bottom w:val="none" w:sz="0" w:space="0" w:color="auto"/>
            <w:right w:val="none" w:sz="0" w:space="0" w:color="auto"/>
          </w:divBdr>
        </w:div>
        <w:div w:id="1174077864">
          <w:marLeft w:val="640"/>
          <w:marRight w:val="0"/>
          <w:marTop w:val="0"/>
          <w:marBottom w:val="0"/>
          <w:divBdr>
            <w:top w:val="none" w:sz="0" w:space="0" w:color="auto"/>
            <w:left w:val="none" w:sz="0" w:space="0" w:color="auto"/>
            <w:bottom w:val="none" w:sz="0" w:space="0" w:color="auto"/>
            <w:right w:val="none" w:sz="0" w:space="0" w:color="auto"/>
          </w:divBdr>
        </w:div>
        <w:div w:id="1244682270">
          <w:marLeft w:val="640"/>
          <w:marRight w:val="0"/>
          <w:marTop w:val="0"/>
          <w:marBottom w:val="0"/>
          <w:divBdr>
            <w:top w:val="none" w:sz="0" w:space="0" w:color="auto"/>
            <w:left w:val="none" w:sz="0" w:space="0" w:color="auto"/>
            <w:bottom w:val="none" w:sz="0" w:space="0" w:color="auto"/>
            <w:right w:val="none" w:sz="0" w:space="0" w:color="auto"/>
          </w:divBdr>
        </w:div>
        <w:div w:id="1332099598">
          <w:marLeft w:val="640"/>
          <w:marRight w:val="0"/>
          <w:marTop w:val="0"/>
          <w:marBottom w:val="0"/>
          <w:divBdr>
            <w:top w:val="none" w:sz="0" w:space="0" w:color="auto"/>
            <w:left w:val="none" w:sz="0" w:space="0" w:color="auto"/>
            <w:bottom w:val="none" w:sz="0" w:space="0" w:color="auto"/>
            <w:right w:val="none" w:sz="0" w:space="0" w:color="auto"/>
          </w:divBdr>
        </w:div>
        <w:div w:id="1409691673">
          <w:marLeft w:val="640"/>
          <w:marRight w:val="0"/>
          <w:marTop w:val="0"/>
          <w:marBottom w:val="0"/>
          <w:divBdr>
            <w:top w:val="none" w:sz="0" w:space="0" w:color="auto"/>
            <w:left w:val="none" w:sz="0" w:space="0" w:color="auto"/>
            <w:bottom w:val="none" w:sz="0" w:space="0" w:color="auto"/>
            <w:right w:val="none" w:sz="0" w:space="0" w:color="auto"/>
          </w:divBdr>
        </w:div>
        <w:div w:id="1415206987">
          <w:marLeft w:val="640"/>
          <w:marRight w:val="0"/>
          <w:marTop w:val="0"/>
          <w:marBottom w:val="0"/>
          <w:divBdr>
            <w:top w:val="none" w:sz="0" w:space="0" w:color="auto"/>
            <w:left w:val="none" w:sz="0" w:space="0" w:color="auto"/>
            <w:bottom w:val="none" w:sz="0" w:space="0" w:color="auto"/>
            <w:right w:val="none" w:sz="0" w:space="0" w:color="auto"/>
          </w:divBdr>
        </w:div>
        <w:div w:id="1445926843">
          <w:marLeft w:val="640"/>
          <w:marRight w:val="0"/>
          <w:marTop w:val="0"/>
          <w:marBottom w:val="0"/>
          <w:divBdr>
            <w:top w:val="none" w:sz="0" w:space="0" w:color="auto"/>
            <w:left w:val="none" w:sz="0" w:space="0" w:color="auto"/>
            <w:bottom w:val="none" w:sz="0" w:space="0" w:color="auto"/>
            <w:right w:val="none" w:sz="0" w:space="0" w:color="auto"/>
          </w:divBdr>
        </w:div>
        <w:div w:id="1667394701">
          <w:marLeft w:val="640"/>
          <w:marRight w:val="0"/>
          <w:marTop w:val="0"/>
          <w:marBottom w:val="0"/>
          <w:divBdr>
            <w:top w:val="none" w:sz="0" w:space="0" w:color="auto"/>
            <w:left w:val="none" w:sz="0" w:space="0" w:color="auto"/>
            <w:bottom w:val="none" w:sz="0" w:space="0" w:color="auto"/>
            <w:right w:val="none" w:sz="0" w:space="0" w:color="auto"/>
          </w:divBdr>
        </w:div>
        <w:div w:id="1681347998">
          <w:marLeft w:val="640"/>
          <w:marRight w:val="0"/>
          <w:marTop w:val="0"/>
          <w:marBottom w:val="0"/>
          <w:divBdr>
            <w:top w:val="none" w:sz="0" w:space="0" w:color="auto"/>
            <w:left w:val="none" w:sz="0" w:space="0" w:color="auto"/>
            <w:bottom w:val="none" w:sz="0" w:space="0" w:color="auto"/>
            <w:right w:val="none" w:sz="0" w:space="0" w:color="auto"/>
          </w:divBdr>
        </w:div>
        <w:div w:id="1743984992">
          <w:marLeft w:val="640"/>
          <w:marRight w:val="0"/>
          <w:marTop w:val="0"/>
          <w:marBottom w:val="0"/>
          <w:divBdr>
            <w:top w:val="none" w:sz="0" w:space="0" w:color="auto"/>
            <w:left w:val="none" w:sz="0" w:space="0" w:color="auto"/>
            <w:bottom w:val="none" w:sz="0" w:space="0" w:color="auto"/>
            <w:right w:val="none" w:sz="0" w:space="0" w:color="auto"/>
          </w:divBdr>
        </w:div>
        <w:div w:id="1769808522">
          <w:marLeft w:val="640"/>
          <w:marRight w:val="0"/>
          <w:marTop w:val="0"/>
          <w:marBottom w:val="0"/>
          <w:divBdr>
            <w:top w:val="none" w:sz="0" w:space="0" w:color="auto"/>
            <w:left w:val="none" w:sz="0" w:space="0" w:color="auto"/>
            <w:bottom w:val="none" w:sz="0" w:space="0" w:color="auto"/>
            <w:right w:val="none" w:sz="0" w:space="0" w:color="auto"/>
          </w:divBdr>
        </w:div>
        <w:div w:id="1794598231">
          <w:marLeft w:val="640"/>
          <w:marRight w:val="0"/>
          <w:marTop w:val="0"/>
          <w:marBottom w:val="0"/>
          <w:divBdr>
            <w:top w:val="none" w:sz="0" w:space="0" w:color="auto"/>
            <w:left w:val="none" w:sz="0" w:space="0" w:color="auto"/>
            <w:bottom w:val="none" w:sz="0" w:space="0" w:color="auto"/>
            <w:right w:val="none" w:sz="0" w:space="0" w:color="auto"/>
          </w:divBdr>
        </w:div>
        <w:div w:id="1809400623">
          <w:marLeft w:val="640"/>
          <w:marRight w:val="0"/>
          <w:marTop w:val="0"/>
          <w:marBottom w:val="0"/>
          <w:divBdr>
            <w:top w:val="none" w:sz="0" w:space="0" w:color="auto"/>
            <w:left w:val="none" w:sz="0" w:space="0" w:color="auto"/>
            <w:bottom w:val="none" w:sz="0" w:space="0" w:color="auto"/>
            <w:right w:val="none" w:sz="0" w:space="0" w:color="auto"/>
          </w:divBdr>
        </w:div>
        <w:div w:id="1827550251">
          <w:marLeft w:val="640"/>
          <w:marRight w:val="0"/>
          <w:marTop w:val="0"/>
          <w:marBottom w:val="0"/>
          <w:divBdr>
            <w:top w:val="none" w:sz="0" w:space="0" w:color="auto"/>
            <w:left w:val="none" w:sz="0" w:space="0" w:color="auto"/>
            <w:bottom w:val="none" w:sz="0" w:space="0" w:color="auto"/>
            <w:right w:val="none" w:sz="0" w:space="0" w:color="auto"/>
          </w:divBdr>
        </w:div>
        <w:div w:id="1841504309">
          <w:marLeft w:val="640"/>
          <w:marRight w:val="0"/>
          <w:marTop w:val="0"/>
          <w:marBottom w:val="0"/>
          <w:divBdr>
            <w:top w:val="none" w:sz="0" w:space="0" w:color="auto"/>
            <w:left w:val="none" w:sz="0" w:space="0" w:color="auto"/>
            <w:bottom w:val="none" w:sz="0" w:space="0" w:color="auto"/>
            <w:right w:val="none" w:sz="0" w:space="0" w:color="auto"/>
          </w:divBdr>
        </w:div>
        <w:div w:id="1900824183">
          <w:marLeft w:val="640"/>
          <w:marRight w:val="0"/>
          <w:marTop w:val="0"/>
          <w:marBottom w:val="0"/>
          <w:divBdr>
            <w:top w:val="none" w:sz="0" w:space="0" w:color="auto"/>
            <w:left w:val="none" w:sz="0" w:space="0" w:color="auto"/>
            <w:bottom w:val="none" w:sz="0" w:space="0" w:color="auto"/>
            <w:right w:val="none" w:sz="0" w:space="0" w:color="auto"/>
          </w:divBdr>
        </w:div>
        <w:div w:id="1991710589">
          <w:marLeft w:val="640"/>
          <w:marRight w:val="0"/>
          <w:marTop w:val="0"/>
          <w:marBottom w:val="0"/>
          <w:divBdr>
            <w:top w:val="none" w:sz="0" w:space="0" w:color="auto"/>
            <w:left w:val="none" w:sz="0" w:space="0" w:color="auto"/>
            <w:bottom w:val="none" w:sz="0" w:space="0" w:color="auto"/>
            <w:right w:val="none" w:sz="0" w:space="0" w:color="auto"/>
          </w:divBdr>
        </w:div>
        <w:div w:id="2013948660">
          <w:marLeft w:val="640"/>
          <w:marRight w:val="0"/>
          <w:marTop w:val="0"/>
          <w:marBottom w:val="0"/>
          <w:divBdr>
            <w:top w:val="none" w:sz="0" w:space="0" w:color="auto"/>
            <w:left w:val="none" w:sz="0" w:space="0" w:color="auto"/>
            <w:bottom w:val="none" w:sz="0" w:space="0" w:color="auto"/>
            <w:right w:val="none" w:sz="0" w:space="0" w:color="auto"/>
          </w:divBdr>
        </w:div>
      </w:divsChild>
    </w:div>
    <w:div w:id="1837844178">
      <w:bodyDiv w:val="1"/>
      <w:marLeft w:val="0"/>
      <w:marRight w:val="0"/>
      <w:marTop w:val="0"/>
      <w:marBottom w:val="0"/>
      <w:divBdr>
        <w:top w:val="none" w:sz="0" w:space="0" w:color="auto"/>
        <w:left w:val="none" w:sz="0" w:space="0" w:color="auto"/>
        <w:bottom w:val="none" w:sz="0" w:space="0" w:color="auto"/>
        <w:right w:val="none" w:sz="0" w:space="0" w:color="auto"/>
      </w:divBdr>
    </w:div>
    <w:div w:id="1849252478">
      <w:bodyDiv w:val="1"/>
      <w:marLeft w:val="0"/>
      <w:marRight w:val="0"/>
      <w:marTop w:val="0"/>
      <w:marBottom w:val="0"/>
      <w:divBdr>
        <w:top w:val="none" w:sz="0" w:space="0" w:color="auto"/>
        <w:left w:val="none" w:sz="0" w:space="0" w:color="auto"/>
        <w:bottom w:val="none" w:sz="0" w:space="0" w:color="auto"/>
        <w:right w:val="none" w:sz="0" w:space="0" w:color="auto"/>
      </w:divBdr>
      <w:divsChild>
        <w:div w:id="62072753">
          <w:marLeft w:val="640"/>
          <w:marRight w:val="0"/>
          <w:marTop w:val="0"/>
          <w:marBottom w:val="0"/>
          <w:divBdr>
            <w:top w:val="none" w:sz="0" w:space="0" w:color="auto"/>
            <w:left w:val="none" w:sz="0" w:space="0" w:color="auto"/>
            <w:bottom w:val="none" w:sz="0" w:space="0" w:color="auto"/>
            <w:right w:val="none" w:sz="0" w:space="0" w:color="auto"/>
          </w:divBdr>
        </w:div>
        <w:div w:id="203101690">
          <w:marLeft w:val="640"/>
          <w:marRight w:val="0"/>
          <w:marTop w:val="0"/>
          <w:marBottom w:val="0"/>
          <w:divBdr>
            <w:top w:val="none" w:sz="0" w:space="0" w:color="auto"/>
            <w:left w:val="none" w:sz="0" w:space="0" w:color="auto"/>
            <w:bottom w:val="none" w:sz="0" w:space="0" w:color="auto"/>
            <w:right w:val="none" w:sz="0" w:space="0" w:color="auto"/>
          </w:divBdr>
        </w:div>
        <w:div w:id="213539543">
          <w:marLeft w:val="640"/>
          <w:marRight w:val="0"/>
          <w:marTop w:val="0"/>
          <w:marBottom w:val="0"/>
          <w:divBdr>
            <w:top w:val="none" w:sz="0" w:space="0" w:color="auto"/>
            <w:left w:val="none" w:sz="0" w:space="0" w:color="auto"/>
            <w:bottom w:val="none" w:sz="0" w:space="0" w:color="auto"/>
            <w:right w:val="none" w:sz="0" w:space="0" w:color="auto"/>
          </w:divBdr>
        </w:div>
        <w:div w:id="245267894">
          <w:marLeft w:val="640"/>
          <w:marRight w:val="0"/>
          <w:marTop w:val="0"/>
          <w:marBottom w:val="0"/>
          <w:divBdr>
            <w:top w:val="none" w:sz="0" w:space="0" w:color="auto"/>
            <w:left w:val="none" w:sz="0" w:space="0" w:color="auto"/>
            <w:bottom w:val="none" w:sz="0" w:space="0" w:color="auto"/>
            <w:right w:val="none" w:sz="0" w:space="0" w:color="auto"/>
          </w:divBdr>
        </w:div>
        <w:div w:id="271860154">
          <w:marLeft w:val="640"/>
          <w:marRight w:val="0"/>
          <w:marTop w:val="0"/>
          <w:marBottom w:val="0"/>
          <w:divBdr>
            <w:top w:val="none" w:sz="0" w:space="0" w:color="auto"/>
            <w:left w:val="none" w:sz="0" w:space="0" w:color="auto"/>
            <w:bottom w:val="none" w:sz="0" w:space="0" w:color="auto"/>
            <w:right w:val="none" w:sz="0" w:space="0" w:color="auto"/>
          </w:divBdr>
        </w:div>
        <w:div w:id="324478619">
          <w:marLeft w:val="640"/>
          <w:marRight w:val="0"/>
          <w:marTop w:val="0"/>
          <w:marBottom w:val="0"/>
          <w:divBdr>
            <w:top w:val="none" w:sz="0" w:space="0" w:color="auto"/>
            <w:left w:val="none" w:sz="0" w:space="0" w:color="auto"/>
            <w:bottom w:val="none" w:sz="0" w:space="0" w:color="auto"/>
            <w:right w:val="none" w:sz="0" w:space="0" w:color="auto"/>
          </w:divBdr>
        </w:div>
        <w:div w:id="375861066">
          <w:marLeft w:val="640"/>
          <w:marRight w:val="0"/>
          <w:marTop w:val="0"/>
          <w:marBottom w:val="0"/>
          <w:divBdr>
            <w:top w:val="none" w:sz="0" w:space="0" w:color="auto"/>
            <w:left w:val="none" w:sz="0" w:space="0" w:color="auto"/>
            <w:bottom w:val="none" w:sz="0" w:space="0" w:color="auto"/>
            <w:right w:val="none" w:sz="0" w:space="0" w:color="auto"/>
          </w:divBdr>
        </w:div>
        <w:div w:id="407650063">
          <w:marLeft w:val="640"/>
          <w:marRight w:val="0"/>
          <w:marTop w:val="0"/>
          <w:marBottom w:val="0"/>
          <w:divBdr>
            <w:top w:val="none" w:sz="0" w:space="0" w:color="auto"/>
            <w:left w:val="none" w:sz="0" w:space="0" w:color="auto"/>
            <w:bottom w:val="none" w:sz="0" w:space="0" w:color="auto"/>
            <w:right w:val="none" w:sz="0" w:space="0" w:color="auto"/>
          </w:divBdr>
        </w:div>
        <w:div w:id="442506288">
          <w:marLeft w:val="640"/>
          <w:marRight w:val="0"/>
          <w:marTop w:val="0"/>
          <w:marBottom w:val="0"/>
          <w:divBdr>
            <w:top w:val="none" w:sz="0" w:space="0" w:color="auto"/>
            <w:left w:val="none" w:sz="0" w:space="0" w:color="auto"/>
            <w:bottom w:val="none" w:sz="0" w:space="0" w:color="auto"/>
            <w:right w:val="none" w:sz="0" w:space="0" w:color="auto"/>
          </w:divBdr>
        </w:div>
        <w:div w:id="453983275">
          <w:marLeft w:val="640"/>
          <w:marRight w:val="0"/>
          <w:marTop w:val="0"/>
          <w:marBottom w:val="0"/>
          <w:divBdr>
            <w:top w:val="none" w:sz="0" w:space="0" w:color="auto"/>
            <w:left w:val="none" w:sz="0" w:space="0" w:color="auto"/>
            <w:bottom w:val="none" w:sz="0" w:space="0" w:color="auto"/>
            <w:right w:val="none" w:sz="0" w:space="0" w:color="auto"/>
          </w:divBdr>
        </w:div>
        <w:div w:id="485585479">
          <w:marLeft w:val="640"/>
          <w:marRight w:val="0"/>
          <w:marTop w:val="0"/>
          <w:marBottom w:val="0"/>
          <w:divBdr>
            <w:top w:val="none" w:sz="0" w:space="0" w:color="auto"/>
            <w:left w:val="none" w:sz="0" w:space="0" w:color="auto"/>
            <w:bottom w:val="none" w:sz="0" w:space="0" w:color="auto"/>
            <w:right w:val="none" w:sz="0" w:space="0" w:color="auto"/>
          </w:divBdr>
        </w:div>
        <w:div w:id="563293188">
          <w:marLeft w:val="640"/>
          <w:marRight w:val="0"/>
          <w:marTop w:val="0"/>
          <w:marBottom w:val="0"/>
          <w:divBdr>
            <w:top w:val="none" w:sz="0" w:space="0" w:color="auto"/>
            <w:left w:val="none" w:sz="0" w:space="0" w:color="auto"/>
            <w:bottom w:val="none" w:sz="0" w:space="0" w:color="auto"/>
            <w:right w:val="none" w:sz="0" w:space="0" w:color="auto"/>
          </w:divBdr>
        </w:div>
        <w:div w:id="580218547">
          <w:marLeft w:val="640"/>
          <w:marRight w:val="0"/>
          <w:marTop w:val="0"/>
          <w:marBottom w:val="0"/>
          <w:divBdr>
            <w:top w:val="none" w:sz="0" w:space="0" w:color="auto"/>
            <w:left w:val="none" w:sz="0" w:space="0" w:color="auto"/>
            <w:bottom w:val="none" w:sz="0" w:space="0" w:color="auto"/>
            <w:right w:val="none" w:sz="0" w:space="0" w:color="auto"/>
          </w:divBdr>
        </w:div>
        <w:div w:id="616253122">
          <w:marLeft w:val="640"/>
          <w:marRight w:val="0"/>
          <w:marTop w:val="0"/>
          <w:marBottom w:val="0"/>
          <w:divBdr>
            <w:top w:val="none" w:sz="0" w:space="0" w:color="auto"/>
            <w:left w:val="none" w:sz="0" w:space="0" w:color="auto"/>
            <w:bottom w:val="none" w:sz="0" w:space="0" w:color="auto"/>
            <w:right w:val="none" w:sz="0" w:space="0" w:color="auto"/>
          </w:divBdr>
        </w:div>
        <w:div w:id="616300734">
          <w:marLeft w:val="640"/>
          <w:marRight w:val="0"/>
          <w:marTop w:val="0"/>
          <w:marBottom w:val="0"/>
          <w:divBdr>
            <w:top w:val="none" w:sz="0" w:space="0" w:color="auto"/>
            <w:left w:val="none" w:sz="0" w:space="0" w:color="auto"/>
            <w:bottom w:val="none" w:sz="0" w:space="0" w:color="auto"/>
            <w:right w:val="none" w:sz="0" w:space="0" w:color="auto"/>
          </w:divBdr>
        </w:div>
        <w:div w:id="620502867">
          <w:marLeft w:val="640"/>
          <w:marRight w:val="0"/>
          <w:marTop w:val="0"/>
          <w:marBottom w:val="0"/>
          <w:divBdr>
            <w:top w:val="none" w:sz="0" w:space="0" w:color="auto"/>
            <w:left w:val="none" w:sz="0" w:space="0" w:color="auto"/>
            <w:bottom w:val="none" w:sz="0" w:space="0" w:color="auto"/>
            <w:right w:val="none" w:sz="0" w:space="0" w:color="auto"/>
          </w:divBdr>
        </w:div>
        <w:div w:id="692196898">
          <w:marLeft w:val="640"/>
          <w:marRight w:val="0"/>
          <w:marTop w:val="0"/>
          <w:marBottom w:val="0"/>
          <w:divBdr>
            <w:top w:val="none" w:sz="0" w:space="0" w:color="auto"/>
            <w:left w:val="none" w:sz="0" w:space="0" w:color="auto"/>
            <w:bottom w:val="none" w:sz="0" w:space="0" w:color="auto"/>
            <w:right w:val="none" w:sz="0" w:space="0" w:color="auto"/>
          </w:divBdr>
        </w:div>
        <w:div w:id="698818173">
          <w:marLeft w:val="640"/>
          <w:marRight w:val="0"/>
          <w:marTop w:val="0"/>
          <w:marBottom w:val="0"/>
          <w:divBdr>
            <w:top w:val="none" w:sz="0" w:space="0" w:color="auto"/>
            <w:left w:val="none" w:sz="0" w:space="0" w:color="auto"/>
            <w:bottom w:val="none" w:sz="0" w:space="0" w:color="auto"/>
            <w:right w:val="none" w:sz="0" w:space="0" w:color="auto"/>
          </w:divBdr>
        </w:div>
        <w:div w:id="720397890">
          <w:marLeft w:val="640"/>
          <w:marRight w:val="0"/>
          <w:marTop w:val="0"/>
          <w:marBottom w:val="0"/>
          <w:divBdr>
            <w:top w:val="none" w:sz="0" w:space="0" w:color="auto"/>
            <w:left w:val="none" w:sz="0" w:space="0" w:color="auto"/>
            <w:bottom w:val="none" w:sz="0" w:space="0" w:color="auto"/>
            <w:right w:val="none" w:sz="0" w:space="0" w:color="auto"/>
          </w:divBdr>
        </w:div>
        <w:div w:id="721054048">
          <w:marLeft w:val="640"/>
          <w:marRight w:val="0"/>
          <w:marTop w:val="0"/>
          <w:marBottom w:val="0"/>
          <w:divBdr>
            <w:top w:val="none" w:sz="0" w:space="0" w:color="auto"/>
            <w:left w:val="none" w:sz="0" w:space="0" w:color="auto"/>
            <w:bottom w:val="none" w:sz="0" w:space="0" w:color="auto"/>
            <w:right w:val="none" w:sz="0" w:space="0" w:color="auto"/>
          </w:divBdr>
        </w:div>
        <w:div w:id="792867624">
          <w:marLeft w:val="640"/>
          <w:marRight w:val="0"/>
          <w:marTop w:val="0"/>
          <w:marBottom w:val="0"/>
          <w:divBdr>
            <w:top w:val="none" w:sz="0" w:space="0" w:color="auto"/>
            <w:left w:val="none" w:sz="0" w:space="0" w:color="auto"/>
            <w:bottom w:val="none" w:sz="0" w:space="0" w:color="auto"/>
            <w:right w:val="none" w:sz="0" w:space="0" w:color="auto"/>
          </w:divBdr>
        </w:div>
        <w:div w:id="796292881">
          <w:marLeft w:val="640"/>
          <w:marRight w:val="0"/>
          <w:marTop w:val="0"/>
          <w:marBottom w:val="0"/>
          <w:divBdr>
            <w:top w:val="none" w:sz="0" w:space="0" w:color="auto"/>
            <w:left w:val="none" w:sz="0" w:space="0" w:color="auto"/>
            <w:bottom w:val="none" w:sz="0" w:space="0" w:color="auto"/>
            <w:right w:val="none" w:sz="0" w:space="0" w:color="auto"/>
          </w:divBdr>
        </w:div>
        <w:div w:id="816723101">
          <w:marLeft w:val="640"/>
          <w:marRight w:val="0"/>
          <w:marTop w:val="0"/>
          <w:marBottom w:val="0"/>
          <w:divBdr>
            <w:top w:val="none" w:sz="0" w:space="0" w:color="auto"/>
            <w:left w:val="none" w:sz="0" w:space="0" w:color="auto"/>
            <w:bottom w:val="none" w:sz="0" w:space="0" w:color="auto"/>
            <w:right w:val="none" w:sz="0" w:space="0" w:color="auto"/>
          </w:divBdr>
        </w:div>
        <w:div w:id="902716136">
          <w:marLeft w:val="640"/>
          <w:marRight w:val="0"/>
          <w:marTop w:val="0"/>
          <w:marBottom w:val="0"/>
          <w:divBdr>
            <w:top w:val="none" w:sz="0" w:space="0" w:color="auto"/>
            <w:left w:val="none" w:sz="0" w:space="0" w:color="auto"/>
            <w:bottom w:val="none" w:sz="0" w:space="0" w:color="auto"/>
            <w:right w:val="none" w:sz="0" w:space="0" w:color="auto"/>
          </w:divBdr>
        </w:div>
        <w:div w:id="931015995">
          <w:marLeft w:val="640"/>
          <w:marRight w:val="0"/>
          <w:marTop w:val="0"/>
          <w:marBottom w:val="0"/>
          <w:divBdr>
            <w:top w:val="none" w:sz="0" w:space="0" w:color="auto"/>
            <w:left w:val="none" w:sz="0" w:space="0" w:color="auto"/>
            <w:bottom w:val="none" w:sz="0" w:space="0" w:color="auto"/>
            <w:right w:val="none" w:sz="0" w:space="0" w:color="auto"/>
          </w:divBdr>
        </w:div>
        <w:div w:id="932127667">
          <w:marLeft w:val="640"/>
          <w:marRight w:val="0"/>
          <w:marTop w:val="0"/>
          <w:marBottom w:val="0"/>
          <w:divBdr>
            <w:top w:val="none" w:sz="0" w:space="0" w:color="auto"/>
            <w:left w:val="none" w:sz="0" w:space="0" w:color="auto"/>
            <w:bottom w:val="none" w:sz="0" w:space="0" w:color="auto"/>
            <w:right w:val="none" w:sz="0" w:space="0" w:color="auto"/>
          </w:divBdr>
        </w:div>
        <w:div w:id="956250918">
          <w:marLeft w:val="640"/>
          <w:marRight w:val="0"/>
          <w:marTop w:val="0"/>
          <w:marBottom w:val="0"/>
          <w:divBdr>
            <w:top w:val="none" w:sz="0" w:space="0" w:color="auto"/>
            <w:left w:val="none" w:sz="0" w:space="0" w:color="auto"/>
            <w:bottom w:val="none" w:sz="0" w:space="0" w:color="auto"/>
            <w:right w:val="none" w:sz="0" w:space="0" w:color="auto"/>
          </w:divBdr>
        </w:div>
        <w:div w:id="1097484436">
          <w:marLeft w:val="640"/>
          <w:marRight w:val="0"/>
          <w:marTop w:val="0"/>
          <w:marBottom w:val="0"/>
          <w:divBdr>
            <w:top w:val="none" w:sz="0" w:space="0" w:color="auto"/>
            <w:left w:val="none" w:sz="0" w:space="0" w:color="auto"/>
            <w:bottom w:val="none" w:sz="0" w:space="0" w:color="auto"/>
            <w:right w:val="none" w:sz="0" w:space="0" w:color="auto"/>
          </w:divBdr>
        </w:div>
        <w:div w:id="1180698432">
          <w:marLeft w:val="640"/>
          <w:marRight w:val="0"/>
          <w:marTop w:val="0"/>
          <w:marBottom w:val="0"/>
          <w:divBdr>
            <w:top w:val="none" w:sz="0" w:space="0" w:color="auto"/>
            <w:left w:val="none" w:sz="0" w:space="0" w:color="auto"/>
            <w:bottom w:val="none" w:sz="0" w:space="0" w:color="auto"/>
            <w:right w:val="none" w:sz="0" w:space="0" w:color="auto"/>
          </w:divBdr>
        </w:div>
        <w:div w:id="1196232483">
          <w:marLeft w:val="640"/>
          <w:marRight w:val="0"/>
          <w:marTop w:val="0"/>
          <w:marBottom w:val="0"/>
          <w:divBdr>
            <w:top w:val="none" w:sz="0" w:space="0" w:color="auto"/>
            <w:left w:val="none" w:sz="0" w:space="0" w:color="auto"/>
            <w:bottom w:val="none" w:sz="0" w:space="0" w:color="auto"/>
            <w:right w:val="none" w:sz="0" w:space="0" w:color="auto"/>
          </w:divBdr>
        </w:div>
        <w:div w:id="1202744472">
          <w:marLeft w:val="640"/>
          <w:marRight w:val="0"/>
          <w:marTop w:val="0"/>
          <w:marBottom w:val="0"/>
          <w:divBdr>
            <w:top w:val="none" w:sz="0" w:space="0" w:color="auto"/>
            <w:left w:val="none" w:sz="0" w:space="0" w:color="auto"/>
            <w:bottom w:val="none" w:sz="0" w:space="0" w:color="auto"/>
            <w:right w:val="none" w:sz="0" w:space="0" w:color="auto"/>
          </w:divBdr>
        </w:div>
        <w:div w:id="1232233151">
          <w:marLeft w:val="640"/>
          <w:marRight w:val="0"/>
          <w:marTop w:val="0"/>
          <w:marBottom w:val="0"/>
          <w:divBdr>
            <w:top w:val="none" w:sz="0" w:space="0" w:color="auto"/>
            <w:left w:val="none" w:sz="0" w:space="0" w:color="auto"/>
            <w:bottom w:val="none" w:sz="0" w:space="0" w:color="auto"/>
            <w:right w:val="none" w:sz="0" w:space="0" w:color="auto"/>
          </w:divBdr>
        </w:div>
        <w:div w:id="1456094406">
          <w:marLeft w:val="640"/>
          <w:marRight w:val="0"/>
          <w:marTop w:val="0"/>
          <w:marBottom w:val="0"/>
          <w:divBdr>
            <w:top w:val="none" w:sz="0" w:space="0" w:color="auto"/>
            <w:left w:val="none" w:sz="0" w:space="0" w:color="auto"/>
            <w:bottom w:val="none" w:sz="0" w:space="0" w:color="auto"/>
            <w:right w:val="none" w:sz="0" w:space="0" w:color="auto"/>
          </w:divBdr>
        </w:div>
        <w:div w:id="1492058878">
          <w:marLeft w:val="640"/>
          <w:marRight w:val="0"/>
          <w:marTop w:val="0"/>
          <w:marBottom w:val="0"/>
          <w:divBdr>
            <w:top w:val="none" w:sz="0" w:space="0" w:color="auto"/>
            <w:left w:val="none" w:sz="0" w:space="0" w:color="auto"/>
            <w:bottom w:val="none" w:sz="0" w:space="0" w:color="auto"/>
            <w:right w:val="none" w:sz="0" w:space="0" w:color="auto"/>
          </w:divBdr>
        </w:div>
        <w:div w:id="1714495629">
          <w:marLeft w:val="640"/>
          <w:marRight w:val="0"/>
          <w:marTop w:val="0"/>
          <w:marBottom w:val="0"/>
          <w:divBdr>
            <w:top w:val="none" w:sz="0" w:space="0" w:color="auto"/>
            <w:left w:val="none" w:sz="0" w:space="0" w:color="auto"/>
            <w:bottom w:val="none" w:sz="0" w:space="0" w:color="auto"/>
            <w:right w:val="none" w:sz="0" w:space="0" w:color="auto"/>
          </w:divBdr>
        </w:div>
        <w:div w:id="1761221228">
          <w:marLeft w:val="640"/>
          <w:marRight w:val="0"/>
          <w:marTop w:val="0"/>
          <w:marBottom w:val="0"/>
          <w:divBdr>
            <w:top w:val="none" w:sz="0" w:space="0" w:color="auto"/>
            <w:left w:val="none" w:sz="0" w:space="0" w:color="auto"/>
            <w:bottom w:val="none" w:sz="0" w:space="0" w:color="auto"/>
            <w:right w:val="none" w:sz="0" w:space="0" w:color="auto"/>
          </w:divBdr>
        </w:div>
        <w:div w:id="1793861973">
          <w:marLeft w:val="640"/>
          <w:marRight w:val="0"/>
          <w:marTop w:val="0"/>
          <w:marBottom w:val="0"/>
          <w:divBdr>
            <w:top w:val="none" w:sz="0" w:space="0" w:color="auto"/>
            <w:left w:val="none" w:sz="0" w:space="0" w:color="auto"/>
            <w:bottom w:val="none" w:sz="0" w:space="0" w:color="auto"/>
            <w:right w:val="none" w:sz="0" w:space="0" w:color="auto"/>
          </w:divBdr>
        </w:div>
        <w:div w:id="1794515076">
          <w:marLeft w:val="640"/>
          <w:marRight w:val="0"/>
          <w:marTop w:val="0"/>
          <w:marBottom w:val="0"/>
          <w:divBdr>
            <w:top w:val="none" w:sz="0" w:space="0" w:color="auto"/>
            <w:left w:val="none" w:sz="0" w:space="0" w:color="auto"/>
            <w:bottom w:val="none" w:sz="0" w:space="0" w:color="auto"/>
            <w:right w:val="none" w:sz="0" w:space="0" w:color="auto"/>
          </w:divBdr>
        </w:div>
        <w:div w:id="1807704035">
          <w:marLeft w:val="640"/>
          <w:marRight w:val="0"/>
          <w:marTop w:val="0"/>
          <w:marBottom w:val="0"/>
          <w:divBdr>
            <w:top w:val="none" w:sz="0" w:space="0" w:color="auto"/>
            <w:left w:val="none" w:sz="0" w:space="0" w:color="auto"/>
            <w:bottom w:val="none" w:sz="0" w:space="0" w:color="auto"/>
            <w:right w:val="none" w:sz="0" w:space="0" w:color="auto"/>
          </w:divBdr>
        </w:div>
        <w:div w:id="1939362184">
          <w:marLeft w:val="640"/>
          <w:marRight w:val="0"/>
          <w:marTop w:val="0"/>
          <w:marBottom w:val="0"/>
          <w:divBdr>
            <w:top w:val="none" w:sz="0" w:space="0" w:color="auto"/>
            <w:left w:val="none" w:sz="0" w:space="0" w:color="auto"/>
            <w:bottom w:val="none" w:sz="0" w:space="0" w:color="auto"/>
            <w:right w:val="none" w:sz="0" w:space="0" w:color="auto"/>
          </w:divBdr>
        </w:div>
        <w:div w:id="2001805335">
          <w:marLeft w:val="640"/>
          <w:marRight w:val="0"/>
          <w:marTop w:val="0"/>
          <w:marBottom w:val="0"/>
          <w:divBdr>
            <w:top w:val="none" w:sz="0" w:space="0" w:color="auto"/>
            <w:left w:val="none" w:sz="0" w:space="0" w:color="auto"/>
            <w:bottom w:val="none" w:sz="0" w:space="0" w:color="auto"/>
            <w:right w:val="none" w:sz="0" w:space="0" w:color="auto"/>
          </w:divBdr>
        </w:div>
        <w:div w:id="2134251462">
          <w:marLeft w:val="640"/>
          <w:marRight w:val="0"/>
          <w:marTop w:val="0"/>
          <w:marBottom w:val="0"/>
          <w:divBdr>
            <w:top w:val="none" w:sz="0" w:space="0" w:color="auto"/>
            <w:left w:val="none" w:sz="0" w:space="0" w:color="auto"/>
            <w:bottom w:val="none" w:sz="0" w:space="0" w:color="auto"/>
            <w:right w:val="none" w:sz="0" w:space="0" w:color="auto"/>
          </w:divBdr>
        </w:div>
      </w:divsChild>
    </w:div>
    <w:div w:id="1863862466">
      <w:bodyDiv w:val="1"/>
      <w:marLeft w:val="0"/>
      <w:marRight w:val="0"/>
      <w:marTop w:val="0"/>
      <w:marBottom w:val="0"/>
      <w:divBdr>
        <w:top w:val="none" w:sz="0" w:space="0" w:color="auto"/>
        <w:left w:val="none" w:sz="0" w:space="0" w:color="auto"/>
        <w:bottom w:val="none" w:sz="0" w:space="0" w:color="auto"/>
        <w:right w:val="none" w:sz="0" w:space="0" w:color="auto"/>
      </w:divBdr>
      <w:divsChild>
        <w:div w:id="39986203">
          <w:marLeft w:val="640"/>
          <w:marRight w:val="0"/>
          <w:marTop w:val="0"/>
          <w:marBottom w:val="0"/>
          <w:divBdr>
            <w:top w:val="none" w:sz="0" w:space="0" w:color="auto"/>
            <w:left w:val="none" w:sz="0" w:space="0" w:color="auto"/>
            <w:bottom w:val="none" w:sz="0" w:space="0" w:color="auto"/>
            <w:right w:val="none" w:sz="0" w:space="0" w:color="auto"/>
          </w:divBdr>
        </w:div>
        <w:div w:id="165679889">
          <w:marLeft w:val="640"/>
          <w:marRight w:val="0"/>
          <w:marTop w:val="0"/>
          <w:marBottom w:val="0"/>
          <w:divBdr>
            <w:top w:val="none" w:sz="0" w:space="0" w:color="auto"/>
            <w:left w:val="none" w:sz="0" w:space="0" w:color="auto"/>
            <w:bottom w:val="none" w:sz="0" w:space="0" w:color="auto"/>
            <w:right w:val="none" w:sz="0" w:space="0" w:color="auto"/>
          </w:divBdr>
        </w:div>
        <w:div w:id="211697094">
          <w:marLeft w:val="640"/>
          <w:marRight w:val="0"/>
          <w:marTop w:val="0"/>
          <w:marBottom w:val="0"/>
          <w:divBdr>
            <w:top w:val="none" w:sz="0" w:space="0" w:color="auto"/>
            <w:left w:val="none" w:sz="0" w:space="0" w:color="auto"/>
            <w:bottom w:val="none" w:sz="0" w:space="0" w:color="auto"/>
            <w:right w:val="none" w:sz="0" w:space="0" w:color="auto"/>
          </w:divBdr>
        </w:div>
        <w:div w:id="300431103">
          <w:marLeft w:val="640"/>
          <w:marRight w:val="0"/>
          <w:marTop w:val="0"/>
          <w:marBottom w:val="0"/>
          <w:divBdr>
            <w:top w:val="none" w:sz="0" w:space="0" w:color="auto"/>
            <w:left w:val="none" w:sz="0" w:space="0" w:color="auto"/>
            <w:bottom w:val="none" w:sz="0" w:space="0" w:color="auto"/>
            <w:right w:val="none" w:sz="0" w:space="0" w:color="auto"/>
          </w:divBdr>
        </w:div>
        <w:div w:id="325478064">
          <w:marLeft w:val="640"/>
          <w:marRight w:val="0"/>
          <w:marTop w:val="0"/>
          <w:marBottom w:val="0"/>
          <w:divBdr>
            <w:top w:val="none" w:sz="0" w:space="0" w:color="auto"/>
            <w:left w:val="none" w:sz="0" w:space="0" w:color="auto"/>
            <w:bottom w:val="none" w:sz="0" w:space="0" w:color="auto"/>
            <w:right w:val="none" w:sz="0" w:space="0" w:color="auto"/>
          </w:divBdr>
        </w:div>
        <w:div w:id="344133040">
          <w:marLeft w:val="640"/>
          <w:marRight w:val="0"/>
          <w:marTop w:val="0"/>
          <w:marBottom w:val="0"/>
          <w:divBdr>
            <w:top w:val="none" w:sz="0" w:space="0" w:color="auto"/>
            <w:left w:val="none" w:sz="0" w:space="0" w:color="auto"/>
            <w:bottom w:val="none" w:sz="0" w:space="0" w:color="auto"/>
            <w:right w:val="none" w:sz="0" w:space="0" w:color="auto"/>
          </w:divBdr>
        </w:div>
        <w:div w:id="376398808">
          <w:marLeft w:val="640"/>
          <w:marRight w:val="0"/>
          <w:marTop w:val="0"/>
          <w:marBottom w:val="0"/>
          <w:divBdr>
            <w:top w:val="none" w:sz="0" w:space="0" w:color="auto"/>
            <w:left w:val="none" w:sz="0" w:space="0" w:color="auto"/>
            <w:bottom w:val="none" w:sz="0" w:space="0" w:color="auto"/>
            <w:right w:val="none" w:sz="0" w:space="0" w:color="auto"/>
          </w:divBdr>
        </w:div>
        <w:div w:id="484127959">
          <w:marLeft w:val="640"/>
          <w:marRight w:val="0"/>
          <w:marTop w:val="0"/>
          <w:marBottom w:val="0"/>
          <w:divBdr>
            <w:top w:val="none" w:sz="0" w:space="0" w:color="auto"/>
            <w:left w:val="none" w:sz="0" w:space="0" w:color="auto"/>
            <w:bottom w:val="none" w:sz="0" w:space="0" w:color="auto"/>
            <w:right w:val="none" w:sz="0" w:space="0" w:color="auto"/>
          </w:divBdr>
        </w:div>
        <w:div w:id="486434304">
          <w:marLeft w:val="640"/>
          <w:marRight w:val="0"/>
          <w:marTop w:val="0"/>
          <w:marBottom w:val="0"/>
          <w:divBdr>
            <w:top w:val="none" w:sz="0" w:space="0" w:color="auto"/>
            <w:left w:val="none" w:sz="0" w:space="0" w:color="auto"/>
            <w:bottom w:val="none" w:sz="0" w:space="0" w:color="auto"/>
            <w:right w:val="none" w:sz="0" w:space="0" w:color="auto"/>
          </w:divBdr>
        </w:div>
        <w:div w:id="539515121">
          <w:marLeft w:val="640"/>
          <w:marRight w:val="0"/>
          <w:marTop w:val="0"/>
          <w:marBottom w:val="0"/>
          <w:divBdr>
            <w:top w:val="none" w:sz="0" w:space="0" w:color="auto"/>
            <w:left w:val="none" w:sz="0" w:space="0" w:color="auto"/>
            <w:bottom w:val="none" w:sz="0" w:space="0" w:color="auto"/>
            <w:right w:val="none" w:sz="0" w:space="0" w:color="auto"/>
          </w:divBdr>
        </w:div>
        <w:div w:id="624196920">
          <w:marLeft w:val="640"/>
          <w:marRight w:val="0"/>
          <w:marTop w:val="0"/>
          <w:marBottom w:val="0"/>
          <w:divBdr>
            <w:top w:val="none" w:sz="0" w:space="0" w:color="auto"/>
            <w:left w:val="none" w:sz="0" w:space="0" w:color="auto"/>
            <w:bottom w:val="none" w:sz="0" w:space="0" w:color="auto"/>
            <w:right w:val="none" w:sz="0" w:space="0" w:color="auto"/>
          </w:divBdr>
        </w:div>
        <w:div w:id="743457228">
          <w:marLeft w:val="640"/>
          <w:marRight w:val="0"/>
          <w:marTop w:val="0"/>
          <w:marBottom w:val="0"/>
          <w:divBdr>
            <w:top w:val="none" w:sz="0" w:space="0" w:color="auto"/>
            <w:left w:val="none" w:sz="0" w:space="0" w:color="auto"/>
            <w:bottom w:val="none" w:sz="0" w:space="0" w:color="auto"/>
            <w:right w:val="none" w:sz="0" w:space="0" w:color="auto"/>
          </w:divBdr>
        </w:div>
        <w:div w:id="784035693">
          <w:marLeft w:val="640"/>
          <w:marRight w:val="0"/>
          <w:marTop w:val="0"/>
          <w:marBottom w:val="0"/>
          <w:divBdr>
            <w:top w:val="none" w:sz="0" w:space="0" w:color="auto"/>
            <w:left w:val="none" w:sz="0" w:space="0" w:color="auto"/>
            <w:bottom w:val="none" w:sz="0" w:space="0" w:color="auto"/>
            <w:right w:val="none" w:sz="0" w:space="0" w:color="auto"/>
          </w:divBdr>
        </w:div>
        <w:div w:id="807556280">
          <w:marLeft w:val="640"/>
          <w:marRight w:val="0"/>
          <w:marTop w:val="0"/>
          <w:marBottom w:val="0"/>
          <w:divBdr>
            <w:top w:val="none" w:sz="0" w:space="0" w:color="auto"/>
            <w:left w:val="none" w:sz="0" w:space="0" w:color="auto"/>
            <w:bottom w:val="none" w:sz="0" w:space="0" w:color="auto"/>
            <w:right w:val="none" w:sz="0" w:space="0" w:color="auto"/>
          </w:divBdr>
        </w:div>
        <w:div w:id="826554473">
          <w:marLeft w:val="640"/>
          <w:marRight w:val="0"/>
          <w:marTop w:val="0"/>
          <w:marBottom w:val="0"/>
          <w:divBdr>
            <w:top w:val="none" w:sz="0" w:space="0" w:color="auto"/>
            <w:left w:val="none" w:sz="0" w:space="0" w:color="auto"/>
            <w:bottom w:val="none" w:sz="0" w:space="0" w:color="auto"/>
            <w:right w:val="none" w:sz="0" w:space="0" w:color="auto"/>
          </w:divBdr>
        </w:div>
        <w:div w:id="839346768">
          <w:marLeft w:val="640"/>
          <w:marRight w:val="0"/>
          <w:marTop w:val="0"/>
          <w:marBottom w:val="0"/>
          <w:divBdr>
            <w:top w:val="none" w:sz="0" w:space="0" w:color="auto"/>
            <w:left w:val="none" w:sz="0" w:space="0" w:color="auto"/>
            <w:bottom w:val="none" w:sz="0" w:space="0" w:color="auto"/>
            <w:right w:val="none" w:sz="0" w:space="0" w:color="auto"/>
          </w:divBdr>
        </w:div>
        <w:div w:id="850336516">
          <w:marLeft w:val="640"/>
          <w:marRight w:val="0"/>
          <w:marTop w:val="0"/>
          <w:marBottom w:val="0"/>
          <w:divBdr>
            <w:top w:val="none" w:sz="0" w:space="0" w:color="auto"/>
            <w:left w:val="none" w:sz="0" w:space="0" w:color="auto"/>
            <w:bottom w:val="none" w:sz="0" w:space="0" w:color="auto"/>
            <w:right w:val="none" w:sz="0" w:space="0" w:color="auto"/>
          </w:divBdr>
        </w:div>
        <w:div w:id="926377617">
          <w:marLeft w:val="640"/>
          <w:marRight w:val="0"/>
          <w:marTop w:val="0"/>
          <w:marBottom w:val="0"/>
          <w:divBdr>
            <w:top w:val="none" w:sz="0" w:space="0" w:color="auto"/>
            <w:left w:val="none" w:sz="0" w:space="0" w:color="auto"/>
            <w:bottom w:val="none" w:sz="0" w:space="0" w:color="auto"/>
            <w:right w:val="none" w:sz="0" w:space="0" w:color="auto"/>
          </w:divBdr>
        </w:div>
        <w:div w:id="1080786436">
          <w:marLeft w:val="640"/>
          <w:marRight w:val="0"/>
          <w:marTop w:val="0"/>
          <w:marBottom w:val="0"/>
          <w:divBdr>
            <w:top w:val="none" w:sz="0" w:space="0" w:color="auto"/>
            <w:left w:val="none" w:sz="0" w:space="0" w:color="auto"/>
            <w:bottom w:val="none" w:sz="0" w:space="0" w:color="auto"/>
            <w:right w:val="none" w:sz="0" w:space="0" w:color="auto"/>
          </w:divBdr>
        </w:div>
        <w:div w:id="1104151099">
          <w:marLeft w:val="640"/>
          <w:marRight w:val="0"/>
          <w:marTop w:val="0"/>
          <w:marBottom w:val="0"/>
          <w:divBdr>
            <w:top w:val="none" w:sz="0" w:space="0" w:color="auto"/>
            <w:left w:val="none" w:sz="0" w:space="0" w:color="auto"/>
            <w:bottom w:val="none" w:sz="0" w:space="0" w:color="auto"/>
            <w:right w:val="none" w:sz="0" w:space="0" w:color="auto"/>
          </w:divBdr>
        </w:div>
        <w:div w:id="1144547701">
          <w:marLeft w:val="640"/>
          <w:marRight w:val="0"/>
          <w:marTop w:val="0"/>
          <w:marBottom w:val="0"/>
          <w:divBdr>
            <w:top w:val="none" w:sz="0" w:space="0" w:color="auto"/>
            <w:left w:val="none" w:sz="0" w:space="0" w:color="auto"/>
            <w:bottom w:val="none" w:sz="0" w:space="0" w:color="auto"/>
            <w:right w:val="none" w:sz="0" w:space="0" w:color="auto"/>
          </w:divBdr>
        </w:div>
        <w:div w:id="1288005427">
          <w:marLeft w:val="640"/>
          <w:marRight w:val="0"/>
          <w:marTop w:val="0"/>
          <w:marBottom w:val="0"/>
          <w:divBdr>
            <w:top w:val="none" w:sz="0" w:space="0" w:color="auto"/>
            <w:left w:val="none" w:sz="0" w:space="0" w:color="auto"/>
            <w:bottom w:val="none" w:sz="0" w:space="0" w:color="auto"/>
            <w:right w:val="none" w:sz="0" w:space="0" w:color="auto"/>
          </w:divBdr>
        </w:div>
        <w:div w:id="1306205316">
          <w:marLeft w:val="640"/>
          <w:marRight w:val="0"/>
          <w:marTop w:val="0"/>
          <w:marBottom w:val="0"/>
          <w:divBdr>
            <w:top w:val="none" w:sz="0" w:space="0" w:color="auto"/>
            <w:left w:val="none" w:sz="0" w:space="0" w:color="auto"/>
            <w:bottom w:val="none" w:sz="0" w:space="0" w:color="auto"/>
            <w:right w:val="none" w:sz="0" w:space="0" w:color="auto"/>
          </w:divBdr>
        </w:div>
        <w:div w:id="1634600500">
          <w:marLeft w:val="640"/>
          <w:marRight w:val="0"/>
          <w:marTop w:val="0"/>
          <w:marBottom w:val="0"/>
          <w:divBdr>
            <w:top w:val="none" w:sz="0" w:space="0" w:color="auto"/>
            <w:left w:val="none" w:sz="0" w:space="0" w:color="auto"/>
            <w:bottom w:val="none" w:sz="0" w:space="0" w:color="auto"/>
            <w:right w:val="none" w:sz="0" w:space="0" w:color="auto"/>
          </w:divBdr>
        </w:div>
        <w:div w:id="1658344191">
          <w:marLeft w:val="640"/>
          <w:marRight w:val="0"/>
          <w:marTop w:val="0"/>
          <w:marBottom w:val="0"/>
          <w:divBdr>
            <w:top w:val="none" w:sz="0" w:space="0" w:color="auto"/>
            <w:left w:val="none" w:sz="0" w:space="0" w:color="auto"/>
            <w:bottom w:val="none" w:sz="0" w:space="0" w:color="auto"/>
            <w:right w:val="none" w:sz="0" w:space="0" w:color="auto"/>
          </w:divBdr>
        </w:div>
        <w:div w:id="1741827225">
          <w:marLeft w:val="640"/>
          <w:marRight w:val="0"/>
          <w:marTop w:val="0"/>
          <w:marBottom w:val="0"/>
          <w:divBdr>
            <w:top w:val="none" w:sz="0" w:space="0" w:color="auto"/>
            <w:left w:val="none" w:sz="0" w:space="0" w:color="auto"/>
            <w:bottom w:val="none" w:sz="0" w:space="0" w:color="auto"/>
            <w:right w:val="none" w:sz="0" w:space="0" w:color="auto"/>
          </w:divBdr>
        </w:div>
        <w:div w:id="1743599609">
          <w:marLeft w:val="640"/>
          <w:marRight w:val="0"/>
          <w:marTop w:val="0"/>
          <w:marBottom w:val="0"/>
          <w:divBdr>
            <w:top w:val="none" w:sz="0" w:space="0" w:color="auto"/>
            <w:left w:val="none" w:sz="0" w:space="0" w:color="auto"/>
            <w:bottom w:val="none" w:sz="0" w:space="0" w:color="auto"/>
            <w:right w:val="none" w:sz="0" w:space="0" w:color="auto"/>
          </w:divBdr>
        </w:div>
        <w:div w:id="1749232748">
          <w:marLeft w:val="640"/>
          <w:marRight w:val="0"/>
          <w:marTop w:val="0"/>
          <w:marBottom w:val="0"/>
          <w:divBdr>
            <w:top w:val="none" w:sz="0" w:space="0" w:color="auto"/>
            <w:left w:val="none" w:sz="0" w:space="0" w:color="auto"/>
            <w:bottom w:val="none" w:sz="0" w:space="0" w:color="auto"/>
            <w:right w:val="none" w:sz="0" w:space="0" w:color="auto"/>
          </w:divBdr>
        </w:div>
        <w:div w:id="1770006081">
          <w:marLeft w:val="640"/>
          <w:marRight w:val="0"/>
          <w:marTop w:val="0"/>
          <w:marBottom w:val="0"/>
          <w:divBdr>
            <w:top w:val="none" w:sz="0" w:space="0" w:color="auto"/>
            <w:left w:val="none" w:sz="0" w:space="0" w:color="auto"/>
            <w:bottom w:val="none" w:sz="0" w:space="0" w:color="auto"/>
            <w:right w:val="none" w:sz="0" w:space="0" w:color="auto"/>
          </w:divBdr>
        </w:div>
        <w:div w:id="1847019915">
          <w:marLeft w:val="640"/>
          <w:marRight w:val="0"/>
          <w:marTop w:val="0"/>
          <w:marBottom w:val="0"/>
          <w:divBdr>
            <w:top w:val="none" w:sz="0" w:space="0" w:color="auto"/>
            <w:left w:val="none" w:sz="0" w:space="0" w:color="auto"/>
            <w:bottom w:val="none" w:sz="0" w:space="0" w:color="auto"/>
            <w:right w:val="none" w:sz="0" w:space="0" w:color="auto"/>
          </w:divBdr>
        </w:div>
        <w:div w:id="1896548532">
          <w:marLeft w:val="640"/>
          <w:marRight w:val="0"/>
          <w:marTop w:val="0"/>
          <w:marBottom w:val="0"/>
          <w:divBdr>
            <w:top w:val="none" w:sz="0" w:space="0" w:color="auto"/>
            <w:left w:val="none" w:sz="0" w:space="0" w:color="auto"/>
            <w:bottom w:val="none" w:sz="0" w:space="0" w:color="auto"/>
            <w:right w:val="none" w:sz="0" w:space="0" w:color="auto"/>
          </w:divBdr>
        </w:div>
        <w:div w:id="1901747033">
          <w:marLeft w:val="640"/>
          <w:marRight w:val="0"/>
          <w:marTop w:val="0"/>
          <w:marBottom w:val="0"/>
          <w:divBdr>
            <w:top w:val="none" w:sz="0" w:space="0" w:color="auto"/>
            <w:left w:val="none" w:sz="0" w:space="0" w:color="auto"/>
            <w:bottom w:val="none" w:sz="0" w:space="0" w:color="auto"/>
            <w:right w:val="none" w:sz="0" w:space="0" w:color="auto"/>
          </w:divBdr>
        </w:div>
        <w:div w:id="2003385604">
          <w:marLeft w:val="640"/>
          <w:marRight w:val="0"/>
          <w:marTop w:val="0"/>
          <w:marBottom w:val="0"/>
          <w:divBdr>
            <w:top w:val="none" w:sz="0" w:space="0" w:color="auto"/>
            <w:left w:val="none" w:sz="0" w:space="0" w:color="auto"/>
            <w:bottom w:val="none" w:sz="0" w:space="0" w:color="auto"/>
            <w:right w:val="none" w:sz="0" w:space="0" w:color="auto"/>
          </w:divBdr>
        </w:div>
        <w:div w:id="2007514048">
          <w:marLeft w:val="640"/>
          <w:marRight w:val="0"/>
          <w:marTop w:val="0"/>
          <w:marBottom w:val="0"/>
          <w:divBdr>
            <w:top w:val="none" w:sz="0" w:space="0" w:color="auto"/>
            <w:left w:val="none" w:sz="0" w:space="0" w:color="auto"/>
            <w:bottom w:val="none" w:sz="0" w:space="0" w:color="auto"/>
            <w:right w:val="none" w:sz="0" w:space="0" w:color="auto"/>
          </w:divBdr>
        </w:div>
        <w:div w:id="2013608808">
          <w:marLeft w:val="640"/>
          <w:marRight w:val="0"/>
          <w:marTop w:val="0"/>
          <w:marBottom w:val="0"/>
          <w:divBdr>
            <w:top w:val="none" w:sz="0" w:space="0" w:color="auto"/>
            <w:left w:val="none" w:sz="0" w:space="0" w:color="auto"/>
            <w:bottom w:val="none" w:sz="0" w:space="0" w:color="auto"/>
            <w:right w:val="none" w:sz="0" w:space="0" w:color="auto"/>
          </w:divBdr>
        </w:div>
        <w:div w:id="2061973534">
          <w:marLeft w:val="640"/>
          <w:marRight w:val="0"/>
          <w:marTop w:val="0"/>
          <w:marBottom w:val="0"/>
          <w:divBdr>
            <w:top w:val="none" w:sz="0" w:space="0" w:color="auto"/>
            <w:left w:val="none" w:sz="0" w:space="0" w:color="auto"/>
            <w:bottom w:val="none" w:sz="0" w:space="0" w:color="auto"/>
            <w:right w:val="none" w:sz="0" w:space="0" w:color="auto"/>
          </w:divBdr>
        </w:div>
      </w:divsChild>
    </w:div>
    <w:div w:id="1871410533">
      <w:bodyDiv w:val="1"/>
      <w:marLeft w:val="0"/>
      <w:marRight w:val="0"/>
      <w:marTop w:val="0"/>
      <w:marBottom w:val="0"/>
      <w:divBdr>
        <w:top w:val="none" w:sz="0" w:space="0" w:color="auto"/>
        <w:left w:val="none" w:sz="0" w:space="0" w:color="auto"/>
        <w:bottom w:val="none" w:sz="0" w:space="0" w:color="auto"/>
        <w:right w:val="none" w:sz="0" w:space="0" w:color="auto"/>
      </w:divBdr>
      <w:divsChild>
        <w:div w:id="25763567">
          <w:marLeft w:val="640"/>
          <w:marRight w:val="0"/>
          <w:marTop w:val="0"/>
          <w:marBottom w:val="0"/>
          <w:divBdr>
            <w:top w:val="none" w:sz="0" w:space="0" w:color="auto"/>
            <w:left w:val="none" w:sz="0" w:space="0" w:color="auto"/>
            <w:bottom w:val="none" w:sz="0" w:space="0" w:color="auto"/>
            <w:right w:val="none" w:sz="0" w:space="0" w:color="auto"/>
          </w:divBdr>
        </w:div>
        <w:div w:id="101846091">
          <w:marLeft w:val="640"/>
          <w:marRight w:val="0"/>
          <w:marTop w:val="0"/>
          <w:marBottom w:val="0"/>
          <w:divBdr>
            <w:top w:val="none" w:sz="0" w:space="0" w:color="auto"/>
            <w:left w:val="none" w:sz="0" w:space="0" w:color="auto"/>
            <w:bottom w:val="none" w:sz="0" w:space="0" w:color="auto"/>
            <w:right w:val="none" w:sz="0" w:space="0" w:color="auto"/>
          </w:divBdr>
        </w:div>
        <w:div w:id="243951856">
          <w:marLeft w:val="640"/>
          <w:marRight w:val="0"/>
          <w:marTop w:val="0"/>
          <w:marBottom w:val="0"/>
          <w:divBdr>
            <w:top w:val="none" w:sz="0" w:space="0" w:color="auto"/>
            <w:left w:val="none" w:sz="0" w:space="0" w:color="auto"/>
            <w:bottom w:val="none" w:sz="0" w:space="0" w:color="auto"/>
            <w:right w:val="none" w:sz="0" w:space="0" w:color="auto"/>
          </w:divBdr>
        </w:div>
        <w:div w:id="279919249">
          <w:marLeft w:val="640"/>
          <w:marRight w:val="0"/>
          <w:marTop w:val="0"/>
          <w:marBottom w:val="0"/>
          <w:divBdr>
            <w:top w:val="none" w:sz="0" w:space="0" w:color="auto"/>
            <w:left w:val="none" w:sz="0" w:space="0" w:color="auto"/>
            <w:bottom w:val="none" w:sz="0" w:space="0" w:color="auto"/>
            <w:right w:val="none" w:sz="0" w:space="0" w:color="auto"/>
          </w:divBdr>
        </w:div>
        <w:div w:id="282544378">
          <w:marLeft w:val="640"/>
          <w:marRight w:val="0"/>
          <w:marTop w:val="0"/>
          <w:marBottom w:val="0"/>
          <w:divBdr>
            <w:top w:val="none" w:sz="0" w:space="0" w:color="auto"/>
            <w:left w:val="none" w:sz="0" w:space="0" w:color="auto"/>
            <w:bottom w:val="none" w:sz="0" w:space="0" w:color="auto"/>
            <w:right w:val="none" w:sz="0" w:space="0" w:color="auto"/>
          </w:divBdr>
        </w:div>
        <w:div w:id="498157893">
          <w:marLeft w:val="640"/>
          <w:marRight w:val="0"/>
          <w:marTop w:val="0"/>
          <w:marBottom w:val="0"/>
          <w:divBdr>
            <w:top w:val="none" w:sz="0" w:space="0" w:color="auto"/>
            <w:left w:val="none" w:sz="0" w:space="0" w:color="auto"/>
            <w:bottom w:val="none" w:sz="0" w:space="0" w:color="auto"/>
            <w:right w:val="none" w:sz="0" w:space="0" w:color="auto"/>
          </w:divBdr>
        </w:div>
        <w:div w:id="623467006">
          <w:marLeft w:val="640"/>
          <w:marRight w:val="0"/>
          <w:marTop w:val="0"/>
          <w:marBottom w:val="0"/>
          <w:divBdr>
            <w:top w:val="none" w:sz="0" w:space="0" w:color="auto"/>
            <w:left w:val="none" w:sz="0" w:space="0" w:color="auto"/>
            <w:bottom w:val="none" w:sz="0" w:space="0" w:color="auto"/>
            <w:right w:val="none" w:sz="0" w:space="0" w:color="auto"/>
          </w:divBdr>
        </w:div>
        <w:div w:id="670639935">
          <w:marLeft w:val="640"/>
          <w:marRight w:val="0"/>
          <w:marTop w:val="0"/>
          <w:marBottom w:val="0"/>
          <w:divBdr>
            <w:top w:val="none" w:sz="0" w:space="0" w:color="auto"/>
            <w:left w:val="none" w:sz="0" w:space="0" w:color="auto"/>
            <w:bottom w:val="none" w:sz="0" w:space="0" w:color="auto"/>
            <w:right w:val="none" w:sz="0" w:space="0" w:color="auto"/>
          </w:divBdr>
        </w:div>
        <w:div w:id="707531062">
          <w:marLeft w:val="640"/>
          <w:marRight w:val="0"/>
          <w:marTop w:val="0"/>
          <w:marBottom w:val="0"/>
          <w:divBdr>
            <w:top w:val="none" w:sz="0" w:space="0" w:color="auto"/>
            <w:left w:val="none" w:sz="0" w:space="0" w:color="auto"/>
            <w:bottom w:val="none" w:sz="0" w:space="0" w:color="auto"/>
            <w:right w:val="none" w:sz="0" w:space="0" w:color="auto"/>
          </w:divBdr>
        </w:div>
        <w:div w:id="845680657">
          <w:marLeft w:val="640"/>
          <w:marRight w:val="0"/>
          <w:marTop w:val="0"/>
          <w:marBottom w:val="0"/>
          <w:divBdr>
            <w:top w:val="none" w:sz="0" w:space="0" w:color="auto"/>
            <w:left w:val="none" w:sz="0" w:space="0" w:color="auto"/>
            <w:bottom w:val="none" w:sz="0" w:space="0" w:color="auto"/>
            <w:right w:val="none" w:sz="0" w:space="0" w:color="auto"/>
          </w:divBdr>
        </w:div>
        <w:div w:id="879316657">
          <w:marLeft w:val="640"/>
          <w:marRight w:val="0"/>
          <w:marTop w:val="0"/>
          <w:marBottom w:val="0"/>
          <w:divBdr>
            <w:top w:val="none" w:sz="0" w:space="0" w:color="auto"/>
            <w:left w:val="none" w:sz="0" w:space="0" w:color="auto"/>
            <w:bottom w:val="none" w:sz="0" w:space="0" w:color="auto"/>
            <w:right w:val="none" w:sz="0" w:space="0" w:color="auto"/>
          </w:divBdr>
        </w:div>
        <w:div w:id="1001083707">
          <w:marLeft w:val="640"/>
          <w:marRight w:val="0"/>
          <w:marTop w:val="0"/>
          <w:marBottom w:val="0"/>
          <w:divBdr>
            <w:top w:val="none" w:sz="0" w:space="0" w:color="auto"/>
            <w:left w:val="none" w:sz="0" w:space="0" w:color="auto"/>
            <w:bottom w:val="none" w:sz="0" w:space="0" w:color="auto"/>
            <w:right w:val="none" w:sz="0" w:space="0" w:color="auto"/>
          </w:divBdr>
        </w:div>
        <w:div w:id="1002123732">
          <w:marLeft w:val="640"/>
          <w:marRight w:val="0"/>
          <w:marTop w:val="0"/>
          <w:marBottom w:val="0"/>
          <w:divBdr>
            <w:top w:val="none" w:sz="0" w:space="0" w:color="auto"/>
            <w:left w:val="none" w:sz="0" w:space="0" w:color="auto"/>
            <w:bottom w:val="none" w:sz="0" w:space="0" w:color="auto"/>
            <w:right w:val="none" w:sz="0" w:space="0" w:color="auto"/>
          </w:divBdr>
        </w:div>
        <w:div w:id="1014844313">
          <w:marLeft w:val="640"/>
          <w:marRight w:val="0"/>
          <w:marTop w:val="0"/>
          <w:marBottom w:val="0"/>
          <w:divBdr>
            <w:top w:val="none" w:sz="0" w:space="0" w:color="auto"/>
            <w:left w:val="none" w:sz="0" w:space="0" w:color="auto"/>
            <w:bottom w:val="none" w:sz="0" w:space="0" w:color="auto"/>
            <w:right w:val="none" w:sz="0" w:space="0" w:color="auto"/>
          </w:divBdr>
        </w:div>
        <w:div w:id="1083456469">
          <w:marLeft w:val="640"/>
          <w:marRight w:val="0"/>
          <w:marTop w:val="0"/>
          <w:marBottom w:val="0"/>
          <w:divBdr>
            <w:top w:val="none" w:sz="0" w:space="0" w:color="auto"/>
            <w:left w:val="none" w:sz="0" w:space="0" w:color="auto"/>
            <w:bottom w:val="none" w:sz="0" w:space="0" w:color="auto"/>
            <w:right w:val="none" w:sz="0" w:space="0" w:color="auto"/>
          </w:divBdr>
        </w:div>
        <w:div w:id="1102847079">
          <w:marLeft w:val="640"/>
          <w:marRight w:val="0"/>
          <w:marTop w:val="0"/>
          <w:marBottom w:val="0"/>
          <w:divBdr>
            <w:top w:val="none" w:sz="0" w:space="0" w:color="auto"/>
            <w:left w:val="none" w:sz="0" w:space="0" w:color="auto"/>
            <w:bottom w:val="none" w:sz="0" w:space="0" w:color="auto"/>
            <w:right w:val="none" w:sz="0" w:space="0" w:color="auto"/>
          </w:divBdr>
        </w:div>
        <w:div w:id="1135415727">
          <w:marLeft w:val="640"/>
          <w:marRight w:val="0"/>
          <w:marTop w:val="0"/>
          <w:marBottom w:val="0"/>
          <w:divBdr>
            <w:top w:val="none" w:sz="0" w:space="0" w:color="auto"/>
            <w:left w:val="none" w:sz="0" w:space="0" w:color="auto"/>
            <w:bottom w:val="none" w:sz="0" w:space="0" w:color="auto"/>
            <w:right w:val="none" w:sz="0" w:space="0" w:color="auto"/>
          </w:divBdr>
        </w:div>
        <w:div w:id="1179007480">
          <w:marLeft w:val="640"/>
          <w:marRight w:val="0"/>
          <w:marTop w:val="0"/>
          <w:marBottom w:val="0"/>
          <w:divBdr>
            <w:top w:val="none" w:sz="0" w:space="0" w:color="auto"/>
            <w:left w:val="none" w:sz="0" w:space="0" w:color="auto"/>
            <w:bottom w:val="none" w:sz="0" w:space="0" w:color="auto"/>
            <w:right w:val="none" w:sz="0" w:space="0" w:color="auto"/>
          </w:divBdr>
        </w:div>
        <w:div w:id="1230270056">
          <w:marLeft w:val="640"/>
          <w:marRight w:val="0"/>
          <w:marTop w:val="0"/>
          <w:marBottom w:val="0"/>
          <w:divBdr>
            <w:top w:val="none" w:sz="0" w:space="0" w:color="auto"/>
            <w:left w:val="none" w:sz="0" w:space="0" w:color="auto"/>
            <w:bottom w:val="none" w:sz="0" w:space="0" w:color="auto"/>
            <w:right w:val="none" w:sz="0" w:space="0" w:color="auto"/>
          </w:divBdr>
        </w:div>
        <w:div w:id="1381903049">
          <w:marLeft w:val="640"/>
          <w:marRight w:val="0"/>
          <w:marTop w:val="0"/>
          <w:marBottom w:val="0"/>
          <w:divBdr>
            <w:top w:val="none" w:sz="0" w:space="0" w:color="auto"/>
            <w:left w:val="none" w:sz="0" w:space="0" w:color="auto"/>
            <w:bottom w:val="none" w:sz="0" w:space="0" w:color="auto"/>
            <w:right w:val="none" w:sz="0" w:space="0" w:color="auto"/>
          </w:divBdr>
        </w:div>
        <w:div w:id="1521893731">
          <w:marLeft w:val="640"/>
          <w:marRight w:val="0"/>
          <w:marTop w:val="0"/>
          <w:marBottom w:val="0"/>
          <w:divBdr>
            <w:top w:val="none" w:sz="0" w:space="0" w:color="auto"/>
            <w:left w:val="none" w:sz="0" w:space="0" w:color="auto"/>
            <w:bottom w:val="none" w:sz="0" w:space="0" w:color="auto"/>
            <w:right w:val="none" w:sz="0" w:space="0" w:color="auto"/>
          </w:divBdr>
        </w:div>
        <w:div w:id="1557349586">
          <w:marLeft w:val="640"/>
          <w:marRight w:val="0"/>
          <w:marTop w:val="0"/>
          <w:marBottom w:val="0"/>
          <w:divBdr>
            <w:top w:val="none" w:sz="0" w:space="0" w:color="auto"/>
            <w:left w:val="none" w:sz="0" w:space="0" w:color="auto"/>
            <w:bottom w:val="none" w:sz="0" w:space="0" w:color="auto"/>
            <w:right w:val="none" w:sz="0" w:space="0" w:color="auto"/>
          </w:divBdr>
        </w:div>
        <w:div w:id="1579317511">
          <w:marLeft w:val="640"/>
          <w:marRight w:val="0"/>
          <w:marTop w:val="0"/>
          <w:marBottom w:val="0"/>
          <w:divBdr>
            <w:top w:val="none" w:sz="0" w:space="0" w:color="auto"/>
            <w:left w:val="none" w:sz="0" w:space="0" w:color="auto"/>
            <w:bottom w:val="none" w:sz="0" w:space="0" w:color="auto"/>
            <w:right w:val="none" w:sz="0" w:space="0" w:color="auto"/>
          </w:divBdr>
        </w:div>
        <w:div w:id="1681925397">
          <w:marLeft w:val="640"/>
          <w:marRight w:val="0"/>
          <w:marTop w:val="0"/>
          <w:marBottom w:val="0"/>
          <w:divBdr>
            <w:top w:val="none" w:sz="0" w:space="0" w:color="auto"/>
            <w:left w:val="none" w:sz="0" w:space="0" w:color="auto"/>
            <w:bottom w:val="none" w:sz="0" w:space="0" w:color="auto"/>
            <w:right w:val="none" w:sz="0" w:space="0" w:color="auto"/>
          </w:divBdr>
        </w:div>
        <w:div w:id="1733692105">
          <w:marLeft w:val="640"/>
          <w:marRight w:val="0"/>
          <w:marTop w:val="0"/>
          <w:marBottom w:val="0"/>
          <w:divBdr>
            <w:top w:val="none" w:sz="0" w:space="0" w:color="auto"/>
            <w:left w:val="none" w:sz="0" w:space="0" w:color="auto"/>
            <w:bottom w:val="none" w:sz="0" w:space="0" w:color="auto"/>
            <w:right w:val="none" w:sz="0" w:space="0" w:color="auto"/>
          </w:divBdr>
        </w:div>
        <w:div w:id="1981302961">
          <w:marLeft w:val="640"/>
          <w:marRight w:val="0"/>
          <w:marTop w:val="0"/>
          <w:marBottom w:val="0"/>
          <w:divBdr>
            <w:top w:val="none" w:sz="0" w:space="0" w:color="auto"/>
            <w:left w:val="none" w:sz="0" w:space="0" w:color="auto"/>
            <w:bottom w:val="none" w:sz="0" w:space="0" w:color="auto"/>
            <w:right w:val="none" w:sz="0" w:space="0" w:color="auto"/>
          </w:divBdr>
        </w:div>
        <w:div w:id="2002150453">
          <w:marLeft w:val="640"/>
          <w:marRight w:val="0"/>
          <w:marTop w:val="0"/>
          <w:marBottom w:val="0"/>
          <w:divBdr>
            <w:top w:val="none" w:sz="0" w:space="0" w:color="auto"/>
            <w:left w:val="none" w:sz="0" w:space="0" w:color="auto"/>
            <w:bottom w:val="none" w:sz="0" w:space="0" w:color="auto"/>
            <w:right w:val="none" w:sz="0" w:space="0" w:color="auto"/>
          </w:divBdr>
        </w:div>
        <w:div w:id="2009284072">
          <w:marLeft w:val="640"/>
          <w:marRight w:val="0"/>
          <w:marTop w:val="0"/>
          <w:marBottom w:val="0"/>
          <w:divBdr>
            <w:top w:val="none" w:sz="0" w:space="0" w:color="auto"/>
            <w:left w:val="none" w:sz="0" w:space="0" w:color="auto"/>
            <w:bottom w:val="none" w:sz="0" w:space="0" w:color="auto"/>
            <w:right w:val="none" w:sz="0" w:space="0" w:color="auto"/>
          </w:divBdr>
        </w:div>
        <w:div w:id="2061898998">
          <w:marLeft w:val="640"/>
          <w:marRight w:val="0"/>
          <w:marTop w:val="0"/>
          <w:marBottom w:val="0"/>
          <w:divBdr>
            <w:top w:val="none" w:sz="0" w:space="0" w:color="auto"/>
            <w:left w:val="none" w:sz="0" w:space="0" w:color="auto"/>
            <w:bottom w:val="none" w:sz="0" w:space="0" w:color="auto"/>
            <w:right w:val="none" w:sz="0" w:space="0" w:color="auto"/>
          </w:divBdr>
        </w:div>
        <w:div w:id="2072459097">
          <w:marLeft w:val="640"/>
          <w:marRight w:val="0"/>
          <w:marTop w:val="0"/>
          <w:marBottom w:val="0"/>
          <w:divBdr>
            <w:top w:val="none" w:sz="0" w:space="0" w:color="auto"/>
            <w:left w:val="none" w:sz="0" w:space="0" w:color="auto"/>
            <w:bottom w:val="none" w:sz="0" w:space="0" w:color="auto"/>
            <w:right w:val="none" w:sz="0" w:space="0" w:color="auto"/>
          </w:divBdr>
        </w:div>
      </w:divsChild>
    </w:div>
    <w:div w:id="1901790538">
      <w:bodyDiv w:val="1"/>
      <w:marLeft w:val="0"/>
      <w:marRight w:val="0"/>
      <w:marTop w:val="0"/>
      <w:marBottom w:val="0"/>
      <w:divBdr>
        <w:top w:val="none" w:sz="0" w:space="0" w:color="auto"/>
        <w:left w:val="none" w:sz="0" w:space="0" w:color="auto"/>
        <w:bottom w:val="none" w:sz="0" w:space="0" w:color="auto"/>
        <w:right w:val="none" w:sz="0" w:space="0" w:color="auto"/>
      </w:divBdr>
      <w:divsChild>
        <w:div w:id="725760484">
          <w:marLeft w:val="0"/>
          <w:marRight w:val="0"/>
          <w:marTop w:val="0"/>
          <w:marBottom w:val="0"/>
          <w:divBdr>
            <w:top w:val="none" w:sz="0" w:space="0" w:color="auto"/>
            <w:left w:val="none" w:sz="0" w:space="0" w:color="auto"/>
            <w:bottom w:val="none" w:sz="0" w:space="0" w:color="auto"/>
            <w:right w:val="none" w:sz="0" w:space="0" w:color="auto"/>
          </w:divBdr>
          <w:divsChild>
            <w:div w:id="1369642961">
              <w:marLeft w:val="0"/>
              <w:marRight w:val="0"/>
              <w:marTop w:val="0"/>
              <w:marBottom w:val="0"/>
              <w:divBdr>
                <w:top w:val="none" w:sz="0" w:space="0" w:color="auto"/>
                <w:left w:val="none" w:sz="0" w:space="0" w:color="auto"/>
                <w:bottom w:val="none" w:sz="0" w:space="0" w:color="auto"/>
                <w:right w:val="none" w:sz="0" w:space="0" w:color="auto"/>
              </w:divBdr>
              <w:divsChild>
                <w:div w:id="49172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678276">
      <w:bodyDiv w:val="1"/>
      <w:marLeft w:val="0"/>
      <w:marRight w:val="0"/>
      <w:marTop w:val="0"/>
      <w:marBottom w:val="0"/>
      <w:divBdr>
        <w:top w:val="none" w:sz="0" w:space="0" w:color="auto"/>
        <w:left w:val="none" w:sz="0" w:space="0" w:color="auto"/>
        <w:bottom w:val="none" w:sz="0" w:space="0" w:color="auto"/>
        <w:right w:val="none" w:sz="0" w:space="0" w:color="auto"/>
      </w:divBdr>
      <w:divsChild>
        <w:div w:id="121730100">
          <w:marLeft w:val="640"/>
          <w:marRight w:val="0"/>
          <w:marTop w:val="0"/>
          <w:marBottom w:val="0"/>
          <w:divBdr>
            <w:top w:val="none" w:sz="0" w:space="0" w:color="auto"/>
            <w:left w:val="none" w:sz="0" w:space="0" w:color="auto"/>
            <w:bottom w:val="none" w:sz="0" w:space="0" w:color="auto"/>
            <w:right w:val="none" w:sz="0" w:space="0" w:color="auto"/>
          </w:divBdr>
        </w:div>
        <w:div w:id="127821430">
          <w:marLeft w:val="640"/>
          <w:marRight w:val="0"/>
          <w:marTop w:val="0"/>
          <w:marBottom w:val="0"/>
          <w:divBdr>
            <w:top w:val="none" w:sz="0" w:space="0" w:color="auto"/>
            <w:left w:val="none" w:sz="0" w:space="0" w:color="auto"/>
            <w:bottom w:val="none" w:sz="0" w:space="0" w:color="auto"/>
            <w:right w:val="none" w:sz="0" w:space="0" w:color="auto"/>
          </w:divBdr>
        </w:div>
        <w:div w:id="131023656">
          <w:marLeft w:val="640"/>
          <w:marRight w:val="0"/>
          <w:marTop w:val="0"/>
          <w:marBottom w:val="0"/>
          <w:divBdr>
            <w:top w:val="none" w:sz="0" w:space="0" w:color="auto"/>
            <w:left w:val="none" w:sz="0" w:space="0" w:color="auto"/>
            <w:bottom w:val="none" w:sz="0" w:space="0" w:color="auto"/>
            <w:right w:val="none" w:sz="0" w:space="0" w:color="auto"/>
          </w:divBdr>
        </w:div>
        <w:div w:id="140125713">
          <w:marLeft w:val="640"/>
          <w:marRight w:val="0"/>
          <w:marTop w:val="0"/>
          <w:marBottom w:val="0"/>
          <w:divBdr>
            <w:top w:val="none" w:sz="0" w:space="0" w:color="auto"/>
            <w:left w:val="none" w:sz="0" w:space="0" w:color="auto"/>
            <w:bottom w:val="none" w:sz="0" w:space="0" w:color="auto"/>
            <w:right w:val="none" w:sz="0" w:space="0" w:color="auto"/>
          </w:divBdr>
        </w:div>
        <w:div w:id="259029083">
          <w:marLeft w:val="640"/>
          <w:marRight w:val="0"/>
          <w:marTop w:val="0"/>
          <w:marBottom w:val="0"/>
          <w:divBdr>
            <w:top w:val="none" w:sz="0" w:space="0" w:color="auto"/>
            <w:left w:val="none" w:sz="0" w:space="0" w:color="auto"/>
            <w:bottom w:val="none" w:sz="0" w:space="0" w:color="auto"/>
            <w:right w:val="none" w:sz="0" w:space="0" w:color="auto"/>
          </w:divBdr>
        </w:div>
        <w:div w:id="295140869">
          <w:marLeft w:val="640"/>
          <w:marRight w:val="0"/>
          <w:marTop w:val="0"/>
          <w:marBottom w:val="0"/>
          <w:divBdr>
            <w:top w:val="none" w:sz="0" w:space="0" w:color="auto"/>
            <w:left w:val="none" w:sz="0" w:space="0" w:color="auto"/>
            <w:bottom w:val="none" w:sz="0" w:space="0" w:color="auto"/>
            <w:right w:val="none" w:sz="0" w:space="0" w:color="auto"/>
          </w:divBdr>
        </w:div>
        <w:div w:id="352809343">
          <w:marLeft w:val="640"/>
          <w:marRight w:val="0"/>
          <w:marTop w:val="0"/>
          <w:marBottom w:val="0"/>
          <w:divBdr>
            <w:top w:val="none" w:sz="0" w:space="0" w:color="auto"/>
            <w:left w:val="none" w:sz="0" w:space="0" w:color="auto"/>
            <w:bottom w:val="none" w:sz="0" w:space="0" w:color="auto"/>
            <w:right w:val="none" w:sz="0" w:space="0" w:color="auto"/>
          </w:divBdr>
        </w:div>
        <w:div w:id="384185134">
          <w:marLeft w:val="640"/>
          <w:marRight w:val="0"/>
          <w:marTop w:val="0"/>
          <w:marBottom w:val="0"/>
          <w:divBdr>
            <w:top w:val="none" w:sz="0" w:space="0" w:color="auto"/>
            <w:left w:val="none" w:sz="0" w:space="0" w:color="auto"/>
            <w:bottom w:val="none" w:sz="0" w:space="0" w:color="auto"/>
            <w:right w:val="none" w:sz="0" w:space="0" w:color="auto"/>
          </w:divBdr>
        </w:div>
        <w:div w:id="431706552">
          <w:marLeft w:val="640"/>
          <w:marRight w:val="0"/>
          <w:marTop w:val="0"/>
          <w:marBottom w:val="0"/>
          <w:divBdr>
            <w:top w:val="none" w:sz="0" w:space="0" w:color="auto"/>
            <w:left w:val="none" w:sz="0" w:space="0" w:color="auto"/>
            <w:bottom w:val="none" w:sz="0" w:space="0" w:color="auto"/>
            <w:right w:val="none" w:sz="0" w:space="0" w:color="auto"/>
          </w:divBdr>
        </w:div>
        <w:div w:id="456070413">
          <w:marLeft w:val="640"/>
          <w:marRight w:val="0"/>
          <w:marTop w:val="0"/>
          <w:marBottom w:val="0"/>
          <w:divBdr>
            <w:top w:val="none" w:sz="0" w:space="0" w:color="auto"/>
            <w:left w:val="none" w:sz="0" w:space="0" w:color="auto"/>
            <w:bottom w:val="none" w:sz="0" w:space="0" w:color="auto"/>
            <w:right w:val="none" w:sz="0" w:space="0" w:color="auto"/>
          </w:divBdr>
        </w:div>
        <w:div w:id="475072385">
          <w:marLeft w:val="640"/>
          <w:marRight w:val="0"/>
          <w:marTop w:val="0"/>
          <w:marBottom w:val="0"/>
          <w:divBdr>
            <w:top w:val="none" w:sz="0" w:space="0" w:color="auto"/>
            <w:left w:val="none" w:sz="0" w:space="0" w:color="auto"/>
            <w:bottom w:val="none" w:sz="0" w:space="0" w:color="auto"/>
            <w:right w:val="none" w:sz="0" w:space="0" w:color="auto"/>
          </w:divBdr>
        </w:div>
        <w:div w:id="520584067">
          <w:marLeft w:val="640"/>
          <w:marRight w:val="0"/>
          <w:marTop w:val="0"/>
          <w:marBottom w:val="0"/>
          <w:divBdr>
            <w:top w:val="none" w:sz="0" w:space="0" w:color="auto"/>
            <w:left w:val="none" w:sz="0" w:space="0" w:color="auto"/>
            <w:bottom w:val="none" w:sz="0" w:space="0" w:color="auto"/>
            <w:right w:val="none" w:sz="0" w:space="0" w:color="auto"/>
          </w:divBdr>
        </w:div>
        <w:div w:id="618757810">
          <w:marLeft w:val="640"/>
          <w:marRight w:val="0"/>
          <w:marTop w:val="0"/>
          <w:marBottom w:val="0"/>
          <w:divBdr>
            <w:top w:val="none" w:sz="0" w:space="0" w:color="auto"/>
            <w:left w:val="none" w:sz="0" w:space="0" w:color="auto"/>
            <w:bottom w:val="none" w:sz="0" w:space="0" w:color="auto"/>
            <w:right w:val="none" w:sz="0" w:space="0" w:color="auto"/>
          </w:divBdr>
        </w:div>
        <w:div w:id="662508216">
          <w:marLeft w:val="640"/>
          <w:marRight w:val="0"/>
          <w:marTop w:val="0"/>
          <w:marBottom w:val="0"/>
          <w:divBdr>
            <w:top w:val="none" w:sz="0" w:space="0" w:color="auto"/>
            <w:left w:val="none" w:sz="0" w:space="0" w:color="auto"/>
            <w:bottom w:val="none" w:sz="0" w:space="0" w:color="auto"/>
            <w:right w:val="none" w:sz="0" w:space="0" w:color="auto"/>
          </w:divBdr>
        </w:div>
        <w:div w:id="679045873">
          <w:marLeft w:val="640"/>
          <w:marRight w:val="0"/>
          <w:marTop w:val="0"/>
          <w:marBottom w:val="0"/>
          <w:divBdr>
            <w:top w:val="none" w:sz="0" w:space="0" w:color="auto"/>
            <w:left w:val="none" w:sz="0" w:space="0" w:color="auto"/>
            <w:bottom w:val="none" w:sz="0" w:space="0" w:color="auto"/>
            <w:right w:val="none" w:sz="0" w:space="0" w:color="auto"/>
          </w:divBdr>
        </w:div>
        <w:div w:id="702024167">
          <w:marLeft w:val="640"/>
          <w:marRight w:val="0"/>
          <w:marTop w:val="0"/>
          <w:marBottom w:val="0"/>
          <w:divBdr>
            <w:top w:val="none" w:sz="0" w:space="0" w:color="auto"/>
            <w:left w:val="none" w:sz="0" w:space="0" w:color="auto"/>
            <w:bottom w:val="none" w:sz="0" w:space="0" w:color="auto"/>
            <w:right w:val="none" w:sz="0" w:space="0" w:color="auto"/>
          </w:divBdr>
        </w:div>
        <w:div w:id="812525246">
          <w:marLeft w:val="640"/>
          <w:marRight w:val="0"/>
          <w:marTop w:val="0"/>
          <w:marBottom w:val="0"/>
          <w:divBdr>
            <w:top w:val="none" w:sz="0" w:space="0" w:color="auto"/>
            <w:left w:val="none" w:sz="0" w:space="0" w:color="auto"/>
            <w:bottom w:val="none" w:sz="0" w:space="0" w:color="auto"/>
            <w:right w:val="none" w:sz="0" w:space="0" w:color="auto"/>
          </w:divBdr>
        </w:div>
        <w:div w:id="861161978">
          <w:marLeft w:val="640"/>
          <w:marRight w:val="0"/>
          <w:marTop w:val="0"/>
          <w:marBottom w:val="0"/>
          <w:divBdr>
            <w:top w:val="none" w:sz="0" w:space="0" w:color="auto"/>
            <w:left w:val="none" w:sz="0" w:space="0" w:color="auto"/>
            <w:bottom w:val="none" w:sz="0" w:space="0" w:color="auto"/>
            <w:right w:val="none" w:sz="0" w:space="0" w:color="auto"/>
          </w:divBdr>
        </w:div>
        <w:div w:id="894582843">
          <w:marLeft w:val="640"/>
          <w:marRight w:val="0"/>
          <w:marTop w:val="0"/>
          <w:marBottom w:val="0"/>
          <w:divBdr>
            <w:top w:val="none" w:sz="0" w:space="0" w:color="auto"/>
            <w:left w:val="none" w:sz="0" w:space="0" w:color="auto"/>
            <w:bottom w:val="none" w:sz="0" w:space="0" w:color="auto"/>
            <w:right w:val="none" w:sz="0" w:space="0" w:color="auto"/>
          </w:divBdr>
        </w:div>
        <w:div w:id="987784000">
          <w:marLeft w:val="640"/>
          <w:marRight w:val="0"/>
          <w:marTop w:val="0"/>
          <w:marBottom w:val="0"/>
          <w:divBdr>
            <w:top w:val="none" w:sz="0" w:space="0" w:color="auto"/>
            <w:left w:val="none" w:sz="0" w:space="0" w:color="auto"/>
            <w:bottom w:val="none" w:sz="0" w:space="0" w:color="auto"/>
            <w:right w:val="none" w:sz="0" w:space="0" w:color="auto"/>
          </w:divBdr>
        </w:div>
        <w:div w:id="1257401492">
          <w:marLeft w:val="640"/>
          <w:marRight w:val="0"/>
          <w:marTop w:val="0"/>
          <w:marBottom w:val="0"/>
          <w:divBdr>
            <w:top w:val="none" w:sz="0" w:space="0" w:color="auto"/>
            <w:left w:val="none" w:sz="0" w:space="0" w:color="auto"/>
            <w:bottom w:val="none" w:sz="0" w:space="0" w:color="auto"/>
            <w:right w:val="none" w:sz="0" w:space="0" w:color="auto"/>
          </w:divBdr>
        </w:div>
        <w:div w:id="1321737208">
          <w:marLeft w:val="640"/>
          <w:marRight w:val="0"/>
          <w:marTop w:val="0"/>
          <w:marBottom w:val="0"/>
          <w:divBdr>
            <w:top w:val="none" w:sz="0" w:space="0" w:color="auto"/>
            <w:left w:val="none" w:sz="0" w:space="0" w:color="auto"/>
            <w:bottom w:val="none" w:sz="0" w:space="0" w:color="auto"/>
            <w:right w:val="none" w:sz="0" w:space="0" w:color="auto"/>
          </w:divBdr>
        </w:div>
        <w:div w:id="1458059692">
          <w:marLeft w:val="640"/>
          <w:marRight w:val="0"/>
          <w:marTop w:val="0"/>
          <w:marBottom w:val="0"/>
          <w:divBdr>
            <w:top w:val="none" w:sz="0" w:space="0" w:color="auto"/>
            <w:left w:val="none" w:sz="0" w:space="0" w:color="auto"/>
            <w:bottom w:val="none" w:sz="0" w:space="0" w:color="auto"/>
            <w:right w:val="none" w:sz="0" w:space="0" w:color="auto"/>
          </w:divBdr>
        </w:div>
        <w:div w:id="1514343011">
          <w:marLeft w:val="640"/>
          <w:marRight w:val="0"/>
          <w:marTop w:val="0"/>
          <w:marBottom w:val="0"/>
          <w:divBdr>
            <w:top w:val="none" w:sz="0" w:space="0" w:color="auto"/>
            <w:left w:val="none" w:sz="0" w:space="0" w:color="auto"/>
            <w:bottom w:val="none" w:sz="0" w:space="0" w:color="auto"/>
            <w:right w:val="none" w:sz="0" w:space="0" w:color="auto"/>
          </w:divBdr>
        </w:div>
        <w:div w:id="1525248130">
          <w:marLeft w:val="640"/>
          <w:marRight w:val="0"/>
          <w:marTop w:val="0"/>
          <w:marBottom w:val="0"/>
          <w:divBdr>
            <w:top w:val="none" w:sz="0" w:space="0" w:color="auto"/>
            <w:left w:val="none" w:sz="0" w:space="0" w:color="auto"/>
            <w:bottom w:val="none" w:sz="0" w:space="0" w:color="auto"/>
            <w:right w:val="none" w:sz="0" w:space="0" w:color="auto"/>
          </w:divBdr>
        </w:div>
        <w:div w:id="1650135752">
          <w:marLeft w:val="640"/>
          <w:marRight w:val="0"/>
          <w:marTop w:val="0"/>
          <w:marBottom w:val="0"/>
          <w:divBdr>
            <w:top w:val="none" w:sz="0" w:space="0" w:color="auto"/>
            <w:left w:val="none" w:sz="0" w:space="0" w:color="auto"/>
            <w:bottom w:val="none" w:sz="0" w:space="0" w:color="auto"/>
            <w:right w:val="none" w:sz="0" w:space="0" w:color="auto"/>
          </w:divBdr>
        </w:div>
        <w:div w:id="1658723870">
          <w:marLeft w:val="640"/>
          <w:marRight w:val="0"/>
          <w:marTop w:val="0"/>
          <w:marBottom w:val="0"/>
          <w:divBdr>
            <w:top w:val="none" w:sz="0" w:space="0" w:color="auto"/>
            <w:left w:val="none" w:sz="0" w:space="0" w:color="auto"/>
            <w:bottom w:val="none" w:sz="0" w:space="0" w:color="auto"/>
            <w:right w:val="none" w:sz="0" w:space="0" w:color="auto"/>
          </w:divBdr>
        </w:div>
        <w:div w:id="1663118479">
          <w:marLeft w:val="640"/>
          <w:marRight w:val="0"/>
          <w:marTop w:val="0"/>
          <w:marBottom w:val="0"/>
          <w:divBdr>
            <w:top w:val="none" w:sz="0" w:space="0" w:color="auto"/>
            <w:left w:val="none" w:sz="0" w:space="0" w:color="auto"/>
            <w:bottom w:val="none" w:sz="0" w:space="0" w:color="auto"/>
            <w:right w:val="none" w:sz="0" w:space="0" w:color="auto"/>
          </w:divBdr>
        </w:div>
        <w:div w:id="1669745796">
          <w:marLeft w:val="640"/>
          <w:marRight w:val="0"/>
          <w:marTop w:val="0"/>
          <w:marBottom w:val="0"/>
          <w:divBdr>
            <w:top w:val="none" w:sz="0" w:space="0" w:color="auto"/>
            <w:left w:val="none" w:sz="0" w:space="0" w:color="auto"/>
            <w:bottom w:val="none" w:sz="0" w:space="0" w:color="auto"/>
            <w:right w:val="none" w:sz="0" w:space="0" w:color="auto"/>
          </w:divBdr>
        </w:div>
        <w:div w:id="1740638485">
          <w:marLeft w:val="640"/>
          <w:marRight w:val="0"/>
          <w:marTop w:val="0"/>
          <w:marBottom w:val="0"/>
          <w:divBdr>
            <w:top w:val="none" w:sz="0" w:space="0" w:color="auto"/>
            <w:left w:val="none" w:sz="0" w:space="0" w:color="auto"/>
            <w:bottom w:val="none" w:sz="0" w:space="0" w:color="auto"/>
            <w:right w:val="none" w:sz="0" w:space="0" w:color="auto"/>
          </w:divBdr>
        </w:div>
        <w:div w:id="1781752613">
          <w:marLeft w:val="640"/>
          <w:marRight w:val="0"/>
          <w:marTop w:val="0"/>
          <w:marBottom w:val="0"/>
          <w:divBdr>
            <w:top w:val="none" w:sz="0" w:space="0" w:color="auto"/>
            <w:left w:val="none" w:sz="0" w:space="0" w:color="auto"/>
            <w:bottom w:val="none" w:sz="0" w:space="0" w:color="auto"/>
            <w:right w:val="none" w:sz="0" w:space="0" w:color="auto"/>
          </w:divBdr>
        </w:div>
        <w:div w:id="1828743527">
          <w:marLeft w:val="640"/>
          <w:marRight w:val="0"/>
          <w:marTop w:val="0"/>
          <w:marBottom w:val="0"/>
          <w:divBdr>
            <w:top w:val="none" w:sz="0" w:space="0" w:color="auto"/>
            <w:left w:val="none" w:sz="0" w:space="0" w:color="auto"/>
            <w:bottom w:val="none" w:sz="0" w:space="0" w:color="auto"/>
            <w:right w:val="none" w:sz="0" w:space="0" w:color="auto"/>
          </w:divBdr>
        </w:div>
        <w:div w:id="1835880000">
          <w:marLeft w:val="640"/>
          <w:marRight w:val="0"/>
          <w:marTop w:val="0"/>
          <w:marBottom w:val="0"/>
          <w:divBdr>
            <w:top w:val="none" w:sz="0" w:space="0" w:color="auto"/>
            <w:left w:val="none" w:sz="0" w:space="0" w:color="auto"/>
            <w:bottom w:val="none" w:sz="0" w:space="0" w:color="auto"/>
            <w:right w:val="none" w:sz="0" w:space="0" w:color="auto"/>
          </w:divBdr>
        </w:div>
        <w:div w:id="1935477196">
          <w:marLeft w:val="640"/>
          <w:marRight w:val="0"/>
          <w:marTop w:val="0"/>
          <w:marBottom w:val="0"/>
          <w:divBdr>
            <w:top w:val="none" w:sz="0" w:space="0" w:color="auto"/>
            <w:left w:val="none" w:sz="0" w:space="0" w:color="auto"/>
            <w:bottom w:val="none" w:sz="0" w:space="0" w:color="auto"/>
            <w:right w:val="none" w:sz="0" w:space="0" w:color="auto"/>
          </w:divBdr>
        </w:div>
        <w:div w:id="1964729734">
          <w:marLeft w:val="640"/>
          <w:marRight w:val="0"/>
          <w:marTop w:val="0"/>
          <w:marBottom w:val="0"/>
          <w:divBdr>
            <w:top w:val="none" w:sz="0" w:space="0" w:color="auto"/>
            <w:left w:val="none" w:sz="0" w:space="0" w:color="auto"/>
            <w:bottom w:val="none" w:sz="0" w:space="0" w:color="auto"/>
            <w:right w:val="none" w:sz="0" w:space="0" w:color="auto"/>
          </w:divBdr>
        </w:div>
        <w:div w:id="2035643826">
          <w:marLeft w:val="640"/>
          <w:marRight w:val="0"/>
          <w:marTop w:val="0"/>
          <w:marBottom w:val="0"/>
          <w:divBdr>
            <w:top w:val="none" w:sz="0" w:space="0" w:color="auto"/>
            <w:left w:val="none" w:sz="0" w:space="0" w:color="auto"/>
            <w:bottom w:val="none" w:sz="0" w:space="0" w:color="auto"/>
            <w:right w:val="none" w:sz="0" w:space="0" w:color="auto"/>
          </w:divBdr>
        </w:div>
        <w:div w:id="2060545758">
          <w:marLeft w:val="640"/>
          <w:marRight w:val="0"/>
          <w:marTop w:val="0"/>
          <w:marBottom w:val="0"/>
          <w:divBdr>
            <w:top w:val="none" w:sz="0" w:space="0" w:color="auto"/>
            <w:left w:val="none" w:sz="0" w:space="0" w:color="auto"/>
            <w:bottom w:val="none" w:sz="0" w:space="0" w:color="auto"/>
            <w:right w:val="none" w:sz="0" w:space="0" w:color="auto"/>
          </w:divBdr>
        </w:div>
        <w:div w:id="2105415297">
          <w:marLeft w:val="640"/>
          <w:marRight w:val="0"/>
          <w:marTop w:val="0"/>
          <w:marBottom w:val="0"/>
          <w:divBdr>
            <w:top w:val="none" w:sz="0" w:space="0" w:color="auto"/>
            <w:left w:val="none" w:sz="0" w:space="0" w:color="auto"/>
            <w:bottom w:val="none" w:sz="0" w:space="0" w:color="auto"/>
            <w:right w:val="none" w:sz="0" w:space="0" w:color="auto"/>
          </w:divBdr>
        </w:div>
      </w:divsChild>
    </w:div>
    <w:div w:id="1907257033">
      <w:bodyDiv w:val="1"/>
      <w:marLeft w:val="0"/>
      <w:marRight w:val="0"/>
      <w:marTop w:val="0"/>
      <w:marBottom w:val="0"/>
      <w:divBdr>
        <w:top w:val="none" w:sz="0" w:space="0" w:color="auto"/>
        <w:left w:val="none" w:sz="0" w:space="0" w:color="auto"/>
        <w:bottom w:val="none" w:sz="0" w:space="0" w:color="auto"/>
        <w:right w:val="none" w:sz="0" w:space="0" w:color="auto"/>
      </w:divBdr>
      <w:divsChild>
        <w:div w:id="44837792">
          <w:marLeft w:val="640"/>
          <w:marRight w:val="0"/>
          <w:marTop w:val="0"/>
          <w:marBottom w:val="0"/>
          <w:divBdr>
            <w:top w:val="none" w:sz="0" w:space="0" w:color="auto"/>
            <w:left w:val="none" w:sz="0" w:space="0" w:color="auto"/>
            <w:bottom w:val="none" w:sz="0" w:space="0" w:color="auto"/>
            <w:right w:val="none" w:sz="0" w:space="0" w:color="auto"/>
          </w:divBdr>
        </w:div>
        <w:div w:id="88164293">
          <w:marLeft w:val="640"/>
          <w:marRight w:val="0"/>
          <w:marTop w:val="0"/>
          <w:marBottom w:val="0"/>
          <w:divBdr>
            <w:top w:val="none" w:sz="0" w:space="0" w:color="auto"/>
            <w:left w:val="none" w:sz="0" w:space="0" w:color="auto"/>
            <w:bottom w:val="none" w:sz="0" w:space="0" w:color="auto"/>
            <w:right w:val="none" w:sz="0" w:space="0" w:color="auto"/>
          </w:divBdr>
        </w:div>
        <w:div w:id="162085134">
          <w:marLeft w:val="640"/>
          <w:marRight w:val="0"/>
          <w:marTop w:val="0"/>
          <w:marBottom w:val="0"/>
          <w:divBdr>
            <w:top w:val="none" w:sz="0" w:space="0" w:color="auto"/>
            <w:left w:val="none" w:sz="0" w:space="0" w:color="auto"/>
            <w:bottom w:val="none" w:sz="0" w:space="0" w:color="auto"/>
            <w:right w:val="none" w:sz="0" w:space="0" w:color="auto"/>
          </w:divBdr>
        </w:div>
        <w:div w:id="232008507">
          <w:marLeft w:val="640"/>
          <w:marRight w:val="0"/>
          <w:marTop w:val="0"/>
          <w:marBottom w:val="0"/>
          <w:divBdr>
            <w:top w:val="none" w:sz="0" w:space="0" w:color="auto"/>
            <w:left w:val="none" w:sz="0" w:space="0" w:color="auto"/>
            <w:bottom w:val="none" w:sz="0" w:space="0" w:color="auto"/>
            <w:right w:val="none" w:sz="0" w:space="0" w:color="auto"/>
          </w:divBdr>
        </w:div>
        <w:div w:id="265626342">
          <w:marLeft w:val="640"/>
          <w:marRight w:val="0"/>
          <w:marTop w:val="0"/>
          <w:marBottom w:val="0"/>
          <w:divBdr>
            <w:top w:val="none" w:sz="0" w:space="0" w:color="auto"/>
            <w:left w:val="none" w:sz="0" w:space="0" w:color="auto"/>
            <w:bottom w:val="none" w:sz="0" w:space="0" w:color="auto"/>
            <w:right w:val="none" w:sz="0" w:space="0" w:color="auto"/>
          </w:divBdr>
        </w:div>
        <w:div w:id="271476712">
          <w:marLeft w:val="640"/>
          <w:marRight w:val="0"/>
          <w:marTop w:val="0"/>
          <w:marBottom w:val="0"/>
          <w:divBdr>
            <w:top w:val="none" w:sz="0" w:space="0" w:color="auto"/>
            <w:left w:val="none" w:sz="0" w:space="0" w:color="auto"/>
            <w:bottom w:val="none" w:sz="0" w:space="0" w:color="auto"/>
            <w:right w:val="none" w:sz="0" w:space="0" w:color="auto"/>
          </w:divBdr>
        </w:div>
        <w:div w:id="500776640">
          <w:marLeft w:val="640"/>
          <w:marRight w:val="0"/>
          <w:marTop w:val="0"/>
          <w:marBottom w:val="0"/>
          <w:divBdr>
            <w:top w:val="none" w:sz="0" w:space="0" w:color="auto"/>
            <w:left w:val="none" w:sz="0" w:space="0" w:color="auto"/>
            <w:bottom w:val="none" w:sz="0" w:space="0" w:color="auto"/>
            <w:right w:val="none" w:sz="0" w:space="0" w:color="auto"/>
          </w:divBdr>
        </w:div>
        <w:div w:id="570433500">
          <w:marLeft w:val="640"/>
          <w:marRight w:val="0"/>
          <w:marTop w:val="0"/>
          <w:marBottom w:val="0"/>
          <w:divBdr>
            <w:top w:val="none" w:sz="0" w:space="0" w:color="auto"/>
            <w:left w:val="none" w:sz="0" w:space="0" w:color="auto"/>
            <w:bottom w:val="none" w:sz="0" w:space="0" w:color="auto"/>
            <w:right w:val="none" w:sz="0" w:space="0" w:color="auto"/>
          </w:divBdr>
        </w:div>
        <w:div w:id="651980306">
          <w:marLeft w:val="640"/>
          <w:marRight w:val="0"/>
          <w:marTop w:val="0"/>
          <w:marBottom w:val="0"/>
          <w:divBdr>
            <w:top w:val="none" w:sz="0" w:space="0" w:color="auto"/>
            <w:left w:val="none" w:sz="0" w:space="0" w:color="auto"/>
            <w:bottom w:val="none" w:sz="0" w:space="0" w:color="auto"/>
            <w:right w:val="none" w:sz="0" w:space="0" w:color="auto"/>
          </w:divBdr>
        </w:div>
        <w:div w:id="655574140">
          <w:marLeft w:val="640"/>
          <w:marRight w:val="0"/>
          <w:marTop w:val="0"/>
          <w:marBottom w:val="0"/>
          <w:divBdr>
            <w:top w:val="none" w:sz="0" w:space="0" w:color="auto"/>
            <w:left w:val="none" w:sz="0" w:space="0" w:color="auto"/>
            <w:bottom w:val="none" w:sz="0" w:space="0" w:color="auto"/>
            <w:right w:val="none" w:sz="0" w:space="0" w:color="auto"/>
          </w:divBdr>
        </w:div>
        <w:div w:id="738207149">
          <w:marLeft w:val="640"/>
          <w:marRight w:val="0"/>
          <w:marTop w:val="0"/>
          <w:marBottom w:val="0"/>
          <w:divBdr>
            <w:top w:val="none" w:sz="0" w:space="0" w:color="auto"/>
            <w:left w:val="none" w:sz="0" w:space="0" w:color="auto"/>
            <w:bottom w:val="none" w:sz="0" w:space="0" w:color="auto"/>
            <w:right w:val="none" w:sz="0" w:space="0" w:color="auto"/>
          </w:divBdr>
        </w:div>
        <w:div w:id="742920475">
          <w:marLeft w:val="640"/>
          <w:marRight w:val="0"/>
          <w:marTop w:val="0"/>
          <w:marBottom w:val="0"/>
          <w:divBdr>
            <w:top w:val="none" w:sz="0" w:space="0" w:color="auto"/>
            <w:left w:val="none" w:sz="0" w:space="0" w:color="auto"/>
            <w:bottom w:val="none" w:sz="0" w:space="0" w:color="auto"/>
            <w:right w:val="none" w:sz="0" w:space="0" w:color="auto"/>
          </w:divBdr>
        </w:div>
        <w:div w:id="806514527">
          <w:marLeft w:val="640"/>
          <w:marRight w:val="0"/>
          <w:marTop w:val="0"/>
          <w:marBottom w:val="0"/>
          <w:divBdr>
            <w:top w:val="none" w:sz="0" w:space="0" w:color="auto"/>
            <w:left w:val="none" w:sz="0" w:space="0" w:color="auto"/>
            <w:bottom w:val="none" w:sz="0" w:space="0" w:color="auto"/>
            <w:right w:val="none" w:sz="0" w:space="0" w:color="auto"/>
          </w:divBdr>
        </w:div>
        <w:div w:id="960188764">
          <w:marLeft w:val="640"/>
          <w:marRight w:val="0"/>
          <w:marTop w:val="0"/>
          <w:marBottom w:val="0"/>
          <w:divBdr>
            <w:top w:val="none" w:sz="0" w:space="0" w:color="auto"/>
            <w:left w:val="none" w:sz="0" w:space="0" w:color="auto"/>
            <w:bottom w:val="none" w:sz="0" w:space="0" w:color="auto"/>
            <w:right w:val="none" w:sz="0" w:space="0" w:color="auto"/>
          </w:divBdr>
        </w:div>
        <w:div w:id="969047388">
          <w:marLeft w:val="640"/>
          <w:marRight w:val="0"/>
          <w:marTop w:val="0"/>
          <w:marBottom w:val="0"/>
          <w:divBdr>
            <w:top w:val="none" w:sz="0" w:space="0" w:color="auto"/>
            <w:left w:val="none" w:sz="0" w:space="0" w:color="auto"/>
            <w:bottom w:val="none" w:sz="0" w:space="0" w:color="auto"/>
            <w:right w:val="none" w:sz="0" w:space="0" w:color="auto"/>
          </w:divBdr>
        </w:div>
        <w:div w:id="1006980713">
          <w:marLeft w:val="640"/>
          <w:marRight w:val="0"/>
          <w:marTop w:val="0"/>
          <w:marBottom w:val="0"/>
          <w:divBdr>
            <w:top w:val="none" w:sz="0" w:space="0" w:color="auto"/>
            <w:left w:val="none" w:sz="0" w:space="0" w:color="auto"/>
            <w:bottom w:val="none" w:sz="0" w:space="0" w:color="auto"/>
            <w:right w:val="none" w:sz="0" w:space="0" w:color="auto"/>
          </w:divBdr>
        </w:div>
        <w:div w:id="1025595960">
          <w:marLeft w:val="640"/>
          <w:marRight w:val="0"/>
          <w:marTop w:val="0"/>
          <w:marBottom w:val="0"/>
          <w:divBdr>
            <w:top w:val="none" w:sz="0" w:space="0" w:color="auto"/>
            <w:left w:val="none" w:sz="0" w:space="0" w:color="auto"/>
            <w:bottom w:val="none" w:sz="0" w:space="0" w:color="auto"/>
            <w:right w:val="none" w:sz="0" w:space="0" w:color="auto"/>
          </w:divBdr>
        </w:div>
        <w:div w:id="1033963939">
          <w:marLeft w:val="640"/>
          <w:marRight w:val="0"/>
          <w:marTop w:val="0"/>
          <w:marBottom w:val="0"/>
          <w:divBdr>
            <w:top w:val="none" w:sz="0" w:space="0" w:color="auto"/>
            <w:left w:val="none" w:sz="0" w:space="0" w:color="auto"/>
            <w:bottom w:val="none" w:sz="0" w:space="0" w:color="auto"/>
            <w:right w:val="none" w:sz="0" w:space="0" w:color="auto"/>
          </w:divBdr>
        </w:div>
        <w:div w:id="1061751836">
          <w:marLeft w:val="640"/>
          <w:marRight w:val="0"/>
          <w:marTop w:val="0"/>
          <w:marBottom w:val="0"/>
          <w:divBdr>
            <w:top w:val="none" w:sz="0" w:space="0" w:color="auto"/>
            <w:left w:val="none" w:sz="0" w:space="0" w:color="auto"/>
            <w:bottom w:val="none" w:sz="0" w:space="0" w:color="auto"/>
            <w:right w:val="none" w:sz="0" w:space="0" w:color="auto"/>
          </w:divBdr>
        </w:div>
        <w:div w:id="1063942095">
          <w:marLeft w:val="640"/>
          <w:marRight w:val="0"/>
          <w:marTop w:val="0"/>
          <w:marBottom w:val="0"/>
          <w:divBdr>
            <w:top w:val="none" w:sz="0" w:space="0" w:color="auto"/>
            <w:left w:val="none" w:sz="0" w:space="0" w:color="auto"/>
            <w:bottom w:val="none" w:sz="0" w:space="0" w:color="auto"/>
            <w:right w:val="none" w:sz="0" w:space="0" w:color="auto"/>
          </w:divBdr>
        </w:div>
        <w:div w:id="1069692051">
          <w:marLeft w:val="640"/>
          <w:marRight w:val="0"/>
          <w:marTop w:val="0"/>
          <w:marBottom w:val="0"/>
          <w:divBdr>
            <w:top w:val="none" w:sz="0" w:space="0" w:color="auto"/>
            <w:left w:val="none" w:sz="0" w:space="0" w:color="auto"/>
            <w:bottom w:val="none" w:sz="0" w:space="0" w:color="auto"/>
            <w:right w:val="none" w:sz="0" w:space="0" w:color="auto"/>
          </w:divBdr>
        </w:div>
        <w:div w:id="1106659183">
          <w:marLeft w:val="640"/>
          <w:marRight w:val="0"/>
          <w:marTop w:val="0"/>
          <w:marBottom w:val="0"/>
          <w:divBdr>
            <w:top w:val="none" w:sz="0" w:space="0" w:color="auto"/>
            <w:left w:val="none" w:sz="0" w:space="0" w:color="auto"/>
            <w:bottom w:val="none" w:sz="0" w:space="0" w:color="auto"/>
            <w:right w:val="none" w:sz="0" w:space="0" w:color="auto"/>
          </w:divBdr>
        </w:div>
        <w:div w:id="1142238942">
          <w:marLeft w:val="640"/>
          <w:marRight w:val="0"/>
          <w:marTop w:val="0"/>
          <w:marBottom w:val="0"/>
          <w:divBdr>
            <w:top w:val="none" w:sz="0" w:space="0" w:color="auto"/>
            <w:left w:val="none" w:sz="0" w:space="0" w:color="auto"/>
            <w:bottom w:val="none" w:sz="0" w:space="0" w:color="auto"/>
            <w:right w:val="none" w:sz="0" w:space="0" w:color="auto"/>
          </w:divBdr>
        </w:div>
        <w:div w:id="1304770762">
          <w:marLeft w:val="640"/>
          <w:marRight w:val="0"/>
          <w:marTop w:val="0"/>
          <w:marBottom w:val="0"/>
          <w:divBdr>
            <w:top w:val="none" w:sz="0" w:space="0" w:color="auto"/>
            <w:left w:val="none" w:sz="0" w:space="0" w:color="auto"/>
            <w:bottom w:val="none" w:sz="0" w:space="0" w:color="auto"/>
            <w:right w:val="none" w:sz="0" w:space="0" w:color="auto"/>
          </w:divBdr>
        </w:div>
        <w:div w:id="1323579235">
          <w:marLeft w:val="640"/>
          <w:marRight w:val="0"/>
          <w:marTop w:val="0"/>
          <w:marBottom w:val="0"/>
          <w:divBdr>
            <w:top w:val="none" w:sz="0" w:space="0" w:color="auto"/>
            <w:left w:val="none" w:sz="0" w:space="0" w:color="auto"/>
            <w:bottom w:val="none" w:sz="0" w:space="0" w:color="auto"/>
            <w:right w:val="none" w:sz="0" w:space="0" w:color="auto"/>
          </w:divBdr>
        </w:div>
        <w:div w:id="1371564008">
          <w:marLeft w:val="640"/>
          <w:marRight w:val="0"/>
          <w:marTop w:val="0"/>
          <w:marBottom w:val="0"/>
          <w:divBdr>
            <w:top w:val="none" w:sz="0" w:space="0" w:color="auto"/>
            <w:left w:val="none" w:sz="0" w:space="0" w:color="auto"/>
            <w:bottom w:val="none" w:sz="0" w:space="0" w:color="auto"/>
            <w:right w:val="none" w:sz="0" w:space="0" w:color="auto"/>
          </w:divBdr>
        </w:div>
        <w:div w:id="1419324481">
          <w:marLeft w:val="640"/>
          <w:marRight w:val="0"/>
          <w:marTop w:val="0"/>
          <w:marBottom w:val="0"/>
          <w:divBdr>
            <w:top w:val="none" w:sz="0" w:space="0" w:color="auto"/>
            <w:left w:val="none" w:sz="0" w:space="0" w:color="auto"/>
            <w:bottom w:val="none" w:sz="0" w:space="0" w:color="auto"/>
            <w:right w:val="none" w:sz="0" w:space="0" w:color="auto"/>
          </w:divBdr>
        </w:div>
        <w:div w:id="1453010680">
          <w:marLeft w:val="640"/>
          <w:marRight w:val="0"/>
          <w:marTop w:val="0"/>
          <w:marBottom w:val="0"/>
          <w:divBdr>
            <w:top w:val="none" w:sz="0" w:space="0" w:color="auto"/>
            <w:left w:val="none" w:sz="0" w:space="0" w:color="auto"/>
            <w:bottom w:val="none" w:sz="0" w:space="0" w:color="auto"/>
            <w:right w:val="none" w:sz="0" w:space="0" w:color="auto"/>
          </w:divBdr>
        </w:div>
        <w:div w:id="1652250638">
          <w:marLeft w:val="640"/>
          <w:marRight w:val="0"/>
          <w:marTop w:val="0"/>
          <w:marBottom w:val="0"/>
          <w:divBdr>
            <w:top w:val="none" w:sz="0" w:space="0" w:color="auto"/>
            <w:left w:val="none" w:sz="0" w:space="0" w:color="auto"/>
            <w:bottom w:val="none" w:sz="0" w:space="0" w:color="auto"/>
            <w:right w:val="none" w:sz="0" w:space="0" w:color="auto"/>
          </w:divBdr>
        </w:div>
        <w:div w:id="1689403069">
          <w:marLeft w:val="640"/>
          <w:marRight w:val="0"/>
          <w:marTop w:val="0"/>
          <w:marBottom w:val="0"/>
          <w:divBdr>
            <w:top w:val="none" w:sz="0" w:space="0" w:color="auto"/>
            <w:left w:val="none" w:sz="0" w:space="0" w:color="auto"/>
            <w:bottom w:val="none" w:sz="0" w:space="0" w:color="auto"/>
            <w:right w:val="none" w:sz="0" w:space="0" w:color="auto"/>
          </w:divBdr>
        </w:div>
        <w:div w:id="1714648345">
          <w:marLeft w:val="640"/>
          <w:marRight w:val="0"/>
          <w:marTop w:val="0"/>
          <w:marBottom w:val="0"/>
          <w:divBdr>
            <w:top w:val="none" w:sz="0" w:space="0" w:color="auto"/>
            <w:left w:val="none" w:sz="0" w:space="0" w:color="auto"/>
            <w:bottom w:val="none" w:sz="0" w:space="0" w:color="auto"/>
            <w:right w:val="none" w:sz="0" w:space="0" w:color="auto"/>
          </w:divBdr>
        </w:div>
        <w:div w:id="1726371788">
          <w:marLeft w:val="640"/>
          <w:marRight w:val="0"/>
          <w:marTop w:val="0"/>
          <w:marBottom w:val="0"/>
          <w:divBdr>
            <w:top w:val="none" w:sz="0" w:space="0" w:color="auto"/>
            <w:left w:val="none" w:sz="0" w:space="0" w:color="auto"/>
            <w:bottom w:val="none" w:sz="0" w:space="0" w:color="auto"/>
            <w:right w:val="none" w:sz="0" w:space="0" w:color="auto"/>
          </w:divBdr>
        </w:div>
        <w:div w:id="1726643950">
          <w:marLeft w:val="640"/>
          <w:marRight w:val="0"/>
          <w:marTop w:val="0"/>
          <w:marBottom w:val="0"/>
          <w:divBdr>
            <w:top w:val="none" w:sz="0" w:space="0" w:color="auto"/>
            <w:left w:val="none" w:sz="0" w:space="0" w:color="auto"/>
            <w:bottom w:val="none" w:sz="0" w:space="0" w:color="auto"/>
            <w:right w:val="none" w:sz="0" w:space="0" w:color="auto"/>
          </w:divBdr>
        </w:div>
        <w:div w:id="1773164284">
          <w:marLeft w:val="640"/>
          <w:marRight w:val="0"/>
          <w:marTop w:val="0"/>
          <w:marBottom w:val="0"/>
          <w:divBdr>
            <w:top w:val="none" w:sz="0" w:space="0" w:color="auto"/>
            <w:left w:val="none" w:sz="0" w:space="0" w:color="auto"/>
            <w:bottom w:val="none" w:sz="0" w:space="0" w:color="auto"/>
            <w:right w:val="none" w:sz="0" w:space="0" w:color="auto"/>
          </w:divBdr>
        </w:div>
        <w:div w:id="1857887859">
          <w:marLeft w:val="640"/>
          <w:marRight w:val="0"/>
          <w:marTop w:val="0"/>
          <w:marBottom w:val="0"/>
          <w:divBdr>
            <w:top w:val="none" w:sz="0" w:space="0" w:color="auto"/>
            <w:left w:val="none" w:sz="0" w:space="0" w:color="auto"/>
            <w:bottom w:val="none" w:sz="0" w:space="0" w:color="auto"/>
            <w:right w:val="none" w:sz="0" w:space="0" w:color="auto"/>
          </w:divBdr>
        </w:div>
        <w:div w:id="1875607168">
          <w:marLeft w:val="640"/>
          <w:marRight w:val="0"/>
          <w:marTop w:val="0"/>
          <w:marBottom w:val="0"/>
          <w:divBdr>
            <w:top w:val="none" w:sz="0" w:space="0" w:color="auto"/>
            <w:left w:val="none" w:sz="0" w:space="0" w:color="auto"/>
            <w:bottom w:val="none" w:sz="0" w:space="0" w:color="auto"/>
            <w:right w:val="none" w:sz="0" w:space="0" w:color="auto"/>
          </w:divBdr>
        </w:div>
        <w:div w:id="1909412506">
          <w:marLeft w:val="640"/>
          <w:marRight w:val="0"/>
          <w:marTop w:val="0"/>
          <w:marBottom w:val="0"/>
          <w:divBdr>
            <w:top w:val="none" w:sz="0" w:space="0" w:color="auto"/>
            <w:left w:val="none" w:sz="0" w:space="0" w:color="auto"/>
            <w:bottom w:val="none" w:sz="0" w:space="0" w:color="auto"/>
            <w:right w:val="none" w:sz="0" w:space="0" w:color="auto"/>
          </w:divBdr>
        </w:div>
        <w:div w:id="1910117885">
          <w:marLeft w:val="640"/>
          <w:marRight w:val="0"/>
          <w:marTop w:val="0"/>
          <w:marBottom w:val="0"/>
          <w:divBdr>
            <w:top w:val="none" w:sz="0" w:space="0" w:color="auto"/>
            <w:left w:val="none" w:sz="0" w:space="0" w:color="auto"/>
            <w:bottom w:val="none" w:sz="0" w:space="0" w:color="auto"/>
            <w:right w:val="none" w:sz="0" w:space="0" w:color="auto"/>
          </w:divBdr>
        </w:div>
        <w:div w:id="2110931278">
          <w:marLeft w:val="640"/>
          <w:marRight w:val="0"/>
          <w:marTop w:val="0"/>
          <w:marBottom w:val="0"/>
          <w:divBdr>
            <w:top w:val="none" w:sz="0" w:space="0" w:color="auto"/>
            <w:left w:val="none" w:sz="0" w:space="0" w:color="auto"/>
            <w:bottom w:val="none" w:sz="0" w:space="0" w:color="auto"/>
            <w:right w:val="none" w:sz="0" w:space="0" w:color="auto"/>
          </w:divBdr>
        </w:div>
      </w:divsChild>
    </w:div>
    <w:div w:id="1907765803">
      <w:bodyDiv w:val="1"/>
      <w:marLeft w:val="0"/>
      <w:marRight w:val="0"/>
      <w:marTop w:val="0"/>
      <w:marBottom w:val="0"/>
      <w:divBdr>
        <w:top w:val="none" w:sz="0" w:space="0" w:color="auto"/>
        <w:left w:val="none" w:sz="0" w:space="0" w:color="auto"/>
        <w:bottom w:val="none" w:sz="0" w:space="0" w:color="auto"/>
        <w:right w:val="none" w:sz="0" w:space="0" w:color="auto"/>
      </w:divBdr>
      <w:divsChild>
        <w:div w:id="46270826">
          <w:marLeft w:val="640"/>
          <w:marRight w:val="0"/>
          <w:marTop w:val="0"/>
          <w:marBottom w:val="0"/>
          <w:divBdr>
            <w:top w:val="none" w:sz="0" w:space="0" w:color="auto"/>
            <w:left w:val="none" w:sz="0" w:space="0" w:color="auto"/>
            <w:bottom w:val="none" w:sz="0" w:space="0" w:color="auto"/>
            <w:right w:val="none" w:sz="0" w:space="0" w:color="auto"/>
          </w:divBdr>
        </w:div>
        <w:div w:id="320239525">
          <w:marLeft w:val="640"/>
          <w:marRight w:val="0"/>
          <w:marTop w:val="0"/>
          <w:marBottom w:val="0"/>
          <w:divBdr>
            <w:top w:val="none" w:sz="0" w:space="0" w:color="auto"/>
            <w:left w:val="none" w:sz="0" w:space="0" w:color="auto"/>
            <w:bottom w:val="none" w:sz="0" w:space="0" w:color="auto"/>
            <w:right w:val="none" w:sz="0" w:space="0" w:color="auto"/>
          </w:divBdr>
        </w:div>
        <w:div w:id="358236443">
          <w:marLeft w:val="640"/>
          <w:marRight w:val="0"/>
          <w:marTop w:val="0"/>
          <w:marBottom w:val="0"/>
          <w:divBdr>
            <w:top w:val="none" w:sz="0" w:space="0" w:color="auto"/>
            <w:left w:val="none" w:sz="0" w:space="0" w:color="auto"/>
            <w:bottom w:val="none" w:sz="0" w:space="0" w:color="auto"/>
            <w:right w:val="none" w:sz="0" w:space="0" w:color="auto"/>
          </w:divBdr>
        </w:div>
        <w:div w:id="436679659">
          <w:marLeft w:val="640"/>
          <w:marRight w:val="0"/>
          <w:marTop w:val="0"/>
          <w:marBottom w:val="0"/>
          <w:divBdr>
            <w:top w:val="none" w:sz="0" w:space="0" w:color="auto"/>
            <w:left w:val="none" w:sz="0" w:space="0" w:color="auto"/>
            <w:bottom w:val="none" w:sz="0" w:space="0" w:color="auto"/>
            <w:right w:val="none" w:sz="0" w:space="0" w:color="auto"/>
          </w:divBdr>
        </w:div>
        <w:div w:id="492382328">
          <w:marLeft w:val="640"/>
          <w:marRight w:val="0"/>
          <w:marTop w:val="0"/>
          <w:marBottom w:val="0"/>
          <w:divBdr>
            <w:top w:val="none" w:sz="0" w:space="0" w:color="auto"/>
            <w:left w:val="none" w:sz="0" w:space="0" w:color="auto"/>
            <w:bottom w:val="none" w:sz="0" w:space="0" w:color="auto"/>
            <w:right w:val="none" w:sz="0" w:space="0" w:color="auto"/>
          </w:divBdr>
        </w:div>
        <w:div w:id="500049407">
          <w:marLeft w:val="640"/>
          <w:marRight w:val="0"/>
          <w:marTop w:val="0"/>
          <w:marBottom w:val="0"/>
          <w:divBdr>
            <w:top w:val="none" w:sz="0" w:space="0" w:color="auto"/>
            <w:left w:val="none" w:sz="0" w:space="0" w:color="auto"/>
            <w:bottom w:val="none" w:sz="0" w:space="0" w:color="auto"/>
            <w:right w:val="none" w:sz="0" w:space="0" w:color="auto"/>
          </w:divBdr>
        </w:div>
        <w:div w:id="591473728">
          <w:marLeft w:val="640"/>
          <w:marRight w:val="0"/>
          <w:marTop w:val="0"/>
          <w:marBottom w:val="0"/>
          <w:divBdr>
            <w:top w:val="none" w:sz="0" w:space="0" w:color="auto"/>
            <w:left w:val="none" w:sz="0" w:space="0" w:color="auto"/>
            <w:bottom w:val="none" w:sz="0" w:space="0" w:color="auto"/>
            <w:right w:val="none" w:sz="0" w:space="0" w:color="auto"/>
          </w:divBdr>
        </w:div>
        <w:div w:id="652757158">
          <w:marLeft w:val="640"/>
          <w:marRight w:val="0"/>
          <w:marTop w:val="0"/>
          <w:marBottom w:val="0"/>
          <w:divBdr>
            <w:top w:val="none" w:sz="0" w:space="0" w:color="auto"/>
            <w:left w:val="none" w:sz="0" w:space="0" w:color="auto"/>
            <w:bottom w:val="none" w:sz="0" w:space="0" w:color="auto"/>
            <w:right w:val="none" w:sz="0" w:space="0" w:color="auto"/>
          </w:divBdr>
        </w:div>
        <w:div w:id="653489603">
          <w:marLeft w:val="640"/>
          <w:marRight w:val="0"/>
          <w:marTop w:val="0"/>
          <w:marBottom w:val="0"/>
          <w:divBdr>
            <w:top w:val="none" w:sz="0" w:space="0" w:color="auto"/>
            <w:left w:val="none" w:sz="0" w:space="0" w:color="auto"/>
            <w:bottom w:val="none" w:sz="0" w:space="0" w:color="auto"/>
            <w:right w:val="none" w:sz="0" w:space="0" w:color="auto"/>
          </w:divBdr>
        </w:div>
        <w:div w:id="671840015">
          <w:marLeft w:val="640"/>
          <w:marRight w:val="0"/>
          <w:marTop w:val="0"/>
          <w:marBottom w:val="0"/>
          <w:divBdr>
            <w:top w:val="none" w:sz="0" w:space="0" w:color="auto"/>
            <w:left w:val="none" w:sz="0" w:space="0" w:color="auto"/>
            <w:bottom w:val="none" w:sz="0" w:space="0" w:color="auto"/>
            <w:right w:val="none" w:sz="0" w:space="0" w:color="auto"/>
          </w:divBdr>
        </w:div>
        <w:div w:id="688138001">
          <w:marLeft w:val="640"/>
          <w:marRight w:val="0"/>
          <w:marTop w:val="0"/>
          <w:marBottom w:val="0"/>
          <w:divBdr>
            <w:top w:val="none" w:sz="0" w:space="0" w:color="auto"/>
            <w:left w:val="none" w:sz="0" w:space="0" w:color="auto"/>
            <w:bottom w:val="none" w:sz="0" w:space="0" w:color="auto"/>
            <w:right w:val="none" w:sz="0" w:space="0" w:color="auto"/>
          </w:divBdr>
        </w:div>
        <w:div w:id="736784720">
          <w:marLeft w:val="640"/>
          <w:marRight w:val="0"/>
          <w:marTop w:val="0"/>
          <w:marBottom w:val="0"/>
          <w:divBdr>
            <w:top w:val="none" w:sz="0" w:space="0" w:color="auto"/>
            <w:left w:val="none" w:sz="0" w:space="0" w:color="auto"/>
            <w:bottom w:val="none" w:sz="0" w:space="0" w:color="auto"/>
            <w:right w:val="none" w:sz="0" w:space="0" w:color="auto"/>
          </w:divBdr>
        </w:div>
        <w:div w:id="758911379">
          <w:marLeft w:val="640"/>
          <w:marRight w:val="0"/>
          <w:marTop w:val="0"/>
          <w:marBottom w:val="0"/>
          <w:divBdr>
            <w:top w:val="none" w:sz="0" w:space="0" w:color="auto"/>
            <w:left w:val="none" w:sz="0" w:space="0" w:color="auto"/>
            <w:bottom w:val="none" w:sz="0" w:space="0" w:color="auto"/>
            <w:right w:val="none" w:sz="0" w:space="0" w:color="auto"/>
          </w:divBdr>
        </w:div>
        <w:div w:id="975259155">
          <w:marLeft w:val="640"/>
          <w:marRight w:val="0"/>
          <w:marTop w:val="0"/>
          <w:marBottom w:val="0"/>
          <w:divBdr>
            <w:top w:val="none" w:sz="0" w:space="0" w:color="auto"/>
            <w:left w:val="none" w:sz="0" w:space="0" w:color="auto"/>
            <w:bottom w:val="none" w:sz="0" w:space="0" w:color="auto"/>
            <w:right w:val="none" w:sz="0" w:space="0" w:color="auto"/>
          </w:divBdr>
        </w:div>
        <w:div w:id="992754151">
          <w:marLeft w:val="640"/>
          <w:marRight w:val="0"/>
          <w:marTop w:val="0"/>
          <w:marBottom w:val="0"/>
          <w:divBdr>
            <w:top w:val="none" w:sz="0" w:space="0" w:color="auto"/>
            <w:left w:val="none" w:sz="0" w:space="0" w:color="auto"/>
            <w:bottom w:val="none" w:sz="0" w:space="0" w:color="auto"/>
            <w:right w:val="none" w:sz="0" w:space="0" w:color="auto"/>
          </w:divBdr>
        </w:div>
        <w:div w:id="1118178583">
          <w:marLeft w:val="640"/>
          <w:marRight w:val="0"/>
          <w:marTop w:val="0"/>
          <w:marBottom w:val="0"/>
          <w:divBdr>
            <w:top w:val="none" w:sz="0" w:space="0" w:color="auto"/>
            <w:left w:val="none" w:sz="0" w:space="0" w:color="auto"/>
            <w:bottom w:val="none" w:sz="0" w:space="0" w:color="auto"/>
            <w:right w:val="none" w:sz="0" w:space="0" w:color="auto"/>
          </w:divBdr>
        </w:div>
        <w:div w:id="1128622815">
          <w:marLeft w:val="640"/>
          <w:marRight w:val="0"/>
          <w:marTop w:val="0"/>
          <w:marBottom w:val="0"/>
          <w:divBdr>
            <w:top w:val="none" w:sz="0" w:space="0" w:color="auto"/>
            <w:left w:val="none" w:sz="0" w:space="0" w:color="auto"/>
            <w:bottom w:val="none" w:sz="0" w:space="0" w:color="auto"/>
            <w:right w:val="none" w:sz="0" w:space="0" w:color="auto"/>
          </w:divBdr>
        </w:div>
        <w:div w:id="1337609458">
          <w:marLeft w:val="640"/>
          <w:marRight w:val="0"/>
          <w:marTop w:val="0"/>
          <w:marBottom w:val="0"/>
          <w:divBdr>
            <w:top w:val="none" w:sz="0" w:space="0" w:color="auto"/>
            <w:left w:val="none" w:sz="0" w:space="0" w:color="auto"/>
            <w:bottom w:val="none" w:sz="0" w:space="0" w:color="auto"/>
            <w:right w:val="none" w:sz="0" w:space="0" w:color="auto"/>
          </w:divBdr>
        </w:div>
        <w:div w:id="1401637901">
          <w:marLeft w:val="640"/>
          <w:marRight w:val="0"/>
          <w:marTop w:val="0"/>
          <w:marBottom w:val="0"/>
          <w:divBdr>
            <w:top w:val="none" w:sz="0" w:space="0" w:color="auto"/>
            <w:left w:val="none" w:sz="0" w:space="0" w:color="auto"/>
            <w:bottom w:val="none" w:sz="0" w:space="0" w:color="auto"/>
            <w:right w:val="none" w:sz="0" w:space="0" w:color="auto"/>
          </w:divBdr>
        </w:div>
        <w:div w:id="1424377154">
          <w:marLeft w:val="640"/>
          <w:marRight w:val="0"/>
          <w:marTop w:val="0"/>
          <w:marBottom w:val="0"/>
          <w:divBdr>
            <w:top w:val="none" w:sz="0" w:space="0" w:color="auto"/>
            <w:left w:val="none" w:sz="0" w:space="0" w:color="auto"/>
            <w:bottom w:val="none" w:sz="0" w:space="0" w:color="auto"/>
            <w:right w:val="none" w:sz="0" w:space="0" w:color="auto"/>
          </w:divBdr>
        </w:div>
        <w:div w:id="1581019257">
          <w:marLeft w:val="640"/>
          <w:marRight w:val="0"/>
          <w:marTop w:val="0"/>
          <w:marBottom w:val="0"/>
          <w:divBdr>
            <w:top w:val="none" w:sz="0" w:space="0" w:color="auto"/>
            <w:left w:val="none" w:sz="0" w:space="0" w:color="auto"/>
            <w:bottom w:val="none" w:sz="0" w:space="0" w:color="auto"/>
            <w:right w:val="none" w:sz="0" w:space="0" w:color="auto"/>
          </w:divBdr>
        </w:div>
        <w:div w:id="1826698535">
          <w:marLeft w:val="640"/>
          <w:marRight w:val="0"/>
          <w:marTop w:val="0"/>
          <w:marBottom w:val="0"/>
          <w:divBdr>
            <w:top w:val="none" w:sz="0" w:space="0" w:color="auto"/>
            <w:left w:val="none" w:sz="0" w:space="0" w:color="auto"/>
            <w:bottom w:val="none" w:sz="0" w:space="0" w:color="auto"/>
            <w:right w:val="none" w:sz="0" w:space="0" w:color="auto"/>
          </w:divBdr>
        </w:div>
        <w:div w:id="1939437253">
          <w:marLeft w:val="640"/>
          <w:marRight w:val="0"/>
          <w:marTop w:val="0"/>
          <w:marBottom w:val="0"/>
          <w:divBdr>
            <w:top w:val="none" w:sz="0" w:space="0" w:color="auto"/>
            <w:left w:val="none" w:sz="0" w:space="0" w:color="auto"/>
            <w:bottom w:val="none" w:sz="0" w:space="0" w:color="auto"/>
            <w:right w:val="none" w:sz="0" w:space="0" w:color="auto"/>
          </w:divBdr>
        </w:div>
        <w:div w:id="1940991016">
          <w:marLeft w:val="640"/>
          <w:marRight w:val="0"/>
          <w:marTop w:val="0"/>
          <w:marBottom w:val="0"/>
          <w:divBdr>
            <w:top w:val="none" w:sz="0" w:space="0" w:color="auto"/>
            <w:left w:val="none" w:sz="0" w:space="0" w:color="auto"/>
            <w:bottom w:val="none" w:sz="0" w:space="0" w:color="auto"/>
            <w:right w:val="none" w:sz="0" w:space="0" w:color="auto"/>
          </w:divBdr>
        </w:div>
        <w:div w:id="2057853875">
          <w:marLeft w:val="640"/>
          <w:marRight w:val="0"/>
          <w:marTop w:val="0"/>
          <w:marBottom w:val="0"/>
          <w:divBdr>
            <w:top w:val="none" w:sz="0" w:space="0" w:color="auto"/>
            <w:left w:val="none" w:sz="0" w:space="0" w:color="auto"/>
            <w:bottom w:val="none" w:sz="0" w:space="0" w:color="auto"/>
            <w:right w:val="none" w:sz="0" w:space="0" w:color="auto"/>
          </w:divBdr>
        </w:div>
      </w:divsChild>
    </w:div>
    <w:div w:id="1921597540">
      <w:bodyDiv w:val="1"/>
      <w:marLeft w:val="0"/>
      <w:marRight w:val="0"/>
      <w:marTop w:val="0"/>
      <w:marBottom w:val="0"/>
      <w:divBdr>
        <w:top w:val="none" w:sz="0" w:space="0" w:color="auto"/>
        <w:left w:val="none" w:sz="0" w:space="0" w:color="auto"/>
        <w:bottom w:val="none" w:sz="0" w:space="0" w:color="auto"/>
        <w:right w:val="none" w:sz="0" w:space="0" w:color="auto"/>
      </w:divBdr>
      <w:divsChild>
        <w:div w:id="18552391">
          <w:marLeft w:val="640"/>
          <w:marRight w:val="0"/>
          <w:marTop w:val="0"/>
          <w:marBottom w:val="0"/>
          <w:divBdr>
            <w:top w:val="none" w:sz="0" w:space="0" w:color="auto"/>
            <w:left w:val="none" w:sz="0" w:space="0" w:color="auto"/>
            <w:bottom w:val="none" w:sz="0" w:space="0" w:color="auto"/>
            <w:right w:val="none" w:sz="0" w:space="0" w:color="auto"/>
          </w:divBdr>
        </w:div>
        <w:div w:id="36009136">
          <w:marLeft w:val="640"/>
          <w:marRight w:val="0"/>
          <w:marTop w:val="0"/>
          <w:marBottom w:val="0"/>
          <w:divBdr>
            <w:top w:val="none" w:sz="0" w:space="0" w:color="auto"/>
            <w:left w:val="none" w:sz="0" w:space="0" w:color="auto"/>
            <w:bottom w:val="none" w:sz="0" w:space="0" w:color="auto"/>
            <w:right w:val="none" w:sz="0" w:space="0" w:color="auto"/>
          </w:divBdr>
        </w:div>
        <w:div w:id="64688332">
          <w:marLeft w:val="640"/>
          <w:marRight w:val="0"/>
          <w:marTop w:val="0"/>
          <w:marBottom w:val="0"/>
          <w:divBdr>
            <w:top w:val="none" w:sz="0" w:space="0" w:color="auto"/>
            <w:left w:val="none" w:sz="0" w:space="0" w:color="auto"/>
            <w:bottom w:val="none" w:sz="0" w:space="0" w:color="auto"/>
            <w:right w:val="none" w:sz="0" w:space="0" w:color="auto"/>
          </w:divBdr>
        </w:div>
        <w:div w:id="112989674">
          <w:marLeft w:val="640"/>
          <w:marRight w:val="0"/>
          <w:marTop w:val="0"/>
          <w:marBottom w:val="0"/>
          <w:divBdr>
            <w:top w:val="none" w:sz="0" w:space="0" w:color="auto"/>
            <w:left w:val="none" w:sz="0" w:space="0" w:color="auto"/>
            <w:bottom w:val="none" w:sz="0" w:space="0" w:color="auto"/>
            <w:right w:val="none" w:sz="0" w:space="0" w:color="auto"/>
          </w:divBdr>
        </w:div>
        <w:div w:id="132526025">
          <w:marLeft w:val="640"/>
          <w:marRight w:val="0"/>
          <w:marTop w:val="0"/>
          <w:marBottom w:val="0"/>
          <w:divBdr>
            <w:top w:val="none" w:sz="0" w:space="0" w:color="auto"/>
            <w:left w:val="none" w:sz="0" w:space="0" w:color="auto"/>
            <w:bottom w:val="none" w:sz="0" w:space="0" w:color="auto"/>
            <w:right w:val="none" w:sz="0" w:space="0" w:color="auto"/>
          </w:divBdr>
        </w:div>
        <w:div w:id="301154422">
          <w:marLeft w:val="640"/>
          <w:marRight w:val="0"/>
          <w:marTop w:val="0"/>
          <w:marBottom w:val="0"/>
          <w:divBdr>
            <w:top w:val="none" w:sz="0" w:space="0" w:color="auto"/>
            <w:left w:val="none" w:sz="0" w:space="0" w:color="auto"/>
            <w:bottom w:val="none" w:sz="0" w:space="0" w:color="auto"/>
            <w:right w:val="none" w:sz="0" w:space="0" w:color="auto"/>
          </w:divBdr>
        </w:div>
        <w:div w:id="436680050">
          <w:marLeft w:val="640"/>
          <w:marRight w:val="0"/>
          <w:marTop w:val="0"/>
          <w:marBottom w:val="0"/>
          <w:divBdr>
            <w:top w:val="none" w:sz="0" w:space="0" w:color="auto"/>
            <w:left w:val="none" w:sz="0" w:space="0" w:color="auto"/>
            <w:bottom w:val="none" w:sz="0" w:space="0" w:color="auto"/>
            <w:right w:val="none" w:sz="0" w:space="0" w:color="auto"/>
          </w:divBdr>
        </w:div>
        <w:div w:id="440413443">
          <w:marLeft w:val="640"/>
          <w:marRight w:val="0"/>
          <w:marTop w:val="0"/>
          <w:marBottom w:val="0"/>
          <w:divBdr>
            <w:top w:val="none" w:sz="0" w:space="0" w:color="auto"/>
            <w:left w:val="none" w:sz="0" w:space="0" w:color="auto"/>
            <w:bottom w:val="none" w:sz="0" w:space="0" w:color="auto"/>
            <w:right w:val="none" w:sz="0" w:space="0" w:color="auto"/>
          </w:divBdr>
        </w:div>
        <w:div w:id="490366125">
          <w:marLeft w:val="640"/>
          <w:marRight w:val="0"/>
          <w:marTop w:val="0"/>
          <w:marBottom w:val="0"/>
          <w:divBdr>
            <w:top w:val="none" w:sz="0" w:space="0" w:color="auto"/>
            <w:left w:val="none" w:sz="0" w:space="0" w:color="auto"/>
            <w:bottom w:val="none" w:sz="0" w:space="0" w:color="auto"/>
            <w:right w:val="none" w:sz="0" w:space="0" w:color="auto"/>
          </w:divBdr>
        </w:div>
        <w:div w:id="500388922">
          <w:marLeft w:val="640"/>
          <w:marRight w:val="0"/>
          <w:marTop w:val="0"/>
          <w:marBottom w:val="0"/>
          <w:divBdr>
            <w:top w:val="none" w:sz="0" w:space="0" w:color="auto"/>
            <w:left w:val="none" w:sz="0" w:space="0" w:color="auto"/>
            <w:bottom w:val="none" w:sz="0" w:space="0" w:color="auto"/>
            <w:right w:val="none" w:sz="0" w:space="0" w:color="auto"/>
          </w:divBdr>
        </w:div>
        <w:div w:id="583223760">
          <w:marLeft w:val="640"/>
          <w:marRight w:val="0"/>
          <w:marTop w:val="0"/>
          <w:marBottom w:val="0"/>
          <w:divBdr>
            <w:top w:val="none" w:sz="0" w:space="0" w:color="auto"/>
            <w:left w:val="none" w:sz="0" w:space="0" w:color="auto"/>
            <w:bottom w:val="none" w:sz="0" w:space="0" w:color="auto"/>
            <w:right w:val="none" w:sz="0" w:space="0" w:color="auto"/>
          </w:divBdr>
        </w:div>
        <w:div w:id="613901098">
          <w:marLeft w:val="640"/>
          <w:marRight w:val="0"/>
          <w:marTop w:val="0"/>
          <w:marBottom w:val="0"/>
          <w:divBdr>
            <w:top w:val="none" w:sz="0" w:space="0" w:color="auto"/>
            <w:left w:val="none" w:sz="0" w:space="0" w:color="auto"/>
            <w:bottom w:val="none" w:sz="0" w:space="0" w:color="auto"/>
            <w:right w:val="none" w:sz="0" w:space="0" w:color="auto"/>
          </w:divBdr>
        </w:div>
        <w:div w:id="651909297">
          <w:marLeft w:val="640"/>
          <w:marRight w:val="0"/>
          <w:marTop w:val="0"/>
          <w:marBottom w:val="0"/>
          <w:divBdr>
            <w:top w:val="none" w:sz="0" w:space="0" w:color="auto"/>
            <w:left w:val="none" w:sz="0" w:space="0" w:color="auto"/>
            <w:bottom w:val="none" w:sz="0" w:space="0" w:color="auto"/>
            <w:right w:val="none" w:sz="0" w:space="0" w:color="auto"/>
          </w:divBdr>
        </w:div>
        <w:div w:id="705758412">
          <w:marLeft w:val="640"/>
          <w:marRight w:val="0"/>
          <w:marTop w:val="0"/>
          <w:marBottom w:val="0"/>
          <w:divBdr>
            <w:top w:val="none" w:sz="0" w:space="0" w:color="auto"/>
            <w:left w:val="none" w:sz="0" w:space="0" w:color="auto"/>
            <w:bottom w:val="none" w:sz="0" w:space="0" w:color="auto"/>
            <w:right w:val="none" w:sz="0" w:space="0" w:color="auto"/>
          </w:divBdr>
        </w:div>
        <w:div w:id="746340750">
          <w:marLeft w:val="640"/>
          <w:marRight w:val="0"/>
          <w:marTop w:val="0"/>
          <w:marBottom w:val="0"/>
          <w:divBdr>
            <w:top w:val="none" w:sz="0" w:space="0" w:color="auto"/>
            <w:left w:val="none" w:sz="0" w:space="0" w:color="auto"/>
            <w:bottom w:val="none" w:sz="0" w:space="0" w:color="auto"/>
            <w:right w:val="none" w:sz="0" w:space="0" w:color="auto"/>
          </w:divBdr>
        </w:div>
        <w:div w:id="854536377">
          <w:marLeft w:val="640"/>
          <w:marRight w:val="0"/>
          <w:marTop w:val="0"/>
          <w:marBottom w:val="0"/>
          <w:divBdr>
            <w:top w:val="none" w:sz="0" w:space="0" w:color="auto"/>
            <w:left w:val="none" w:sz="0" w:space="0" w:color="auto"/>
            <w:bottom w:val="none" w:sz="0" w:space="0" w:color="auto"/>
            <w:right w:val="none" w:sz="0" w:space="0" w:color="auto"/>
          </w:divBdr>
        </w:div>
        <w:div w:id="951011614">
          <w:marLeft w:val="640"/>
          <w:marRight w:val="0"/>
          <w:marTop w:val="0"/>
          <w:marBottom w:val="0"/>
          <w:divBdr>
            <w:top w:val="none" w:sz="0" w:space="0" w:color="auto"/>
            <w:left w:val="none" w:sz="0" w:space="0" w:color="auto"/>
            <w:bottom w:val="none" w:sz="0" w:space="0" w:color="auto"/>
            <w:right w:val="none" w:sz="0" w:space="0" w:color="auto"/>
          </w:divBdr>
        </w:div>
        <w:div w:id="1010138774">
          <w:marLeft w:val="640"/>
          <w:marRight w:val="0"/>
          <w:marTop w:val="0"/>
          <w:marBottom w:val="0"/>
          <w:divBdr>
            <w:top w:val="none" w:sz="0" w:space="0" w:color="auto"/>
            <w:left w:val="none" w:sz="0" w:space="0" w:color="auto"/>
            <w:bottom w:val="none" w:sz="0" w:space="0" w:color="auto"/>
            <w:right w:val="none" w:sz="0" w:space="0" w:color="auto"/>
          </w:divBdr>
        </w:div>
        <w:div w:id="1012924878">
          <w:marLeft w:val="640"/>
          <w:marRight w:val="0"/>
          <w:marTop w:val="0"/>
          <w:marBottom w:val="0"/>
          <w:divBdr>
            <w:top w:val="none" w:sz="0" w:space="0" w:color="auto"/>
            <w:left w:val="none" w:sz="0" w:space="0" w:color="auto"/>
            <w:bottom w:val="none" w:sz="0" w:space="0" w:color="auto"/>
            <w:right w:val="none" w:sz="0" w:space="0" w:color="auto"/>
          </w:divBdr>
        </w:div>
        <w:div w:id="1015229008">
          <w:marLeft w:val="640"/>
          <w:marRight w:val="0"/>
          <w:marTop w:val="0"/>
          <w:marBottom w:val="0"/>
          <w:divBdr>
            <w:top w:val="none" w:sz="0" w:space="0" w:color="auto"/>
            <w:left w:val="none" w:sz="0" w:space="0" w:color="auto"/>
            <w:bottom w:val="none" w:sz="0" w:space="0" w:color="auto"/>
            <w:right w:val="none" w:sz="0" w:space="0" w:color="auto"/>
          </w:divBdr>
        </w:div>
        <w:div w:id="1139111027">
          <w:marLeft w:val="640"/>
          <w:marRight w:val="0"/>
          <w:marTop w:val="0"/>
          <w:marBottom w:val="0"/>
          <w:divBdr>
            <w:top w:val="none" w:sz="0" w:space="0" w:color="auto"/>
            <w:left w:val="none" w:sz="0" w:space="0" w:color="auto"/>
            <w:bottom w:val="none" w:sz="0" w:space="0" w:color="auto"/>
            <w:right w:val="none" w:sz="0" w:space="0" w:color="auto"/>
          </w:divBdr>
        </w:div>
        <w:div w:id="1304962427">
          <w:marLeft w:val="640"/>
          <w:marRight w:val="0"/>
          <w:marTop w:val="0"/>
          <w:marBottom w:val="0"/>
          <w:divBdr>
            <w:top w:val="none" w:sz="0" w:space="0" w:color="auto"/>
            <w:left w:val="none" w:sz="0" w:space="0" w:color="auto"/>
            <w:bottom w:val="none" w:sz="0" w:space="0" w:color="auto"/>
            <w:right w:val="none" w:sz="0" w:space="0" w:color="auto"/>
          </w:divBdr>
        </w:div>
        <w:div w:id="1374227995">
          <w:marLeft w:val="640"/>
          <w:marRight w:val="0"/>
          <w:marTop w:val="0"/>
          <w:marBottom w:val="0"/>
          <w:divBdr>
            <w:top w:val="none" w:sz="0" w:space="0" w:color="auto"/>
            <w:left w:val="none" w:sz="0" w:space="0" w:color="auto"/>
            <w:bottom w:val="none" w:sz="0" w:space="0" w:color="auto"/>
            <w:right w:val="none" w:sz="0" w:space="0" w:color="auto"/>
          </w:divBdr>
        </w:div>
        <w:div w:id="1382559155">
          <w:marLeft w:val="640"/>
          <w:marRight w:val="0"/>
          <w:marTop w:val="0"/>
          <w:marBottom w:val="0"/>
          <w:divBdr>
            <w:top w:val="none" w:sz="0" w:space="0" w:color="auto"/>
            <w:left w:val="none" w:sz="0" w:space="0" w:color="auto"/>
            <w:bottom w:val="none" w:sz="0" w:space="0" w:color="auto"/>
            <w:right w:val="none" w:sz="0" w:space="0" w:color="auto"/>
          </w:divBdr>
        </w:div>
        <w:div w:id="1451431900">
          <w:marLeft w:val="640"/>
          <w:marRight w:val="0"/>
          <w:marTop w:val="0"/>
          <w:marBottom w:val="0"/>
          <w:divBdr>
            <w:top w:val="none" w:sz="0" w:space="0" w:color="auto"/>
            <w:left w:val="none" w:sz="0" w:space="0" w:color="auto"/>
            <w:bottom w:val="none" w:sz="0" w:space="0" w:color="auto"/>
            <w:right w:val="none" w:sz="0" w:space="0" w:color="auto"/>
          </w:divBdr>
        </w:div>
        <w:div w:id="1459489460">
          <w:marLeft w:val="640"/>
          <w:marRight w:val="0"/>
          <w:marTop w:val="0"/>
          <w:marBottom w:val="0"/>
          <w:divBdr>
            <w:top w:val="none" w:sz="0" w:space="0" w:color="auto"/>
            <w:left w:val="none" w:sz="0" w:space="0" w:color="auto"/>
            <w:bottom w:val="none" w:sz="0" w:space="0" w:color="auto"/>
            <w:right w:val="none" w:sz="0" w:space="0" w:color="auto"/>
          </w:divBdr>
        </w:div>
        <w:div w:id="1460032635">
          <w:marLeft w:val="640"/>
          <w:marRight w:val="0"/>
          <w:marTop w:val="0"/>
          <w:marBottom w:val="0"/>
          <w:divBdr>
            <w:top w:val="none" w:sz="0" w:space="0" w:color="auto"/>
            <w:left w:val="none" w:sz="0" w:space="0" w:color="auto"/>
            <w:bottom w:val="none" w:sz="0" w:space="0" w:color="auto"/>
            <w:right w:val="none" w:sz="0" w:space="0" w:color="auto"/>
          </w:divBdr>
        </w:div>
        <w:div w:id="1461262309">
          <w:marLeft w:val="640"/>
          <w:marRight w:val="0"/>
          <w:marTop w:val="0"/>
          <w:marBottom w:val="0"/>
          <w:divBdr>
            <w:top w:val="none" w:sz="0" w:space="0" w:color="auto"/>
            <w:left w:val="none" w:sz="0" w:space="0" w:color="auto"/>
            <w:bottom w:val="none" w:sz="0" w:space="0" w:color="auto"/>
            <w:right w:val="none" w:sz="0" w:space="0" w:color="auto"/>
          </w:divBdr>
        </w:div>
        <w:div w:id="1475367347">
          <w:marLeft w:val="640"/>
          <w:marRight w:val="0"/>
          <w:marTop w:val="0"/>
          <w:marBottom w:val="0"/>
          <w:divBdr>
            <w:top w:val="none" w:sz="0" w:space="0" w:color="auto"/>
            <w:left w:val="none" w:sz="0" w:space="0" w:color="auto"/>
            <w:bottom w:val="none" w:sz="0" w:space="0" w:color="auto"/>
            <w:right w:val="none" w:sz="0" w:space="0" w:color="auto"/>
          </w:divBdr>
        </w:div>
        <w:div w:id="1491750978">
          <w:marLeft w:val="640"/>
          <w:marRight w:val="0"/>
          <w:marTop w:val="0"/>
          <w:marBottom w:val="0"/>
          <w:divBdr>
            <w:top w:val="none" w:sz="0" w:space="0" w:color="auto"/>
            <w:left w:val="none" w:sz="0" w:space="0" w:color="auto"/>
            <w:bottom w:val="none" w:sz="0" w:space="0" w:color="auto"/>
            <w:right w:val="none" w:sz="0" w:space="0" w:color="auto"/>
          </w:divBdr>
        </w:div>
        <w:div w:id="1693990697">
          <w:marLeft w:val="640"/>
          <w:marRight w:val="0"/>
          <w:marTop w:val="0"/>
          <w:marBottom w:val="0"/>
          <w:divBdr>
            <w:top w:val="none" w:sz="0" w:space="0" w:color="auto"/>
            <w:left w:val="none" w:sz="0" w:space="0" w:color="auto"/>
            <w:bottom w:val="none" w:sz="0" w:space="0" w:color="auto"/>
            <w:right w:val="none" w:sz="0" w:space="0" w:color="auto"/>
          </w:divBdr>
        </w:div>
        <w:div w:id="1752191614">
          <w:marLeft w:val="640"/>
          <w:marRight w:val="0"/>
          <w:marTop w:val="0"/>
          <w:marBottom w:val="0"/>
          <w:divBdr>
            <w:top w:val="none" w:sz="0" w:space="0" w:color="auto"/>
            <w:left w:val="none" w:sz="0" w:space="0" w:color="auto"/>
            <w:bottom w:val="none" w:sz="0" w:space="0" w:color="auto"/>
            <w:right w:val="none" w:sz="0" w:space="0" w:color="auto"/>
          </w:divBdr>
        </w:div>
        <w:div w:id="1944803514">
          <w:marLeft w:val="640"/>
          <w:marRight w:val="0"/>
          <w:marTop w:val="0"/>
          <w:marBottom w:val="0"/>
          <w:divBdr>
            <w:top w:val="none" w:sz="0" w:space="0" w:color="auto"/>
            <w:left w:val="none" w:sz="0" w:space="0" w:color="auto"/>
            <w:bottom w:val="none" w:sz="0" w:space="0" w:color="auto"/>
            <w:right w:val="none" w:sz="0" w:space="0" w:color="auto"/>
          </w:divBdr>
        </w:div>
        <w:div w:id="1992251173">
          <w:marLeft w:val="640"/>
          <w:marRight w:val="0"/>
          <w:marTop w:val="0"/>
          <w:marBottom w:val="0"/>
          <w:divBdr>
            <w:top w:val="none" w:sz="0" w:space="0" w:color="auto"/>
            <w:left w:val="none" w:sz="0" w:space="0" w:color="auto"/>
            <w:bottom w:val="none" w:sz="0" w:space="0" w:color="auto"/>
            <w:right w:val="none" w:sz="0" w:space="0" w:color="auto"/>
          </w:divBdr>
        </w:div>
        <w:div w:id="2035495751">
          <w:marLeft w:val="640"/>
          <w:marRight w:val="0"/>
          <w:marTop w:val="0"/>
          <w:marBottom w:val="0"/>
          <w:divBdr>
            <w:top w:val="none" w:sz="0" w:space="0" w:color="auto"/>
            <w:left w:val="none" w:sz="0" w:space="0" w:color="auto"/>
            <w:bottom w:val="none" w:sz="0" w:space="0" w:color="auto"/>
            <w:right w:val="none" w:sz="0" w:space="0" w:color="auto"/>
          </w:divBdr>
        </w:div>
        <w:div w:id="2144694567">
          <w:marLeft w:val="640"/>
          <w:marRight w:val="0"/>
          <w:marTop w:val="0"/>
          <w:marBottom w:val="0"/>
          <w:divBdr>
            <w:top w:val="none" w:sz="0" w:space="0" w:color="auto"/>
            <w:left w:val="none" w:sz="0" w:space="0" w:color="auto"/>
            <w:bottom w:val="none" w:sz="0" w:space="0" w:color="auto"/>
            <w:right w:val="none" w:sz="0" w:space="0" w:color="auto"/>
          </w:divBdr>
        </w:div>
      </w:divsChild>
    </w:div>
    <w:div w:id="1922567413">
      <w:bodyDiv w:val="1"/>
      <w:marLeft w:val="0"/>
      <w:marRight w:val="0"/>
      <w:marTop w:val="0"/>
      <w:marBottom w:val="0"/>
      <w:divBdr>
        <w:top w:val="none" w:sz="0" w:space="0" w:color="auto"/>
        <w:left w:val="none" w:sz="0" w:space="0" w:color="auto"/>
        <w:bottom w:val="none" w:sz="0" w:space="0" w:color="auto"/>
        <w:right w:val="none" w:sz="0" w:space="0" w:color="auto"/>
      </w:divBdr>
      <w:divsChild>
        <w:div w:id="18816816">
          <w:marLeft w:val="640"/>
          <w:marRight w:val="0"/>
          <w:marTop w:val="0"/>
          <w:marBottom w:val="0"/>
          <w:divBdr>
            <w:top w:val="none" w:sz="0" w:space="0" w:color="auto"/>
            <w:left w:val="none" w:sz="0" w:space="0" w:color="auto"/>
            <w:bottom w:val="none" w:sz="0" w:space="0" w:color="auto"/>
            <w:right w:val="none" w:sz="0" w:space="0" w:color="auto"/>
          </w:divBdr>
        </w:div>
        <w:div w:id="46615603">
          <w:marLeft w:val="640"/>
          <w:marRight w:val="0"/>
          <w:marTop w:val="0"/>
          <w:marBottom w:val="0"/>
          <w:divBdr>
            <w:top w:val="none" w:sz="0" w:space="0" w:color="auto"/>
            <w:left w:val="none" w:sz="0" w:space="0" w:color="auto"/>
            <w:bottom w:val="none" w:sz="0" w:space="0" w:color="auto"/>
            <w:right w:val="none" w:sz="0" w:space="0" w:color="auto"/>
          </w:divBdr>
        </w:div>
        <w:div w:id="65148464">
          <w:marLeft w:val="640"/>
          <w:marRight w:val="0"/>
          <w:marTop w:val="0"/>
          <w:marBottom w:val="0"/>
          <w:divBdr>
            <w:top w:val="none" w:sz="0" w:space="0" w:color="auto"/>
            <w:left w:val="none" w:sz="0" w:space="0" w:color="auto"/>
            <w:bottom w:val="none" w:sz="0" w:space="0" w:color="auto"/>
            <w:right w:val="none" w:sz="0" w:space="0" w:color="auto"/>
          </w:divBdr>
        </w:div>
        <w:div w:id="68161601">
          <w:marLeft w:val="640"/>
          <w:marRight w:val="0"/>
          <w:marTop w:val="0"/>
          <w:marBottom w:val="0"/>
          <w:divBdr>
            <w:top w:val="none" w:sz="0" w:space="0" w:color="auto"/>
            <w:left w:val="none" w:sz="0" w:space="0" w:color="auto"/>
            <w:bottom w:val="none" w:sz="0" w:space="0" w:color="auto"/>
            <w:right w:val="none" w:sz="0" w:space="0" w:color="auto"/>
          </w:divBdr>
        </w:div>
        <w:div w:id="296836499">
          <w:marLeft w:val="640"/>
          <w:marRight w:val="0"/>
          <w:marTop w:val="0"/>
          <w:marBottom w:val="0"/>
          <w:divBdr>
            <w:top w:val="none" w:sz="0" w:space="0" w:color="auto"/>
            <w:left w:val="none" w:sz="0" w:space="0" w:color="auto"/>
            <w:bottom w:val="none" w:sz="0" w:space="0" w:color="auto"/>
            <w:right w:val="none" w:sz="0" w:space="0" w:color="auto"/>
          </w:divBdr>
        </w:div>
        <w:div w:id="320234845">
          <w:marLeft w:val="640"/>
          <w:marRight w:val="0"/>
          <w:marTop w:val="0"/>
          <w:marBottom w:val="0"/>
          <w:divBdr>
            <w:top w:val="none" w:sz="0" w:space="0" w:color="auto"/>
            <w:left w:val="none" w:sz="0" w:space="0" w:color="auto"/>
            <w:bottom w:val="none" w:sz="0" w:space="0" w:color="auto"/>
            <w:right w:val="none" w:sz="0" w:space="0" w:color="auto"/>
          </w:divBdr>
        </w:div>
        <w:div w:id="405881849">
          <w:marLeft w:val="640"/>
          <w:marRight w:val="0"/>
          <w:marTop w:val="0"/>
          <w:marBottom w:val="0"/>
          <w:divBdr>
            <w:top w:val="none" w:sz="0" w:space="0" w:color="auto"/>
            <w:left w:val="none" w:sz="0" w:space="0" w:color="auto"/>
            <w:bottom w:val="none" w:sz="0" w:space="0" w:color="auto"/>
            <w:right w:val="none" w:sz="0" w:space="0" w:color="auto"/>
          </w:divBdr>
        </w:div>
        <w:div w:id="584075956">
          <w:marLeft w:val="640"/>
          <w:marRight w:val="0"/>
          <w:marTop w:val="0"/>
          <w:marBottom w:val="0"/>
          <w:divBdr>
            <w:top w:val="none" w:sz="0" w:space="0" w:color="auto"/>
            <w:left w:val="none" w:sz="0" w:space="0" w:color="auto"/>
            <w:bottom w:val="none" w:sz="0" w:space="0" w:color="auto"/>
            <w:right w:val="none" w:sz="0" w:space="0" w:color="auto"/>
          </w:divBdr>
        </w:div>
        <w:div w:id="585189225">
          <w:marLeft w:val="640"/>
          <w:marRight w:val="0"/>
          <w:marTop w:val="0"/>
          <w:marBottom w:val="0"/>
          <w:divBdr>
            <w:top w:val="none" w:sz="0" w:space="0" w:color="auto"/>
            <w:left w:val="none" w:sz="0" w:space="0" w:color="auto"/>
            <w:bottom w:val="none" w:sz="0" w:space="0" w:color="auto"/>
            <w:right w:val="none" w:sz="0" w:space="0" w:color="auto"/>
          </w:divBdr>
        </w:div>
        <w:div w:id="607196780">
          <w:marLeft w:val="640"/>
          <w:marRight w:val="0"/>
          <w:marTop w:val="0"/>
          <w:marBottom w:val="0"/>
          <w:divBdr>
            <w:top w:val="none" w:sz="0" w:space="0" w:color="auto"/>
            <w:left w:val="none" w:sz="0" w:space="0" w:color="auto"/>
            <w:bottom w:val="none" w:sz="0" w:space="0" w:color="auto"/>
            <w:right w:val="none" w:sz="0" w:space="0" w:color="auto"/>
          </w:divBdr>
        </w:div>
        <w:div w:id="680008333">
          <w:marLeft w:val="640"/>
          <w:marRight w:val="0"/>
          <w:marTop w:val="0"/>
          <w:marBottom w:val="0"/>
          <w:divBdr>
            <w:top w:val="none" w:sz="0" w:space="0" w:color="auto"/>
            <w:left w:val="none" w:sz="0" w:space="0" w:color="auto"/>
            <w:bottom w:val="none" w:sz="0" w:space="0" w:color="auto"/>
            <w:right w:val="none" w:sz="0" w:space="0" w:color="auto"/>
          </w:divBdr>
        </w:div>
        <w:div w:id="731346808">
          <w:marLeft w:val="640"/>
          <w:marRight w:val="0"/>
          <w:marTop w:val="0"/>
          <w:marBottom w:val="0"/>
          <w:divBdr>
            <w:top w:val="none" w:sz="0" w:space="0" w:color="auto"/>
            <w:left w:val="none" w:sz="0" w:space="0" w:color="auto"/>
            <w:bottom w:val="none" w:sz="0" w:space="0" w:color="auto"/>
            <w:right w:val="none" w:sz="0" w:space="0" w:color="auto"/>
          </w:divBdr>
        </w:div>
        <w:div w:id="796605953">
          <w:marLeft w:val="640"/>
          <w:marRight w:val="0"/>
          <w:marTop w:val="0"/>
          <w:marBottom w:val="0"/>
          <w:divBdr>
            <w:top w:val="none" w:sz="0" w:space="0" w:color="auto"/>
            <w:left w:val="none" w:sz="0" w:space="0" w:color="auto"/>
            <w:bottom w:val="none" w:sz="0" w:space="0" w:color="auto"/>
            <w:right w:val="none" w:sz="0" w:space="0" w:color="auto"/>
          </w:divBdr>
        </w:div>
        <w:div w:id="825828027">
          <w:marLeft w:val="640"/>
          <w:marRight w:val="0"/>
          <w:marTop w:val="0"/>
          <w:marBottom w:val="0"/>
          <w:divBdr>
            <w:top w:val="none" w:sz="0" w:space="0" w:color="auto"/>
            <w:left w:val="none" w:sz="0" w:space="0" w:color="auto"/>
            <w:bottom w:val="none" w:sz="0" w:space="0" w:color="auto"/>
            <w:right w:val="none" w:sz="0" w:space="0" w:color="auto"/>
          </w:divBdr>
        </w:div>
        <w:div w:id="878712470">
          <w:marLeft w:val="640"/>
          <w:marRight w:val="0"/>
          <w:marTop w:val="0"/>
          <w:marBottom w:val="0"/>
          <w:divBdr>
            <w:top w:val="none" w:sz="0" w:space="0" w:color="auto"/>
            <w:left w:val="none" w:sz="0" w:space="0" w:color="auto"/>
            <w:bottom w:val="none" w:sz="0" w:space="0" w:color="auto"/>
            <w:right w:val="none" w:sz="0" w:space="0" w:color="auto"/>
          </w:divBdr>
        </w:div>
        <w:div w:id="891497707">
          <w:marLeft w:val="640"/>
          <w:marRight w:val="0"/>
          <w:marTop w:val="0"/>
          <w:marBottom w:val="0"/>
          <w:divBdr>
            <w:top w:val="none" w:sz="0" w:space="0" w:color="auto"/>
            <w:left w:val="none" w:sz="0" w:space="0" w:color="auto"/>
            <w:bottom w:val="none" w:sz="0" w:space="0" w:color="auto"/>
            <w:right w:val="none" w:sz="0" w:space="0" w:color="auto"/>
          </w:divBdr>
        </w:div>
        <w:div w:id="933319356">
          <w:marLeft w:val="640"/>
          <w:marRight w:val="0"/>
          <w:marTop w:val="0"/>
          <w:marBottom w:val="0"/>
          <w:divBdr>
            <w:top w:val="none" w:sz="0" w:space="0" w:color="auto"/>
            <w:left w:val="none" w:sz="0" w:space="0" w:color="auto"/>
            <w:bottom w:val="none" w:sz="0" w:space="0" w:color="auto"/>
            <w:right w:val="none" w:sz="0" w:space="0" w:color="auto"/>
          </w:divBdr>
        </w:div>
        <w:div w:id="1006716291">
          <w:marLeft w:val="640"/>
          <w:marRight w:val="0"/>
          <w:marTop w:val="0"/>
          <w:marBottom w:val="0"/>
          <w:divBdr>
            <w:top w:val="none" w:sz="0" w:space="0" w:color="auto"/>
            <w:left w:val="none" w:sz="0" w:space="0" w:color="auto"/>
            <w:bottom w:val="none" w:sz="0" w:space="0" w:color="auto"/>
            <w:right w:val="none" w:sz="0" w:space="0" w:color="auto"/>
          </w:divBdr>
        </w:div>
        <w:div w:id="1026712956">
          <w:marLeft w:val="640"/>
          <w:marRight w:val="0"/>
          <w:marTop w:val="0"/>
          <w:marBottom w:val="0"/>
          <w:divBdr>
            <w:top w:val="none" w:sz="0" w:space="0" w:color="auto"/>
            <w:left w:val="none" w:sz="0" w:space="0" w:color="auto"/>
            <w:bottom w:val="none" w:sz="0" w:space="0" w:color="auto"/>
            <w:right w:val="none" w:sz="0" w:space="0" w:color="auto"/>
          </w:divBdr>
        </w:div>
        <w:div w:id="1049378397">
          <w:marLeft w:val="640"/>
          <w:marRight w:val="0"/>
          <w:marTop w:val="0"/>
          <w:marBottom w:val="0"/>
          <w:divBdr>
            <w:top w:val="none" w:sz="0" w:space="0" w:color="auto"/>
            <w:left w:val="none" w:sz="0" w:space="0" w:color="auto"/>
            <w:bottom w:val="none" w:sz="0" w:space="0" w:color="auto"/>
            <w:right w:val="none" w:sz="0" w:space="0" w:color="auto"/>
          </w:divBdr>
        </w:div>
        <w:div w:id="1088234692">
          <w:marLeft w:val="640"/>
          <w:marRight w:val="0"/>
          <w:marTop w:val="0"/>
          <w:marBottom w:val="0"/>
          <w:divBdr>
            <w:top w:val="none" w:sz="0" w:space="0" w:color="auto"/>
            <w:left w:val="none" w:sz="0" w:space="0" w:color="auto"/>
            <w:bottom w:val="none" w:sz="0" w:space="0" w:color="auto"/>
            <w:right w:val="none" w:sz="0" w:space="0" w:color="auto"/>
          </w:divBdr>
        </w:div>
        <w:div w:id="1117992696">
          <w:marLeft w:val="640"/>
          <w:marRight w:val="0"/>
          <w:marTop w:val="0"/>
          <w:marBottom w:val="0"/>
          <w:divBdr>
            <w:top w:val="none" w:sz="0" w:space="0" w:color="auto"/>
            <w:left w:val="none" w:sz="0" w:space="0" w:color="auto"/>
            <w:bottom w:val="none" w:sz="0" w:space="0" w:color="auto"/>
            <w:right w:val="none" w:sz="0" w:space="0" w:color="auto"/>
          </w:divBdr>
        </w:div>
        <w:div w:id="1190099405">
          <w:marLeft w:val="640"/>
          <w:marRight w:val="0"/>
          <w:marTop w:val="0"/>
          <w:marBottom w:val="0"/>
          <w:divBdr>
            <w:top w:val="none" w:sz="0" w:space="0" w:color="auto"/>
            <w:left w:val="none" w:sz="0" w:space="0" w:color="auto"/>
            <w:bottom w:val="none" w:sz="0" w:space="0" w:color="auto"/>
            <w:right w:val="none" w:sz="0" w:space="0" w:color="auto"/>
          </w:divBdr>
        </w:div>
        <w:div w:id="1218739506">
          <w:marLeft w:val="640"/>
          <w:marRight w:val="0"/>
          <w:marTop w:val="0"/>
          <w:marBottom w:val="0"/>
          <w:divBdr>
            <w:top w:val="none" w:sz="0" w:space="0" w:color="auto"/>
            <w:left w:val="none" w:sz="0" w:space="0" w:color="auto"/>
            <w:bottom w:val="none" w:sz="0" w:space="0" w:color="auto"/>
            <w:right w:val="none" w:sz="0" w:space="0" w:color="auto"/>
          </w:divBdr>
        </w:div>
        <w:div w:id="1219243313">
          <w:marLeft w:val="640"/>
          <w:marRight w:val="0"/>
          <w:marTop w:val="0"/>
          <w:marBottom w:val="0"/>
          <w:divBdr>
            <w:top w:val="none" w:sz="0" w:space="0" w:color="auto"/>
            <w:left w:val="none" w:sz="0" w:space="0" w:color="auto"/>
            <w:bottom w:val="none" w:sz="0" w:space="0" w:color="auto"/>
            <w:right w:val="none" w:sz="0" w:space="0" w:color="auto"/>
          </w:divBdr>
        </w:div>
        <w:div w:id="1318652912">
          <w:marLeft w:val="640"/>
          <w:marRight w:val="0"/>
          <w:marTop w:val="0"/>
          <w:marBottom w:val="0"/>
          <w:divBdr>
            <w:top w:val="none" w:sz="0" w:space="0" w:color="auto"/>
            <w:left w:val="none" w:sz="0" w:space="0" w:color="auto"/>
            <w:bottom w:val="none" w:sz="0" w:space="0" w:color="auto"/>
            <w:right w:val="none" w:sz="0" w:space="0" w:color="auto"/>
          </w:divBdr>
        </w:div>
        <w:div w:id="1331173439">
          <w:marLeft w:val="640"/>
          <w:marRight w:val="0"/>
          <w:marTop w:val="0"/>
          <w:marBottom w:val="0"/>
          <w:divBdr>
            <w:top w:val="none" w:sz="0" w:space="0" w:color="auto"/>
            <w:left w:val="none" w:sz="0" w:space="0" w:color="auto"/>
            <w:bottom w:val="none" w:sz="0" w:space="0" w:color="auto"/>
            <w:right w:val="none" w:sz="0" w:space="0" w:color="auto"/>
          </w:divBdr>
        </w:div>
        <w:div w:id="1390222810">
          <w:marLeft w:val="640"/>
          <w:marRight w:val="0"/>
          <w:marTop w:val="0"/>
          <w:marBottom w:val="0"/>
          <w:divBdr>
            <w:top w:val="none" w:sz="0" w:space="0" w:color="auto"/>
            <w:left w:val="none" w:sz="0" w:space="0" w:color="auto"/>
            <w:bottom w:val="none" w:sz="0" w:space="0" w:color="auto"/>
            <w:right w:val="none" w:sz="0" w:space="0" w:color="auto"/>
          </w:divBdr>
        </w:div>
        <w:div w:id="1424956152">
          <w:marLeft w:val="640"/>
          <w:marRight w:val="0"/>
          <w:marTop w:val="0"/>
          <w:marBottom w:val="0"/>
          <w:divBdr>
            <w:top w:val="none" w:sz="0" w:space="0" w:color="auto"/>
            <w:left w:val="none" w:sz="0" w:space="0" w:color="auto"/>
            <w:bottom w:val="none" w:sz="0" w:space="0" w:color="auto"/>
            <w:right w:val="none" w:sz="0" w:space="0" w:color="auto"/>
          </w:divBdr>
        </w:div>
        <w:div w:id="1432970540">
          <w:marLeft w:val="640"/>
          <w:marRight w:val="0"/>
          <w:marTop w:val="0"/>
          <w:marBottom w:val="0"/>
          <w:divBdr>
            <w:top w:val="none" w:sz="0" w:space="0" w:color="auto"/>
            <w:left w:val="none" w:sz="0" w:space="0" w:color="auto"/>
            <w:bottom w:val="none" w:sz="0" w:space="0" w:color="auto"/>
            <w:right w:val="none" w:sz="0" w:space="0" w:color="auto"/>
          </w:divBdr>
        </w:div>
        <w:div w:id="1461801893">
          <w:marLeft w:val="640"/>
          <w:marRight w:val="0"/>
          <w:marTop w:val="0"/>
          <w:marBottom w:val="0"/>
          <w:divBdr>
            <w:top w:val="none" w:sz="0" w:space="0" w:color="auto"/>
            <w:left w:val="none" w:sz="0" w:space="0" w:color="auto"/>
            <w:bottom w:val="none" w:sz="0" w:space="0" w:color="auto"/>
            <w:right w:val="none" w:sz="0" w:space="0" w:color="auto"/>
          </w:divBdr>
        </w:div>
        <w:div w:id="1549683406">
          <w:marLeft w:val="640"/>
          <w:marRight w:val="0"/>
          <w:marTop w:val="0"/>
          <w:marBottom w:val="0"/>
          <w:divBdr>
            <w:top w:val="none" w:sz="0" w:space="0" w:color="auto"/>
            <w:left w:val="none" w:sz="0" w:space="0" w:color="auto"/>
            <w:bottom w:val="none" w:sz="0" w:space="0" w:color="auto"/>
            <w:right w:val="none" w:sz="0" w:space="0" w:color="auto"/>
          </w:divBdr>
        </w:div>
        <w:div w:id="1602105480">
          <w:marLeft w:val="640"/>
          <w:marRight w:val="0"/>
          <w:marTop w:val="0"/>
          <w:marBottom w:val="0"/>
          <w:divBdr>
            <w:top w:val="none" w:sz="0" w:space="0" w:color="auto"/>
            <w:left w:val="none" w:sz="0" w:space="0" w:color="auto"/>
            <w:bottom w:val="none" w:sz="0" w:space="0" w:color="auto"/>
            <w:right w:val="none" w:sz="0" w:space="0" w:color="auto"/>
          </w:divBdr>
        </w:div>
        <w:div w:id="1664356871">
          <w:marLeft w:val="640"/>
          <w:marRight w:val="0"/>
          <w:marTop w:val="0"/>
          <w:marBottom w:val="0"/>
          <w:divBdr>
            <w:top w:val="none" w:sz="0" w:space="0" w:color="auto"/>
            <w:left w:val="none" w:sz="0" w:space="0" w:color="auto"/>
            <w:bottom w:val="none" w:sz="0" w:space="0" w:color="auto"/>
            <w:right w:val="none" w:sz="0" w:space="0" w:color="auto"/>
          </w:divBdr>
        </w:div>
        <w:div w:id="1696883711">
          <w:marLeft w:val="640"/>
          <w:marRight w:val="0"/>
          <w:marTop w:val="0"/>
          <w:marBottom w:val="0"/>
          <w:divBdr>
            <w:top w:val="none" w:sz="0" w:space="0" w:color="auto"/>
            <w:left w:val="none" w:sz="0" w:space="0" w:color="auto"/>
            <w:bottom w:val="none" w:sz="0" w:space="0" w:color="auto"/>
            <w:right w:val="none" w:sz="0" w:space="0" w:color="auto"/>
          </w:divBdr>
        </w:div>
        <w:div w:id="1726636024">
          <w:marLeft w:val="640"/>
          <w:marRight w:val="0"/>
          <w:marTop w:val="0"/>
          <w:marBottom w:val="0"/>
          <w:divBdr>
            <w:top w:val="none" w:sz="0" w:space="0" w:color="auto"/>
            <w:left w:val="none" w:sz="0" w:space="0" w:color="auto"/>
            <w:bottom w:val="none" w:sz="0" w:space="0" w:color="auto"/>
            <w:right w:val="none" w:sz="0" w:space="0" w:color="auto"/>
          </w:divBdr>
        </w:div>
        <w:div w:id="1728988463">
          <w:marLeft w:val="640"/>
          <w:marRight w:val="0"/>
          <w:marTop w:val="0"/>
          <w:marBottom w:val="0"/>
          <w:divBdr>
            <w:top w:val="none" w:sz="0" w:space="0" w:color="auto"/>
            <w:left w:val="none" w:sz="0" w:space="0" w:color="auto"/>
            <w:bottom w:val="none" w:sz="0" w:space="0" w:color="auto"/>
            <w:right w:val="none" w:sz="0" w:space="0" w:color="auto"/>
          </w:divBdr>
        </w:div>
        <w:div w:id="1762291200">
          <w:marLeft w:val="640"/>
          <w:marRight w:val="0"/>
          <w:marTop w:val="0"/>
          <w:marBottom w:val="0"/>
          <w:divBdr>
            <w:top w:val="none" w:sz="0" w:space="0" w:color="auto"/>
            <w:left w:val="none" w:sz="0" w:space="0" w:color="auto"/>
            <w:bottom w:val="none" w:sz="0" w:space="0" w:color="auto"/>
            <w:right w:val="none" w:sz="0" w:space="0" w:color="auto"/>
          </w:divBdr>
        </w:div>
        <w:div w:id="1852405253">
          <w:marLeft w:val="640"/>
          <w:marRight w:val="0"/>
          <w:marTop w:val="0"/>
          <w:marBottom w:val="0"/>
          <w:divBdr>
            <w:top w:val="none" w:sz="0" w:space="0" w:color="auto"/>
            <w:left w:val="none" w:sz="0" w:space="0" w:color="auto"/>
            <w:bottom w:val="none" w:sz="0" w:space="0" w:color="auto"/>
            <w:right w:val="none" w:sz="0" w:space="0" w:color="auto"/>
          </w:divBdr>
        </w:div>
        <w:div w:id="1907186454">
          <w:marLeft w:val="640"/>
          <w:marRight w:val="0"/>
          <w:marTop w:val="0"/>
          <w:marBottom w:val="0"/>
          <w:divBdr>
            <w:top w:val="none" w:sz="0" w:space="0" w:color="auto"/>
            <w:left w:val="none" w:sz="0" w:space="0" w:color="auto"/>
            <w:bottom w:val="none" w:sz="0" w:space="0" w:color="auto"/>
            <w:right w:val="none" w:sz="0" w:space="0" w:color="auto"/>
          </w:divBdr>
        </w:div>
        <w:div w:id="1931886920">
          <w:marLeft w:val="640"/>
          <w:marRight w:val="0"/>
          <w:marTop w:val="0"/>
          <w:marBottom w:val="0"/>
          <w:divBdr>
            <w:top w:val="none" w:sz="0" w:space="0" w:color="auto"/>
            <w:left w:val="none" w:sz="0" w:space="0" w:color="auto"/>
            <w:bottom w:val="none" w:sz="0" w:space="0" w:color="auto"/>
            <w:right w:val="none" w:sz="0" w:space="0" w:color="auto"/>
          </w:divBdr>
        </w:div>
        <w:div w:id="1947345610">
          <w:marLeft w:val="640"/>
          <w:marRight w:val="0"/>
          <w:marTop w:val="0"/>
          <w:marBottom w:val="0"/>
          <w:divBdr>
            <w:top w:val="none" w:sz="0" w:space="0" w:color="auto"/>
            <w:left w:val="none" w:sz="0" w:space="0" w:color="auto"/>
            <w:bottom w:val="none" w:sz="0" w:space="0" w:color="auto"/>
            <w:right w:val="none" w:sz="0" w:space="0" w:color="auto"/>
          </w:divBdr>
        </w:div>
        <w:div w:id="2033069601">
          <w:marLeft w:val="640"/>
          <w:marRight w:val="0"/>
          <w:marTop w:val="0"/>
          <w:marBottom w:val="0"/>
          <w:divBdr>
            <w:top w:val="none" w:sz="0" w:space="0" w:color="auto"/>
            <w:left w:val="none" w:sz="0" w:space="0" w:color="auto"/>
            <w:bottom w:val="none" w:sz="0" w:space="0" w:color="auto"/>
            <w:right w:val="none" w:sz="0" w:space="0" w:color="auto"/>
          </w:divBdr>
        </w:div>
        <w:div w:id="2043938202">
          <w:marLeft w:val="640"/>
          <w:marRight w:val="0"/>
          <w:marTop w:val="0"/>
          <w:marBottom w:val="0"/>
          <w:divBdr>
            <w:top w:val="none" w:sz="0" w:space="0" w:color="auto"/>
            <w:left w:val="none" w:sz="0" w:space="0" w:color="auto"/>
            <w:bottom w:val="none" w:sz="0" w:space="0" w:color="auto"/>
            <w:right w:val="none" w:sz="0" w:space="0" w:color="auto"/>
          </w:divBdr>
        </w:div>
        <w:div w:id="2084788713">
          <w:marLeft w:val="640"/>
          <w:marRight w:val="0"/>
          <w:marTop w:val="0"/>
          <w:marBottom w:val="0"/>
          <w:divBdr>
            <w:top w:val="none" w:sz="0" w:space="0" w:color="auto"/>
            <w:left w:val="none" w:sz="0" w:space="0" w:color="auto"/>
            <w:bottom w:val="none" w:sz="0" w:space="0" w:color="auto"/>
            <w:right w:val="none" w:sz="0" w:space="0" w:color="auto"/>
          </w:divBdr>
        </w:div>
        <w:div w:id="2128964251">
          <w:marLeft w:val="640"/>
          <w:marRight w:val="0"/>
          <w:marTop w:val="0"/>
          <w:marBottom w:val="0"/>
          <w:divBdr>
            <w:top w:val="none" w:sz="0" w:space="0" w:color="auto"/>
            <w:left w:val="none" w:sz="0" w:space="0" w:color="auto"/>
            <w:bottom w:val="none" w:sz="0" w:space="0" w:color="auto"/>
            <w:right w:val="none" w:sz="0" w:space="0" w:color="auto"/>
          </w:divBdr>
        </w:div>
      </w:divsChild>
    </w:div>
    <w:div w:id="1932272415">
      <w:bodyDiv w:val="1"/>
      <w:marLeft w:val="0"/>
      <w:marRight w:val="0"/>
      <w:marTop w:val="0"/>
      <w:marBottom w:val="0"/>
      <w:divBdr>
        <w:top w:val="none" w:sz="0" w:space="0" w:color="auto"/>
        <w:left w:val="none" w:sz="0" w:space="0" w:color="auto"/>
        <w:bottom w:val="none" w:sz="0" w:space="0" w:color="auto"/>
        <w:right w:val="none" w:sz="0" w:space="0" w:color="auto"/>
      </w:divBdr>
      <w:divsChild>
        <w:div w:id="280773094">
          <w:marLeft w:val="640"/>
          <w:marRight w:val="0"/>
          <w:marTop w:val="0"/>
          <w:marBottom w:val="0"/>
          <w:divBdr>
            <w:top w:val="none" w:sz="0" w:space="0" w:color="auto"/>
            <w:left w:val="none" w:sz="0" w:space="0" w:color="auto"/>
            <w:bottom w:val="none" w:sz="0" w:space="0" w:color="auto"/>
            <w:right w:val="none" w:sz="0" w:space="0" w:color="auto"/>
          </w:divBdr>
        </w:div>
        <w:div w:id="369842386">
          <w:marLeft w:val="640"/>
          <w:marRight w:val="0"/>
          <w:marTop w:val="0"/>
          <w:marBottom w:val="0"/>
          <w:divBdr>
            <w:top w:val="none" w:sz="0" w:space="0" w:color="auto"/>
            <w:left w:val="none" w:sz="0" w:space="0" w:color="auto"/>
            <w:bottom w:val="none" w:sz="0" w:space="0" w:color="auto"/>
            <w:right w:val="none" w:sz="0" w:space="0" w:color="auto"/>
          </w:divBdr>
        </w:div>
        <w:div w:id="391315791">
          <w:marLeft w:val="640"/>
          <w:marRight w:val="0"/>
          <w:marTop w:val="0"/>
          <w:marBottom w:val="0"/>
          <w:divBdr>
            <w:top w:val="none" w:sz="0" w:space="0" w:color="auto"/>
            <w:left w:val="none" w:sz="0" w:space="0" w:color="auto"/>
            <w:bottom w:val="none" w:sz="0" w:space="0" w:color="auto"/>
            <w:right w:val="none" w:sz="0" w:space="0" w:color="auto"/>
          </w:divBdr>
        </w:div>
        <w:div w:id="516309669">
          <w:marLeft w:val="640"/>
          <w:marRight w:val="0"/>
          <w:marTop w:val="0"/>
          <w:marBottom w:val="0"/>
          <w:divBdr>
            <w:top w:val="none" w:sz="0" w:space="0" w:color="auto"/>
            <w:left w:val="none" w:sz="0" w:space="0" w:color="auto"/>
            <w:bottom w:val="none" w:sz="0" w:space="0" w:color="auto"/>
            <w:right w:val="none" w:sz="0" w:space="0" w:color="auto"/>
          </w:divBdr>
        </w:div>
        <w:div w:id="617034088">
          <w:marLeft w:val="640"/>
          <w:marRight w:val="0"/>
          <w:marTop w:val="0"/>
          <w:marBottom w:val="0"/>
          <w:divBdr>
            <w:top w:val="none" w:sz="0" w:space="0" w:color="auto"/>
            <w:left w:val="none" w:sz="0" w:space="0" w:color="auto"/>
            <w:bottom w:val="none" w:sz="0" w:space="0" w:color="auto"/>
            <w:right w:val="none" w:sz="0" w:space="0" w:color="auto"/>
          </w:divBdr>
        </w:div>
        <w:div w:id="667175146">
          <w:marLeft w:val="640"/>
          <w:marRight w:val="0"/>
          <w:marTop w:val="0"/>
          <w:marBottom w:val="0"/>
          <w:divBdr>
            <w:top w:val="none" w:sz="0" w:space="0" w:color="auto"/>
            <w:left w:val="none" w:sz="0" w:space="0" w:color="auto"/>
            <w:bottom w:val="none" w:sz="0" w:space="0" w:color="auto"/>
            <w:right w:val="none" w:sz="0" w:space="0" w:color="auto"/>
          </w:divBdr>
        </w:div>
        <w:div w:id="721027459">
          <w:marLeft w:val="640"/>
          <w:marRight w:val="0"/>
          <w:marTop w:val="0"/>
          <w:marBottom w:val="0"/>
          <w:divBdr>
            <w:top w:val="none" w:sz="0" w:space="0" w:color="auto"/>
            <w:left w:val="none" w:sz="0" w:space="0" w:color="auto"/>
            <w:bottom w:val="none" w:sz="0" w:space="0" w:color="auto"/>
            <w:right w:val="none" w:sz="0" w:space="0" w:color="auto"/>
          </w:divBdr>
        </w:div>
        <w:div w:id="727798901">
          <w:marLeft w:val="640"/>
          <w:marRight w:val="0"/>
          <w:marTop w:val="0"/>
          <w:marBottom w:val="0"/>
          <w:divBdr>
            <w:top w:val="none" w:sz="0" w:space="0" w:color="auto"/>
            <w:left w:val="none" w:sz="0" w:space="0" w:color="auto"/>
            <w:bottom w:val="none" w:sz="0" w:space="0" w:color="auto"/>
            <w:right w:val="none" w:sz="0" w:space="0" w:color="auto"/>
          </w:divBdr>
        </w:div>
        <w:div w:id="785125048">
          <w:marLeft w:val="640"/>
          <w:marRight w:val="0"/>
          <w:marTop w:val="0"/>
          <w:marBottom w:val="0"/>
          <w:divBdr>
            <w:top w:val="none" w:sz="0" w:space="0" w:color="auto"/>
            <w:left w:val="none" w:sz="0" w:space="0" w:color="auto"/>
            <w:bottom w:val="none" w:sz="0" w:space="0" w:color="auto"/>
            <w:right w:val="none" w:sz="0" w:space="0" w:color="auto"/>
          </w:divBdr>
        </w:div>
        <w:div w:id="944573941">
          <w:marLeft w:val="640"/>
          <w:marRight w:val="0"/>
          <w:marTop w:val="0"/>
          <w:marBottom w:val="0"/>
          <w:divBdr>
            <w:top w:val="none" w:sz="0" w:space="0" w:color="auto"/>
            <w:left w:val="none" w:sz="0" w:space="0" w:color="auto"/>
            <w:bottom w:val="none" w:sz="0" w:space="0" w:color="auto"/>
            <w:right w:val="none" w:sz="0" w:space="0" w:color="auto"/>
          </w:divBdr>
        </w:div>
        <w:div w:id="1036080954">
          <w:marLeft w:val="640"/>
          <w:marRight w:val="0"/>
          <w:marTop w:val="0"/>
          <w:marBottom w:val="0"/>
          <w:divBdr>
            <w:top w:val="none" w:sz="0" w:space="0" w:color="auto"/>
            <w:left w:val="none" w:sz="0" w:space="0" w:color="auto"/>
            <w:bottom w:val="none" w:sz="0" w:space="0" w:color="auto"/>
            <w:right w:val="none" w:sz="0" w:space="0" w:color="auto"/>
          </w:divBdr>
        </w:div>
        <w:div w:id="1185481220">
          <w:marLeft w:val="640"/>
          <w:marRight w:val="0"/>
          <w:marTop w:val="0"/>
          <w:marBottom w:val="0"/>
          <w:divBdr>
            <w:top w:val="none" w:sz="0" w:space="0" w:color="auto"/>
            <w:left w:val="none" w:sz="0" w:space="0" w:color="auto"/>
            <w:bottom w:val="none" w:sz="0" w:space="0" w:color="auto"/>
            <w:right w:val="none" w:sz="0" w:space="0" w:color="auto"/>
          </w:divBdr>
        </w:div>
        <w:div w:id="1346438740">
          <w:marLeft w:val="640"/>
          <w:marRight w:val="0"/>
          <w:marTop w:val="0"/>
          <w:marBottom w:val="0"/>
          <w:divBdr>
            <w:top w:val="none" w:sz="0" w:space="0" w:color="auto"/>
            <w:left w:val="none" w:sz="0" w:space="0" w:color="auto"/>
            <w:bottom w:val="none" w:sz="0" w:space="0" w:color="auto"/>
            <w:right w:val="none" w:sz="0" w:space="0" w:color="auto"/>
          </w:divBdr>
        </w:div>
        <w:div w:id="1577012227">
          <w:marLeft w:val="640"/>
          <w:marRight w:val="0"/>
          <w:marTop w:val="0"/>
          <w:marBottom w:val="0"/>
          <w:divBdr>
            <w:top w:val="none" w:sz="0" w:space="0" w:color="auto"/>
            <w:left w:val="none" w:sz="0" w:space="0" w:color="auto"/>
            <w:bottom w:val="none" w:sz="0" w:space="0" w:color="auto"/>
            <w:right w:val="none" w:sz="0" w:space="0" w:color="auto"/>
          </w:divBdr>
        </w:div>
        <w:div w:id="1587836009">
          <w:marLeft w:val="640"/>
          <w:marRight w:val="0"/>
          <w:marTop w:val="0"/>
          <w:marBottom w:val="0"/>
          <w:divBdr>
            <w:top w:val="none" w:sz="0" w:space="0" w:color="auto"/>
            <w:left w:val="none" w:sz="0" w:space="0" w:color="auto"/>
            <w:bottom w:val="none" w:sz="0" w:space="0" w:color="auto"/>
            <w:right w:val="none" w:sz="0" w:space="0" w:color="auto"/>
          </w:divBdr>
        </w:div>
        <w:div w:id="1588340474">
          <w:marLeft w:val="640"/>
          <w:marRight w:val="0"/>
          <w:marTop w:val="0"/>
          <w:marBottom w:val="0"/>
          <w:divBdr>
            <w:top w:val="none" w:sz="0" w:space="0" w:color="auto"/>
            <w:left w:val="none" w:sz="0" w:space="0" w:color="auto"/>
            <w:bottom w:val="none" w:sz="0" w:space="0" w:color="auto"/>
            <w:right w:val="none" w:sz="0" w:space="0" w:color="auto"/>
          </w:divBdr>
        </w:div>
        <w:div w:id="1768844932">
          <w:marLeft w:val="640"/>
          <w:marRight w:val="0"/>
          <w:marTop w:val="0"/>
          <w:marBottom w:val="0"/>
          <w:divBdr>
            <w:top w:val="none" w:sz="0" w:space="0" w:color="auto"/>
            <w:left w:val="none" w:sz="0" w:space="0" w:color="auto"/>
            <w:bottom w:val="none" w:sz="0" w:space="0" w:color="auto"/>
            <w:right w:val="none" w:sz="0" w:space="0" w:color="auto"/>
          </w:divBdr>
        </w:div>
        <w:div w:id="1782841422">
          <w:marLeft w:val="640"/>
          <w:marRight w:val="0"/>
          <w:marTop w:val="0"/>
          <w:marBottom w:val="0"/>
          <w:divBdr>
            <w:top w:val="none" w:sz="0" w:space="0" w:color="auto"/>
            <w:left w:val="none" w:sz="0" w:space="0" w:color="auto"/>
            <w:bottom w:val="none" w:sz="0" w:space="0" w:color="auto"/>
            <w:right w:val="none" w:sz="0" w:space="0" w:color="auto"/>
          </w:divBdr>
        </w:div>
        <w:div w:id="1863855157">
          <w:marLeft w:val="640"/>
          <w:marRight w:val="0"/>
          <w:marTop w:val="0"/>
          <w:marBottom w:val="0"/>
          <w:divBdr>
            <w:top w:val="none" w:sz="0" w:space="0" w:color="auto"/>
            <w:left w:val="none" w:sz="0" w:space="0" w:color="auto"/>
            <w:bottom w:val="none" w:sz="0" w:space="0" w:color="auto"/>
            <w:right w:val="none" w:sz="0" w:space="0" w:color="auto"/>
          </w:divBdr>
        </w:div>
        <w:div w:id="1870409677">
          <w:marLeft w:val="640"/>
          <w:marRight w:val="0"/>
          <w:marTop w:val="0"/>
          <w:marBottom w:val="0"/>
          <w:divBdr>
            <w:top w:val="none" w:sz="0" w:space="0" w:color="auto"/>
            <w:left w:val="none" w:sz="0" w:space="0" w:color="auto"/>
            <w:bottom w:val="none" w:sz="0" w:space="0" w:color="auto"/>
            <w:right w:val="none" w:sz="0" w:space="0" w:color="auto"/>
          </w:divBdr>
        </w:div>
        <w:div w:id="1921668493">
          <w:marLeft w:val="640"/>
          <w:marRight w:val="0"/>
          <w:marTop w:val="0"/>
          <w:marBottom w:val="0"/>
          <w:divBdr>
            <w:top w:val="none" w:sz="0" w:space="0" w:color="auto"/>
            <w:left w:val="none" w:sz="0" w:space="0" w:color="auto"/>
            <w:bottom w:val="none" w:sz="0" w:space="0" w:color="auto"/>
            <w:right w:val="none" w:sz="0" w:space="0" w:color="auto"/>
          </w:divBdr>
        </w:div>
      </w:divsChild>
    </w:div>
    <w:div w:id="1932354067">
      <w:bodyDiv w:val="1"/>
      <w:marLeft w:val="0"/>
      <w:marRight w:val="0"/>
      <w:marTop w:val="0"/>
      <w:marBottom w:val="0"/>
      <w:divBdr>
        <w:top w:val="none" w:sz="0" w:space="0" w:color="auto"/>
        <w:left w:val="none" w:sz="0" w:space="0" w:color="auto"/>
        <w:bottom w:val="none" w:sz="0" w:space="0" w:color="auto"/>
        <w:right w:val="none" w:sz="0" w:space="0" w:color="auto"/>
      </w:divBdr>
      <w:divsChild>
        <w:div w:id="28459851">
          <w:marLeft w:val="640"/>
          <w:marRight w:val="0"/>
          <w:marTop w:val="0"/>
          <w:marBottom w:val="0"/>
          <w:divBdr>
            <w:top w:val="none" w:sz="0" w:space="0" w:color="auto"/>
            <w:left w:val="none" w:sz="0" w:space="0" w:color="auto"/>
            <w:bottom w:val="none" w:sz="0" w:space="0" w:color="auto"/>
            <w:right w:val="none" w:sz="0" w:space="0" w:color="auto"/>
          </w:divBdr>
        </w:div>
        <w:div w:id="55322455">
          <w:marLeft w:val="640"/>
          <w:marRight w:val="0"/>
          <w:marTop w:val="0"/>
          <w:marBottom w:val="0"/>
          <w:divBdr>
            <w:top w:val="none" w:sz="0" w:space="0" w:color="auto"/>
            <w:left w:val="none" w:sz="0" w:space="0" w:color="auto"/>
            <w:bottom w:val="none" w:sz="0" w:space="0" w:color="auto"/>
            <w:right w:val="none" w:sz="0" w:space="0" w:color="auto"/>
          </w:divBdr>
        </w:div>
        <w:div w:id="117454251">
          <w:marLeft w:val="640"/>
          <w:marRight w:val="0"/>
          <w:marTop w:val="0"/>
          <w:marBottom w:val="0"/>
          <w:divBdr>
            <w:top w:val="none" w:sz="0" w:space="0" w:color="auto"/>
            <w:left w:val="none" w:sz="0" w:space="0" w:color="auto"/>
            <w:bottom w:val="none" w:sz="0" w:space="0" w:color="auto"/>
            <w:right w:val="none" w:sz="0" w:space="0" w:color="auto"/>
          </w:divBdr>
        </w:div>
        <w:div w:id="203374222">
          <w:marLeft w:val="640"/>
          <w:marRight w:val="0"/>
          <w:marTop w:val="0"/>
          <w:marBottom w:val="0"/>
          <w:divBdr>
            <w:top w:val="none" w:sz="0" w:space="0" w:color="auto"/>
            <w:left w:val="none" w:sz="0" w:space="0" w:color="auto"/>
            <w:bottom w:val="none" w:sz="0" w:space="0" w:color="auto"/>
            <w:right w:val="none" w:sz="0" w:space="0" w:color="auto"/>
          </w:divBdr>
        </w:div>
        <w:div w:id="210382777">
          <w:marLeft w:val="640"/>
          <w:marRight w:val="0"/>
          <w:marTop w:val="0"/>
          <w:marBottom w:val="0"/>
          <w:divBdr>
            <w:top w:val="none" w:sz="0" w:space="0" w:color="auto"/>
            <w:left w:val="none" w:sz="0" w:space="0" w:color="auto"/>
            <w:bottom w:val="none" w:sz="0" w:space="0" w:color="auto"/>
            <w:right w:val="none" w:sz="0" w:space="0" w:color="auto"/>
          </w:divBdr>
        </w:div>
        <w:div w:id="353698016">
          <w:marLeft w:val="640"/>
          <w:marRight w:val="0"/>
          <w:marTop w:val="0"/>
          <w:marBottom w:val="0"/>
          <w:divBdr>
            <w:top w:val="none" w:sz="0" w:space="0" w:color="auto"/>
            <w:left w:val="none" w:sz="0" w:space="0" w:color="auto"/>
            <w:bottom w:val="none" w:sz="0" w:space="0" w:color="auto"/>
            <w:right w:val="none" w:sz="0" w:space="0" w:color="auto"/>
          </w:divBdr>
        </w:div>
        <w:div w:id="363215523">
          <w:marLeft w:val="640"/>
          <w:marRight w:val="0"/>
          <w:marTop w:val="0"/>
          <w:marBottom w:val="0"/>
          <w:divBdr>
            <w:top w:val="none" w:sz="0" w:space="0" w:color="auto"/>
            <w:left w:val="none" w:sz="0" w:space="0" w:color="auto"/>
            <w:bottom w:val="none" w:sz="0" w:space="0" w:color="auto"/>
            <w:right w:val="none" w:sz="0" w:space="0" w:color="auto"/>
          </w:divBdr>
        </w:div>
        <w:div w:id="465853597">
          <w:marLeft w:val="640"/>
          <w:marRight w:val="0"/>
          <w:marTop w:val="0"/>
          <w:marBottom w:val="0"/>
          <w:divBdr>
            <w:top w:val="none" w:sz="0" w:space="0" w:color="auto"/>
            <w:left w:val="none" w:sz="0" w:space="0" w:color="auto"/>
            <w:bottom w:val="none" w:sz="0" w:space="0" w:color="auto"/>
            <w:right w:val="none" w:sz="0" w:space="0" w:color="auto"/>
          </w:divBdr>
        </w:div>
        <w:div w:id="558172953">
          <w:marLeft w:val="640"/>
          <w:marRight w:val="0"/>
          <w:marTop w:val="0"/>
          <w:marBottom w:val="0"/>
          <w:divBdr>
            <w:top w:val="none" w:sz="0" w:space="0" w:color="auto"/>
            <w:left w:val="none" w:sz="0" w:space="0" w:color="auto"/>
            <w:bottom w:val="none" w:sz="0" w:space="0" w:color="auto"/>
            <w:right w:val="none" w:sz="0" w:space="0" w:color="auto"/>
          </w:divBdr>
        </w:div>
        <w:div w:id="581066121">
          <w:marLeft w:val="640"/>
          <w:marRight w:val="0"/>
          <w:marTop w:val="0"/>
          <w:marBottom w:val="0"/>
          <w:divBdr>
            <w:top w:val="none" w:sz="0" w:space="0" w:color="auto"/>
            <w:left w:val="none" w:sz="0" w:space="0" w:color="auto"/>
            <w:bottom w:val="none" w:sz="0" w:space="0" w:color="auto"/>
            <w:right w:val="none" w:sz="0" w:space="0" w:color="auto"/>
          </w:divBdr>
        </w:div>
        <w:div w:id="583957319">
          <w:marLeft w:val="640"/>
          <w:marRight w:val="0"/>
          <w:marTop w:val="0"/>
          <w:marBottom w:val="0"/>
          <w:divBdr>
            <w:top w:val="none" w:sz="0" w:space="0" w:color="auto"/>
            <w:left w:val="none" w:sz="0" w:space="0" w:color="auto"/>
            <w:bottom w:val="none" w:sz="0" w:space="0" w:color="auto"/>
            <w:right w:val="none" w:sz="0" w:space="0" w:color="auto"/>
          </w:divBdr>
        </w:div>
        <w:div w:id="602373817">
          <w:marLeft w:val="640"/>
          <w:marRight w:val="0"/>
          <w:marTop w:val="0"/>
          <w:marBottom w:val="0"/>
          <w:divBdr>
            <w:top w:val="none" w:sz="0" w:space="0" w:color="auto"/>
            <w:left w:val="none" w:sz="0" w:space="0" w:color="auto"/>
            <w:bottom w:val="none" w:sz="0" w:space="0" w:color="auto"/>
            <w:right w:val="none" w:sz="0" w:space="0" w:color="auto"/>
          </w:divBdr>
        </w:div>
        <w:div w:id="618029593">
          <w:marLeft w:val="640"/>
          <w:marRight w:val="0"/>
          <w:marTop w:val="0"/>
          <w:marBottom w:val="0"/>
          <w:divBdr>
            <w:top w:val="none" w:sz="0" w:space="0" w:color="auto"/>
            <w:left w:val="none" w:sz="0" w:space="0" w:color="auto"/>
            <w:bottom w:val="none" w:sz="0" w:space="0" w:color="auto"/>
            <w:right w:val="none" w:sz="0" w:space="0" w:color="auto"/>
          </w:divBdr>
        </w:div>
        <w:div w:id="679505672">
          <w:marLeft w:val="640"/>
          <w:marRight w:val="0"/>
          <w:marTop w:val="0"/>
          <w:marBottom w:val="0"/>
          <w:divBdr>
            <w:top w:val="none" w:sz="0" w:space="0" w:color="auto"/>
            <w:left w:val="none" w:sz="0" w:space="0" w:color="auto"/>
            <w:bottom w:val="none" w:sz="0" w:space="0" w:color="auto"/>
            <w:right w:val="none" w:sz="0" w:space="0" w:color="auto"/>
          </w:divBdr>
        </w:div>
        <w:div w:id="698774661">
          <w:marLeft w:val="640"/>
          <w:marRight w:val="0"/>
          <w:marTop w:val="0"/>
          <w:marBottom w:val="0"/>
          <w:divBdr>
            <w:top w:val="none" w:sz="0" w:space="0" w:color="auto"/>
            <w:left w:val="none" w:sz="0" w:space="0" w:color="auto"/>
            <w:bottom w:val="none" w:sz="0" w:space="0" w:color="auto"/>
            <w:right w:val="none" w:sz="0" w:space="0" w:color="auto"/>
          </w:divBdr>
        </w:div>
        <w:div w:id="735207711">
          <w:marLeft w:val="640"/>
          <w:marRight w:val="0"/>
          <w:marTop w:val="0"/>
          <w:marBottom w:val="0"/>
          <w:divBdr>
            <w:top w:val="none" w:sz="0" w:space="0" w:color="auto"/>
            <w:left w:val="none" w:sz="0" w:space="0" w:color="auto"/>
            <w:bottom w:val="none" w:sz="0" w:space="0" w:color="auto"/>
            <w:right w:val="none" w:sz="0" w:space="0" w:color="auto"/>
          </w:divBdr>
        </w:div>
        <w:div w:id="755446017">
          <w:marLeft w:val="640"/>
          <w:marRight w:val="0"/>
          <w:marTop w:val="0"/>
          <w:marBottom w:val="0"/>
          <w:divBdr>
            <w:top w:val="none" w:sz="0" w:space="0" w:color="auto"/>
            <w:left w:val="none" w:sz="0" w:space="0" w:color="auto"/>
            <w:bottom w:val="none" w:sz="0" w:space="0" w:color="auto"/>
            <w:right w:val="none" w:sz="0" w:space="0" w:color="auto"/>
          </w:divBdr>
        </w:div>
        <w:div w:id="775832090">
          <w:marLeft w:val="640"/>
          <w:marRight w:val="0"/>
          <w:marTop w:val="0"/>
          <w:marBottom w:val="0"/>
          <w:divBdr>
            <w:top w:val="none" w:sz="0" w:space="0" w:color="auto"/>
            <w:left w:val="none" w:sz="0" w:space="0" w:color="auto"/>
            <w:bottom w:val="none" w:sz="0" w:space="0" w:color="auto"/>
            <w:right w:val="none" w:sz="0" w:space="0" w:color="auto"/>
          </w:divBdr>
        </w:div>
        <w:div w:id="786630926">
          <w:marLeft w:val="640"/>
          <w:marRight w:val="0"/>
          <w:marTop w:val="0"/>
          <w:marBottom w:val="0"/>
          <w:divBdr>
            <w:top w:val="none" w:sz="0" w:space="0" w:color="auto"/>
            <w:left w:val="none" w:sz="0" w:space="0" w:color="auto"/>
            <w:bottom w:val="none" w:sz="0" w:space="0" w:color="auto"/>
            <w:right w:val="none" w:sz="0" w:space="0" w:color="auto"/>
          </w:divBdr>
        </w:div>
        <w:div w:id="788864647">
          <w:marLeft w:val="640"/>
          <w:marRight w:val="0"/>
          <w:marTop w:val="0"/>
          <w:marBottom w:val="0"/>
          <w:divBdr>
            <w:top w:val="none" w:sz="0" w:space="0" w:color="auto"/>
            <w:left w:val="none" w:sz="0" w:space="0" w:color="auto"/>
            <w:bottom w:val="none" w:sz="0" w:space="0" w:color="auto"/>
            <w:right w:val="none" w:sz="0" w:space="0" w:color="auto"/>
          </w:divBdr>
        </w:div>
        <w:div w:id="1023484414">
          <w:marLeft w:val="640"/>
          <w:marRight w:val="0"/>
          <w:marTop w:val="0"/>
          <w:marBottom w:val="0"/>
          <w:divBdr>
            <w:top w:val="none" w:sz="0" w:space="0" w:color="auto"/>
            <w:left w:val="none" w:sz="0" w:space="0" w:color="auto"/>
            <w:bottom w:val="none" w:sz="0" w:space="0" w:color="auto"/>
            <w:right w:val="none" w:sz="0" w:space="0" w:color="auto"/>
          </w:divBdr>
        </w:div>
        <w:div w:id="1266033013">
          <w:marLeft w:val="640"/>
          <w:marRight w:val="0"/>
          <w:marTop w:val="0"/>
          <w:marBottom w:val="0"/>
          <w:divBdr>
            <w:top w:val="none" w:sz="0" w:space="0" w:color="auto"/>
            <w:left w:val="none" w:sz="0" w:space="0" w:color="auto"/>
            <w:bottom w:val="none" w:sz="0" w:space="0" w:color="auto"/>
            <w:right w:val="none" w:sz="0" w:space="0" w:color="auto"/>
          </w:divBdr>
        </w:div>
        <w:div w:id="1335186617">
          <w:marLeft w:val="640"/>
          <w:marRight w:val="0"/>
          <w:marTop w:val="0"/>
          <w:marBottom w:val="0"/>
          <w:divBdr>
            <w:top w:val="none" w:sz="0" w:space="0" w:color="auto"/>
            <w:left w:val="none" w:sz="0" w:space="0" w:color="auto"/>
            <w:bottom w:val="none" w:sz="0" w:space="0" w:color="auto"/>
            <w:right w:val="none" w:sz="0" w:space="0" w:color="auto"/>
          </w:divBdr>
        </w:div>
        <w:div w:id="1353189021">
          <w:marLeft w:val="640"/>
          <w:marRight w:val="0"/>
          <w:marTop w:val="0"/>
          <w:marBottom w:val="0"/>
          <w:divBdr>
            <w:top w:val="none" w:sz="0" w:space="0" w:color="auto"/>
            <w:left w:val="none" w:sz="0" w:space="0" w:color="auto"/>
            <w:bottom w:val="none" w:sz="0" w:space="0" w:color="auto"/>
            <w:right w:val="none" w:sz="0" w:space="0" w:color="auto"/>
          </w:divBdr>
        </w:div>
        <w:div w:id="1542784069">
          <w:marLeft w:val="640"/>
          <w:marRight w:val="0"/>
          <w:marTop w:val="0"/>
          <w:marBottom w:val="0"/>
          <w:divBdr>
            <w:top w:val="none" w:sz="0" w:space="0" w:color="auto"/>
            <w:left w:val="none" w:sz="0" w:space="0" w:color="auto"/>
            <w:bottom w:val="none" w:sz="0" w:space="0" w:color="auto"/>
            <w:right w:val="none" w:sz="0" w:space="0" w:color="auto"/>
          </w:divBdr>
        </w:div>
        <w:div w:id="1559393112">
          <w:marLeft w:val="640"/>
          <w:marRight w:val="0"/>
          <w:marTop w:val="0"/>
          <w:marBottom w:val="0"/>
          <w:divBdr>
            <w:top w:val="none" w:sz="0" w:space="0" w:color="auto"/>
            <w:left w:val="none" w:sz="0" w:space="0" w:color="auto"/>
            <w:bottom w:val="none" w:sz="0" w:space="0" w:color="auto"/>
            <w:right w:val="none" w:sz="0" w:space="0" w:color="auto"/>
          </w:divBdr>
        </w:div>
        <w:div w:id="1572738437">
          <w:marLeft w:val="640"/>
          <w:marRight w:val="0"/>
          <w:marTop w:val="0"/>
          <w:marBottom w:val="0"/>
          <w:divBdr>
            <w:top w:val="none" w:sz="0" w:space="0" w:color="auto"/>
            <w:left w:val="none" w:sz="0" w:space="0" w:color="auto"/>
            <w:bottom w:val="none" w:sz="0" w:space="0" w:color="auto"/>
            <w:right w:val="none" w:sz="0" w:space="0" w:color="auto"/>
          </w:divBdr>
        </w:div>
        <w:div w:id="1629047010">
          <w:marLeft w:val="640"/>
          <w:marRight w:val="0"/>
          <w:marTop w:val="0"/>
          <w:marBottom w:val="0"/>
          <w:divBdr>
            <w:top w:val="none" w:sz="0" w:space="0" w:color="auto"/>
            <w:left w:val="none" w:sz="0" w:space="0" w:color="auto"/>
            <w:bottom w:val="none" w:sz="0" w:space="0" w:color="auto"/>
            <w:right w:val="none" w:sz="0" w:space="0" w:color="auto"/>
          </w:divBdr>
        </w:div>
        <w:div w:id="1674838971">
          <w:marLeft w:val="640"/>
          <w:marRight w:val="0"/>
          <w:marTop w:val="0"/>
          <w:marBottom w:val="0"/>
          <w:divBdr>
            <w:top w:val="none" w:sz="0" w:space="0" w:color="auto"/>
            <w:left w:val="none" w:sz="0" w:space="0" w:color="auto"/>
            <w:bottom w:val="none" w:sz="0" w:space="0" w:color="auto"/>
            <w:right w:val="none" w:sz="0" w:space="0" w:color="auto"/>
          </w:divBdr>
        </w:div>
        <w:div w:id="1829442167">
          <w:marLeft w:val="640"/>
          <w:marRight w:val="0"/>
          <w:marTop w:val="0"/>
          <w:marBottom w:val="0"/>
          <w:divBdr>
            <w:top w:val="none" w:sz="0" w:space="0" w:color="auto"/>
            <w:left w:val="none" w:sz="0" w:space="0" w:color="auto"/>
            <w:bottom w:val="none" w:sz="0" w:space="0" w:color="auto"/>
            <w:right w:val="none" w:sz="0" w:space="0" w:color="auto"/>
          </w:divBdr>
        </w:div>
        <w:div w:id="1965312513">
          <w:marLeft w:val="640"/>
          <w:marRight w:val="0"/>
          <w:marTop w:val="0"/>
          <w:marBottom w:val="0"/>
          <w:divBdr>
            <w:top w:val="none" w:sz="0" w:space="0" w:color="auto"/>
            <w:left w:val="none" w:sz="0" w:space="0" w:color="auto"/>
            <w:bottom w:val="none" w:sz="0" w:space="0" w:color="auto"/>
            <w:right w:val="none" w:sz="0" w:space="0" w:color="auto"/>
          </w:divBdr>
        </w:div>
        <w:div w:id="2074158817">
          <w:marLeft w:val="640"/>
          <w:marRight w:val="0"/>
          <w:marTop w:val="0"/>
          <w:marBottom w:val="0"/>
          <w:divBdr>
            <w:top w:val="none" w:sz="0" w:space="0" w:color="auto"/>
            <w:left w:val="none" w:sz="0" w:space="0" w:color="auto"/>
            <w:bottom w:val="none" w:sz="0" w:space="0" w:color="auto"/>
            <w:right w:val="none" w:sz="0" w:space="0" w:color="auto"/>
          </w:divBdr>
        </w:div>
      </w:divsChild>
    </w:div>
    <w:div w:id="1933123092">
      <w:bodyDiv w:val="1"/>
      <w:marLeft w:val="0"/>
      <w:marRight w:val="0"/>
      <w:marTop w:val="0"/>
      <w:marBottom w:val="0"/>
      <w:divBdr>
        <w:top w:val="none" w:sz="0" w:space="0" w:color="auto"/>
        <w:left w:val="none" w:sz="0" w:space="0" w:color="auto"/>
        <w:bottom w:val="none" w:sz="0" w:space="0" w:color="auto"/>
        <w:right w:val="none" w:sz="0" w:space="0" w:color="auto"/>
      </w:divBdr>
      <w:divsChild>
        <w:div w:id="38749836">
          <w:marLeft w:val="640"/>
          <w:marRight w:val="0"/>
          <w:marTop w:val="0"/>
          <w:marBottom w:val="0"/>
          <w:divBdr>
            <w:top w:val="none" w:sz="0" w:space="0" w:color="auto"/>
            <w:left w:val="none" w:sz="0" w:space="0" w:color="auto"/>
            <w:bottom w:val="none" w:sz="0" w:space="0" w:color="auto"/>
            <w:right w:val="none" w:sz="0" w:space="0" w:color="auto"/>
          </w:divBdr>
        </w:div>
        <w:div w:id="174346318">
          <w:marLeft w:val="640"/>
          <w:marRight w:val="0"/>
          <w:marTop w:val="0"/>
          <w:marBottom w:val="0"/>
          <w:divBdr>
            <w:top w:val="none" w:sz="0" w:space="0" w:color="auto"/>
            <w:left w:val="none" w:sz="0" w:space="0" w:color="auto"/>
            <w:bottom w:val="none" w:sz="0" w:space="0" w:color="auto"/>
            <w:right w:val="none" w:sz="0" w:space="0" w:color="auto"/>
          </w:divBdr>
        </w:div>
        <w:div w:id="201288373">
          <w:marLeft w:val="640"/>
          <w:marRight w:val="0"/>
          <w:marTop w:val="0"/>
          <w:marBottom w:val="0"/>
          <w:divBdr>
            <w:top w:val="none" w:sz="0" w:space="0" w:color="auto"/>
            <w:left w:val="none" w:sz="0" w:space="0" w:color="auto"/>
            <w:bottom w:val="none" w:sz="0" w:space="0" w:color="auto"/>
            <w:right w:val="none" w:sz="0" w:space="0" w:color="auto"/>
          </w:divBdr>
        </w:div>
        <w:div w:id="293564075">
          <w:marLeft w:val="640"/>
          <w:marRight w:val="0"/>
          <w:marTop w:val="0"/>
          <w:marBottom w:val="0"/>
          <w:divBdr>
            <w:top w:val="none" w:sz="0" w:space="0" w:color="auto"/>
            <w:left w:val="none" w:sz="0" w:space="0" w:color="auto"/>
            <w:bottom w:val="none" w:sz="0" w:space="0" w:color="auto"/>
            <w:right w:val="none" w:sz="0" w:space="0" w:color="auto"/>
          </w:divBdr>
        </w:div>
        <w:div w:id="510532520">
          <w:marLeft w:val="640"/>
          <w:marRight w:val="0"/>
          <w:marTop w:val="0"/>
          <w:marBottom w:val="0"/>
          <w:divBdr>
            <w:top w:val="none" w:sz="0" w:space="0" w:color="auto"/>
            <w:left w:val="none" w:sz="0" w:space="0" w:color="auto"/>
            <w:bottom w:val="none" w:sz="0" w:space="0" w:color="auto"/>
            <w:right w:val="none" w:sz="0" w:space="0" w:color="auto"/>
          </w:divBdr>
        </w:div>
        <w:div w:id="598567603">
          <w:marLeft w:val="640"/>
          <w:marRight w:val="0"/>
          <w:marTop w:val="0"/>
          <w:marBottom w:val="0"/>
          <w:divBdr>
            <w:top w:val="none" w:sz="0" w:space="0" w:color="auto"/>
            <w:left w:val="none" w:sz="0" w:space="0" w:color="auto"/>
            <w:bottom w:val="none" w:sz="0" w:space="0" w:color="auto"/>
            <w:right w:val="none" w:sz="0" w:space="0" w:color="auto"/>
          </w:divBdr>
        </w:div>
        <w:div w:id="604576687">
          <w:marLeft w:val="640"/>
          <w:marRight w:val="0"/>
          <w:marTop w:val="0"/>
          <w:marBottom w:val="0"/>
          <w:divBdr>
            <w:top w:val="none" w:sz="0" w:space="0" w:color="auto"/>
            <w:left w:val="none" w:sz="0" w:space="0" w:color="auto"/>
            <w:bottom w:val="none" w:sz="0" w:space="0" w:color="auto"/>
            <w:right w:val="none" w:sz="0" w:space="0" w:color="auto"/>
          </w:divBdr>
        </w:div>
        <w:div w:id="679939524">
          <w:marLeft w:val="640"/>
          <w:marRight w:val="0"/>
          <w:marTop w:val="0"/>
          <w:marBottom w:val="0"/>
          <w:divBdr>
            <w:top w:val="none" w:sz="0" w:space="0" w:color="auto"/>
            <w:left w:val="none" w:sz="0" w:space="0" w:color="auto"/>
            <w:bottom w:val="none" w:sz="0" w:space="0" w:color="auto"/>
            <w:right w:val="none" w:sz="0" w:space="0" w:color="auto"/>
          </w:divBdr>
        </w:div>
        <w:div w:id="815342690">
          <w:marLeft w:val="640"/>
          <w:marRight w:val="0"/>
          <w:marTop w:val="0"/>
          <w:marBottom w:val="0"/>
          <w:divBdr>
            <w:top w:val="none" w:sz="0" w:space="0" w:color="auto"/>
            <w:left w:val="none" w:sz="0" w:space="0" w:color="auto"/>
            <w:bottom w:val="none" w:sz="0" w:space="0" w:color="auto"/>
            <w:right w:val="none" w:sz="0" w:space="0" w:color="auto"/>
          </w:divBdr>
        </w:div>
        <w:div w:id="1176461712">
          <w:marLeft w:val="640"/>
          <w:marRight w:val="0"/>
          <w:marTop w:val="0"/>
          <w:marBottom w:val="0"/>
          <w:divBdr>
            <w:top w:val="none" w:sz="0" w:space="0" w:color="auto"/>
            <w:left w:val="none" w:sz="0" w:space="0" w:color="auto"/>
            <w:bottom w:val="none" w:sz="0" w:space="0" w:color="auto"/>
            <w:right w:val="none" w:sz="0" w:space="0" w:color="auto"/>
          </w:divBdr>
        </w:div>
        <w:div w:id="1236361515">
          <w:marLeft w:val="640"/>
          <w:marRight w:val="0"/>
          <w:marTop w:val="0"/>
          <w:marBottom w:val="0"/>
          <w:divBdr>
            <w:top w:val="none" w:sz="0" w:space="0" w:color="auto"/>
            <w:left w:val="none" w:sz="0" w:space="0" w:color="auto"/>
            <w:bottom w:val="none" w:sz="0" w:space="0" w:color="auto"/>
            <w:right w:val="none" w:sz="0" w:space="0" w:color="auto"/>
          </w:divBdr>
        </w:div>
        <w:div w:id="1304501443">
          <w:marLeft w:val="640"/>
          <w:marRight w:val="0"/>
          <w:marTop w:val="0"/>
          <w:marBottom w:val="0"/>
          <w:divBdr>
            <w:top w:val="none" w:sz="0" w:space="0" w:color="auto"/>
            <w:left w:val="none" w:sz="0" w:space="0" w:color="auto"/>
            <w:bottom w:val="none" w:sz="0" w:space="0" w:color="auto"/>
            <w:right w:val="none" w:sz="0" w:space="0" w:color="auto"/>
          </w:divBdr>
        </w:div>
        <w:div w:id="1362781050">
          <w:marLeft w:val="640"/>
          <w:marRight w:val="0"/>
          <w:marTop w:val="0"/>
          <w:marBottom w:val="0"/>
          <w:divBdr>
            <w:top w:val="none" w:sz="0" w:space="0" w:color="auto"/>
            <w:left w:val="none" w:sz="0" w:space="0" w:color="auto"/>
            <w:bottom w:val="none" w:sz="0" w:space="0" w:color="auto"/>
            <w:right w:val="none" w:sz="0" w:space="0" w:color="auto"/>
          </w:divBdr>
        </w:div>
        <w:div w:id="1535075993">
          <w:marLeft w:val="640"/>
          <w:marRight w:val="0"/>
          <w:marTop w:val="0"/>
          <w:marBottom w:val="0"/>
          <w:divBdr>
            <w:top w:val="none" w:sz="0" w:space="0" w:color="auto"/>
            <w:left w:val="none" w:sz="0" w:space="0" w:color="auto"/>
            <w:bottom w:val="none" w:sz="0" w:space="0" w:color="auto"/>
            <w:right w:val="none" w:sz="0" w:space="0" w:color="auto"/>
          </w:divBdr>
        </w:div>
        <w:div w:id="1551455688">
          <w:marLeft w:val="640"/>
          <w:marRight w:val="0"/>
          <w:marTop w:val="0"/>
          <w:marBottom w:val="0"/>
          <w:divBdr>
            <w:top w:val="none" w:sz="0" w:space="0" w:color="auto"/>
            <w:left w:val="none" w:sz="0" w:space="0" w:color="auto"/>
            <w:bottom w:val="none" w:sz="0" w:space="0" w:color="auto"/>
            <w:right w:val="none" w:sz="0" w:space="0" w:color="auto"/>
          </w:divBdr>
        </w:div>
        <w:div w:id="1580139885">
          <w:marLeft w:val="640"/>
          <w:marRight w:val="0"/>
          <w:marTop w:val="0"/>
          <w:marBottom w:val="0"/>
          <w:divBdr>
            <w:top w:val="none" w:sz="0" w:space="0" w:color="auto"/>
            <w:left w:val="none" w:sz="0" w:space="0" w:color="auto"/>
            <w:bottom w:val="none" w:sz="0" w:space="0" w:color="auto"/>
            <w:right w:val="none" w:sz="0" w:space="0" w:color="auto"/>
          </w:divBdr>
        </w:div>
        <w:div w:id="1638409333">
          <w:marLeft w:val="640"/>
          <w:marRight w:val="0"/>
          <w:marTop w:val="0"/>
          <w:marBottom w:val="0"/>
          <w:divBdr>
            <w:top w:val="none" w:sz="0" w:space="0" w:color="auto"/>
            <w:left w:val="none" w:sz="0" w:space="0" w:color="auto"/>
            <w:bottom w:val="none" w:sz="0" w:space="0" w:color="auto"/>
            <w:right w:val="none" w:sz="0" w:space="0" w:color="auto"/>
          </w:divBdr>
        </w:div>
        <w:div w:id="1817988665">
          <w:marLeft w:val="640"/>
          <w:marRight w:val="0"/>
          <w:marTop w:val="0"/>
          <w:marBottom w:val="0"/>
          <w:divBdr>
            <w:top w:val="none" w:sz="0" w:space="0" w:color="auto"/>
            <w:left w:val="none" w:sz="0" w:space="0" w:color="auto"/>
            <w:bottom w:val="none" w:sz="0" w:space="0" w:color="auto"/>
            <w:right w:val="none" w:sz="0" w:space="0" w:color="auto"/>
          </w:divBdr>
        </w:div>
        <w:div w:id="1823354754">
          <w:marLeft w:val="640"/>
          <w:marRight w:val="0"/>
          <w:marTop w:val="0"/>
          <w:marBottom w:val="0"/>
          <w:divBdr>
            <w:top w:val="none" w:sz="0" w:space="0" w:color="auto"/>
            <w:left w:val="none" w:sz="0" w:space="0" w:color="auto"/>
            <w:bottom w:val="none" w:sz="0" w:space="0" w:color="auto"/>
            <w:right w:val="none" w:sz="0" w:space="0" w:color="auto"/>
          </w:divBdr>
        </w:div>
        <w:div w:id="1893038759">
          <w:marLeft w:val="640"/>
          <w:marRight w:val="0"/>
          <w:marTop w:val="0"/>
          <w:marBottom w:val="0"/>
          <w:divBdr>
            <w:top w:val="none" w:sz="0" w:space="0" w:color="auto"/>
            <w:left w:val="none" w:sz="0" w:space="0" w:color="auto"/>
            <w:bottom w:val="none" w:sz="0" w:space="0" w:color="auto"/>
            <w:right w:val="none" w:sz="0" w:space="0" w:color="auto"/>
          </w:divBdr>
        </w:div>
        <w:div w:id="1970360071">
          <w:marLeft w:val="640"/>
          <w:marRight w:val="0"/>
          <w:marTop w:val="0"/>
          <w:marBottom w:val="0"/>
          <w:divBdr>
            <w:top w:val="none" w:sz="0" w:space="0" w:color="auto"/>
            <w:left w:val="none" w:sz="0" w:space="0" w:color="auto"/>
            <w:bottom w:val="none" w:sz="0" w:space="0" w:color="auto"/>
            <w:right w:val="none" w:sz="0" w:space="0" w:color="auto"/>
          </w:divBdr>
        </w:div>
      </w:divsChild>
    </w:div>
    <w:div w:id="1949309832">
      <w:bodyDiv w:val="1"/>
      <w:marLeft w:val="0"/>
      <w:marRight w:val="0"/>
      <w:marTop w:val="0"/>
      <w:marBottom w:val="0"/>
      <w:divBdr>
        <w:top w:val="none" w:sz="0" w:space="0" w:color="auto"/>
        <w:left w:val="none" w:sz="0" w:space="0" w:color="auto"/>
        <w:bottom w:val="none" w:sz="0" w:space="0" w:color="auto"/>
        <w:right w:val="none" w:sz="0" w:space="0" w:color="auto"/>
      </w:divBdr>
      <w:divsChild>
        <w:div w:id="742917350">
          <w:marLeft w:val="640"/>
          <w:marRight w:val="0"/>
          <w:marTop w:val="0"/>
          <w:marBottom w:val="0"/>
          <w:divBdr>
            <w:top w:val="none" w:sz="0" w:space="0" w:color="auto"/>
            <w:left w:val="none" w:sz="0" w:space="0" w:color="auto"/>
            <w:bottom w:val="none" w:sz="0" w:space="0" w:color="auto"/>
            <w:right w:val="none" w:sz="0" w:space="0" w:color="auto"/>
          </w:divBdr>
        </w:div>
        <w:div w:id="1739669386">
          <w:marLeft w:val="640"/>
          <w:marRight w:val="0"/>
          <w:marTop w:val="0"/>
          <w:marBottom w:val="0"/>
          <w:divBdr>
            <w:top w:val="none" w:sz="0" w:space="0" w:color="auto"/>
            <w:left w:val="none" w:sz="0" w:space="0" w:color="auto"/>
            <w:bottom w:val="none" w:sz="0" w:space="0" w:color="auto"/>
            <w:right w:val="none" w:sz="0" w:space="0" w:color="auto"/>
          </w:divBdr>
        </w:div>
        <w:div w:id="877551984">
          <w:marLeft w:val="640"/>
          <w:marRight w:val="0"/>
          <w:marTop w:val="0"/>
          <w:marBottom w:val="0"/>
          <w:divBdr>
            <w:top w:val="none" w:sz="0" w:space="0" w:color="auto"/>
            <w:left w:val="none" w:sz="0" w:space="0" w:color="auto"/>
            <w:bottom w:val="none" w:sz="0" w:space="0" w:color="auto"/>
            <w:right w:val="none" w:sz="0" w:space="0" w:color="auto"/>
          </w:divBdr>
        </w:div>
        <w:div w:id="640497737">
          <w:marLeft w:val="640"/>
          <w:marRight w:val="0"/>
          <w:marTop w:val="0"/>
          <w:marBottom w:val="0"/>
          <w:divBdr>
            <w:top w:val="none" w:sz="0" w:space="0" w:color="auto"/>
            <w:left w:val="none" w:sz="0" w:space="0" w:color="auto"/>
            <w:bottom w:val="none" w:sz="0" w:space="0" w:color="auto"/>
            <w:right w:val="none" w:sz="0" w:space="0" w:color="auto"/>
          </w:divBdr>
        </w:div>
        <w:div w:id="1762288073">
          <w:marLeft w:val="640"/>
          <w:marRight w:val="0"/>
          <w:marTop w:val="0"/>
          <w:marBottom w:val="0"/>
          <w:divBdr>
            <w:top w:val="none" w:sz="0" w:space="0" w:color="auto"/>
            <w:left w:val="none" w:sz="0" w:space="0" w:color="auto"/>
            <w:bottom w:val="none" w:sz="0" w:space="0" w:color="auto"/>
            <w:right w:val="none" w:sz="0" w:space="0" w:color="auto"/>
          </w:divBdr>
        </w:div>
        <w:div w:id="49773277">
          <w:marLeft w:val="640"/>
          <w:marRight w:val="0"/>
          <w:marTop w:val="0"/>
          <w:marBottom w:val="0"/>
          <w:divBdr>
            <w:top w:val="none" w:sz="0" w:space="0" w:color="auto"/>
            <w:left w:val="none" w:sz="0" w:space="0" w:color="auto"/>
            <w:bottom w:val="none" w:sz="0" w:space="0" w:color="auto"/>
            <w:right w:val="none" w:sz="0" w:space="0" w:color="auto"/>
          </w:divBdr>
        </w:div>
        <w:div w:id="704209107">
          <w:marLeft w:val="640"/>
          <w:marRight w:val="0"/>
          <w:marTop w:val="0"/>
          <w:marBottom w:val="0"/>
          <w:divBdr>
            <w:top w:val="none" w:sz="0" w:space="0" w:color="auto"/>
            <w:left w:val="none" w:sz="0" w:space="0" w:color="auto"/>
            <w:bottom w:val="none" w:sz="0" w:space="0" w:color="auto"/>
            <w:right w:val="none" w:sz="0" w:space="0" w:color="auto"/>
          </w:divBdr>
        </w:div>
        <w:div w:id="503325951">
          <w:marLeft w:val="640"/>
          <w:marRight w:val="0"/>
          <w:marTop w:val="0"/>
          <w:marBottom w:val="0"/>
          <w:divBdr>
            <w:top w:val="none" w:sz="0" w:space="0" w:color="auto"/>
            <w:left w:val="none" w:sz="0" w:space="0" w:color="auto"/>
            <w:bottom w:val="none" w:sz="0" w:space="0" w:color="auto"/>
            <w:right w:val="none" w:sz="0" w:space="0" w:color="auto"/>
          </w:divBdr>
        </w:div>
        <w:div w:id="1722560797">
          <w:marLeft w:val="640"/>
          <w:marRight w:val="0"/>
          <w:marTop w:val="0"/>
          <w:marBottom w:val="0"/>
          <w:divBdr>
            <w:top w:val="none" w:sz="0" w:space="0" w:color="auto"/>
            <w:left w:val="none" w:sz="0" w:space="0" w:color="auto"/>
            <w:bottom w:val="none" w:sz="0" w:space="0" w:color="auto"/>
            <w:right w:val="none" w:sz="0" w:space="0" w:color="auto"/>
          </w:divBdr>
        </w:div>
        <w:div w:id="1139301102">
          <w:marLeft w:val="640"/>
          <w:marRight w:val="0"/>
          <w:marTop w:val="0"/>
          <w:marBottom w:val="0"/>
          <w:divBdr>
            <w:top w:val="none" w:sz="0" w:space="0" w:color="auto"/>
            <w:left w:val="none" w:sz="0" w:space="0" w:color="auto"/>
            <w:bottom w:val="none" w:sz="0" w:space="0" w:color="auto"/>
            <w:right w:val="none" w:sz="0" w:space="0" w:color="auto"/>
          </w:divBdr>
        </w:div>
        <w:div w:id="2001998779">
          <w:marLeft w:val="640"/>
          <w:marRight w:val="0"/>
          <w:marTop w:val="0"/>
          <w:marBottom w:val="0"/>
          <w:divBdr>
            <w:top w:val="none" w:sz="0" w:space="0" w:color="auto"/>
            <w:left w:val="none" w:sz="0" w:space="0" w:color="auto"/>
            <w:bottom w:val="none" w:sz="0" w:space="0" w:color="auto"/>
            <w:right w:val="none" w:sz="0" w:space="0" w:color="auto"/>
          </w:divBdr>
        </w:div>
        <w:div w:id="35929071">
          <w:marLeft w:val="640"/>
          <w:marRight w:val="0"/>
          <w:marTop w:val="0"/>
          <w:marBottom w:val="0"/>
          <w:divBdr>
            <w:top w:val="none" w:sz="0" w:space="0" w:color="auto"/>
            <w:left w:val="none" w:sz="0" w:space="0" w:color="auto"/>
            <w:bottom w:val="none" w:sz="0" w:space="0" w:color="auto"/>
            <w:right w:val="none" w:sz="0" w:space="0" w:color="auto"/>
          </w:divBdr>
        </w:div>
        <w:div w:id="1602254722">
          <w:marLeft w:val="640"/>
          <w:marRight w:val="0"/>
          <w:marTop w:val="0"/>
          <w:marBottom w:val="0"/>
          <w:divBdr>
            <w:top w:val="none" w:sz="0" w:space="0" w:color="auto"/>
            <w:left w:val="none" w:sz="0" w:space="0" w:color="auto"/>
            <w:bottom w:val="none" w:sz="0" w:space="0" w:color="auto"/>
            <w:right w:val="none" w:sz="0" w:space="0" w:color="auto"/>
          </w:divBdr>
        </w:div>
        <w:div w:id="1647708491">
          <w:marLeft w:val="640"/>
          <w:marRight w:val="0"/>
          <w:marTop w:val="0"/>
          <w:marBottom w:val="0"/>
          <w:divBdr>
            <w:top w:val="none" w:sz="0" w:space="0" w:color="auto"/>
            <w:left w:val="none" w:sz="0" w:space="0" w:color="auto"/>
            <w:bottom w:val="none" w:sz="0" w:space="0" w:color="auto"/>
            <w:right w:val="none" w:sz="0" w:space="0" w:color="auto"/>
          </w:divBdr>
        </w:div>
        <w:div w:id="376051553">
          <w:marLeft w:val="640"/>
          <w:marRight w:val="0"/>
          <w:marTop w:val="0"/>
          <w:marBottom w:val="0"/>
          <w:divBdr>
            <w:top w:val="none" w:sz="0" w:space="0" w:color="auto"/>
            <w:left w:val="none" w:sz="0" w:space="0" w:color="auto"/>
            <w:bottom w:val="none" w:sz="0" w:space="0" w:color="auto"/>
            <w:right w:val="none" w:sz="0" w:space="0" w:color="auto"/>
          </w:divBdr>
        </w:div>
        <w:div w:id="1775126223">
          <w:marLeft w:val="640"/>
          <w:marRight w:val="0"/>
          <w:marTop w:val="0"/>
          <w:marBottom w:val="0"/>
          <w:divBdr>
            <w:top w:val="none" w:sz="0" w:space="0" w:color="auto"/>
            <w:left w:val="none" w:sz="0" w:space="0" w:color="auto"/>
            <w:bottom w:val="none" w:sz="0" w:space="0" w:color="auto"/>
            <w:right w:val="none" w:sz="0" w:space="0" w:color="auto"/>
          </w:divBdr>
        </w:div>
        <w:div w:id="506753347">
          <w:marLeft w:val="640"/>
          <w:marRight w:val="0"/>
          <w:marTop w:val="0"/>
          <w:marBottom w:val="0"/>
          <w:divBdr>
            <w:top w:val="none" w:sz="0" w:space="0" w:color="auto"/>
            <w:left w:val="none" w:sz="0" w:space="0" w:color="auto"/>
            <w:bottom w:val="none" w:sz="0" w:space="0" w:color="auto"/>
            <w:right w:val="none" w:sz="0" w:space="0" w:color="auto"/>
          </w:divBdr>
        </w:div>
        <w:div w:id="1066688510">
          <w:marLeft w:val="640"/>
          <w:marRight w:val="0"/>
          <w:marTop w:val="0"/>
          <w:marBottom w:val="0"/>
          <w:divBdr>
            <w:top w:val="none" w:sz="0" w:space="0" w:color="auto"/>
            <w:left w:val="none" w:sz="0" w:space="0" w:color="auto"/>
            <w:bottom w:val="none" w:sz="0" w:space="0" w:color="auto"/>
            <w:right w:val="none" w:sz="0" w:space="0" w:color="auto"/>
          </w:divBdr>
        </w:div>
        <w:div w:id="1054041626">
          <w:marLeft w:val="640"/>
          <w:marRight w:val="0"/>
          <w:marTop w:val="0"/>
          <w:marBottom w:val="0"/>
          <w:divBdr>
            <w:top w:val="none" w:sz="0" w:space="0" w:color="auto"/>
            <w:left w:val="none" w:sz="0" w:space="0" w:color="auto"/>
            <w:bottom w:val="none" w:sz="0" w:space="0" w:color="auto"/>
            <w:right w:val="none" w:sz="0" w:space="0" w:color="auto"/>
          </w:divBdr>
        </w:div>
        <w:div w:id="343633098">
          <w:marLeft w:val="640"/>
          <w:marRight w:val="0"/>
          <w:marTop w:val="0"/>
          <w:marBottom w:val="0"/>
          <w:divBdr>
            <w:top w:val="none" w:sz="0" w:space="0" w:color="auto"/>
            <w:left w:val="none" w:sz="0" w:space="0" w:color="auto"/>
            <w:bottom w:val="none" w:sz="0" w:space="0" w:color="auto"/>
            <w:right w:val="none" w:sz="0" w:space="0" w:color="auto"/>
          </w:divBdr>
        </w:div>
        <w:div w:id="873345174">
          <w:marLeft w:val="640"/>
          <w:marRight w:val="0"/>
          <w:marTop w:val="0"/>
          <w:marBottom w:val="0"/>
          <w:divBdr>
            <w:top w:val="none" w:sz="0" w:space="0" w:color="auto"/>
            <w:left w:val="none" w:sz="0" w:space="0" w:color="auto"/>
            <w:bottom w:val="none" w:sz="0" w:space="0" w:color="auto"/>
            <w:right w:val="none" w:sz="0" w:space="0" w:color="auto"/>
          </w:divBdr>
        </w:div>
        <w:div w:id="2107995681">
          <w:marLeft w:val="640"/>
          <w:marRight w:val="0"/>
          <w:marTop w:val="0"/>
          <w:marBottom w:val="0"/>
          <w:divBdr>
            <w:top w:val="none" w:sz="0" w:space="0" w:color="auto"/>
            <w:left w:val="none" w:sz="0" w:space="0" w:color="auto"/>
            <w:bottom w:val="none" w:sz="0" w:space="0" w:color="auto"/>
            <w:right w:val="none" w:sz="0" w:space="0" w:color="auto"/>
          </w:divBdr>
        </w:div>
        <w:div w:id="1908222957">
          <w:marLeft w:val="640"/>
          <w:marRight w:val="0"/>
          <w:marTop w:val="0"/>
          <w:marBottom w:val="0"/>
          <w:divBdr>
            <w:top w:val="none" w:sz="0" w:space="0" w:color="auto"/>
            <w:left w:val="none" w:sz="0" w:space="0" w:color="auto"/>
            <w:bottom w:val="none" w:sz="0" w:space="0" w:color="auto"/>
            <w:right w:val="none" w:sz="0" w:space="0" w:color="auto"/>
          </w:divBdr>
        </w:div>
        <w:div w:id="1085762382">
          <w:marLeft w:val="640"/>
          <w:marRight w:val="0"/>
          <w:marTop w:val="0"/>
          <w:marBottom w:val="0"/>
          <w:divBdr>
            <w:top w:val="none" w:sz="0" w:space="0" w:color="auto"/>
            <w:left w:val="none" w:sz="0" w:space="0" w:color="auto"/>
            <w:bottom w:val="none" w:sz="0" w:space="0" w:color="auto"/>
            <w:right w:val="none" w:sz="0" w:space="0" w:color="auto"/>
          </w:divBdr>
        </w:div>
        <w:div w:id="1209490238">
          <w:marLeft w:val="640"/>
          <w:marRight w:val="0"/>
          <w:marTop w:val="0"/>
          <w:marBottom w:val="0"/>
          <w:divBdr>
            <w:top w:val="none" w:sz="0" w:space="0" w:color="auto"/>
            <w:left w:val="none" w:sz="0" w:space="0" w:color="auto"/>
            <w:bottom w:val="none" w:sz="0" w:space="0" w:color="auto"/>
            <w:right w:val="none" w:sz="0" w:space="0" w:color="auto"/>
          </w:divBdr>
        </w:div>
        <w:div w:id="1918711520">
          <w:marLeft w:val="640"/>
          <w:marRight w:val="0"/>
          <w:marTop w:val="0"/>
          <w:marBottom w:val="0"/>
          <w:divBdr>
            <w:top w:val="none" w:sz="0" w:space="0" w:color="auto"/>
            <w:left w:val="none" w:sz="0" w:space="0" w:color="auto"/>
            <w:bottom w:val="none" w:sz="0" w:space="0" w:color="auto"/>
            <w:right w:val="none" w:sz="0" w:space="0" w:color="auto"/>
          </w:divBdr>
        </w:div>
        <w:div w:id="1364480855">
          <w:marLeft w:val="640"/>
          <w:marRight w:val="0"/>
          <w:marTop w:val="0"/>
          <w:marBottom w:val="0"/>
          <w:divBdr>
            <w:top w:val="none" w:sz="0" w:space="0" w:color="auto"/>
            <w:left w:val="none" w:sz="0" w:space="0" w:color="auto"/>
            <w:bottom w:val="none" w:sz="0" w:space="0" w:color="auto"/>
            <w:right w:val="none" w:sz="0" w:space="0" w:color="auto"/>
          </w:divBdr>
        </w:div>
        <w:div w:id="1047143828">
          <w:marLeft w:val="640"/>
          <w:marRight w:val="0"/>
          <w:marTop w:val="0"/>
          <w:marBottom w:val="0"/>
          <w:divBdr>
            <w:top w:val="none" w:sz="0" w:space="0" w:color="auto"/>
            <w:left w:val="none" w:sz="0" w:space="0" w:color="auto"/>
            <w:bottom w:val="none" w:sz="0" w:space="0" w:color="auto"/>
            <w:right w:val="none" w:sz="0" w:space="0" w:color="auto"/>
          </w:divBdr>
        </w:div>
        <w:div w:id="1102801811">
          <w:marLeft w:val="640"/>
          <w:marRight w:val="0"/>
          <w:marTop w:val="0"/>
          <w:marBottom w:val="0"/>
          <w:divBdr>
            <w:top w:val="none" w:sz="0" w:space="0" w:color="auto"/>
            <w:left w:val="none" w:sz="0" w:space="0" w:color="auto"/>
            <w:bottom w:val="none" w:sz="0" w:space="0" w:color="auto"/>
            <w:right w:val="none" w:sz="0" w:space="0" w:color="auto"/>
          </w:divBdr>
        </w:div>
        <w:div w:id="310840160">
          <w:marLeft w:val="640"/>
          <w:marRight w:val="0"/>
          <w:marTop w:val="0"/>
          <w:marBottom w:val="0"/>
          <w:divBdr>
            <w:top w:val="none" w:sz="0" w:space="0" w:color="auto"/>
            <w:left w:val="none" w:sz="0" w:space="0" w:color="auto"/>
            <w:bottom w:val="none" w:sz="0" w:space="0" w:color="auto"/>
            <w:right w:val="none" w:sz="0" w:space="0" w:color="auto"/>
          </w:divBdr>
        </w:div>
        <w:div w:id="1993101958">
          <w:marLeft w:val="640"/>
          <w:marRight w:val="0"/>
          <w:marTop w:val="0"/>
          <w:marBottom w:val="0"/>
          <w:divBdr>
            <w:top w:val="none" w:sz="0" w:space="0" w:color="auto"/>
            <w:left w:val="none" w:sz="0" w:space="0" w:color="auto"/>
            <w:bottom w:val="none" w:sz="0" w:space="0" w:color="auto"/>
            <w:right w:val="none" w:sz="0" w:space="0" w:color="auto"/>
          </w:divBdr>
        </w:div>
        <w:div w:id="2115444361">
          <w:marLeft w:val="640"/>
          <w:marRight w:val="0"/>
          <w:marTop w:val="0"/>
          <w:marBottom w:val="0"/>
          <w:divBdr>
            <w:top w:val="none" w:sz="0" w:space="0" w:color="auto"/>
            <w:left w:val="none" w:sz="0" w:space="0" w:color="auto"/>
            <w:bottom w:val="none" w:sz="0" w:space="0" w:color="auto"/>
            <w:right w:val="none" w:sz="0" w:space="0" w:color="auto"/>
          </w:divBdr>
        </w:div>
        <w:div w:id="1826898480">
          <w:marLeft w:val="640"/>
          <w:marRight w:val="0"/>
          <w:marTop w:val="0"/>
          <w:marBottom w:val="0"/>
          <w:divBdr>
            <w:top w:val="none" w:sz="0" w:space="0" w:color="auto"/>
            <w:left w:val="none" w:sz="0" w:space="0" w:color="auto"/>
            <w:bottom w:val="none" w:sz="0" w:space="0" w:color="auto"/>
            <w:right w:val="none" w:sz="0" w:space="0" w:color="auto"/>
          </w:divBdr>
        </w:div>
        <w:div w:id="916208618">
          <w:marLeft w:val="640"/>
          <w:marRight w:val="0"/>
          <w:marTop w:val="0"/>
          <w:marBottom w:val="0"/>
          <w:divBdr>
            <w:top w:val="none" w:sz="0" w:space="0" w:color="auto"/>
            <w:left w:val="none" w:sz="0" w:space="0" w:color="auto"/>
            <w:bottom w:val="none" w:sz="0" w:space="0" w:color="auto"/>
            <w:right w:val="none" w:sz="0" w:space="0" w:color="auto"/>
          </w:divBdr>
        </w:div>
        <w:div w:id="451092294">
          <w:marLeft w:val="640"/>
          <w:marRight w:val="0"/>
          <w:marTop w:val="0"/>
          <w:marBottom w:val="0"/>
          <w:divBdr>
            <w:top w:val="none" w:sz="0" w:space="0" w:color="auto"/>
            <w:left w:val="none" w:sz="0" w:space="0" w:color="auto"/>
            <w:bottom w:val="none" w:sz="0" w:space="0" w:color="auto"/>
            <w:right w:val="none" w:sz="0" w:space="0" w:color="auto"/>
          </w:divBdr>
        </w:div>
        <w:div w:id="1172910995">
          <w:marLeft w:val="640"/>
          <w:marRight w:val="0"/>
          <w:marTop w:val="0"/>
          <w:marBottom w:val="0"/>
          <w:divBdr>
            <w:top w:val="none" w:sz="0" w:space="0" w:color="auto"/>
            <w:left w:val="none" w:sz="0" w:space="0" w:color="auto"/>
            <w:bottom w:val="none" w:sz="0" w:space="0" w:color="auto"/>
            <w:right w:val="none" w:sz="0" w:space="0" w:color="auto"/>
          </w:divBdr>
        </w:div>
        <w:div w:id="379943755">
          <w:marLeft w:val="640"/>
          <w:marRight w:val="0"/>
          <w:marTop w:val="0"/>
          <w:marBottom w:val="0"/>
          <w:divBdr>
            <w:top w:val="none" w:sz="0" w:space="0" w:color="auto"/>
            <w:left w:val="none" w:sz="0" w:space="0" w:color="auto"/>
            <w:bottom w:val="none" w:sz="0" w:space="0" w:color="auto"/>
            <w:right w:val="none" w:sz="0" w:space="0" w:color="auto"/>
          </w:divBdr>
        </w:div>
        <w:div w:id="423066367">
          <w:marLeft w:val="640"/>
          <w:marRight w:val="0"/>
          <w:marTop w:val="0"/>
          <w:marBottom w:val="0"/>
          <w:divBdr>
            <w:top w:val="none" w:sz="0" w:space="0" w:color="auto"/>
            <w:left w:val="none" w:sz="0" w:space="0" w:color="auto"/>
            <w:bottom w:val="none" w:sz="0" w:space="0" w:color="auto"/>
            <w:right w:val="none" w:sz="0" w:space="0" w:color="auto"/>
          </w:divBdr>
        </w:div>
        <w:div w:id="1010107806">
          <w:marLeft w:val="640"/>
          <w:marRight w:val="0"/>
          <w:marTop w:val="0"/>
          <w:marBottom w:val="0"/>
          <w:divBdr>
            <w:top w:val="none" w:sz="0" w:space="0" w:color="auto"/>
            <w:left w:val="none" w:sz="0" w:space="0" w:color="auto"/>
            <w:bottom w:val="none" w:sz="0" w:space="0" w:color="auto"/>
            <w:right w:val="none" w:sz="0" w:space="0" w:color="auto"/>
          </w:divBdr>
        </w:div>
        <w:div w:id="25832363">
          <w:marLeft w:val="640"/>
          <w:marRight w:val="0"/>
          <w:marTop w:val="0"/>
          <w:marBottom w:val="0"/>
          <w:divBdr>
            <w:top w:val="none" w:sz="0" w:space="0" w:color="auto"/>
            <w:left w:val="none" w:sz="0" w:space="0" w:color="auto"/>
            <w:bottom w:val="none" w:sz="0" w:space="0" w:color="auto"/>
            <w:right w:val="none" w:sz="0" w:space="0" w:color="auto"/>
          </w:divBdr>
        </w:div>
        <w:div w:id="1389499109">
          <w:marLeft w:val="640"/>
          <w:marRight w:val="0"/>
          <w:marTop w:val="0"/>
          <w:marBottom w:val="0"/>
          <w:divBdr>
            <w:top w:val="none" w:sz="0" w:space="0" w:color="auto"/>
            <w:left w:val="none" w:sz="0" w:space="0" w:color="auto"/>
            <w:bottom w:val="none" w:sz="0" w:space="0" w:color="auto"/>
            <w:right w:val="none" w:sz="0" w:space="0" w:color="auto"/>
          </w:divBdr>
        </w:div>
      </w:divsChild>
    </w:div>
    <w:div w:id="1949581037">
      <w:bodyDiv w:val="1"/>
      <w:marLeft w:val="0"/>
      <w:marRight w:val="0"/>
      <w:marTop w:val="0"/>
      <w:marBottom w:val="0"/>
      <w:divBdr>
        <w:top w:val="none" w:sz="0" w:space="0" w:color="auto"/>
        <w:left w:val="none" w:sz="0" w:space="0" w:color="auto"/>
        <w:bottom w:val="none" w:sz="0" w:space="0" w:color="auto"/>
        <w:right w:val="none" w:sz="0" w:space="0" w:color="auto"/>
      </w:divBdr>
      <w:divsChild>
        <w:div w:id="1704743655">
          <w:marLeft w:val="640"/>
          <w:marRight w:val="0"/>
          <w:marTop w:val="0"/>
          <w:marBottom w:val="0"/>
          <w:divBdr>
            <w:top w:val="none" w:sz="0" w:space="0" w:color="auto"/>
            <w:left w:val="none" w:sz="0" w:space="0" w:color="auto"/>
            <w:bottom w:val="none" w:sz="0" w:space="0" w:color="auto"/>
            <w:right w:val="none" w:sz="0" w:space="0" w:color="auto"/>
          </w:divBdr>
        </w:div>
        <w:div w:id="166527669">
          <w:marLeft w:val="640"/>
          <w:marRight w:val="0"/>
          <w:marTop w:val="0"/>
          <w:marBottom w:val="0"/>
          <w:divBdr>
            <w:top w:val="none" w:sz="0" w:space="0" w:color="auto"/>
            <w:left w:val="none" w:sz="0" w:space="0" w:color="auto"/>
            <w:bottom w:val="none" w:sz="0" w:space="0" w:color="auto"/>
            <w:right w:val="none" w:sz="0" w:space="0" w:color="auto"/>
          </w:divBdr>
        </w:div>
        <w:div w:id="1792481105">
          <w:marLeft w:val="640"/>
          <w:marRight w:val="0"/>
          <w:marTop w:val="0"/>
          <w:marBottom w:val="0"/>
          <w:divBdr>
            <w:top w:val="none" w:sz="0" w:space="0" w:color="auto"/>
            <w:left w:val="none" w:sz="0" w:space="0" w:color="auto"/>
            <w:bottom w:val="none" w:sz="0" w:space="0" w:color="auto"/>
            <w:right w:val="none" w:sz="0" w:space="0" w:color="auto"/>
          </w:divBdr>
        </w:div>
        <w:div w:id="363288694">
          <w:marLeft w:val="640"/>
          <w:marRight w:val="0"/>
          <w:marTop w:val="0"/>
          <w:marBottom w:val="0"/>
          <w:divBdr>
            <w:top w:val="none" w:sz="0" w:space="0" w:color="auto"/>
            <w:left w:val="none" w:sz="0" w:space="0" w:color="auto"/>
            <w:bottom w:val="none" w:sz="0" w:space="0" w:color="auto"/>
            <w:right w:val="none" w:sz="0" w:space="0" w:color="auto"/>
          </w:divBdr>
        </w:div>
        <w:div w:id="1192183486">
          <w:marLeft w:val="640"/>
          <w:marRight w:val="0"/>
          <w:marTop w:val="0"/>
          <w:marBottom w:val="0"/>
          <w:divBdr>
            <w:top w:val="none" w:sz="0" w:space="0" w:color="auto"/>
            <w:left w:val="none" w:sz="0" w:space="0" w:color="auto"/>
            <w:bottom w:val="none" w:sz="0" w:space="0" w:color="auto"/>
            <w:right w:val="none" w:sz="0" w:space="0" w:color="auto"/>
          </w:divBdr>
        </w:div>
        <w:div w:id="168326677">
          <w:marLeft w:val="640"/>
          <w:marRight w:val="0"/>
          <w:marTop w:val="0"/>
          <w:marBottom w:val="0"/>
          <w:divBdr>
            <w:top w:val="none" w:sz="0" w:space="0" w:color="auto"/>
            <w:left w:val="none" w:sz="0" w:space="0" w:color="auto"/>
            <w:bottom w:val="none" w:sz="0" w:space="0" w:color="auto"/>
            <w:right w:val="none" w:sz="0" w:space="0" w:color="auto"/>
          </w:divBdr>
        </w:div>
        <w:div w:id="987589707">
          <w:marLeft w:val="640"/>
          <w:marRight w:val="0"/>
          <w:marTop w:val="0"/>
          <w:marBottom w:val="0"/>
          <w:divBdr>
            <w:top w:val="none" w:sz="0" w:space="0" w:color="auto"/>
            <w:left w:val="none" w:sz="0" w:space="0" w:color="auto"/>
            <w:bottom w:val="none" w:sz="0" w:space="0" w:color="auto"/>
            <w:right w:val="none" w:sz="0" w:space="0" w:color="auto"/>
          </w:divBdr>
        </w:div>
        <w:div w:id="388266079">
          <w:marLeft w:val="640"/>
          <w:marRight w:val="0"/>
          <w:marTop w:val="0"/>
          <w:marBottom w:val="0"/>
          <w:divBdr>
            <w:top w:val="none" w:sz="0" w:space="0" w:color="auto"/>
            <w:left w:val="none" w:sz="0" w:space="0" w:color="auto"/>
            <w:bottom w:val="none" w:sz="0" w:space="0" w:color="auto"/>
            <w:right w:val="none" w:sz="0" w:space="0" w:color="auto"/>
          </w:divBdr>
        </w:div>
        <w:div w:id="301886463">
          <w:marLeft w:val="640"/>
          <w:marRight w:val="0"/>
          <w:marTop w:val="0"/>
          <w:marBottom w:val="0"/>
          <w:divBdr>
            <w:top w:val="none" w:sz="0" w:space="0" w:color="auto"/>
            <w:left w:val="none" w:sz="0" w:space="0" w:color="auto"/>
            <w:bottom w:val="none" w:sz="0" w:space="0" w:color="auto"/>
            <w:right w:val="none" w:sz="0" w:space="0" w:color="auto"/>
          </w:divBdr>
        </w:div>
        <w:div w:id="1254438277">
          <w:marLeft w:val="640"/>
          <w:marRight w:val="0"/>
          <w:marTop w:val="0"/>
          <w:marBottom w:val="0"/>
          <w:divBdr>
            <w:top w:val="none" w:sz="0" w:space="0" w:color="auto"/>
            <w:left w:val="none" w:sz="0" w:space="0" w:color="auto"/>
            <w:bottom w:val="none" w:sz="0" w:space="0" w:color="auto"/>
            <w:right w:val="none" w:sz="0" w:space="0" w:color="auto"/>
          </w:divBdr>
        </w:div>
        <w:div w:id="911083741">
          <w:marLeft w:val="640"/>
          <w:marRight w:val="0"/>
          <w:marTop w:val="0"/>
          <w:marBottom w:val="0"/>
          <w:divBdr>
            <w:top w:val="none" w:sz="0" w:space="0" w:color="auto"/>
            <w:left w:val="none" w:sz="0" w:space="0" w:color="auto"/>
            <w:bottom w:val="none" w:sz="0" w:space="0" w:color="auto"/>
            <w:right w:val="none" w:sz="0" w:space="0" w:color="auto"/>
          </w:divBdr>
        </w:div>
        <w:div w:id="98332331">
          <w:marLeft w:val="640"/>
          <w:marRight w:val="0"/>
          <w:marTop w:val="0"/>
          <w:marBottom w:val="0"/>
          <w:divBdr>
            <w:top w:val="none" w:sz="0" w:space="0" w:color="auto"/>
            <w:left w:val="none" w:sz="0" w:space="0" w:color="auto"/>
            <w:bottom w:val="none" w:sz="0" w:space="0" w:color="auto"/>
            <w:right w:val="none" w:sz="0" w:space="0" w:color="auto"/>
          </w:divBdr>
        </w:div>
        <w:div w:id="765543520">
          <w:marLeft w:val="640"/>
          <w:marRight w:val="0"/>
          <w:marTop w:val="0"/>
          <w:marBottom w:val="0"/>
          <w:divBdr>
            <w:top w:val="none" w:sz="0" w:space="0" w:color="auto"/>
            <w:left w:val="none" w:sz="0" w:space="0" w:color="auto"/>
            <w:bottom w:val="none" w:sz="0" w:space="0" w:color="auto"/>
            <w:right w:val="none" w:sz="0" w:space="0" w:color="auto"/>
          </w:divBdr>
        </w:div>
        <w:div w:id="717582800">
          <w:marLeft w:val="640"/>
          <w:marRight w:val="0"/>
          <w:marTop w:val="0"/>
          <w:marBottom w:val="0"/>
          <w:divBdr>
            <w:top w:val="none" w:sz="0" w:space="0" w:color="auto"/>
            <w:left w:val="none" w:sz="0" w:space="0" w:color="auto"/>
            <w:bottom w:val="none" w:sz="0" w:space="0" w:color="auto"/>
            <w:right w:val="none" w:sz="0" w:space="0" w:color="auto"/>
          </w:divBdr>
        </w:div>
        <w:div w:id="1774472957">
          <w:marLeft w:val="640"/>
          <w:marRight w:val="0"/>
          <w:marTop w:val="0"/>
          <w:marBottom w:val="0"/>
          <w:divBdr>
            <w:top w:val="none" w:sz="0" w:space="0" w:color="auto"/>
            <w:left w:val="none" w:sz="0" w:space="0" w:color="auto"/>
            <w:bottom w:val="none" w:sz="0" w:space="0" w:color="auto"/>
            <w:right w:val="none" w:sz="0" w:space="0" w:color="auto"/>
          </w:divBdr>
        </w:div>
        <w:div w:id="1346397709">
          <w:marLeft w:val="640"/>
          <w:marRight w:val="0"/>
          <w:marTop w:val="0"/>
          <w:marBottom w:val="0"/>
          <w:divBdr>
            <w:top w:val="none" w:sz="0" w:space="0" w:color="auto"/>
            <w:left w:val="none" w:sz="0" w:space="0" w:color="auto"/>
            <w:bottom w:val="none" w:sz="0" w:space="0" w:color="auto"/>
            <w:right w:val="none" w:sz="0" w:space="0" w:color="auto"/>
          </w:divBdr>
        </w:div>
        <w:div w:id="342785260">
          <w:marLeft w:val="640"/>
          <w:marRight w:val="0"/>
          <w:marTop w:val="0"/>
          <w:marBottom w:val="0"/>
          <w:divBdr>
            <w:top w:val="none" w:sz="0" w:space="0" w:color="auto"/>
            <w:left w:val="none" w:sz="0" w:space="0" w:color="auto"/>
            <w:bottom w:val="none" w:sz="0" w:space="0" w:color="auto"/>
            <w:right w:val="none" w:sz="0" w:space="0" w:color="auto"/>
          </w:divBdr>
        </w:div>
        <w:div w:id="616567769">
          <w:marLeft w:val="640"/>
          <w:marRight w:val="0"/>
          <w:marTop w:val="0"/>
          <w:marBottom w:val="0"/>
          <w:divBdr>
            <w:top w:val="none" w:sz="0" w:space="0" w:color="auto"/>
            <w:left w:val="none" w:sz="0" w:space="0" w:color="auto"/>
            <w:bottom w:val="none" w:sz="0" w:space="0" w:color="auto"/>
            <w:right w:val="none" w:sz="0" w:space="0" w:color="auto"/>
          </w:divBdr>
        </w:div>
        <w:div w:id="129246173">
          <w:marLeft w:val="640"/>
          <w:marRight w:val="0"/>
          <w:marTop w:val="0"/>
          <w:marBottom w:val="0"/>
          <w:divBdr>
            <w:top w:val="none" w:sz="0" w:space="0" w:color="auto"/>
            <w:left w:val="none" w:sz="0" w:space="0" w:color="auto"/>
            <w:bottom w:val="none" w:sz="0" w:space="0" w:color="auto"/>
            <w:right w:val="none" w:sz="0" w:space="0" w:color="auto"/>
          </w:divBdr>
        </w:div>
        <w:div w:id="1453404385">
          <w:marLeft w:val="640"/>
          <w:marRight w:val="0"/>
          <w:marTop w:val="0"/>
          <w:marBottom w:val="0"/>
          <w:divBdr>
            <w:top w:val="none" w:sz="0" w:space="0" w:color="auto"/>
            <w:left w:val="none" w:sz="0" w:space="0" w:color="auto"/>
            <w:bottom w:val="none" w:sz="0" w:space="0" w:color="auto"/>
            <w:right w:val="none" w:sz="0" w:space="0" w:color="auto"/>
          </w:divBdr>
        </w:div>
        <w:div w:id="1135484438">
          <w:marLeft w:val="640"/>
          <w:marRight w:val="0"/>
          <w:marTop w:val="0"/>
          <w:marBottom w:val="0"/>
          <w:divBdr>
            <w:top w:val="none" w:sz="0" w:space="0" w:color="auto"/>
            <w:left w:val="none" w:sz="0" w:space="0" w:color="auto"/>
            <w:bottom w:val="none" w:sz="0" w:space="0" w:color="auto"/>
            <w:right w:val="none" w:sz="0" w:space="0" w:color="auto"/>
          </w:divBdr>
        </w:div>
        <w:div w:id="1192186581">
          <w:marLeft w:val="640"/>
          <w:marRight w:val="0"/>
          <w:marTop w:val="0"/>
          <w:marBottom w:val="0"/>
          <w:divBdr>
            <w:top w:val="none" w:sz="0" w:space="0" w:color="auto"/>
            <w:left w:val="none" w:sz="0" w:space="0" w:color="auto"/>
            <w:bottom w:val="none" w:sz="0" w:space="0" w:color="auto"/>
            <w:right w:val="none" w:sz="0" w:space="0" w:color="auto"/>
          </w:divBdr>
        </w:div>
        <w:div w:id="1621647353">
          <w:marLeft w:val="640"/>
          <w:marRight w:val="0"/>
          <w:marTop w:val="0"/>
          <w:marBottom w:val="0"/>
          <w:divBdr>
            <w:top w:val="none" w:sz="0" w:space="0" w:color="auto"/>
            <w:left w:val="none" w:sz="0" w:space="0" w:color="auto"/>
            <w:bottom w:val="none" w:sz="0" w:space="0" w:color="auto"/>
            <w:right w:val="none" w:sz="0" w:space="0" w:color="auto"/>
          </w:divBdr>
        </w:div>
        <w:div w:id="149755354">
          <w:marLeft w:val="640"/>
          <w:marRight w:val="0"/>
          <w:marTop w:val="0"/>
          <w:marBottom w:val="0"/>
          <w:divBdr>
            <w:top w:val="none" w:sz="0" w:space="0" w:color="auto"/>
            <w:left w:val="none" w:sz="0" w:space="0" w:color="auto"/>
            <w:bottom w:val="none" w:sz="0" w:space="0" w:color="auto"/>
            <w:right w:val="none" w:sz="0" w:space="0" w:color="auto"/>
          </w:divBdr>
        </w:div>
        <w:div w:id="1841575594">
          <w:marLeft w:val="640"/>
          <w:marRight w:val="0"/>
          <w:marTop w:val="0"/>
          <w:marBottom w:val="0"/>
          <w:divBdr>
            <w:top w:val="none" w:sz="0" w:space="0" w:color="auto"/>
            <w:left w:val="none" w:sz="0" w:space="0" w:color="auto"/>
            <w:bottom w:val="none" w:sz="0" w:space="0" w:color="auto"/>
            <w:right w:val="none" w:sz="0" w:space="0" w:color="auto"/>
          </w:divBdr>
        </w:div>
        <w:div w:id="986592846">
          <w:marLeft w:val="640"/>
          <w:marRight w:val="0"/>
          <w:marTop w:val="0"/>
          <w:marBottom w:val="0"/>
          <w:divBdr>
            <w:top w:val="none" w:sz="0" w:space="0" w:color="auto"/>
            <w:left w:val="none" w:sz="0" w:space="0" w:color="auto"/>
            <w:bottom w:val="none" w:sz="0" w:space="0" w:color="auto"/>
            <w:right w:val="none" w:sz="0" w:space="0" w:color="auto"/>
          </w:divBdr>
        </w:div>
        <w:div w:id="1827278404">
          <w:marLeft w:val="640"/>
          <w:marRight w:val="0"/>
          <w:marTop w:val="0"/>
          <w:marBottom w:val="0"/>
          <w:divBdr>
            <w:top w:val="none" w:sz="0" w:space="0" w:color="auto"/>
            <w:left w:val="none" w:sz="0" w:space="0" w:color="auto"/>
            <w:bottom w:val="none" w:sz="0" w:space="0" w:color="auto"/>
            <w:right w:val="none" w:sz="0" w:space="0" w:color="auto"/>
          </w:divBdr>
        </w:div>
        <w:div w:id="1363362584">
          <w:marLeft w:val="640"/>
          <w:marRight w:val="0"/>
          <w:marTop w:val="0"/>
          <w:marBottom w:val="0"/>
          <w:divBdr>
            <w:top w:val="none" w:sz="0" w:space="0" w:color="auto"/>
            <w:left w:val="none" w:sz="0" w:space="0" w:color="auto"/>
            <w:bottom w:val="none" w:sz="0" w:space="0" w:color="auto"/>
            <w:right w:val="none" w:sz="0" w:space="0" w:color="auto"/>
          </w:divBdr>
        </w:div>
        <w:div w:id="2053917890">
          <w:marLeft w:val="640"/>
          <w:marRight w:val="0"/>
          <w:marTop w:val="0"/>
          <w:marBottom w:val="0"/>
          <w:divBdr>
            <w:top w:val="none" w:sz="0" w:space="0" w:color="auto"/>
            <w:left w:val="none" w:sz="0" w:space="0" w:color="auto"/>
            <w:bottom w:val="none" w:sz="0" w:space="0" w:color="auto"/>
            <w:right w:val="none" w:sz="0" w:space="0" w:color="auto"/>
          </w:divBdr>
        </w:div>
        <w:div w:id="1537545661">
          <w:marLeft w:val="640"/>
          <w:marRight w:val="0"/>
          <w:marTop w:val="0"/>
          <w:marBottom w:val="0"/>
          <w:divBdr>
            <w:top w:val="none" w:sz="0" w:space="0" w:color="auto"/>
            <w:left w:val="none" w:sz="0" w:space="0" w:color="auto"/>
            <w:bottom w:val="none" w:sz="0" w:space="0" w:color="auto"/>
            <w:right w:val="none" w:sz="0" w:space="0" w:color="auto"/>
          </w:divBdr>
        </w:div>
        <w:div w:id="59180951">
          <w:marLeft w:val="640"/>
          <w:marRight w:val="0"/>
          <w:marTop w:val="0"/>
          <w:marBottom w:val="0"/>
          <w:divBdr>
            <w:top w:val="none" w:sz="0" w:space="0" w:color="auto"/>
            <w:left w:val="none" w:sz="0" w:space="0" w:color="auto"/>
            <w:bottom w:val="none" w:sz="0" w:space="0" w:color="auto"/>
            <w:right w:val="none" w:sz="0" w:space="0" w:color="auto"/>
          </w:divBdr>
        </w:div>
        <w:div w:id="671832657">
          <w:marLeft w:val="640"/>
          <w:marRight w:val="0"/>
          <w:marTop w:val="0"/>
          <w:marBottom w:val="0"/>
          <w:divBdr>
            <w:top w:val="none" w:sz="0" w:space="0" w:color="auto"/>
            <w:left w:val="none" w:sz="0" w:space="0" w:color="auto"/>
            <w:bottom w:val="none" w:sz="0" w:space="0" w:color="auto"/>
            <w:right w:val="none" w:sz="0" w:space="0" w:color="auto"/>
          </w:divBdr>
        </w:div>
        <w:div w:id="1838618558">
          <w:marLeft w:val="640"/>
          <w:marRight w:val="0"/>
          <w:marTop w:val="0"/>
          <w:marBottom w:val="0"/>
          <w:divBdr>
            <w:top w:val="none" w:sz="0" w:space="0" w:color="auto"/>
            <w:left w:val="none" w:sz="0" w:space="0" w:color="auto"/>
            <w:bottom w:val="none" w:sz="0" w:space="0" w:color="auto"/>
            <w:right w:val="none" w:sz="0" w:space="0" w:color="auto"/>
          </w:divBdr>
        </w:div>
        <w:div w:id="1777482535">
          <w:marLeft w:val="640"/>
          <w:marRight w:val="0"/>
          <w:marTop w:val="0"/>
          <w:marBottom w:val="0"/>
          <w:divBdr>
            <w:top w:val="none" w:sz="0" w:space="0" w:color="auto"/>
            <w:left w:val="none" w:sz="0" w:space="0" w:color="auto"/>
            <w:bottom w:val="none" w:sz="0" w:space="0" w:color="auto"/>
            <w:right w:val="none" w:sz="0" w:space="0" w:color="auto"/>
          </w:divBdr>
        </w:div>
        <w:div w:id="1558856401">
          <w:marLeft w:val="640"/>
          <w:marRight w:val="0"/>
          <w:marTop w:val="0"/>
          <w:marBottom w:val="0"/>
          <w:divBdr>
            <w:top w:val="none" w:sz="0" w:space="0" w:color="auto"/>
            <w:left w:val="none" w:sz="0" w:space="0" w:color="auto"/>
            <w:bottom w:val="none" w:sz="0" w:space="0" w:color="auto"/>
            <w:right w:val="none" w:sz="0" w:space="0" w:color="auto"/>
          </w:divBdr>
        </w:div>
        <w:div w:id="1625188031">
          <w:marLeft w:val="640"/>
          <w:marRight w:val="0"/>
          <w:marTop w:val="0"/>
          <w:marBottom w:val="0"/>
          <w:divBdr>
            <w:top w:val="none" w:sz="0" w:space="0" w:color="auto"/>
            <w:left w:val="none" w:sz="0" w:space="0" w:color="auto"/>
            <w:bottom w:val="none" w:sz="0" w:space="0" w:color="auto"/>
            <w:right w:val="none" w:sz="0" w:space="0" w:color="auto"/>
          </w:divBdr>
        </w:div>
        <w:div w:id="1416518213">
          <w:marLeft w:val="640"/>
          <w:marRight w:val="0"/>
          <w:marTop w:val="0"/>
          <w:marBottom w:val="0"/>
          <w:divBdr>
            <w:top w:val="none" w:sz="0" w:space="0" w:color="auto"/>
            <w:left w:val="none" w:sz="0" w:space="0" w:color="auto"/>
            <w:bottom w:val="none" w:sz="0" w:space="0" w:color="auto"/>
            <w:right w:val="none" w:sz="0" w:space="0" w:color="auto"/>
          </w:divBdr>
        </w:div>
        <w:div w:id="420105019">
          <w:marLeft w:val="640"/>
          <w:marRight w:val="0"/>
          <w:marTop w:val="0"/>
          <w:marBottom w:val="0"/>
          <w:divBdr>
            <w:top w:val="none" w:sz="0" w:space="0" w:color="auto"/>
            <w:left w:val="none" w:sz="0" w:space="0" w:color="auto"/>
            <w:bottom w:val="none" w:sz="0" w:space="0" w:color="auto"/>
            <w:right w:val="none" w:sz="0" w:space="0" w:color="auto"/>
          </w:divBdr>
        </w:div>
        <w:div w:id="699084387">
          <w:marLeft w:val="640"/>
          <w:marRight w:val="0"/>
          <w:marTop w:val="0"/>
          <w:marBottom w:val="0"/>
          <w:divBdr>
            <w:top w:val="none" w:sz="0" w:space="0" w:color="auto"/>
            <w:left w:val="none" w:sz="0" w:space="0" w:color="auto"/>
            <w:bottom w:val="none" w:sz="0" w:space="0" w:color="auto"/>
            <w:right w:val="none" w:sz="0" w:space="0" w:color="auto"/>
          </w:divBdr>
        </w:div>
        <w:div w:id="615911376">
          <w:marLeft w:val="640"/>
          <w:marRight w:val="0"/>
          <w:marTop w:val="0"/>
          <w:marBottom w:val="0"/>
          <w:divBdr>
            <w:top w:val="none" w:sz="0" w:space="0" w:color="auto"/>
            <w:left w:val="none" w:sz="0" w:space="0" w:color="auto"/>
            <w:bottom w:val="none" w:sz="0" w:space="0" w:color="auto"/>
            <w:right w:val="none" w:sz="0" w:space="0" w:color="auto"/>
          </w:divBdr>
        </w:div>
        <w:div w:id="806583552">
          <w:marLeft w:val="640"/>
          <w:marRight w:val="0"/>
          <w:marTop w:val="0"/>
          <w:marBottom w:val="0"/>
          <w:divBdr>
            <w:top w:val="none" w:sz="0" w:space="0" w:color="auto"/>
            <w:left w:val="none" w:sz="0" w:space="0" w:color="auto"/>
            <w:bottom w:val="none" w:sz="0" w:space="0" w:color="auto"/>
            <w:right w:val="none" w:sz="0" w:space="0" w:color="auto"/>
          </w:divBdr>
        </w:div>
        <w:div w:id="142937192">
          <w:marLeft w:val="640"/>
          <w:marRight w:val="0"/>
          <w:marTop w:val="0"/>
          <w:marBottom w:val="0"/>
          <w:divBdr>
            <w:top w:val="none" w:sz="0" w:space="0" w:color="auto"/>
            <w:left w:val="none" w:sz="0" w:space="0" w:color="auto"/>
            <w:bottom w:val="none" w:sz="0" w:space="0" w:color="auto"/>
            <w:right w:val="none" w:sz="0" w:space="0" w:color="auto"/>
          </w:divBdr>
        </w:div>
      </w:divsChild>
    </w:div>
    <w:div w:id="1983653194">
      <w:bodyDiv w:val="1"/>
      <w:marLeft w:val="0"/>
      <w:marRight w:val="0"/>
      <w:marTop w:val="0"/>
      <w:marBottom w:val="0"/>
      <w:divBdr>
        <w:top w:val="none" w:sz="0" w:space="0" w:color="auto"/>
        <w:left w:val="none" w:sz="0" w:space="0" w:color="auto"/>
        <w:bottom w:val="none" w:sz="0" w:space="0" w:color="auto"/>
        <w:right w:val="none" w:sz="0" w:space="0" w:color="auto"/>
      </w:divBdr>
      <w:divsChild>
        <w:div w:id="14356388">
          <w:marLeft w:val="640"/>
          <w:marRight w:val="0"/>
          <w:marTop w:val="0"/>
          <w:marBottom w:val="0"/>
          <w:divBdr>
            <w:top w:val="none" w:sz="0" w:space="0" w:color="auto"/>
            <w:left w:val="none" w:sz="0" w:space="0" w:color="auto"/>
            <w:bottom w:val="none" w:sz="0" w:space="0" w:color="auto"/>
            <w:right w:val="none" w:sz="0" w:space="0" w:color="auto"/>
          </w:divBdr>
        </w:div>
        <w:div w:id="99646641">
          <w:marLeft w:val="640"/>
          <w:marRight w:val="0"/>
          <w:marTop w:val="0"/>
          <w:marBottom w:val="0"/>
          <w:divBdr>
            <w:top w:val="none" w:sz="0" w:space="0" w:color="auto"/>
            <w:left w:val="none" w:sz="0" w:space="0" w:color="auto"/>
            <w:bottom w:val="none" w:sz="0" w:space="0" w:color="auto"/>
            <w:right w:val="none" w:sz="0" w:space="0" w:color="auto"/>
          </w:divBdr>
        </w:div>
        <w:div w:id="118380325">
          <w:marLeft w:val="640"/>
          <w:marRight w:val="0"/>
          <w:marTop w:val="0"/>
          <w:marBottom w:val="0"/>
          <w:divBdr>
            <w:top w:val="none" w:sz="0" w:space="0" w:color="auto"/>
            <w:left w:val="none" w:sz="0" w:space="0" w:color="auto"/>
            <w:bottom w:val="none" w:sz="0" w:space="0" w:color="auto"/>
            <w:right w:val="none" w:sz="0" w:space="0" w:color="auto"/>
          </w:divBdr>
        </w:div>
        <w:div w:id="245311487">
          <w:marLeft w:val="640"/>
          <w:marRight w:val="0"/>
          <w:marTop w:val="0"/>
          <w:marBottom w:val="0"/>
          <w:divBdr>
            <w:top w:val="none" w:sz="0" w:space="0" w:color="auto"/>
            <w:left w:val="none" w:sz="0" w:space="0" w:color="auto"/>
            <w:bottom w:val="none" w:sz="0" w:space="0" w:color="auto"/>
            <w:right w:val="none" w:sz="0" w:space="0" w:color="auto"/>
          </w:divBdr>
        </w:div>
        <w:div w:id="270629810">
          <w:marLeft w:val="640"/>
          <w:marRight w:val="0"/>
          <w:marTop w:val="0"/>
          <w:marBottom w:val="0"/>
          <w:divBdr>
            <w:top w:val="none" w:sz="0" w:space="0" w:color="auto"/>
            <w:left w:val="none" w:sz="0" w:space="0" w:color="auto"/>
            <w:bottom w:val="none" w:sz="0" w:space="0" w:color="auto"/>
            <w:right w:val="none" w:sz="0" w:space="0" w:color="auto"/>
          </w:divBdr>
        </w:div>
        <w:div w:id="315837637">
          <w:marLeft w:val="640"/>
          <w:marRight w:val="0"/>
          <w:marTop w:val="0"/>
          <w:marBottom w:val="0"/>
          <w:divBdr>
            <w:top w:val="none" w:sz="0" w:space="0" w:color="auto"/>
            <w:left w:val="none" w:sz="0" w:space="0" w:color="auto"/>
            <w:bottom w:val="none" w:sz="0" w:space="0" w:color="auto"/>
            <w:right w:val="none" w:sz="0" w:space="0" w:color="auto"/>
          </w:divBdr>
        </w:div>
        <w:div w:id="332341658">
          <w:marLeft w:val="640"/>
          <w:marRight w:val="0"/>
          <w:marTop w:val="0"/>
          <w:marBottom w:val="0"/>
          <w:divBdr>
            <w:top w:val="none" w:sz="0" w:space="0" w:color="auto"/>
            <w:left w:val="none" w:sz="0" w:space="0" w:color="auto"/>
            <w:bottom w:val="none" w:sz="0" w:space="0" w:color="auto"/>
            <w:right w:val="none" w:sz="0" w:space="0" w:color="auto"/>
          </w:divBdr>
        </w:div>
        <w:div w:id="345182744">
          <w:marLeft w:val="640"/>
          <w:marRight w:val="0"/>
          <w:marTop w:val="0"/>
          <w:marBottom w:val="0"/>
          <w:divBdr>
            <w:top w:val="none" w:sz="0" w:space="0" w:color="auto"/>
            <w:left w:val="none" w:sz="0" w:space="0" w:color="auto"/>
            <w:bottom w:val="none" w:sz="0" w:space="0" w:color="auto"/>
            <w:right w:val="none" w:sz="0" w:space="0" w:color="auto"/>
          </w:divBdr>
        </w:div>
        <w:div w:id="518081091">
          <w:marLeft w:val="640"/>
          <w:marRight w:val="0"/>
          <w:marTop w:val="0"/>
          <w:marBottom w:val="0"/>
          <w:divBdr>
            <w:top w:val="none" w:sz="0" w:space="0" w:color="auto"/>
            <w:left w:val="none" w:sz="0" w:space="0" w:color="auto"/>
            <w:bottom w:val="none" w:sz="0" w:space="0" w:color="auto"/>
            <w:right w:val="none" w:sz="0" w:space="0" w:color="auto"/>
          </w:divBdr>
        </w:div>
        <w:div w:id="610824770">
          <w:marLeft w:val="640"/>
          <w:marRight w:val="0"/>
          <w:marTop w:val="0"/>
          <w:marBottom w:val="0"/>
          <w:divBdr>
            <w:top w:val="none" w:sz="0" w:space="0" w:color="auto"/>
            <w:left w:val="none" w:sz="0" w:space="0" w:color="auto"/>
            <w:bottom w:val="none" w:sz="0" w:space="0" w:color="auto"/>
            <w:right w:val="none" w:sz="0" w:space="0" w:color="auto"/>
          </w:divBdr>
        </w:div>
        <w:div w:id="724838844">
          <w:marLeft w:val="640"/>
          <w:marRight w:val="0"/>
          <w:marTop w:val="0"/>
          <w:marBottom w:val="0"/>
          <w:divBdr>
            <w:top w:val="none" w:sz="0" w:space="0" w:color="auto"/>
            <w:left w:val="none" w:sz="0" w:space="0" w:color="auto"/>
            <w:bottom w:val="none" w:sz="0" w:space="0" w:color="auto"/>
            <w:right w:val="none" w:sz="0" w:space="0" w:color="auto"/>
          </w:divBdr>
        </w:div>
        <w:div w:id="764957538">
          <w:marLeft w:val="640"/>
          <w:marRight w:val="0"/>
          <w:marTop w:val="0"/>
          <w:marBottom w:val="0"/>
          <w:divBdr>
            <w:top w:val="none" w:sz="0" w:space="0" w:color="auto"/>
            <w:left w:val="none" w:sz="0" w:space="0" w:color="auto"/>
            <w:bottom w:val="none" w:sz="0" w:space="0" w:color="auto"/>
            <w:right w:val="none" w:sz="0" w:space="0" w:color="auto"/>
          </w:divBdr>
        </w:div>
        <w:div w:id="932125351">
          <w:marLeft w:val="640"/>
          <w:marRight w:val="0"/>
          <w:marTop w:val="0"/>
          <w:marBottom w:val="0"/>
          <w:divBdr>
            <w:top w:val="none" w:sz="0" w:space="0" w:color="auto"/>
            <w:left w:val="none" w:sz="0" w:space="0" w:color="auto"/>
            <w:bottom w:val="none" w:sz="0" w:space="0" w:color="auto"/>
            <w:right w:val="none" w:sz="0" w:space="0" w:color="auto"/>
          </w:divBdr>
        </w:div>
        <w:div w:id="949241371">
          <w:marLeft w:val="640"/>
          <w:marRight w:val="0"/>
          <w:marTop w:val="0"/>
          <w:marBottom w:val="0"/>
          <w:divBdr>
            <w:top w:val="none" w:sz="0" w:space="0" w:color="auto"/>
            <w:left w:val="none" w:sz="0" w:space="0" w:color="auto"/>
            <w:bottom w:val="none" w:sz="0" w:space="0" w:color="auto"/>
            <w:right w:val="none" w:sz="0" w:space="0" w:color="auto"/>
          </w:divBdr>
        </w:div>
        <w:div w:id="1116414240">
          <w:marLeft w:val="640"/>
          <w:marRight w:val="0"/>
          <w:marTop w:val="0"/>
          <w:marBottom w:val="0"/>
          <w:divBdr>
            <w:top w:val="none" w:sz="0" w:space="0" w:color="auto"/>
            <w:left w:val="none" w:sz="0" w:space="0" w:color="auto"/>
            <w:bottom w:val="none" w:sz="0" w:space="0" w:color="auto"/>
            <w:right w:val="none" w:sz="0" w:space="0" w:color="auto"/>
          </w:divBdr>
        </w:div>
        <w:div w:id="1238710026">
          <w:marLeft w:val="640"/>
          <w:marRight w:val="0"/>
          <w:marTop w:val="0"/>
          <w:marBottom w:val="0"/>
          <w:divBdr>
            <w:top w:val="none" w:sz="0" w:space="0" w:color="auto"/>
            <w:left w:val="none" w:sz="0" w:space="0" w:color="auto"/>
            <w:bottom w:val="none" w:sz="0" w:space="0" w:color="auto"/>
            <w:right w:val="none" w:sz="0" w:space="0" w:color="auto"/>
          </w:divBdr>
        </w:div>
        <w:div w:id="1380393623">
          <w:marLeft w:val="640"/>
          <w:marRight w:val="0"/>
          <w:marTop w:val="0"/>
          <w:marBottom w:val="0"/>
          <w:divBdr>
            <w:top w:val="none" w:sz="0" w:space="0" w:color="auto"/>
            <w:left w:val="none" w:sz="0" w:space="0" w:color="auto"/>
            <w:bottom w:val="none" w:sz="0" w:space="0" w:color="auto"/>
            <w:right w:val="none" w:sz="0" w:space="0" w:color="auto"/>
          </w:divBdr>
        </w:div>
        <w:div w:id="1400129821">
          <w:marLeft w:val="640"/>
          <w:marRight w:val="0"/>
          <w:marTop w:val="0"/>
          <w:marBottom w:val="0"/>
          <w:divBdr>
            <w:top w:val="none" w:sz="0" w:space="0" w:color="auto"/>
            <w:left w:val="none" w:sz="0" w:space="0" w:color="auto"/>
            <w:bottom w:val="none" w:sz="0" w:space="0" w:color="auto"/>
            <w:right w:val="none" w:sz="0" w:space="0" w:color="auto"/>
          </w:divBdr>
        </w:div>
        <w:div w:id="1449469416">
          <w:marLeft w:val="640"/>
          <w:marRight w:val="0"/>
          <w:marTop w:val="0"/>
          <w:marBottom w:val="0"/>
          <w:divBdr>
            <w:top w:val="none" w:sz="0" w:space="0" w:color="auto"/>
            <w:left w:val="none" w:sz="0" w:space="0" w:color="auto"/>
            <w:bottom w:val="none" w:sz="0" w:space="0" w:color="auto"/>
            <w:right w:val="none" w:sz="0" w:space="0" w:color="auto"/>
          </w:divBdr>
        </w:div>
        <w:div w:id="1611546259">
          <w:marLeft w:val="640"/>
          <w:marRight w:val="0"/>
          <w:marTop w:val="0"/>
          <w:marBottom w:val="0"/>
          <w:divBdr>
            <w:top w:val="none" w:sz="0" w:space="0" w:color="auto"/>
            <w:left w:val="none" w:sz="0" w:space="0" w:color="auto"/>
            <w:bottom w:val="none" w:sz="0" w:space="0" w:color="auto"/>
            <w:right w:val="none" w:sz="0" w:space="0" w:color="auto"/>
          </w:divBdr>
        </w:div>
        <w:div w:id="1722054744">
          <w:marLeft w:val="640"/>
          <w:marRight w:val="0"/>
          <w:marTop w:val="0"/>
          <w:marBottom w:val="0"/>
          <w:divBdr>
            <w:top w:val="none" w:sz="0" w:space="0" w:color="auto"/>
            <w:left w:val="none" w:sz="0" w:space="0" w:color="auto"/>
            <w:bottom w:val="none" w:sz="0" w:space="0" w:color="auto"/>
            <w:right w:val="none" w:sz="0" w:space="0" w:color="auto"/>
          </w:divBdr>
        </w:div>
        <w:div w:id="1728913183">
          <w:marLeft w:val="640"/>
          <w:marRight w:val="0"/>
          <w:marTop w:val="0"/>
          <w:marBottom w:val="0"/>
          <w:divBdr>
            <w:top w:val="none" w:sz="0" w:space="0" w:color="auto"/>
            <w:left w:val="none" w:sz="0" w:space="0" w:color="auto"/>
            <w:bottom w:val="none" w:sz="0" w:space="0" w:color="auto"/>
            <w:right w:val="none" w:sz="0" w:space="0" w:color="auto"/>
          </w:divBdr>
        </w:div>
        <w:div w:id="1729961325">
          <w:marLeft w:val="640"/>
          <w:marRight w:val="0"/>
          <w:marTop w:val="0"/>
          <w:marBottom w:val="0"/>
          <w:divBdr>
            <w:top w:val="none" w:sz="0" w:space="0" w:color="auto"/>
            <w:left w:val="none" w:sz="0" w:space="0" w:color="auto"/>
            <w:bottom w:val="none" w:sz="0" w:space="0" w:color="auto"/>
            <w:right w:val="none" w:sz="0" w:space="0" w:color="auto"/>
          </w:divBdr>
        </w:div>
        <w:div w:id="1846893427">
          <w:marLeft w:val="640"/>
          <w:marRight w:val="0"/>
          <w:marTop w:val="0"/>
          <w:marBottom w:val="0"/>
          <w:divBdr>
            <w:top w:val="none" w:sz="0" w:space="0" w:color="auto"/>
            <w:left w:val="none" w:sz="0" w:space="0" w:color="auto"/>
            <w:bottom w:val="none" w:sz="0" w:space="0" w:color="auto"/>
            <w:right w:val="none" w:sz="0" w:space="0" w:color="auto"/>
          </w:divBdr>
        </w:div>
        <w:div w:id="1877423815">
          <w:marLeft w:val="640"/>
          <w:marRight w:val="0"/>
          <w:marTop w:val="0"/>
          <w:marBottom w:val="0"/>
          <w:divBdr>
            <w:top w:val="none" w:sz="0" w:space="0" w:color="auto"/>
            <w:left w:val="none" w:sz="0" w:space="0" w:color="auto"/>
            <w:bottom w:val="none" w:sz="0" w:space="0" w:color="auto"/>
            <w:right w:val="none" w:sz="0" w:space="0" w:color="auto"/>
          </w:divBdr>
        </w:div>
        <w:div w:id="1880315448">
          <w:marLeft w:val="640"/>
          <w:marRight w:val="0"/>
          <w:marTop w:val="0"/>
          <w:marBottom w:val="0"/>
          <w:divBdr>
            <w:top w:val="none" w:sz="0" w:space="0" w:color="auto"/>
            <w:left w:val="none" w:sz="0" w:space="0" w:color="auto"/>
            <w:bottom w:val="none" w:sz="0" w:space="0" w:color="auto"/>
            <w:right w:val="none" w:sz="0" w:space="0" w:color="auto"/>
          </w:divBdr>
        </w:div>
        <w:div w:id="1975481015">
          <w:marLeft w:val="640"/>
          <w:marRight w:val="0"/>
          <w:marTop w:val="0"/>
          <w:marBottom w:val="0"/>
          <w:divBdr>
            <w:top w:val="none" w:sz="0" w:space="0" w:color="auto"/>
            <w:left w:val="none" w:sz="0" w:space="0" w:color="auto"/>
            <w:bottom w:val="none" w:sz="0" w:space="0" w:color="auto"/>
            <w:right w:val="none" w:sz="0" w:space="0" w:color="auto"/>
          </w:divBdr>
        </w:div>
        <w:div w:id="2039238777">
          <w:marLeft w:val="640"/>
          <w:marRight w:val="0"/>
          <w:marTop w:val="0"/>
          <w:marBottom w:val="0"/>
          <w:divBdr>
            <w:top w:val="none" w:sz="0" w:space="0" w:color="auto"/>
            <w:left w:val="none" w:sz="0" w:space="0" w:color="auto"/>
            <w:bottom w:val="none" w:sz="0" w:space="0" w:color="auto"/>
            <w:right w:val="none" w:sz="0" w:space="0" w:color="auto"/>
          </w:divBdr>
        </w:div>
        <w:div w:id="2056082200">
          <w:marLeft w:val="640"/>
          <w:marRight w:val="0"/>
          <w:marTop w:val="0"/>
          <w:marBottom w:val="0"/>
          <w:divBdr>
            <w:top w:val="none" w:sz="0" w:space="0" w:color="auto"/>
            <w:left w:val="none" w:sz="0" w:space="0" w:color="auto"/>
            <w:bottom w:val="none" w:sz="0" w:space="0" w:color="auto"/>
            <w:right w:val="none" w:sz="0" w:space="0" w:color="auto"/>
          </w:divBdr>
        </w:div>
        <w:div w:id="2071491995">
          <w:marLeft w:val="640"/>
          <w:marRight w:val="0"/>
          <w:marTop w:val="0"/>
          <w:marBottom w:val="0"/>
          <w:divBdr>
            <w:top w:val="none" w:sz="0" w:space="0" w:color="auto"/>
            <w:left w:val="none" w:sz="0" w:space="0" w:color="auto"/>
            <w:bottom w:val="none" w:sz="0" w:space="0" w:color="auto"/>
            <w:right w:val="none" w:sz="0" w:space="0" w:color="auto"/>
          </w:divBdr>
        </w:div>
        <w:div w:id="2077118313">
          <w:marLeft w:val="640"/>
          <w:marRight w:val="0"/>
          <w:marTop w:val="0"/>
          <w:marBottom w:val="0"/>
          <w:divBdr>
            <w:top w:val="none" w:sz="0" w:space="0" w:color="auto"/>
            <w:left w:val="none" w:sz="0" w:space="0" w:color="auto"/>
            <w:bottom w:val="none" w:sz="0" w:space="0" w:color="auto"/>
            <w:right w:val="none" w:sz="0" w:space="0" w:color="auto"/>
          </w:divBdr>
        </w:div>
        <w:div w:id="2084332676">
          <w:marLeft w:val="640"/>
          <w:marRight w:val="0"/>
          <w:marTop w:val="0"/>
          <w:marBottom w:val="0"/>
          <w:divBdr>
            <w:top w:val="none" w:sz="0" w:space="0" w:color="auto"/>
            <w:left w:val="none" w:sz="0" w:space="0" w:color="auto"/>
            <w:bottom w:val="none" w:sz="0" w:space="0" w:color="auto"/>
            <w:right w:val="none" w:sz="0" w:space="0" w:color="auto"/>
          </w:divBdr>
        </w:div>
      </w:divsChild>
    </w:div>
    <w:div w:id="1987858049">
      <w:bodyDiv w:val="1"/>
      <w:marLeft w:val="0"/>
      <w:marRight w:val="0"/>
      <w:marTop w:val="0"/>
      <w:marBottom w:val="0"/>
      <w:divBdr>
        <w:top w:val="none" w:sz="0" w:space="0" w:color="auto"/>
        <w:left w:val="none" w:sz="0" w:space="0" w:color="auto"/>
        <w:bottom w:val="none" w:sz="0" w:space="0" w:color="auto"/>
        <w:right w:val="none" w:sz="0" w:space="0" w:color="auto"/>
      </w:divBdr>
    </w:div>
    <w:div w:id="2000232044">
      <w:bodyDiv w:val="1"/>
      <w:marLeft w:val="0"/>
      <w:marRight w:val="0"/>
      <w:marTop w:val="0"/>
      <w:marBottom w:val="0"/>
      <w:divBdr>
        <w:top w:val="none" w:sz="0" w:space="0" w:color="auto"/>
        <w:left w:val="none" w:sz="0" w:space="0" w:color="auto"/>
        <w:bottom w:val="none" w:sz="0" w:space="0" w:color="auto"/>
        <w:right w:val="none" w:sz="0" w:space="0" w:color="auto"/>
      </w:divBdr>
      <w:divsChild>
        <w:div w:id="1073702634">
          <w:marLeft w:val="640"/>
          <w:marRight w:val="0"/>
          <w:marTop w:val="0"/>
          <w:marBottom w:val="0"/>
          <w:divBdr>
            <w:top w:val="none" w:sz="0" w:space="0" w:color="auto"/>
            <w:left w:val="none" w:sz="0" w:space="0" w:color="auto"/>
            <w:bottom w:val="none" w:sz="0" w:space="0" w:color="auto"/>
            <w:right w:val="none" w:sz="0" w:space="0" w:color="auto"/>
          </w:divBdr>
        </w:div>
        <w:div w:id="1372657215">
          <w:marLeft w:val="640"/>
          <w:marRight w:val="0"/>
          <w:marTop w:val="0"/>
          <w:marBottom w:val="0"/>
          <w:divBdr>
            <w:top w:val="none" w:sz="0" w:space="0" w:color="auto"/>
            <w:left w:val="none" w:sz="0" w:space="0" w:color="auto"/>
            <w:bottom w:val="none" w:sz="0" w:space="0" w:color="auto"/>
            <w:right w:val="none" w:sz="0" w:space="0" w:color="auto"/>
          </w:divBdr>
        </w:div>
        <w:div w:id="1926576420">
          <w:marLeft w:val="640"/>
          <w:marRight w:val="0"/>
          <w:marTop w:val="0"/>
          <w:marBottom w:val="0"/>
          <w:divBdr>
            <w:top w:val="none" w:sz="0" w:space="0" w:color="auto"/>
            <w:left w:val="none" w:sz="0" w:space="0" w:color="auto"/>
            <w:bottom w:val="none" w:sz="0" w:space="0" w:color="auto"/>
            <w:right w:val="none" w:sz="0" w:space="0" w:color="auto"/>
          </w:divBdr>
        </w:div>
        <w:div w:id="1119027955">
          <w:marLeft w:val="640"/>
          <w:marRight w:val="0"/>
          <w:marTop w:val="0"/>
          <w:marBottom w:val="0"/>
          <w:divBdr>
            <w:top w:val="none" w:sz="0" w:space="0" w:color="auto"/>
            <w:left w:val="none" w:sz="0" w:space="0" w:color="auto"/>
            <w:bottom w:val="none" w:sz="0" w:space="0" w:color="auto"/>
            <w:right w:val="none" w:sz="0" w:space="0" w:color="auto"/>
          </w:divBdr>
        </w:div>
        <w:div w:id="931280488">
          <w:marLeft w:val="640"/>
          <w:marRight w:val="0"/>
          <w:marTop w:val="0"/>
          <w:marBottom w:val="0"/>
          <w:divBdr>
            <w:top w:val="none" w:sz="0" w:space="0" w:color="auto"/>
            <w:left w:val="none" w:sz="0" w:space="0" w:color="auto"/>
            <w:bottom w:val="none" w:sz="0" w:space="0" w:color="auto"/>
            <w:right w:val="none" w:sz="0" w:space="0" w:color="auto"/>
          </w:divBdr>
        </w:div>
        <w:div w:id="1087725131">
          <w:marLeft w:val="640"/>
          <w:marRight w:val="0"/>
          <w:marTop w:val="0"/>
          <w:marBottom w:val="0"/>
          <w:divBdr>
            <w:top w:val="none" w:sz="0" w:space="0" w:color="auto"/>
            <w:left w:val="none" w:sz="0" w:space="0" w:color="auto"/>
            <w:bottom w:val="none" w:sz="0" w:space="0" w:color="auto"/>
            <w:right w:val="none" w:sz="0" w:space="0" w:color="auto"/>
          </w:divBdr>
        </w:div>
        <w:div w:id="56048853">
          <w:marLeft w:val="640"/>
          <w:marRight w:val="0"/>
          <w:marTop w:val="0"/>
          <w:marBottom w:val="0"/>
          <w:divBdr>
            <w:top w:val="none" w:sz="0" w:space="0" w:color="auto"/>
            <w:left w:val="none" w:sz="0" w:space="0" w:color="auto"/>
            <w:bottom w:val="none" w:sz="0" w:space="0" w:color="auto"/>
            <w:right w:val="none" w:sz="0" w:space="0" w:color="auto"/>
          </w:divBdr>
        </w:div>
        <w:div w:id="1173763456">
          <w:marLeft w:val="640"/>
          <w:marRight w:val="0"/>
          <w:marTop w:val="0"/>
          <w:marBottom w:val="0"/>
          <w:divBdr>
            <w:top w:val="none" w:sz="0" w:space="0" w:color="auto"/>
            <w:left w:val="none" w:sz="0" w:space="0" w:color="auto"/>
            <w:bottom w:val="none" w:sz="0" w:space="0" w:color="auto"/>
            <w:right w:val="none" w:sz="0" w:space="0" w:color="auto"/>
          </w:divBdr>
        </w:div>
        <w:div w:id="261691776">
          <w:marLeft w:val="640"/>
          <w:marRight w:val="0"/>
          <w:marTop w:val="0"/>
          <w:marBottom w:val="0"/>
          <w:divBdr>
            <w:top w:val="none" w:sz="0" w:space="0" w:color="auto"/>
            <w:left w:val="none" w:sz="0" w:space="0" w:color="auto"/>
            <w:bottom w:val="none" w:sz="0" w:space="0" w:color="auto"/>
            <w:right w:val="none" w:sz="0" w:space="0" w:color="auto"/>
          </w:divBdr>
        </w:div>
        <w:div w:id="1688021764">
          <w:marLeft w:val="640"/>
          <w:marRight w:val="0"/>
          <w:marTop w:val="0"/>
          <w:marBottom w:val="0"/>
          <w:divBdr>
            <w:top w:val="none" w:sz="0" w:space="0" w:color="auto"/>
            <w:left w:val="none" w:sz="0" w:space="0" w:color="auto"/>
            <w:bottom w:val="none" w:sz="0" w:space="0" w:color="auto"/>
            <w:right w:val="none" w:sz="0" w:space="0" w:color="auto"/>
          </w:divBdr>
        </w:div>
        <w:div w:id="1472864062">
          <w:marLeft w:val="640"/>
          <w:marRight w:val="0"/>
          <w:marTop w:val="0"/>
          <w:marBottom w:val="0"/>
          <w:divBdr>
            <w:top w:val="none" w:sz="0" w:space="0" w:color="auto"/>
            <w:left w:val="none" w:sz="0" w:space="0" w:color="auto"/>
            <w:bottom w:val="none" w:sz="0" w:space="0" w:color="auto"/>
            <w:right w:val="none" w:sz="0" w:space="0" w:color="auto"/>
          </w:divBdr>
        </w:div>
        <w:div w:id="654918919">
          <w:marLeft w:val="640"/>
          <w:marRight w:val="0"/>
          <w:marTop w:val="0"/>
          <w:marBottom w:val="0"/>
          <w:divBdr>
            <w:top w:val="none" w:sz="0" w:space="0" w:color="auto"/>
            <w:left w:val="none" w:sz="0" w:space="0" w:color="auto"/>
            <w:bottom w:val="none" w:sz="0" w:space="0" w:color="auto"/>
            <w:right w:val="none" w:sz="0" w:space="0" w:color="auto"/>
          </w:divBdr>
        </w:div>
        <w:div w:id="1003239033">
          <w:marLeft w:val="640"/>
          <w:marRight w:val="0"/>
          <w:marTop w:val="0"/>
          <w:marBottom w:val="0"/>
          <w:divBdr>
            <w:top w:val="none" w:sz="0" w:space="0" w:color="auto"/>
            <w:left w:val="none" w:sz="0" w:space="0" w:color="auto"/>
            <w:bottom w:val="none" w:sz="0" w:space="0" w:color="auto"/>
            <w:right w:val="none" w:sz="0" w:space="0" w:color="auto"/>
          </w:divBdr>
        </w:div>
        <w:div w:id="1519005230">
          <w:marLeft w:val="640"/>
          <w:marRight w:val="0"/>
          <w:marTop w:val="0"/>
          <w:marBottom w:val="0"/>
          <w:divBdr>
            <w:top w:val="none" w:sz="0" w:space="0" w:color="auto"/>
            <w:left w:val="none" w:sz="0" w:space="0" w:color="auto"/>
            <w:bottom w:val="none" w:sz="0" w:space="0" w:color="auto"/>
            <w:right w:val="none" w:sz="0" w:space="0" w:color="auto"/>
          </w:divBdr>
        </w:div>
        <w:div w:id="942424111">
          <w:marLeft w:val="640"/>
          <w:marRight w:val="0"/>
          <w:marTop w:val="0"/>
          <w:marBottom w:val="0"/>
          <w:divBdr>
            <w:top w:val="none" w:sz="0" w:space="0" w:color="auto"/>
            <w:left w:val="none" w:sz="0" w:space="0" w:color="auto"/>
            <w:bottom w:val="none" w:sz="0" w:space="0" w:color="auto"/>
            <w:right w:val="none" w:sz="0" w:space="0" w:color="auto"/>
          </w:divBdr>
        </w:div>
        <w:div w:id="1492982808">
          <w:marLeft w:val="640"/>
          <w:marRight w:val="0"/>
          <w:marTop w:val="0"/>
          <w:marBottom w:val="0"/>
          <w:divBdr>
            <w:top w:val="none" w:sz="0" w:space="0" w:color="auto"/>
            <w:left w:val="none" w:sz="0" w:space="0" w:color="auto"/>
            <w:bottom w:val="none" w:sz="0" w:space="0" w:color="auto"/>
            <w:right w:val="none" w:sz="0" w:space="0" w:color="auto"/>
          </w:divBdr>
        </w:div>
        <w:div w:id="1516262227">
          <w:marLeft w:val="640"/>
          <w:marRight w:val="0"/>
          <w:marTop w:val="0"/>
          <w:marBottom w:val="0"/>
          <w:divBdr>
            <w:top w:val="none" w:sz="0" w:space="0" w:color="auto"/>
            <w:left w:val="none" w:sz="0" w:space="0" w:color="auto"/>
            <w:bottom w:val="none" w:sz="0" w:space="0" w:color="auto"/>
            <w:right w:val="none" w:sz="0" w:space="0" w:color="auto"/>
          </w:divBdr>
        </w:div>
        <w:div w:id="1160654604">
          <w:marLeft w:val="640"/>
          <w:marRight w:val="0"/>
          <w:marTop w:val="0"/>
          <w:marBottom w:val="0"/>
          <w:divBdr>
            <w:top w:val="none" w:sz="0" w:space="0" w:color="auto"/>
            <w:left w:val="none" w:sz="0" w:space="0" w:color="auto"/>
            <w:bottom w:val="none" w:sz="0" w:space="0" w:color="auto"/>
            <w:right w:val="none" w:sz="0" w:space="0" w:color="auto"/>
          </w:divBdr>
        </w:div>
        <w:div w:id="2047219179">
          <w:marLeft w:val="640"/>
          <w:marRight w:val="0"/>
          <w:marTop w:val="0"/>
          <w:marBottom w:val="0"/>
          <w:divBdr>
            <w:top w:val="none" w:sz="0" w:space="0" w:color="auto"/>
            <w:left w:val="none" w:sz="0" w:space="0" w:color="auto"/>
            <w:bottom w:val="none" w:sz="0" w:space="0" w:color="auto"/>
            <w:right w:val="none" w:sz="0" w:space="0" w:color="auto"/>
          </w:divBdr>
        </w:div>
        <w:div w:id="1847013361">
          <w:marLeft w:val="640"/>
          <w:marRight w:val="0"/>
          <w:marTop w:val="0"/>
          <w:marBottom w:val="0"/>
          <w:divBdr>
            <w:top w:val="none" w:sz="0" w:space="0" w:color="auto"/>
            <w:left w:val="none" w:sz="0" w:space="0" w:color="auto"/>
            <w:bottom w:val="none" w:sz="0" w:space="0" w:color="auto"/>
            <w:right w:val="none" w:sz="0" w:space="0" w:color="auto"/>
          </w:divBdr>
        </w:div>
        <w:div w:id="1006323848">
          <w:marLeft w:val="640"/>
          <w:marRight w:val="0"/>
          <w:marTop w:val="0"/>
          <w:marBottom w:val="0"/>
          <w:divBdr>
            <w:top w:val="none" w:sz="0" w:space="0" w:color="auto"/>
            <w:left w:val="none" w:sz="0" w:space="0" w:color="auto"/>
            <w:bottom w:val="none" w:sz="0" w:space="0" w:color="auto"/>
            <w:right w:val="none" w:sz="0" w:space="0" w:color="auto"/>
          </w:divBdr>
        </w:div>
        <w:div w:id="688944403">
          <w:marLeft w:val="640"/>
          <w:marRight w:val="0"/>
          <w:marTop w:val="0"/>
          <w:marBottom w:val="0"/>
          <w:divBdr>
            <w:top w:val="none" w:sz="0" w:space="0" w:color="auto"/>
            <w:left w:val="none" w:sz="0" w:space="0" w:color="auto"/>
            <w:bottom w:val="none" w:sz="0" w:space="0" w:color="auto"/>
            <w:right w:val="none" w:sz="0" w:space="0" w:color="auto"/>
          </w:divBdr>
        </w:div>
        <w:div w:id="123549629">
          <w:marLeft w:val="640"/>
          <w:marRight w:val="0"/>
          <w:marTop w:val="0"/>
          <w:marBottom w:val="0"/>
          <w:divBdr>
            <w:top w:val="none" w:sz="0" w:space="0" w:color="auto"/>
            <w:left w:val="none" w:sz="0" w:space="0" w:color="auto"/>
            <w:bottom w:val="none" w:sz="0" w:space="0" w:color="auto"/>
            <w:right w:val="none" w:sz="0" w:space="0" w:color="auto"/>
          </w:divBdr>
        </w:div>
        <w:div w:id="1577781939">
          <w:marLeft w:val="640"/>
          <w:marRight w:val="0"/>
          <w:marTop w:val="0"/>
          <w:marBottom w:val="0"/>
          <w:divBdr>
            <w:top w:val="none" w:sz="0" w:space="0" w:color="auto"/>
            <w:left w:val="none" w:sz="0" w:space="0" w:color="auto"/>
            <w:bottom w:val="none" w:sz="0" w:space="0" w:color="auto"/>
            <w:right w:val="none" w:sz="0" w:space="0" w:color="auto"/>
          </w:divBdr>
        </w:div>
        <w:div w:id="319313008">
          <w:marLeft w:val="640"/>
          <w:marRight w:val="0"/>
          <w:marTop w:val="0"/>
          <w:marBottom w:val="0"/>
          <w:divBdr>
            <w:top w:val="none" w:sz="0" w:space="0" w:color="auto"/>
            <w:left w:val="none" w:sz="0" w:space="0" w:color="auto"/>
            <w:bottom w:val="none" w:sz="0" w:space="0" w:color="auto"/>
            <w:right w:val="none" w:sz="0" w:space="0" w:color="auto"/>
          </w:divBdr>
        </w:div>
        <w:div w:id="2042240985">
          <w:marLeft w:val="640"/>
          <w:marRight w:val="0"/>
          <w:marTop w:val="0"/>
          <w:marBottom w:val="0"/>
          <w:divBdr>
            <w:top w:val="none" w:sz="0" w:space="0" w:color="auto"/>
            <w:left w:val="none" w:sz="0" w:space="0" w:color="auto"/>
            <w:bottom w:val="none" w:sz="0" w:space="0" w:color="auto"/>
            <w:right w:val="none" w:sz="0" w:space="0" w:color="auto"/>
          </w:divBdr>
        </w:div>
        <w:div w:id="1729495902">
          <w:marLeft w:val="640"/>
          <w:marRight w:val="0"/>
          <w:marTop w:val="0"/>
          <w:marBottom w:val="0"/>
          <w:divBdr>
            <w:top w:val="none" w:sz="0" w:space="0" w:color="auto"/>
            <w:left w:val="none" w:sz="0" w:space="0" w:color="auto"/>
            <w:bottom w:val="none" w:sz="0" w:space="0" w:color="auto"/>
            <w:right w:val="none" w:sz="0" w:space="0" w:color="auto"/>
          </w:divBdr>
        </w:div>
        <w:div w:id="1032847755">
          <w:marLeft w:val="640"/>
          <w:marRight w:val="0"/>
          <w:marTop w:val="0"/>
          <w:marBottom w:val="0"/>
          <w:divBdr>
            <w:top w:val="none" w:sz="0" w:space="0" w:color="auto"/>
            <w:left w:val="none" w:sz="0" w:space="0" w:color="auto"/>
            <w:bottom w:val="none" w:sz="0" w:space="0" w:color="auto"/>
            <w:right w:val="none" w:sz="0" w:space="0" w:color="auto"/>
          </w:divBdr>
        </w:div>
        <w:div w:id="1216893819">
          <w:marLeft w:val="640"/>
          <w:marRight w:val="0"/>
          <w:marTop w:val="0"/>
          <w:marBottom w:val="0"/>
          <w:divBdr>
            <w:top w:val="none" w:sz="0" w:space="0" w:color="auto"/>
            <w:left w:val="none" w:sz="0" w:space="0" w:color="auto"/>
            <w:bottom w:val="none" w:sz="0" w:space="0" w:color="auto"/>
            <w:right w:val="none" w:sz="0" w:space="0" w:color="auto"/>
          </w:divBdr>
        </w:div>
        <w:div w:id="702023481">
          <w:marLeft w:val="640"/>
          <w:marRight w:val="0"/>
          <w:marTop w:val="0"/>
          <w:marBottom w:val="0"/>
          <w:divBdr>
            <w:top w:val="none" w:sz="0" w:space="0" w:color="auto"/>
            <w:left w:val="none" w:sz="0" w:space="0" w:color="auto"/>
            <w:bottom w:val="none" w:sz="0" w:space="0" w:color="auto"/>
            <w:right w:val="none" w:sz="0" w:space="0" w:color="auto"/>
          </w:divBdr>
        </w:div>
        <w:div w:id="214656770">
          <w:marLeft w:val="640"/>
          <w:marRight w:val="0"/>
          <w:marTop w:val="0"/>
          <w:marBottom w:val="0"/>
          <w:divBdr>
            <w:top w:val="none" w:sz="0" w:space="0" w:color="auto"/>
            <w:left w:val="none" w:sz="0" w:space="0" w:color="auto"/>
            <w:bottom w:val="none" w:sz="0" w:space="0" w:color="auto"/>
            <w:right w:val="none" w:sz="0" w:space="0" w:color="auto"/>
          </w:divBdr>
        </w:div>
        <w:div w:id="1412702370">
          <w:marLeft w:val="640"/>
          <w:marRight w:val="0"/>
          <w:marTop w:val="0"/>
          <w:marBottom w:val="0"/>
          <w:divBdr>
            <w:top w:val="none" w:sz="0" w:space="0" w:color="auto"/>
            <w:left w:val="none" w:sz="0" w:space="0" w:color="auto"/>
            <w:bottom w:val="none" w:sz="0" w:space="0" w:color="auto"/>
            <w:right w:val="none" w:sz="0" w:space="0" w:color="auto"/>
          </w:divBdr>
        </w:div>
        <w:div w:id="1721784835">
          <w:marLeft w:val="640"/>
          <w:marRight w:val="0"/>
          <w:marTop w:val="0"/>
          <w:marBottom w:val="0"/>
          <w:divBdr>
            <w:top w:val="none" w:sz="0" w:space="0" w:color="auto"/>
            <w:left w:val="none" w:sz="0" w:space="0" w:color="auto"/>
            <w:bottom w:val="none" w:sz="0" w:space="0" w:color="auto"/>
            <w:right w:val="none" w:sz="0" w:space="0" w:color="auto"/>
          </w:divBdr>
        </w:div>
        <w:div w:id="1491824602">
          <w:marLeft w:val="640"/>
          <w:marRight w:val="0"/>
          <w:marTop w:val="0"/>
          <w:marBottom w:val="0"/>
          <w:divBdr>
            <w:top w:val="none" w:sz="0" w:space="0" w:color="auto"/>
            <w:left w:val="none" w:sz="0" w:space="0" w:color="auto"/>
            <w:bottom w:val="none" w:sz="0" w:space="0" w:color="auto"/>
            <w:right w:val="none" w:sz="0" w:space="0" w:color="auto"/>
          </w:divBdr>
        </w:div>
        <w:div w:id="787507905">
          <w:marLeft w:val="640"/>
          <w:marRight w:val="0"/>
          <w:marTop w:val="0"/>
          <w:marBottom w:val="0"/>
          <w:divBdr>
            <w:top w:val="none" w:sz="0" w:space="0" w:color="auto"/>
            <w:left w:val="none" w:sz="0" w:space="0" w:color="auto"/>
            <w:bottom w:val="none" w:sz="0" w:space="0" w:color="auto"/>
            <w:right w:val="none" w:sz="0" w:space="0" w:color="auto"/>
          </w:divBdr>
        </w:div>
        <w:div w:id="142814756">
          <w:marLeft w:val="640"/>
          <w:marRight w:val="0"/>
          <w:marTop w:val="0"/>
          <w:marBottom w:val="0"/>
          <w:divBdr>
            <w:top w:val="none" w:sz="0" w:space="0" w:color="auto"/>
            <w:left w:val="none" w:sz="0" w:space="0" w:color="auto"/>
            <w:bottom w:val="none" w:sz="0" w:space="0" w:color="auto"/>
            <w:right w:val="none" w:sz="0" w:space="0" w:color="auto"/>
          </w:divBdr>
        </w:div>
        <w:div w:id="619577469">
          <w:marLeft w:val="640"/>
          <w:marRight w:val="0"/>
          <w:marTop w:val="0"/>
          <w:marBottom w:val="0"/>
          <w:divBdr>
            <w:top w:val="none" w:sz="0" w:space="0" w:color="auto"/>
            <w:left w:val="none" w:sz="0" w:space="0" w:color="auto"/>
            <w:bottom w:val="none" w:sz="0" w:space="0" w:color="auto"/>
            <w:right w:val="none" w:sz="0" w:space="0" w:color="auto"/>
          </w:divBdr>
        </w:div>
        <w:div w:id="994722226">
          <w:marLeft w:val="640"/>
          <w:marRight w:val="0"/>
          <w:marTop w:val="0"/>
          <w:marBottom w:val="0"/>
          <w:divBdr>
            <w:top w:val="none" w:sz="0" w:space="0" w:color="auto"/>
            <w:left w:val="none" w:sz="0" w:space="0" w:color="auto"/>
            <w:bottom w:val="none" w:sz="0" w:space="0" w:color="auto"/>
            <w:right w:val="none" w:sz="0" w:space="0" w:color="auto"/>
          </w:divBdr>
        </w:div>
        <w:div w:id="1552838482">
          <w:marLeft w:val="640"/>
          <w:marRight w:val="0"/>
          <w:marTop w:val="0"/>
          <w:marBottom w:val="0"/>
          <w:divBdr>
            <w:top w:val="none" w:sz="0" w:space="0" w:color="auto"/>
            <w:left w:val="none" w:sz="0" w:space="0" w:color="auto"/>
            <w:bottom w:val="none" w:sz="0" w:space="0" w:color="auto"/>
            <w:right w:val="none" w:sz="0" w:space="0" w:color="auto"/>
          </w:divBdr>
        </w:div>
        <w:div w:id="934633383">
          <w:marLeft w:val="640"/>
          <w:marRight w:val="0"/>
          <w:marTop w:val="0"/>
          <w:marBottom w:val="0"/>
          <w:divBdr>
            <w:top w:val="none" w:sz="0" w:space="0" w:color="auto"/>
            <w:left w:val="none" w:sz="0" w:space="0" w:color="auto"/>
            <w:bottom w:val="none" w:sz="0" w:space="0" w:color="auto"/>
            <w:right w:val="none" w:sz="0" w:space="0" w:color="auto"/>
          </w:divBdr>
        </w:div>
        <w:div w:id="882595953">
          <w:marLeft w:val="640"/>
          <w:marRight w:val="0"/>
          <w:marTop w:val="0"/>
          <w:marBottom w:val="0"/>
          <w:divBdr>
            <w:top w:val="none" w:sz="0" w:space="0" w:color="auto"/>
            <w:left w:val="none" w:sz="0" w:space="0" w:color="auto"/>
            <w:bottom w:val="none" w:sz="0" w:space="0" w:color="auto"/>
            <w:right w:val="none" w:sz="0" w:space="0" w:color="auto"/>
          </w:divBdr>
        </w:div>
      </w:divsChild>
    </w:div>
    <w:div w:id="2005281996">
      <w:bodyDiv w:val="1"/>
      <w:marLeft w:val="0"/>
      <w:marRight w:val="0"/>
      <w:marTop w:val="0"/>
      <w:marBottom w:val="0"/>
      <w:divBdr>
        <w:top w:val="none" w:sz="0" w:space="0" w:color="auto"/>
        <w:left w:val="none" w:sz="0" w:space="0" w:color="auto"/>
        <w:bottom w:val="none" w:sz="0" w:space="0" w:color="auto"/>
        <w:right w:val="none" w:sz="0" w:space="0" w:color="auto"/>
      </w:divBdr>
      <w:divsChild>
        <w:div w:id="1242831273">
          <w:marLeft w:val="720"/>
          <w:marRight w:val="0"/>
          <w:marTop w:val="200"/>
          <w:marBottom w:val="0"/>
          <w:divBdr>
            <w:top w:val="none" w:sz="0" w:space="0" w:color="auto"/>
            <w:left w:val="none" w:sz="0" w:space="0" w:color="auto"/>
            <w:bottom w:val="none" w:sz="0" w:space="0" w:color="auto"/>
            <w:right w:val="none" w:sz="0" w:space="0" w:color="auto"/>
          </w:divBdr>
        </w:div>
      </w:divsChild>
    </w:div>
    <w:div w:id="2006014371">
      <w:bodyDiv w:val="1"/>
      <w:marLeft w:val="0"/>
      <w:marRight w:val="0"/>
      <w:marTop w:val="0"/>
      <w:marBottom w:val="0"/>
      <w:divBdr>
        <w:top w:val="none" w:sz="0" w:space="0" w:color="auto"/>
        <w:left w:val="none" w:sz="0" w:space="0" w:color="auto"/>
        <w:bottom w:val="none" w:sz="0" w:space="0" w:color="auto"/>
        <w:right w:val="none" w:sz="0" w:space="0" w:color="auto"/>
      </w:divBdr>
      <w:divsChild>
        <w:div w:id="259411128">
          <w:marLeft w:val="720"/>
          <w:marRight w:val="0"/>
          <w:marTop w:val="200"/>
          <w:marBottom w:val="0"/>
          <w:divBdr>
            <w:top w:val="none" w:sz="0" w:space="0" w:color="auto"/>
            <w:left w:val="none" w:sz="0" w:space="0" w:color="auto"/>
            <w:bottom w:val="none" w:sz="0" w:space="0" w:color="auto"/>
            <w:right w:val="none" w:sz="0" w:space="0" w:color="auto"/>
          </w:divBdr>
        </w:div>
        <w:div w:id="1165819944">
          <w:marLeft w:val="720"/>
          <w:marRight w:val="0"/>
          <w:marTop w:val="200"/>
          <w:marBottom w:val="0"/>
          <w:divBdr>
            <w:top w:val="none" w:sz="0" w:space="0" w:color="auto"/>
            <w:left w:val="none" w:sz="0" w:space="0" w:color="auto"/>
            <w:bottom w:val="none" w:sz="0" w:space="0" w:color="auto"/>
            <w:right w:val="none" w:sz="0" w:space="0" w:color="auto"/>
          </w:divBdr>
        </w:div>
        <w:div w:id="1174302724">
          <w:marLeft w:val="720"/>
          <w:marRight w:val="0"/>
          <w:marTop w:val="200"/>
          <w:marBottom w:val="0"/>
          <w:divBdr>
            <w:top w:val="none" w:sz="0" w:space="0" w:color="auto"/>
            <w:left w:val="none" w:sz="0" w:space="0" w:color="auto"/>
            <w:bottom w:val="none" w:sz="0" w:space="0" w:color="auto"/>
            <w:right w:val="none" w:sz="0" w:space="0" w:color="auto"/>
          </w:divBdr>
        </w:div>
        <w:div w:id="1990133425">
          <w:marLeft w:val="720"/>
          <w:marRight w:val="0"/>
          <w:marTop w:val="200"/>
          <w:marBottom w:val="0"/>
          <w:divBdr>
            <w:top w:val="none" w:sz="0" w:space="0" w:color="auto"/>
            <w:left w:val="none" w:sz="0" w:space="0" w:color="auto"/>
            <w:bottom w:val="none" w:sz="0" w:space="0" w:color="auto"/>
            <w:right w:val="none" w:sz="0" w:space="0" w:color="auto"/>
          </w:divBdr>
        </w:div>
        <w:div w:id="2019841362">
          <w:marLeft w:val="720"/>
          <w:marRight w:val="0"/>
          <w:marTop w:val="200"/>
          <w:marBottom w:val="0"/>
          <w:divBdr>
            <w:top w:val="none" w:sz="0" w:space="0" w:color="auto"/>
            <w:left w:val="none" w:sz="0" w:space="0" w:color="auto"/>
            <w:bottom w:val="none" w:sz="0" w:space="0" w:color="auto"/>
            <w:right w:val="none" w:sz="0" w:space="0" w:color="auto"/>
          </w:divBdr>
        </w:div>
      </w:divsChild>
    </w:div>
    <w:div w:id="2019231292">
      <w:bodyDiv w:val="1"/>
      <w:marLeft w:val="0"/>
      <w:marRight w:val="0"/>
      <w:marTop w:val="0"/>
      <w:marBottom w:val="0"/>
      <w:divBdr>
        <w:top w:val="none" w:sz="0" w:space="0" w:color="auto"/>
        <w:left w:val="none" w:sz="0" w:space="0" w:color="auto"/>
        <w:bottom w:val="none" w:sz="0" w:space="0" w:color="auto"/>
        <w:right w:val="none" w:sz="0" w:space="0" w:color="auto"/>
      </w:divBdr>
      <w:divsChild>
        <w:div w:id="67311451">
          <w:marLeft w:val="640"/>
          <w:marRight w:val="0"/>
          <w:marTop w:val="0"/>
          <w:marBottom w:val="0"/>
          <w:divBdr>
            <w:top w:val="none" w:sz="0" w:space="0" w:color="auto"/>
            <w:left w:val="none" w:sz="0" w:space="0" w:color="auto"/>
            <w:bottom w:val="none" w:sz="0" w:space="0" w:color="auto"/>
            <w:right w:val="none" w:sz="0" w:space="0" w:color="auto"/>
          </w:divBdr>
        </w:div>
        <w:div w:id="90973500">
          <w:marLeft w:val="640"/>
          <w:marRight w:val="0"/>
          <w:marTop w:val="0"/>
          <w:marBottom w:val="0"/>
          <w:divBdr>
            <w:top w:val="none" w:sz="0" w:space="0" w:color="auto"/>
            <w:left w:val="none" w:sz="0" w:space="0" w:color="auto"/>
            <w:bottom w:val="none" w:sz="0" w:space="0" w:color="auto"/>
            <w:right w:val="none" w:sz="0" w:space="0" w:color="auto"/>
          </w:divBdr>
        </w:div>
        <w:div w:id="183831035">
          <w:marLeft w:val="640"/>
          <w:marRight w:val="0"/>
          <w:marTop w:val="0"/>
          <w:marBottom w:val="0"/>
          <w:divBdr>
            <w:top w:val="none" w:sz="0" w:space="0" w:color="auto"/>
            <w:left w:val="none" w:sz="0" w:space="0" w:color="auto"/>
            <w:bottom w:val="none" w:sz="0" w:space="0" w:color="auto"/>
            <w:right w:val="none" w:sz="0" w:space="0" w:color="auto"/>
          </w:divBdr>
        </w:div>
        <w:div w:id="233663173">
          <w:marLeft w:val="640"/>
          <w:marRight w:val="0"/>
          <w:marTop w:val="0"/>
          <w:marBottom w:val="0"/>
          <w:divBdr>
            <w:top w:val="none" w:sz="0" w:space="0" w:color="auto"/>
            <w:left w:val="none" w:sz="0" w:space="0" w:color="auto"/>
            <w:bottom w:val="none" w:sz="0" w:space="0" w:color="auto"/>
            <w:right w:val="none" w:sz="0" w:space="0" w:color="auto"/>
          </w:divBdr>
        </w:div>
        <w:div w:id="240992202">
          <w:marLeft w:val="640"/>
          <w:marRight w:val="0"/>
          <w:marTop w:val="0"/>
          <w:marBottom w:val="0"/>
          <w:divBdr>
            <w:top w:val="none" w:sz="0" w:space="0" w:color="auto"/>
            <w:left w:val="none" w:sz="0" w:space="0" w:color="auto"/>
            <w:bottom w:val="none" w:sz="0" w:space="0" w:color="auto"/>
            <w:right w:val="none" w:sz="0" w:space="0" w:color="auto"/>
          </w:divBdr>
        </w:div>
        <w:div w:id="285506943">
          <w:marLeft w:val="640"/>
          <w:marRight w:val="0"/>
          <w:marTop w:val="0"/>
          <w:marBottom w:val="0"/>
          <w:divBdr>
            <w:top w:val="none" w:sz="0" w:space="0" w:color="auto"/>
            <w:left w:val="none" w:sz="0" w:space="0" w:color="auto"/>
            <w:bottom w:val="none" w:sz="0" w:space="0" w:color="auto"/>
            <w:right w:val="none" w:sz="0" w:space="0" w:color="auto"/>
          </w:divBdr>
        </w:div>
        <w:div w:id="289633394">
          <w:marLeft w:val="640"/>
          <w:marRight w:val="0"/>
          <w:marTop w:val="0"/>
          <w:marBottom w:val="0"/>
          <w:divBdr>
            <w:top w:val="none" w:sz="0" w:space="0" w:color="auto"/>
            <w:left w:val="none" w:sz="0" w:space="0" w:color="auto"/>
            <w:bottom w:val="none" w:sz="0" w:space="0" w:color="auto"/>
            <w:right w:val="none" w:sz="0" w:space="0" w:color="auto"/>
          </w:divBdr>
        </w:div>
        <w:div w:id="339819834">
          <w:marLeft w:val="640"/>
          <w:marRight w:val="0"/>
          <w:marTop w:val="0"/>
          <w:marBottom w:val="0"/>
          <w:divBdr>
            <w:top w:val="none" w:sz="0" w:space="0" w:color="auto"/>
            <w:left w:val="none" w:sz="0" w:space="0" w:color="auto"/>
            <w:bottom w:val="none" w:sz="0" w:space="0" w:color="auto"/>
            <w:right w:val="none" w:sz="0" w:space="0" w:color="auto"/>
          </w:divBdr>
        </w:div>
        <w:div w:id="351999518">
          <w:marLeft w:val="640"/>
          <w:marRight w:val="0"/>
          <w:marTop w:val="0"/>
          <w:marBottom w:val="0"/>
          <w:divBdr>
            <w:top w:val="none" w:sz="0" w:space="0" w:color="auto"/>
            <w:left w:val="none" w:sz="0" w:space="0" w:color="auto"/>
            <w:bottom w:val="none" w:sz="0" w:space="0" w:color="auto"/>
            <w:right w:val="none" w:sz="0" w:space="0" w:color="auto"/>
          </w:divBdr>
        </w:div>
        <w:div w:id="461508592">
          <w:marLeft w:val="640"/>
          <w:marRight w:val="0"/>
          <w:marTop w:val="0"/>
          <w:marBottom w:val="0"/>
          <w:divBdr>
            <w:top w:val="none" w:sz="0" w:space="0" w:color="auto"/>
            <w:left w:val="none" w:sz="0" w:space="0" w:color="auto"/>
            <w:bottom w:val="none" w:sz="0" w:space="0" w:color="auto"/>
            <w:right w:val="none" w:sz="0" w:space="0" w:color="auto"/>
          </w:divBdr>
        </w:div>
        <w:div w:id="521817798">
          <w:marLeft w:val="640"/>
          <w:marRight w:val="0"/>
          <w:marTop w:val="0"/>
          <w:marBottom w:val="0"/>
          <w:divBdr>
            <w:top w:val="none" w:sz="0" w:space="0" w:color="auto"/>
            <w:left w:val="none" w:sz="0" w:space="0" w:color="auto"/>
            <w:bottom w:val="none" w:sz="0" w:space="0" w:color="auto"/>
            <w:right w:val="none" w:sz="0" w:space="0" w:color="auto"/>
          </w:divBdr>
        </w:div>
        <w:div w:id="539440351">
          <w:marLeft w:val="640"/>
          <w:marRight w:val="0"/>
          <w:marTop w:val="0"/>
          <w:marBottom w:val="0"/>
          <w:divBdr>
            <w:top w:val="none" w:sz="0" w:space="0" w:color="auto"/>
            <w:left w:val="none" w:sz="0" w:space="0" w:color="auto"/>
            <w:bottom w:val="none" w:sz="0" w:space="0" w:color="auto"/>
            <w:right w:val="none" w:sz="0" w:space="0" w:color="auto"/>
          </w:divBdr>
        </w:div>
        <w:div w:id="554320735">
          <w:marLeft w:val="640"/>
          <w:marRight w:val="0"/>
          <w:marTop w:val="0"/>
          <w:marBottom w:val="0"/>
          <w:divBdr>
            <w:top w:val="none" w:sz="0" w:space="0" w:color="auto"/>
            <w:left w:val="none" w:sz="0" w:space="0" w:color="auto"/>
            <w:bottom w:val="none" w:sz="0" w:space="0" w:color="auto"/>
            <w:right w:val="none" w:sz="0" w:space="0" w:color="auto"/>
          </w:divBdr>
        </w:div>
        <w:div w:id="693188183">
          <w:marLeft w:val="640"/>
          <w:marRight w:val="0"/>
          <w:marTop w:val="0"/>
          <w:marBottom w:val="0"/>
          <w:divBdr>
            <w:top w:val="none" w:sz="0" w:space="0" w:color="auto"/>
            <w:left w:val="none" w:sz="0" w:space="0" w:color="auto"/>
            <w:bottom w:val="none" w:sz="0" w:space="0" w:color="auto"/>
            <w:right w:val="none" w:sz="0" w:space="0" w:color="auto"/>
          </w:divBdr>
        </w:div>
        <w:div w:id="739252503">
          <w:marLeft w:val="640"/>
          <w:marRight w:val="0"/>
          <w:marTop w:val="0"/>
          <w:marBottom w:val="0"/>
          <w:divBdr>
            <w:top w:val="none" w:sz="0" w:space="0" w:color="auto"/>
            <w:left w:val="none" w:sz="0" w:space="0" w:color="auto"/>
            <w:bottom w:val="none" w:sz="0" w:space="0" w:color="auto"/>
            <w:right w:val="none" w:sz="0" w:space="0" w:color="auto"/>
          </w:divBdr>
        </w:div>
        <w:div w:id="764420220">
          <w:marLeft w:val="640"/>
          <w:marRight w:val="0"/>
          <w:marTop w:val="0"/>
          <w:marBottom w:val="0"/>
          <w:divBdr>
            <w:top w:val="none" w:sz="0" w:space="0" w:color="auto"/>
            <w:left w:val="none" w:sz="0" w:space="0" w:color="auto"/>
            <w:bottom w:val="none" w:sz="0" w:space="0" w:color="auto"/>
            <w:right w:val="none" w:sz="0" w:space="0" w:color="auto"/>
          </w:divBdr>
        </w:div>
        <w:div w:id="980504024">
          <w:marLeft w:val="640"/>
          <w:marRight w:val="0"/>
          <w:marTop w:val="0"/>
          <w:marBottom w:val="0"/>
          <w:divBdr>
            <w:top w:val="none" w:sz="0" w:space="0" w:color="auto"/>
            <w:left w:val="none" w:sz="0" w:space="0" w:color="auto"/>
            <w:bottom w:val="none" w:sz="0" w:space="0" w:color="auto"/>
            <w:right w:val="none" w:sz="0" w:space="0" w:color="auto"/>
          </w:divBdr>
        </w:div>
        <w:div w:id="1085224384">
          <w:marLeft w:val="640"/>
          <w:marRight w:val="0"/>
          <w:marTop w:val="0"/>
          <w:marBottom w:val="0"/>
          <w:divBdr>
            <w:top w:val="none" w:sz="0" w:space="0" w:color="auto"/>
            <w:left w:val="none" w:sz="0" w:space="0" w:color="auto"/>
            <w:bottom w:val="none" w:sz="0" w:space="0" w:color="auto"/>
            <w:right w:val="none" w:sz="0" w:space="0" w:color="auto"/>
          </w:divBdr>
        </w:div>
        <w:div w:id="1175848345">
          <w:marLeft w:val="640"/>
          <w:marRight w:val="0"/>
          <w:marTop w:val="0"/>
          <w:marBottom w:val="0"/>
          <w:divBdr>
            <w:top w:val="none" w:sz="0" w:space="0" w:color="auto"/>
            <w:left w:val="none" w:sz="0" w:space="0" w:color="auto"/>
            <w:bottom w:val="none" w:sz="0" w:space="0" w:color="auto"/>
            <w:right w:val="none" w:sz="0" w:space="0" w:color="auto"/>
          </w:divBdr>
        </w:div>
        <w:div w:id="1229151432">
          <w:marLeft w:val="640"/>
          <w:marRight w:val="0"/>
          <w:marTop w:val="0"/>
          <w:marBottom w:val="0"/>
          <w:divBdr>
            <w:top w:val="none" w:sz="0" w:space="0" w:color="auto"/>
            <w:left w:val="none" w:sz="0" w:space="0" w:color="auto"/>
            <w:bottom w:val="none" w:sz="0" w:space="0" w:color="auto"/>
            <w:right w:val="none" w:sz="0" w:space="0" w:color="auto"/>
          </w:divBdr>
        </w:div>
        <w:div w:id="1315987494">
          <w:marLeft w:val="640"/>
          <w:marRight w:val="0"/>
          <w:marTop w:val="0"/>
          <w:marBottom w:val="0"/>
          <w:divBdr>
            <w:top w:val="none" w:sz="0" w:space="0" w:color="auto"/>
            <w:left w:val="none" w:sz="0" w:space="0" w:color="auto"/>
            <w:bottom w:val="none" w:sz="0" w:space="0" w:color="auto"/>
            <w:right w:val="none" w:sz="0" w:space="0" w:color="auto"/>
          </w:divBdr>
        </w:div>
        <w:div w:id="1503812074">
          <w:marLeft w:val="640"/>
          <w:marRight w:val="0"/>
          <w:marTop w:val="0"/>
          <w:marBottom w:val="0"/>
          <w:divBdr>
            <w:top w:val="none" w:sz="0" w:space="0" w:color="auto"/>
            <w:left w:val="none" w:sz="0" w:space="0" w:color="auto"/>
            <w:bottom w:val="none" w:sz="0" w:space="0" w:color="auto"/>
            <w:right w:val="none" w:sz="0" w:space="0" w:color="auto"/>
          </w:divBdr>
        </w:div>
        <w:div w:id="1508522062">
          <w:marLeft w:val="640"/>
          <w:marRight w:val="0"/>
          <w:marTop w:val="0"/>
          <w:marBottom w:val="0"/>
          <w:divBdr>
            <w:top w:val="none" w:sz="0" w:space="0" w:color="auto"/>
            <w:left w:val="none" w:sz="0" w:space="0" w:color="auto"/>
            <w:bottom w:val="none" w:sz="0" w:space="0" w:color="auto"/>
            <w:right w:val="none" w:sz="0" w:space="0" w:color="auto"/>
          </w:divBdr>
        </w:div>
        <w:div w:id="1543666657">
          <w:marLeft w:val="640"/>
          <w:marRight w:val="0"/>
          <w:marTop w:val="0"/>
          <w:marBottom w:val="0"/>
          <w:divBdr>
            <w:top w:val="none" w:sz="0" w:space="0" w:color="auto"/>
            <w:left w:val="none" w:sz="0" w:space="0" w:color="auto"/>
            <w:bottom w:val="none" w:sz="0" w:space="0" w:color="auto"/>
            <w:right w:val="none" w:sz="0" w:space="0" w:color="auto"/>
          </w:divBdr>
        </w:div>
        <w:div w:id="1545213526">
          <w:marLeft w:val="640"/>
          <w:marRight w:val="0"/>
          <w:marTop w:val="0"/>
          <w:marBottom w:val="0"/>
          <w:divBdr>
            <w:top w:val="none" w:sz="0" w:space="0" w:color="auto"/>
            <w:left w:val="none" w:sz="0" w:space="0" w:color="auto"/>
            <w:bottom w:val="none" w:sz="0" w:space="0" w:color="auto"/>
            <w:right w:val="none" w:sz="0" w:space="0" w:color="auto"/>
          </w:divBdr>
        </w:div>
        <w:div w:id="1667250330">
          <w:marLeft w:val="640"/>
          <w:marRight w:val="0"/>
          <w:marTop w:val="0"/>
          <w:marBottom w:val="0"/>
          <w:divBdr>
            <w:top w:val="none" w:sz="0" w:space="0" w:color="auto"/>
            <w:left w:val="none" w:sz="0" w:space="0" w:color="auto"/>
            <w:bottom w:val="none" w:sz="0" w:space="0" w:color="auto"/>
            <w:right w:val="none" w:sz="0" w:space="0" w:color="auto"/>
          </w:divBdr>
        </w:div>
        <w:div w:id="1759670230">
          <w:marLeft w:val="640"/>
          <w:marRight w:val="0"/>
          <w:marTop w:val="0"/>
          <w:marBottom w:val="0"/>
          <w:divBdr>
            <w:top w:val="none" w:sz="0" w:space="0" w:color="auto"/>
            <w:left w:val="none" w:sz="0" w:space="0" w:color="auto"/>
            <w:bottom w:val="none" w:sz="0" w:space="0" w:color="auto"/>
            <w:right w:val="none" w:sz="0" w:space="0" w:color="auto"/>
          </w:divBdr>
        </w:div>
        <w:div w:id="1920093188">
          <w:marLeft w:val="640"/>
          <w:marRight w:val="0"/>
          <w:marTop w:val="0"/>
          <w:marBottom w:val="0"/>
          <w:divBdr>
            <w:top w:val="none" w:sz="0" w:space="0" w:color="auto"/>
            <w:left w:val="none" w:sz="0" w:space="0" w:color="auto"/>
            <w:bottom w:val="none" w:sz="0" w:space="0" w:color="auto"/>
            <w:right w:val="none" w:sz="0" w:space="0" w:color="auto"/>
          </w:divBdr>
        </w:div>
        <w:div w:id="2000646900">
          <w:marLeft w:val="640"/>
          <w:marRight w:val="0"/>
          <w:marTop w:val="0"/>
          <w:marBottom w:val="0"/>
          <w:divBdr>
            <w:top w:val="none" w:sz="0" w:space="0" w:color="auto"/>
            <w:left w:val="none" w:sz="0" w:space="0" w:color="auto"/>
            <w:bottom w:val="none" w:sz="0" w:space="0" w:color="auto"/>
            <w:right w:val="none" w:sz="0" w:space="0" w:color="auto"/>
          </w:divBdr>
        </w:div>
        <w:div w:id="2032992970">
          <w:marLeft w:val="640"/>
          <w:marRight w:val="0"/>
          <w:marTop w:val="0"/>
          <w:marBottom w:val="0"/>
          <w:divBdr>
            <w:top w:val="none" w:sz="0" w:space="0" w:color="auto"/>
            <w:left w:val="none" w:sz="0" w:space="0" w:color="auto"/>
            <w:bottom w:val="none" w:sz="0" w:space="0" w:color="auto"/>
            <w:right w:val="none" w:sz="0" w:space="0" w:color="auto"/>
          </w:divBdr>
        </w:div>
        <w:div w:id="2085451788">
          <w:marLeft w:val="640"/>
          <w:marRight w:val="0"/>
          <w:marTop w:val="0"/>
          <w:marBottom w:val="0"/>
          <w:divBdr>
            <w:top w:val="none" w:sz="0" w:space="0" w:color="auto"/>
            <w:left w:val="none" w:sz="0" w:space="0" w:color="auto"/>
            <w:bottom w:val="none" w:sz="0" w:space="0" w:color="auto"/>
            <w:right w:val="none" w:sz="0" w:space="0" w:color="auto"/>
          </w:divBdr>
        </w:div>
      </w:divsChild>
    </w:div>
    <w:div w:id="2020345842">
      <w:bodyDiv w:val="1"/>
      <w:marLeft w:val="0"/>
      <w:marRight w:val="0"/>
      <w:marTop w:val="0"/>
      <w:marBottom w:val="0"/>
      <w:divBdr>
        <w:top w:val="none" w:sz="0" w:space="0" w:color="auto"/>
        <w:left w:val="none" w:sz="0" w:space="0" w:color="auto"/>
        <w:bottom w:val="none" w:sz="0" w:space="0" w:color="auto"/>
        <w:right w:val="none" w:sz="0" w:space="0" w:color="auto"/>
      </w:divBdr>
      <w:divsChild>
        <w:div w:id="7368770">
          <w:marLeft w:val="640"/>
          <w:marRight w:val="0"/>
          <w:marTop w:val="0"/>
          <w:marBottom w:val="0"/>
          <w:divBdr>
            <w:top w:val="none" w:sz="0" w:space="0" w:color="auto"/>
            <w:left w:val="none" w:sz="0" w:space="0" w:color="auto"/>
            <w:bottom w:val="none" w:sz="0" w:space="0" w:color="auto"/>
            <w:right w:val="none" w:sz="0" w:space="0" w:color="auto"/>
          </w:divBdr>
        </w:div>
        <w:div w:id="40835580">
          <w:marLeft w:val="640"/>
          <w:marRight w:val="0"/>
          <w:marTop w:val="0"/>
          <w:marBottom w:val="0"/>
          <w:divBdr>
            <w:top w:val="none" w:sz="0" w:space="0" w:color="auto"/>
            <w:left w:val="none" w:sz="0" w:space="0" w:color="auto"/>
            <w:bottom w:val="none" w:sz="0" w:space="0" w:color="auto"/>
            <w:right w:val="none" w:sz="0" w:space="0" w:color="auto"/>
          </w:divBdr>
        </w:div>
        <w:div w:id="181627656">
          <w:marLeft w:val="640"/>
          <w:marRight w:val="0"/>
          <w:marTop w:val="0"/>
          <w:marBottom w:val="0"/>
          <w:divBdr>
            <w:top w:val="none" w:sz="0" w:space="0" w:color="auto"/>
            <w:left w:val="none" w:sz="0" w:space="0" w:color="auto"/>
            <w:bottom w:val="none" w:sz="0" w:space="0" w:color="auto"/>
            <w:right w:val="none" w:sz="0" w:space="0" w:color="auto"/>
          </w:divBdr>
        </w:div>
        <w:div w:id="192616454">
          <w:marLeft w:val="640"/>
          <w:marRight w:val="0"/>
          <w:marTop w:val="0"/>
          <w:marBottom w:val="0"/>
          <w:divBdr>
            <w:top w:val="none" w:sz="0" w:space="0" w:color="auto"/>
            <w:left w:val="none" w:sz="0" w:space="0" w:color="auto"/>
            <w:bottom w:val="none" w:sz="0" w:space="0" w:color="auto"/>
            <w:right w:val="none" w:sz="0" w:space="0" w:color="auto"/>
          </w:divBdr>
        </w:div>
        <w:div w:id="268196486">
          <w:marLeft w:val="640"/>
          <w:marRight w:val="0"/>
          <w:marTop w:val="0"/>
          <w:marBottom w:val="0"/>
          <w:divBdr>
            <w:top w:val="none" w:sz="0" w:space="0" w:color="auto"/>
            <w:left w:val="none" w:sz="0" w:space="0" w:color="auto"/>
            <w:bottom w:val="none" w:sz="0" w:space="0" w:color="auto"/>
            <w:right w:val="none" w:sz="0" w:space="0" w:color="auto"/>
          </w:divBdr>
        </w:div>
        <w:div w:id="301929507">
          <w:marLeft w:val="640"/>
          <w:marRight w:val="0"/>
          <w:marTop w:val="0"/>
          <w:marBottom w:val="0"/>
          <w:divBdr>
            <w:top w:val="none" w:sz="0" w:space="0" w:color="auto"/>
            <w:left w:val="none" w:sz="0" w:space="0" w:color="auto"/>
            <w:bottom w:val="none" w:sz="0" w:space="0" w:color="auto"/>
            <w:right w:val="none" w:sz="0" w:space="0" w:color="auto"/>
          </w:divBdr>
        </w:div>
        <w:div w:id="432746606">
          <w:marLeft w:val="640"/>
          <w:marRight w:val="0"/>
          <w:marTop w:val="0"/>
          <w:marBottom w:val="0"/>
          <w:divBdr>
            <w:top w:val="none" w:sz="0" w:space="0" w:color="auto"/>
            <w:left w:val="none" w:sz="0" w:space="0" w:color="auto"/>
            <w:bottom w:val="none" w:sz="0" w:space="0" w:color="auto"/>
            <w:right w:val="none" w:sz="0" w:space="0" w:color="auto"/>
          </w:divBdr>
        </w:div>
        <w:div w:id="471094642">
          <w:marLeft w:val="640"/>
          <w:marRight w:val="0"/>
          <w:marTop w:val="0"/>
          <w:marBottom w:val="0"/>
          <w:divBdr>
            <w:top w:val="none" w:sz="0" w:space="0" w:color="auto"/>
            <w:left w:val="none" w:sz="0" w:space="0" w:color="auto"/>
            <w:bottom w:val="none" w:sz="0" w:space="0" w:color="auto"/>
            <w:right w:val="none" w:sz="0" w:space="0" w:color="auto"/>
          </w:divBdr>
        </w:div>
        <w:div w:id="649553009">
          <w:marLeft w:val="640"/>
          <w:marRight w:val="0"/>
          <w:marTop w:val="0"/>
          <w:marBottom w:val="0"/>
          <w:divBdr>
            <w:top w:val="none" w:sz="0" w:space="0" w:color="auto"/>
            <w:left w:val="none" w:sz="0" w:space="0" w:color="auto"/>
            <w:bottom w:val="none" w:sz="0" w:space="0" w:color="auto"/>
            <w:right w:val="none" w:sz="0" w:space="0" w:color="auto"/>
          </w:divBdr>
        </w:div>
        <w:div w:id="674842806">
          <w:marLeft w:val="640"/>
          <w:marRight w:val="0"/>
          <w:marTop w:val="0"/>
          <w:marBottom w:val="0"/>
          <w:divBdr>
            <w:top w:val="none" w:sz="0" w:space="0" w:color="auto"/>
            <w:left w:val="none" w:sz="0" w:space="0" w:color="auto"/>
            <w:bottom w:val="none" w:sz="0" w:space="0" w:color="auto"/>
            <w:right w:val="none" w:sz="0" w:space="0" w:color="auto"/>
          </w:divBdr>
        </w:div>
        <w:div w:id="702098949">
          <w:marLeft w:val="640"/>
          <w:marRight w:val="0"/>
          <w:marTop w:val="0"/>
          <w:marBottom w:val="0"/>
          <w:divBdr>
            <w:top w:val="none" w:sz="0" w:space="0" w:color="auto"/>
            <w:left w:val="none" w:sz="0" w:space="0" w:color="auto"/>
            <w:bottom w:val="none" w:sz="0" w:space="0" w:color="auto"/>
            <w:right w:val="none" w:sz="0" w:space="0" w:color="auto"/>
          </w:divBdr>
        </w:div>
        <w:div w:id="708989985">
          <w:marLeft w:val="640"/>
          <w:marRight w:val="0"/>
          <w:marTop w:val="0"/>
          <w:marBottom w:val="0"/>
          <w:divBdr>
            <w:top w:val="none" w:sz="0" w:space="0" w:color="auto"/>
            <w:left w:val="none" w:sz="0" w:space="0" w:color="auto"/>
            <w:bottom w:val="none" w:sz="0" w:space="0" w:color="auto"/>
            <w:right w:val="none" w:sz="0" w:space="0" w:color="auto"/>
          </w:divBdr>
        </w:div>
        <w:div w:id="712384719">
          <w:marLeft w:val="640"/>
          <w:marRight w:val="0"/>
          <w:marTop w:val="0"/>
          <w:marBottom w:val="0"/>
          <w:divBdr>
            <w:top w:val="none" w:sz="0" w:space="0" w:color="auto"/>
            <w:left w:val="none" w:sz="0" w:space="0" w:color="auto"/>
            <w:bottom w:val="none" w:sz="0" w:space="0" w:color="auto"/>
            <w:right w:val="none" w:sz="0" w:space="0" w:color="auto"/>
          </w:divBdr>
        </w:div>
        <w:div w:id="765469069">
          <w:marLeft w:val="640"/>
          <w:marRight w:val="0"/>
          <w:marTop w:val="0"/>
          <w:marBottom w:val="0"/>
          <w:divBdr>
            <w:top w:val="none" w:sz="0" w:space="0" w:color="auto"/>
            <w:left w:val="none" w:sz="0" w:space="0" w:color="auto"/>
            <w:bottom w:val="none" w:sz="0" w:space="0" w:color="auto"/>
            <w:right w:val="none" w:sz="0" w:space="0" w:color="auto"/>
          </w:divBdr>
        </w:div>
        <w:div w:id="767851977">
          <w:marLeft w:val="640"/>
          <w:marRight w:val="0"/>
          <w:marTop w:val="0"/>
          <w:marBottom w:val="0"/>
          <w:divBdr>
            <w:top w:val="none" w:sz="0" w:space="0" w:color="auto"/>
            <w:left w:val="none" w:sz="0" w:space="0" w:color="auto"/>
            <w:bottom w:val="none" w:sz="0" w:space="0" w:color="auto"/>
            <w:right w:val="none" w:sz="0" w:space="0" w:color="auto"/>
          </w:divBdr>
        </w:div>
        <w:div w:id="793910405">
          <w:marLeft w:val="640"/>
          <w:marRight w:val="0"/>
          <w:marTop w:val="0"/>
          <w:marBottom w:val="0"/>
          <w:divBdr>
            <w:top w:val="none" w:sz="0" w:space="0" w:color="auto"/>
            <w:left w:val="none" w:sz="0" w:space="0" w:color="auto"/>
            <w:bottom w:val="none" w:sz="0" w:space="0" w:color="auto"/>
            <w:right w:val="none" w:sz="0" w:space="0" w:color="auto"/>
          </w:divBdr>
        </w:div>
        <w:div w:id="820780204">
          <w:marLeft w:val="640"/>
          <w:marRight w:val="0"/>
          <w:marTop w:val="0"/>
          <w:marBottom w:val="0"/>
          <w:divBdr>
            <w:top w:val="none" w:sz="0" w:space="0" w:color="auto"/>
            <w:left w:val="none" w:sz="0" w:space="0" w:color="auto"/>
            <w:bottom w:val="none" w:sz="0" w:space="0" w:color="auto"/>
            <w:right w:val="none" w:sz="0" w:space="0" w:color="auto"/>
          </w:divBdr>
        </w:div>
        <w:div w:id="875850396">
          <w:marLeft w:val="640"/>
          <w:marRight w:val="0"/>
          <w:marTop w:val="0"/>
          <w:marBottom w:val="0"/>
          <w:divBdr>
            <w:top w:val="none" w:sz="0" w:space="0" w:color="auto"/>
            <w:left w:val="none" w:sz="0" w:space="0" w:color="auto"/>
            <w:bottom w:val="none" w:sz="0" w:space="0" w:color="auto"/>
            <w:right w:val="none" w:sz="0" w:space="0" w:color="auto"/>
          </w:divBdr>
        </w:div>
        <w:div w:id="885331077">
          <w:marLeft w:val="640"/>
          <w:marRight w:val="0"/>
          <w:marTop w:val="0"/>
          <w:marBottom w:val="0"/>
          <w:divBdr>
            <w:top w:val="none" w:sz="0" w:space="0" w:color="auto"/>
            <w:left w:val="none" w:sz="0" w:space="0" w:color="auto"/>
            <w:bottom w:val="none" w:sz="0" w:space="0" w:color="auto"/>
            <w:right w:val="none" w:sz="0" w:space="0" w:color="auto"/>
          </w:divBdr>
        </w:div>
        <w:div w:id="1022174121">
          <w:marLeft w:val="640"/>
          <w:marRight w:val="0"/>
          <w:marTop w:val="0"/>
          <w:marBottom w:val="0"/>
          <w:divBdr>
            <w:top w:val="none" w:sz="0" w:space="0" w:color="auto"/>
            <w:left w:val="none" w:sz="0" w:space="0" w:color="auto"/>
            <w:bottom w:val="none" w:sz="0" w:space="0" w:color="auto"/>
            <w:right w:val="none" w:sz="0" w:space="0" w:color="auto"/>
          </w:divBdr>
        </w:div>
        <w:div w:id="1081294355">
          <w:marLeft w:val="640"/>
          <w:marRight w:val="0"/>
          <w:marTop w:val="0"/>
          <w:marBottom w:val="0"/>
          <w:divBdr>
            <w:top w:val="none" w:sz="0" w:space="0" w:color="auto"/>
            <w:left w:val="none" w:sz="0" w:space="0" w:color="auto"/>
            <w:bottom w:val="none" w:sz="0" w:space="0" w:color="auto"/>
            <w:right w:val="none" w:sz="0" w:space="0" w:color="auto"/>
          </w:divBdr>
        </w:div>
        <w:div w:id="1123618284">
          <w:marLeft w:val="640"/>
          <w:marRight w:val="0"/>
          <w:marTop w:val="0"/>
          <w:marBottom w:val="0"/>
          <w:divBdr>
            <w:top w:val="none" w:sz="0" w:space="0" w:color="auto"/>
            <w:left w:val="none" w:sz="0" w:space="0" w:color="auto"/>
            <w:bottom w:val="none" w:sz="0" w:space="0" w:color="auto"/>
            <w:right w:val="none" w:sz="0" w:space="0" w:color="auto"/>
          </w:divBdr>
        </w:div>
        <w:div w:id="1133210370">
          <w:marLeft w:val="640"/>
          <w:marRight w:val="0"/>
          <w:marTop w:val="0"/>
          <w:marBottom w:val="0"/>
          <w:divBdr>
            <w:top w:val="none" w:sz="0" w:space="0" w:color="auto"/>
            <w:left w:val="none" w:sz="0" w:space="0" w:color="auto"/>
            <w:bottom w:val="none" w:sz="0" w:space="0" w:color="auto"/>
            <w:right w:val="none" w:sz="0" w:space="0" w:color="auto"/>
          </w:divBdr>
        </w:div>
        <w:div w:id="1481724854">
          <w:marLeft w:val="640"/>
          <w:marRight w:val="0"/>
          <w:marTop w:val="0"/>
          <w:marBottom w:val="0"/>
          <w:divBdr>
            <w:top w:val="none" w:sz="0" w:space="0" w:color="auto"/>
            <w:left w:val="none" w:sz="0" w:space="0" w:color="auto"/>
            <w:bottom w:val="none" w:sz="0" w:space="0" w:color="auto"/>
            <w:right w:val="none" w:sz="0" w:space="0" w:color="auto"/>
          </w:divBdr>
        </w:div>
        <w:div w:id="1524902862">
          <w:marLeft w:val="640"/>
          <w:marRight w:val="0"/>
          <w:marTop w:val="0"/>
          <w:marBottom w:val="0"/>
          <w:divBdr>
            <w:top w:val="none" w:sz="0" w:space="0" w:color="auto"/>
            <w:left w:val="none" w:sz="0" w:space="0" w:color="auto"/>
            <w:bottom w:val="none" w:sz="0" w:space="0" w:color="auto"/>
            <w:right w:val="none" w:sz="0" w:space="0" w:color="auto"/>
          </w:divBdr>
        </w:div>
        <w:div w:id="1615400472">
          <w:marLeft w:val="640"/>
          <w:marRight w:val="0"/>
          <w:marTop w:val="0"/>
          <w:marBottom w:val="0"/>
          <w:divBdr>
            <w:top w:val="none" w:sz="0" w:space="0" w:color="auto"/>
            <w:left w:val="none" w:sz="0" w:space="0" w:color="auto"/>
            <w:bottom w:val="none" w:sz="0" w:space="0" w:color="auto"/>
            <w:right w:val="none" w:sz="0" w:space="0" w:color="auto"/>
          </w:divBdr>
        </w:div>
        <w:div w:id="1722821053">
          <w:marLeft w:val="640"/>
          <w:marRight w:val="0"/>
          <w:marTop w:val="0"/>
          <w:marBottom w:val="0"/>
          <w:divBdr>
            <w:top w:val="none" w:sz="0" w:space="0" w:color="auto"/>
            <w:left w:val="none" w:sz="0" w:space="0" w:color="auto"/>
            <w:bottom w:val="none" w:sz="0" w:space="0" w:color="auto"/>
            <w:right w:val="none" w:sz="0" w:space="0" w:color="auto"/>
          </w:divBdr>
        </w:div>
        <w:div w:id="1920020822">
          <w:marLeft w:val="640"/>
          <w:marRight w:val="0"/>
          <w:marTop w:val="0"/>
          <w:marBottom w:val="0"/>
          <w:divBdr>
            <w:top w:val="none" w:sz="0" w:space="0" w:color="auto"/>
            <w:left w:val="none" w:sz="0" w:space="0" w:color="auto"/>
            <w:bottom w:val="none" w:sz="0" w:space="0" w:color="auto"/>
            <w:right w:val="none" w:sz="0" w:space="0" w:color="auto"/>
          </w:divBdr>
        </w:div>
        <w:div w:id="1984768796">
          <w:marLeft w:val="640"/>
          <w:marRight w:val="0"/>
          <w:marTop w:val="0"/>
          <w:marBottom w:val="0"/>
          <w:divBdr>
            <w:top w:val="none" w:sz="0" w:space="0" w:color="auto"/>
            <w:left w:val="none" w:sz="0" w:space="0" w:color="auto"/>
            <w:bottom w:val="none" w:sz="0" w:space="0" w:color="auto"/>
            <w:right w:val="none" w:sz="0" w:space="0" w:color="auto"/>
          </w:divBdr>
        </w:div>
        <w:div w:id="1995986865">
          <w:marLeft w:val="640"/>
          <w:marRight w:val="0"/>
          <w:marTop w:val="0"/>
          <w:marBottom w:val="0"/>
          <w:divBdr>
            <w:top w:val="none" w:sz="0" w:space="0" w:color="auto"/>
            <w:left w:val="none" w:sz="0" w:space="0" w:color="auto"/>
            <w:bottom w:val="none" w:sz="0" w:space="0" w:color="auto"/>
            <w:right w:val="none" w:sz="0" w:space="0" w:color="auto"/>
          </w:divBdr>
        </w:div>
        <w:div w:id="2068188183">
          <w:marLeft w:val="640"/>
          <w:marRight w:val="0"/>
          <w:marTop w:val="0"/>
          <w:marBottom w:val="0"/>
          <w:divBdr>
            <w:top w:val="none" w:sz="0" w:space="0" w:color="auto"/>
            <w:left w:val="none" w:sz="0" w:space="0" w:color="auto"/>
            <w:bottom w:val="none" w:sz="0" w:space="0" w:color="auto"/>
            <w:right w:val="none" w:sz="0" w:space="0" w:color="auto"/>
          </w:divBdr>
        </w:div>
        <w:div w:id="2089032607">
          <w:marLeft w:val="640"/>
          <w:marRight w:val="0"/>
          <w:marTop w:val="0"/>
          <w:marBottom w:val="0"/>
          <w:divBdr>
            <w:top w:val="none" w:sz="0" w:space="0" w:color="auto"/>
            <w:left w:val="none" w:sz="0" w:space="0" w:color="auto"/>
            <w:bottom w:val="none" w:sz="0" w:space="0" w:color="auto"/>
            <w:right w:val="none" w:sz="0" w:space="0" w:color="auto"/>
          </w:divBdr>
        </w:div>
      </w:divsChild>
    </w:div>
    <w:div w:id="2030372182">
      <w:bodyDiv w:val="1"/>
      <w:marLeft w:val="0"/>
      <w:marRight w:val="0"/>
      <w:marTop w:val="0"/>
      <w:marBottom w:val="0"/>
      <w:divBdr>
        <w:top w:val="none" w:sz="0" w:space="0" w:color="auto"/>
        <w:left w:val="none" w:sz="0" w:space="0" w:color="auto"/>
        <w:bottom w:val="none" w:sz="0" w:space="0" w:color="auto"/>
        <w:right w:val="none" w:sz="0" w:space="0" w:color="auto"/>
      </w:divBdr>
      <w:divsChild>
        <w:div w:id="42875806">
          <w:marLeft w:val="640"/>
          <w:marRight w:val="0"/>
          <w:marTop w:val="0"/>
          <w:marBottom w:val="0"/>
          <w:divBdr>
            <w:top w:val="none" w:sz="0" w:space="0" w:color="auto"/>
            <w:left w:val="none" w:sz="0" w:space="0" w:color="auto"/>
            <w:bottom w:val="none" w:sz="0" w:space="0" w:color="auto"/>
            <w:right w:val="none" w:sz="0" w:space="0" w:color="auto"/>
          </w:divBdr>
        </w:div>
        <w:div w:id="162091174">
          <w:marLeft w:val="640"/>
          <w:marRight w:val="0"/>
          <w:marTop w:val="0"/>
          <w:marBottom w:val="0"/>
          <w:divBdr>
            <w:top w:val="none" w:sz="0" w:space="0" w:color="auto"/>
            <w:left w:val="none" w:sz="0" w:space="0" w:color="auto"/>
            <w:bottom w:val="none" w:sz="0" w:space="0" w:color="auto"/>
            <w:right w:val="none" w:sz="0" w:space="0" w:color="auto"/>
          </w:divBdr>
        </w:div>
        <w:div w:id="197397165">
          <w:marLeft w:val="640"/>
          <w:marRight w:val="0"/>
          <w:marTop w:val="0"/>
          <w:marBottom w:val="0"/>
          <w:divBdr>
            <w:top w:val="none" w:sz="0" w:space="0" w:color="auto"/>
            <w:left w:val="none" w:sz="0" w:space="0" w:color="auto"/>
            <w:bottom w:val="none" w:sz="0" w:space="0" w:color="auto"/>
            <w:right w:val="none" w:sz="0" w:space="0" w:color="auto"/>
          </w:divBdr>
        </w:div>
        <w:div w:id="343673994">
          <w:marLeft w:val="640"/>
          <w:marRight w:val="0"/>
          <w:marTop w:val="0"/>
          <w:marBottom w:val="0"/>
          <w:divBdr>
            <w:top w:val="none" w:sz="0" w:space="0" w:color="auto"/>
            <w:left w:val="none" w:sz="0" w:space="0" w:color="auto"/>
            <w:bottom w:val="none" w:sz="0" w:space="0" w:color="auto"/>
            <w:right w:val="none" w:sz="0" w:space="0" w:color="auto"/>
          </w:divBdr>
        </w:div>
        <w:div w:id="397049773">
          <w:marLeft w:val="640"/>
          <w:marRight w:val="0"/>
          <w:marTop w:val="0"/>
          <w:marBottom w:val="0"/>
          <w:divBdr>
            <w:top w:val="none" w:sz="0" w:space="0" w:color="auto"/>
            <w:left w:val="none" w:sz="0" w:space="0" w:color="auto"/>
            <w:bottom w:val="none" w:sz="0" w:space="0" w:color="auto"/>
            <w:right w:val="none" w:sz="0" w:space="0" w:color="auto"/>
          </w:divBdr>
        </w:div>
        <w:div w:id="474614169">
          <w:marLeft w:val="640"/>
          <w:marRight w:val="0"/>
          <w:marTop w:val="0"/>
          <w:marBottom w:val="0"/>
          <w:divBdr>
            <w:top w:val="none" w:sz="0" w:space="0" w:color="auto"/>
            <w:left w:val="none" w:sz="0" w:space="0" w:color="auto"/>
            <w:bottom w:val="none" w:sz="0" w:space="0" w:color="auto"/>
            <w:right w:val="none" w:sz="0" w:space="0" w:color="auto"/>
          </w:divBdr>
        </w:div>
        <w:div w:id="596602068">
          <w:marLeft w:val="640"/>
          <w:marRight w:val="0"/>
          <w:marTop w:val="0"/>
          <w:marBottom w:val="0"/>
          <w:divBdr>
            <w:top w:val="none" w:sz="0" w:space="0" w:color="auto"/>
            <w:left w:val="none" w:sz="0" w:space="0" w:color="auto"/>
            <w:bottom w:val="none" w:sz="0" w:space="0" w:color="auto"/>
            <w:right w:val="none" w:sz="0" w:space="0" w:color="auto"/>
          </w:divBdr>
        </w:div>
        <w:div w:id="636255904">
          <w:marLeft w:val="640"/>
          <w:marRight w:val="0"/>
          <w:marTop w:val="0"/>
          <w:marBottom w:val="0"/>
          <w:divBdr>
            <w:top w:val="none" w:sz="0" w:space="0" w:color="auto"/>
            <w:left w:val="none" w:sz="0" w:space="0" w:color="auto"/>
            <w:bottom w:val="none" w:sz="0" w:space="0" w:color="auto"/>
            <w:right w:val="none" w:sz="0" w:space="0" w:color="auto"/>
          </w:divBdr>
        </w:div>
        <w:div w:id="652488707">
          <w:marLeft w:val="640"/>
          <w:marRight w:val="0"/>
          <w:marTop w:val="0"/>
          <w:marBottom w:val="0"/>
          <w:divBdr>
            <w:top w:val="none" w:sz="0" w:space="0" w:color="auto"/>
            <w:left w:val="none" w:sz="0" w:space="0" w:color="auto"/>
            <w:bottom w:val="none" w:sz="0" w:space="0" w:color="auto"/>
            <w:right w:val="none" w:sz="0" w:space="0" w:color="auto"/>
          </w:divBdr>
        </w:div>
        <w:div w:id="839195172">
          <w:marLeft w:val="640"/>
          <w:marRight w:val="0"/>
          <w:marTop w:val="0"/>
          <w:marBottom w:val="0"/>
          <w:divBdr>
            <w:top w:val="none" w:sz="0" w:space="0" w:color="auto"/>
            <w:left w:val="none" w:sz="0" w:space="0" w:color="auto"/>
            <w:bottom w:val="none" w:sz="0" w:space="0" w:color="auto"/>
            <w:right w:val="none" w:sz="0" w:space="0" w:color="auto"/>
          </w:divBdr>
        </w:div>
        <w:div w:id="942342738">
          <w:marLeft w:val="640"/>
          <w:marRight w:val="0"/>
          <w:marTop w:val="0"/>
          <w:marBottom w:val="0"/>
          <w:divBdr>
            <w:top w:val="none" w:sz="0" w:space="0" w:color="auto"/>
            <w:left w:val="none" w:sz="0" w:space="0" w:color="auto"/>
            <w:bottom w:val="none" w:sz="0" w:space="0" w:color="auto"/>
            <w:right w:val="none" w:sz="0" w:space="0" w:color="auto"/>
          </w:divBdr>
        </w:div>
        <w:div w:id="947590264">
          <w:marLeft w:val="640"/>
          <w:marRight w:val="0"/>
          <w:marTop w:val="0"/>
          <w:marBottom w:val="0"/>
          <w:divBdr>
            <w:top w:val="none" w:sz="0" w:space="0" w:color="auto"/>
            <w:left w:val="none" w:sz="0" w:space="0" w:color="auto"/>
            <w:bottom w:val="none" w:sz="0" w:space="0" w:color="auto"/>
            <w:right w:val="none" w:sz="0" w:space="0" w:color="auto"/>
          </w:divBdr>
        </w:div>
        <w:div w:id="1203713241">
          <w:marLeft w:val="640"/>
          <w:marRight w:val="0"/>
          <w:marTop w:val="0"/>
          <w:marBottom w:val="0"/>
          <w:divBdr>
            <w:top w:val="none" w:sz="0" w:space="0" w:color="auto"/>
            <w:left w:val="none" w:sz="0" w:space="0" w:color="auto"/>
            <w:bottom w:val="none" w:sz="0" w:space="0" w:color="auto"/>
            <w:right w:val="none" w:sz="0" w:space="0" w:color="auto"/>
          </w:divBdr>
        </w:div>
        <w:div w:id="1291745953">
          <w:marLeft w:val="640"/>
          <w:marRight w:val="0"/>
          <w:marTop w:val="0"/>
          <w:marBottom w:val="0"/>
          <w:divBdr>
            <w:top w:val="none" w:sz="0" w:space="0" w:color="auto"/>
            <w:left w:val="none" w:sz="0" w:space="0" w:color="auto"/>
            <w:bottom w:val="none" w:sz="0" w:space="0" w:color="auto"/>
            <w:right w:val="none" w:sz="0" w:space="0" w:color="auto"/>
          </w:divBdr>
        </w:div>
        <w:div w:id="1359817604">
          <w:marLeft w:val="640"/>
          <w:marRight w:val="0"/>
          <w:marTop w:val="0"/>
          <w:marBottom w:val="0"/>
          <w:divBdr>
            <w:top w:val="none" w:sz="0" w:space="0" w:color="auto"/>
            <w:left w:val="none" w:sz="0" w:space="0" w:color="auto"/>
            <w:bottom w:val="none" w:sz="0" w:space="0" w:color="auto"/>
            <w:right w:val="none" w:sz="0" w:space="0" w:color="auto"/>
          </w:divBdr>
        </w:div>
        <w:div w:id="1604922284">
          <w:marLeft w:val="640"/>
          <w:marRight w:val="0"/>
          <w:marTop w:val="0"/>
          <w:marBottom w:val="0"/>
          <w:divBdr>
            <w:top w:val="none" w:sz="0" w:space="0" w:color="auto"/>
            <w:left w:val="none" w:sz="0" w:space="0" w:color="auto"/>
            <w:bottom w:val="none" w:sz="0" w:space="0" w:color="auto"/>
            <w:right w:val="none" w:sz="0" w:space="0" w:color="auto"/>
          </w:divBdr>
        </w:div>
        <w:div w:id="1609192532">
          <w:marLeft w:val="640"/>
          <w:marRight w:val="0"/>
          <w:marTop w:val="0"/>
          <w:marBottom w:val="0"/>
          <w:divBdr>
            <w:top w:val="none" w:sz="0" w:space="0" w:color="auto"/>
            <w:left w:val="none" w:sz="0" w:space="0" w:color="auto"/>
            <w:bottom w:val="none" w:sz="0" w:space="0" w:color="auto"/>
            <w:right w:val="none" w:sz="0" w:space="0" w:color="auto"/>
          </w:divBdr>
        </w:div>
        <w:div w:id="1732382392">
          <w:marLeft w:val="640"/>
          <w:marRight w:val="0"/>
          <w:marTop w:val="0"/>
          <w:marBottom w:val="0"/>
          <w:divBdr>
            <w:top w:val="none" w:sz="0" w:space="0" w:color="auto"/>
            <w:left w:val="none" w:sz="0" w:space="0" w:color="auto"/>
            <w:bottom w:val="none" w:sz="0" w:space="0" w:color="auto"/>
            <w:right w:val="none" w:sz="0" w:space="0" w:color="auto"/>
          </w:divBdr>
        </w:div>
        <w:div w:id="1770156507">
          <w:marLeft w:val="640"/>
          <w:marRight w:val="0"/>
          <w:marTop w:val="0"/>
          <w:marBottom w:val="0"/>
          <w:divBdr>
            <w:top w:val="none" w:sz="0" w:space="0" w:color="auto"/>
            <w:left w:val="none" w:sz="0" w:space="0" w:color="auto"/>
            <w:bottom w:val="none" w:sz="0" w:space="0" w:color="auto"/>
            <w:right w:val="none" w:sz="0" w:space="0" w:color="auto"/>
          </w:divBdr>
        </w:div>
        <w:div w:id="1770419414">
          <w:marLeft w:val="640"/>
          <w:marRight w:val="0"/>
          <w:marTop w:val="0"/>
          <w:marBottom w:val="0"/>
          <w:divBdr>
            <w:top w:val="none" w:sz="0" w:space="0" w:color="auto"/>
            <w:left w:val="none" w:sz="0" w:space="0" w:color="auto"/>
            <w:bottom w:val="none" w:sz="0" w:space="0" w:color="auto"/>
            <w:right w:val="none" w:sz="0" w:space="0" w:color="auto"/>
          </w:divBdr>
        </w:div>
        <w:div w:id="1871674739">
          <w:marLeft w:val="640"/>
          <w:marRight w:val="0"/>
          <w:marTop w:val="0"/>
          <w:marBottom w:val="0"/>
          <w:divBdr>
            <w:top w:val="none" w:sz="0" w:space="0" w:color="auto"/>
            <w:left w:val="none" w:sz="0" w:space="0" w:color="auto"/>
            <w:bottom w:val="none" w:sz="0" w:space="0" w:color="auto"/>
            <w:right w:val="none" w:sz="0" w:space="0" w:color="auto"/>
          </w:divBdr>
        </w:div>
        <w:div w:id="2033529392">
          <w:marLeft w:val="640"/>
          <w:marRight w:val="0"/>
          <w:marTop w:val="0"/>
          <w:marBottom w:val="0"/>
          <w:divBdr>
            <w:top w:val="none" w:sz="0" w:space="0" w:color="auto"/>
            <w:left w:val="none" w:sz="0" w:space="0" w:color="auto"/>
            <w:bottom w:val="none" w:sz="0" w:space="0" w:color="auto"/>
            <w:right w:val="none" w:sz="0" w:space="0" w:color="auto"/>
          </w:divBdr>
        </w:div>
        <w:div w:id="2100716650">
          <w:marLeft w:val="640"/>
          <w:marRight w:val="0"/>
          <w:marTop w:val="0"/>
          <w:marBottom w:val="0"/>
          <w:divBdr>
            <w:top w:val="none" w:sz="0" w:space="0" w:color="auto"/>
            <w:left w:val="none" w:sz="0" w:space="0" w:color="auto"/>
            <w:bottom w:val="none" w:sz="0" w:space="0" w:color="auto"/>
            <w:right w:val="none" w:sz="0" w:space="0" w:color="auto"/>
          </w:divBdr>
        </w:div>
      </w:divsChild>
    </w:div>
    <w:div w:id="2034106499">
      <w:bodyDiv w:val="1"/>
      <w:marLeft w:val="0"/>
      <w:marRight w:val="0"/>
      <w:marTop w:val="0"/>
      <w:marBottom w:val="0"/>
      <w:divBdr>
        <w:top w:val="none" w:sz="0" w:space="0" w:color="auto"/>
        <w:left w:val="none" w:sz="0" w:space="0" w:color="auto"/>
        <w:bottom w:val="none" w:sz="0" w:space="0" w:color="auto"/>
        <w:right w:val="none" w:sz="0" w:space="0" w:color="auto"/>
      </w:divBdr>
      <w:divsChild>
        <w:div w:id="124852281">
          <w:marLeft w:val="640"/>
          <w:marRight w:val="0"/>
          <w:marTop w:val="0"/>
          <w:marBottom w:val="0"/>
          <w:divBdr>
            <w:top w:val="none" w:sz="0" w:space="0" w:color="auto"/>
            <w:left w:val="none" w:sz="0" w:space="0" w:color="auto"/>
            <w:bottom w:val="none" w:sz="0" w:space="0" w:color="auto"/>
            <w:right w:val="none" w:sz="0" w:space="0" w:color="auto"/>
          </w:divBdr>
        </w:div>
        <w:div w:id="134106094">
          <w:marLeft w:val="640"/>
          <w:marRight w:val="0"/>
          <w:marTop w:val="0"/>
          <w:marBottom w:val="0"/>
          <w:divBdr>
            <w:top w:val="none" w:sz="0" w:space="0" w:color="auto"/>
            <w:left w:val="none" w:sz="0" w:space="0" w:color="auto"/>
            <w:bottom w:val="none" w:sz="0" w:space="0" w:color="auto"/>
            <w:right w:val="none" w:sz="0" w:space="0" w:color="auto"/>
          </w:divBdr>
        </w:div>
        <w:div w:id="151681651">
          <w:marLeft w:val="640"/>
          <w:marRight w:val="0"/>
          <w:marTop w:val="0"/>
          <w:marBottom w:val="0"/>
          <w:divBdr>
            <w:top w:val="none" w:sz="0" w:space="0" w:color="auto"/>
            <w:left w:val="none" w:sz="0" w:space="0" w:color="auto"/>
            <w:bottom w:val="none" w:sz="0" w:space="0" w:color="auto"/>
            <w:right w:val="none" w:sz="0" w:space="0" w:color="auto"/>
          </w:divBdr>
        </w:div>
        <w:div w:id="152064016">
          <w:marLeft w:val="640"/>
          <w:marRight w:val="0"/>
          <w:marTop w:val="0"/>
          <w:marBottom w:val="0"/>
          <w:divBdr>
            <w:top w:val="none" w:sz="0" w:space="0" w:color="auto"/>
            <w:left w:val="none" w:sz="0" w:space="0" w:color="auto"/>
            <w:bottom w:val="none" w:sz="0" w:space="0" w:color="auto"/>
            <w:right w:val="none" w:sz="0" w:space="0" w:color="auto"/>
          </w:divBdr>
        </w:div>
        <w:div w:id="197200707">
          <w:marLeft w:val="640"/>
          <w:marRight w:val="0"/>
          <w:marTop w:val="0"/>
          <w:marBottom w:val="0"/>
          <w:divBdr>
            <w:top w:val="none" w:sz="0" w:space="0" w:color="auto"/>
            <w:left w:val="none" w:sz="0" w:space="0" w:color="auto"/>
            <w:bottom w:val="none" w:sz="0" w:space="0" w:color="auto"/>
            <w:right w:val="none" w:sz="0" w:space="0" w:color="auto"/>
          </w:divBdr>
        </w:div>
        <w:div w:id="209417187">
          <w:marLeft w:val="640"/>
          <w:marRight w:val="0"/>
          <w:marTop w:val="0"/>
          <w:marBottom w:val="0"/>
          <w:divBdr>
            <w:top w:val="none" w:sz="0" w:space="0" w:color="auto"/>
            <w:left w:val="none" w:sz="0" w:space="0" w:color="auto"/>
            <w:bottom w:val="none" w:sz="0" w:space="0" w:color="auto"/>
            <w:right w:val="none" w:sz="0" w:space="0" w:color="auto"/>
          </w:divBdr>
        </w:div>
        <w:div w:id="219094644">
          <w:marLeft w:val="640"/>
          <w:marRight w:val="0"/>
          <w:marTop w:val="0"/>
          <w:marBottom w:val="0"/>
          <w:divBdr>
            <w:top w:val="none" w:sz="0" w:space="0" w:color="auto"/>
            <w:left w:val="none" w:sz="0" w:space="0" w:color="auto"/>
            <w:bottom w:val="none" w:sz="0" w:space="0" w:color="auto"/>
            <w:right w:val="none" w:sz="0" w:space="0" w:color="auto"/>
          </w:divBdr>
        </w:div>
        <w:div w:id="271744998">
          <w:marLeft w:val="640"/>
          <w:marRight w:val="0"/>
          <w:marTop w:val="0"/>
          <w:marBottom w:val="0"/>
          <w:divBdr>
            <w:top w:val="none" w:sz="0" w:space="0" w:color="auto"/>
            <w:left w:val="none" w:sz="0" w:space="0" w:color="auto"/>
            <w:bottom w:val="none" w:sz="0" w:space="0" w:color="auto"/>
            <w:right w:val="none" w:sz="0" w:space="0" w:color="auto"/>
          </w:divBdr>
        </w:div>
        <w:div w:id="329411591">
          <w:marLeft w:val="640"/>
          <w:marRight w:val="0"/>
          <w:marTop w:val="0"/>
          <w:marBottom w:val="0"/>
          <w:divBdr>
            <w:top w:val="none" w:sz="0" w:space="0" w:color="auto"/>
            <w:left w:val="none" w:sz="0" w:space="0" w:color="auto"/>
            <w:bottom w:val="none" w:sz="0" w:space="0" w:color="auto"/>
            <w:right w:val="none" w:sz="0" w:space="0" w:color="auto"/>
          </w:divBdr>
        </w:div>
        <w:div w:id="380521260">
          <w:marLeft w:val="640"/>
          <w:marRight w:val="0"/>
          <w:marTop w:val="0"/>
          <w:marBottom w:val="0"/>
          <w:divBdr>
            <w:top w:val="none" w:sz="0" w:space="0" w:color="auto"/>
            <w:left w:val="none" w:sz="0" w:space="0" w:color="auto"/>
            <w:bottom w:val="none" w:sz="0" w:space="0" w:color="auto"/>
            <w:right w:val="none" w:sz="0" w:space="0" w:color="auto"/>
          </w:divBdr>
        </w:div>
        <w:div w:id="392310594">
          <w:marLeft w:val="640"/>
          <w:marRight w:val="0"/>
          <w:marTop w:val="0"/>
          <w:marBottom w:val="0"/>
          <w:divBdr>
            <w:top w:val="none" w:sz="0" w:space="0" w:color="auto"/>
            <w:left w:val="none" w:sz="0" w:space="0" w:color="auto"/>
            <w:bottom w:val="none" w:sz="0" w:space="0" w:color="auto"/>
            <w:right w:val="none" w:sz="0" w:space="0" w:color="auto"/>
          </w:divBdr>
        </w:div>
        <w:div w:id="393090710">
          <w:marLeft w:val="640"/>
          <w:marRight w:val="0"/>
          <w:marTop w:val="0"/>
          <w:marBottom w:val="0"/>
          <w:divBdr>
            <w:top w:val="none" w:sz="0" w:space="0" w:color="auto"/>
            <w:left w:val="none" w:sz="0" w:space="0" w:color="auto"/>
            <w:bottom w:val="none" w:sz="0" w:space="0" w:color="auto"/>
            <w:right w:val="none" w:sz="0" w:space="0" w:color="auto"/>
          </w:divBdr>
        </w:div>
        <w:div w:id="408037485">
          <w:marLeft w:val="640"/>
          <w:marRight w:val="0"/>
          <w:marTop w:val="0"/>
          <w:marBottom w:val="0"/>
          <w:divBdr>
            <w:top w:val="none" w:sz="0" w:space="0" w:color="auto"/>
            <w:left w:val="none" w:sz="0" w:space="0" w:color="auto"/>
            <w:bottom w:val="none" w:sz="0" w:space="0" w:color="auto"/>
            <w:right w:val="none" w:sz="0" w:space="0" w:color="auto"/>
          </w:divBdr>
        </w:div>
        <w:div w:id="410740629">
          <w:marLeft w:val="640"/>
          <w:marRight w:val="0"/>
          <w:marTop w:val="0"/>
          <w:marBottom w:val="0"/>
          <w:divBdr>
            <w:top w:val="none" w:sz="0" w:space="0" w:color="auto"/>
            <w:left w:val="none" w:sz="0" w:space="0" w:color="auto"/>
            <w:bottom w:val="none" w:sz="0" w:space="0" w:color="auto"/>
            <w:right w:val="none" w:sz="0" w:space="0" w:color="auto"/>
          </w:divBdr>
        </w:div>
        <w:div w:id="421921624">
          <w:marLeft w:val="640"/>
          <w:marRight w:val="0"/>
          <w:marTop w:val="0"/>
          <w:marBottom w:val="0"/>
          <w:divBdr>
            <w:top w:val="none" w:sz="0" w:space="0" w:color="auto"/>
            <w:left w:val="none" w:sz="0" w:space="0" w:color="auto"/>
            <w:bottom w:val="none" w:sz="0" w:space="0" w:color="auto"/>
            <w:right w:val="none" w:sz="0" w:space="0" w:color="auto"/>
          </w:divBdr>
        </w:div>
        <w:div w:id="605650540">
          <w:marLeft w:val="640"/>
          <w:marRight w:val="0"/>
          <w:marTop w:val="0"/>
          <w:marBottom w:val="0"/>
          <w:divBdr>
            <w:top w:val="none" w:sz="0" w:space="0" w:color="auto"/>
            <w:left w:val="none" w:sz="0" w:space="0" w:color="auto"/>
            <w:bottom w:val="none" w:sz="0" w:space="0" w:color="auto"/>
            <w:right w:val="none" w:sz="0" w:space="0" w:color="auto"/>
          </w:divBdr>
        </w:div>
        <w:div w:id="618419782">
          <w:marLeft w:val="640"/>
          <w:marRight w:val="0"/>
          <w:marTop w:val="0"/>
          <w:marBottom w:val="0"/>
          <w:divBdr>
            <w:top w:val="none" w:sz="0" w:space="0" w:color="auto"/>
            <w:left w:val="none" w:sz="0" w:space="0" w:color="auto"/>
            <w:bottom w:val="none" w:sz="0" w:space="0" w:color="auto"/>
            <w:right w:val="none" w:sz="0" w:space="0" w:color="auto"/>
          </w:divBdr>
        </w:div>
        <w:div w:id="682242282">
          <w:marLeft w:val="640"/>
          <w:marRight w:val="0"/>
          <w:marTop w:val="0"/>
          <w:marBottom w:val="0"/>
          <w:divBdr>
            <w:top w:val="none" w:sz="0" w:space="0" w:color="auto"/>
            <w:left w:val="none" w:sz="0" w:space="0" w:color="auto"/>
            <w:bottom w:val="none" w:sz="0" w:space="0" w:color="auto"/>
            <w:right w:val="none" w:sz="0" w:space="0" w:color="auto"/>
          </w:divBdr>
        </w:div>
        <w:div w:id="682706208">
          <w:marLeft w:val="640"/>
          <w:marRight w:val="0"/>
          <w:marTop w:val="0"/>
          <w:marBottom w:val="0"/>
          <w:divBdr>
            <w:top w:val="none" w:sz="0" w:space="0" w:color="auto"/>
            <w:left w:val="none" w:sz="0" w:space="0" w:color="auto"/>
            <w:bottom w:val="none" w:sz="0" w:space="0" w:color="auto"/>
            <w:right w:val="none" w:sz="0" w:space="0" w:color="auto"/>
          </w:divBdr>
        </w:div>
        <w:div w:id="695542267">
          <w:marLeft w:val="640"/>
          <w:marRight w:val="0"/>
          <w:marTop w:val="0"/>
          <w:marBottom w:val="0"/>
          <w:divBdr>
            <w:top w:val="none" w:sz="0" w:space="0" w:color="auto"/>
            <w:left w:val="none" w:sz="0" w:space="0" w:color="auto"/>
            <w:bottom w:val="none" w:sz="0" w:space="0" w:color="auto"/>
            <w:right w:val="none" w:sz="0" w:space="0" w:color="auto"/>
          </w:divBdr>
        </w:div>
        <w:div w:id="711267759">
          <w:marLeft w:val="640"/>
          <w:marRight w:val="0"/>
          <w:marTop w:val="0"/>
          <w:marBottom w:val="0"/>
          <w:divBdr>
            <w:top w:val="none" w:sz="0" w:space="0" w:color="auto"/>
            <w:left w:val="none" w:sz="0" w:space="0" w:color="auto"/>
            <w:bottom w:val="none" w:sz="0" w:space="0" w:color="auto"/>
            <w:right w:val="none" w:sz="0" w:space="0" w:color="auto"/>
          </w:divBdr>
        </w:div>
        <w:div w:id="754278660">
          <w:marLeft w:val="640"/>
          <w:marRight w:val="0"/>
          <w:marTop w:val="0"/>
          <w:marBottom w:val="0"/>
          <w:divBdr>
            <w:top w:val="none" w:sz="0" w:space="0" w:color="auto"/>
            <w:left w:val="none" w:sz="0" w:space="0" w:color="auto"/>
            <w:bottom w:val="none" w:sz="0" w:space="0" w:color="auto"/>
            <w:right w:val="none" w:sz="0" w:space="0" w:color="auto"/>
          </w:divBdr>
        </w:div>
        <w:div w:id="782580824">
          <w:marLeft w:val="640"/>
          <w:marRight w:val="0"/>
          <w:marTop w:val="0"/>
          <w:marBottom w:val="0"/>
          <w:divBdr>
            <w:top w:val="none" w:sz="0" w:space="0" w:color="auto"/>
            <w:left w:val="none" w:sz="0" w:space="0" w:color="auto"/>
            <w:bottom w:val="none" w:sz="0" w:space="0" w:color="auto"/>
            <w:right w:val="none" w:sz="0" w:space="0" w:color="auto"/>
          </w:divBdr>
        </w:div>
        <w:div w:id="785123389">
          <w:marLeft w:val="640"/>
          <w:marRight w:val="0"/>
          <w:marTop w:val="0"/>
          <w:marBottom w:val="0"/>
          <w:divBdr>
            <w:top w:val="none" w:sz="0" w:space="0" w:color="auto"/>
            <w:left w:val="none" w:sz="0" w:space="0" w:color="auto"/>
            <w:bottom w:val="none" w:sz="0" w:space="0" w:color="auto"/>
            <w:right w:val="none" w:sz="0" w:space="0" w:color="auto"/>
          </w:divBdr>
        </w:div>
        <w:div w:id="877745679">
          <w:marLeft w:val="640"/>
          <w:marRight w:val="0"/>
          <w:marTop w:val="0"/>
          <w:marBottom w:val="0"/>
          <w:divBdr>
            <w:top w:val="none" w:sz="0" w:space="0" w:color="auto"/>
            <w:left w:val="none" w:sz="0" w:space="0" w:color="auto"/>
            <w:bottom w:val="none" w:sz="0" w:space="0" w:color="auto"/>
            <w:right w:val="none" w:sz="0" w:space="0" w:color="auto"/>
          </w:divBdr>
        </w:div>
        <w:div w:id="901331159">
          <w:marLeft w:val="640"/>
          <w:marRight w:val="0"/>
          <w:marTop w:val="0"/>
          <w:marBottom w:val="0"/>
          <w:divBdr>
            <w:top w:val="none" w:sz="0" w:space="0" w:color="auto"/>
            <w:left w:val="none" w:sz="0" w:space="0" w:color="auto"/>
            <w:bottom w:val="none" w:sz="0" w:space="0" w:color="auto"/>
            <w:right w:val="none" w:sz="0" w:space="0" w:color="auto"/>
          </w:divBdr>
        </w:div>
        <w:div w:id="942686464">
          <w:marLeft w:val="640"/>
          <w:marRight w:val="0"/>
          <w:marTop w:val="0"/>
          <w:marBottom w:val="0"/>
          <w:divBdr>
            <w:top w:val="none" w:sz="0" w:space="0" w:color="auto"/>
            <w:left w:val="none" w:sz="0" w:space="0" w:color="auto"/>
            <w:bottom w:val="none" w:sz="0" w:space="0" w:color="auto"/>
            <w:right w:val="none" w:sz="0" w:space="0" w:color="auto"/>
          </w:divBdr>
        </w:div>
        <w:div w:id="989286479">
          <w:marLeft w:val="640"/>
          <w:marRight w:val="0"/>
          <w:marTop w:val="0"/>
          <w:marBottom w:val="0"/>
          <w:divBdr>
            <w:top w:val="none" w:sz="0" w:space="0" w:color="auto"/>
            <w:left w:val="none" w:sz="0" w:space="0" w:color="auto"/>
            <w:bottom w:val="none" w:sz="0" w:space="0" w:color="auto"/>
            <w:right w:val="none" w:sz="0" w:space="0" w:color="auto"/>
          </w:divBdr>
        </w:div>
        <w:div w:id="1041054763">
          <w:marLeft w:val="640"/>
          <w:marRight w:val="0"/>
          <w:marTop w:val="0"/>
          <w:marBottom w:val="0"/>
          <w:divBdr>
            <w:top w:val="none" w:sz="0" w:space="0" w:color="auto"/>
            <w:left w:val="none" w:sz="0" w:space="0" w:color="auto"/>
            <w:bottom w:val="none" w:sz="0" w:space="0" w:color="auto"/>
            <w:right w:val="none" w:sz="0" w:space="0" w:color="auto"/>
          </w:divBdr>
        </w:div>
        <w:div w:id="1089429844">
          <w:marLeft w:val="640"/>
          <w:marRight w:val="0"/>
          <w:marTop w:val="0"/>
          <w:marBottom w:val="0"/>
          <w:divBdr>
            <w:top w:val="none" w:sz="0" w:space="0" w:color="auto"/>
            <w:left w:val="none" w:sz="0" w:space="0" w:color="auto"/>
            <w:bottom w:val="none" w:sz="0" w:space="0" w:color="auto"/>
            <w:right w:val="none" w:sz="0" w:space="0" w:color="auto"/>
          </w:divBdr>
        </w:div>
        <w:div w:id="1110205706">
          <w:marLeft w:val="640"/>
          <w:marRight w:val="0"/>
          <w:marTop w:val="0"/>
          <w:marBottom w:val="0"/>
          <w:divBdr>
            <w:top w:val="none" w:sz="0" w:space="0" w:color="auto"/>
            <w:left w:val="none" w:sz="0" w:space="0" w:color="auto"/>
            <w:bottom w:val="none" w:sz="0" w:space="0" w:color="auto"/>
            <w:right w:val="none" w:sz="0" w:space="0" w:color="auto"/>
          </w:divBdr>
        </w:div>
        <w:div w:id="1154754752">
          <w:marLeft w:val="640"/>
          <w:marRight w:val="0"/>
          <w:marTop w:val="0"/>
          <w:marBottom w:val="0"/>
          <w:divBdr>
            <w:top w:val="none" w:sz="0" w:space="0" w:color="auto"/>
            <w:left w:val="none" w:sz="0" w:space="0" w:color="auto"/>
            <w:bottom w:val="none" w:sz="0" w:space="0" w:color="auto"/>
            <w:right w:val="none" w:sz="0" w:space="0" w:color="auto"/>
          </w:divBdr>
        </w:div>
        <w:div w:id="1195845796">
          <w:marLeft w:val="640"/>
          <w:marRight w:val="0"/>
          <w:marTop w:val="0"/>
          <w:marBottom w:val="0"/>
          <w:divBdr>
            <w:top w:val="none" w:sz="0" w:space="0" w:color="auto"/>
            <w:left w:val="none" w:sz="0" w:space="0" w:color="auto"/>
            <w:bottom w:val="none" w:sz="0" w:space="0" w:color="auto"/>
            <w:right w:val="none" w:sz="0" w:space="0" w:color="auto"/>
          </w:divBdr>
        </w:div>
        <w:div w:id="1249848938">
          <w:marLeft w:val="640"/>
          <w:marRight w:val="0"/>
          <w:marTop w:val="0"/>
          <w:marBottom w:val="0"/>
          <w:divBdr>
            <w:top w:val="none" w:sz="0" w:space="0" w:color="auto"/>
            <w:left w:val="none" w:sz="0" w:space="0" w:color="auto"/>
            <w:bottom w:val="none" w:sz="0" w:space="0" w:color="auto"/>
            <w:right w:val="none" w:sz="0" w:space="0" w:color="auto"/>
          </w:divBdr>
        </w:div>
        <w:div w:id="1251503691">
          <w:marLeft w:val="640"/>
          <w:marRight w:val="0"/>
          <w:marTop w:val="0"/>
          <w:marBottom w:val="0"/>
          <w:divBdr>
            <w:top w:val="none" w:sz="0" w:space="0" w:color="auto"/>
            <w:left w:val="none" w:sz="0" w:space="0" w:color="auto"/>
            <w:bottom w:val="none" w:sz="0" w:space="0" w:color="auto"/>
            <w:right w:val="none" w:sz="0" w:space="0" w:color="auto"/>
          </w:divBdr>
        </w:div>
        <w:div w:id="1304777810">
          <w:marLeft w:val="640"/>
          <w:marRight w:val="0"/>
          <w:marTop w:val="0"/>
          <w:marBottom w:val="0"/>
          <w:divBdr>
            <w:top w:val="none" w:sz="0" w:space="0" w:color="auto"/>
            <w:left w:val="none" w:sz="0" w:space="0" w:color="auto"/>
            <w:bottom w:val="none" w:sz="0" w:space="0" w:color="auto"/>
            <w:right w:val="none" w:sz="0" w:space="0" w:color="auto"/>
          </w:divBdr>
        </w:div>
        <w:div w:id="1347321483">
          <w:marLeft w:val="640"/>
          <w:marRight w:val="0"/>
          <w:marTop w:val="0"/>
          <w:marBottom w:val="0"/>
          <w:divBdr>
            <w:top w:val="none" w:sz="0" w:space="0" w:color="auto"/>
            <w:left w:val="none" w:sz="0" w:space="0" w:color="auto"/>
            <w:bottom w:val="none" w:sz="0" w:space="0" w:color="auto"/>
            <w:right w:val="none" w:sz="0" w:space="0" w:color="auto"/>
          </w:divBdr>
        </w:div>
        <w:div w:id="1363243387">
          <w:marLeft w:val="640"/>
          <w:marRight w:val="0"/>
          <w:marTop w:val="0"/>
          <w:marBottom w:val="0"/>
          <w:divBdr>
            <w:top w:val="none" w:sz="0" w:space="0" w:color="auto"/>
            <w:left w:val="none" w:sz="0" w:space="0" w:color="auto"/>
            <w:bottom w:val="none" w:sz="0" w:space="0" w:color="auto"/>
            <w:right w:val="none" w:sz="0" w:space="0" w:color="auto"/>
          </w:divBdr>
        </w:div>
        <w:div w:id="1407997250">
          <w:marLeft w:val="640"/>
          <w:marRight w:val="0"/>
          <w:marTop w:val="0"/>
          <w:marBottom w:val="0"/>
          <w:divBdr>
            <w:top w:val="none" w:sz="0" w:space="0" w:color="auto"/>
            <w:left w:val="none" w:sz="0" w:space="0" w:color="auto"/>
            <w:bottom w:val="none" w:sz="0" w:space="0" w:color="auto"/>
            <w:right w:val="none" w:sz="0" w:space="0" w:color="auto"/>
          </w:divBdr>
        </w:div>
        <w:div w:id="1445879015">
          <w:marLeft w:val="640"/>
          <w:marRight w:val="0"/>
          <w:marTop w:val="0"/>
          <w:marBottom w:val="0"/>
          <w:divBdr>
            <w:top w:val="none" w:sz="0" w:space="0" w:color="auto"/>
            <w:left w:val="none" w:sz="0" w:space="0" w:color="auto"/>
            <w:bottom w:val="none" w:sz="0" w:space="0" w:color="auto"/>
            <w:right w:val="none" w:sz="0" w:space="0" w:color="auto"/>
          </w:divBdr>
        </w:div>
        <w:div w:id="1514420274">
          <w:marLeft w:val="640"/>
          <w:marRight w:val="0"/>
          <w:marTop w:val="0"/>
          <w:marBottom w:val="0"/>
          <w:divBdr>
            <w:top w:val="none" w:sz="0" w:space="0" w:color="auto"/>
            <w:left w:val="none" w:sz="0" w:space="0" w:color="auto"/>
            <w:bottom w:val="none" w:sz="0" w:space="0" w:color="auto"/>
            <w:right w:val="none" w:sz="0" w:space="0" w:color="auto"/>
          </w:divBdr>
        </w:div>
        <w:div w:id="1743797890">
          <w:marLeft w:val="640"/>
          <w:marRight w:val="0"/>
          <w:marTop w:val="0"/>
          <w:marBottom w:val="0"/>
          <w:divBdr>
            <w:top w:val="none" w:sz="0" w:space="0" w:color="auto"/>
            <w:left w:val="none" w:sz="0" w:space="0" w:color="auto"/>
            <w:bottom w:val="none" w:sz="0" w:space="0" w:color="auto"/>
            <w:right w:val="none" w:sz="0" w:space="0" w:color="auto"/>
          </w:divBdr>
        </w:div>
        <w:div w:id="1748185735">
          <w:marLeft w:val="640"/>
          <w:marRight w:val="0"/>
          <w:marTop w:val="0"/>
          <w:marBottom w:val="0"/>
          <w:divBdr>
            <w:top w:val="none" w:sz="0" w:space="0" w:color="auto"/>
            <w:left w:val="none" w:sz="0" w:space="0" w:color="auto"/>
            <w:bottom w:val="none" w:sz="0" w:space="0" w:color="auto"/>
            <w:right w:val="none" w:sz="0" w:space="0" w:color="auto"/>
          </w:divBdr>
        </w:div>
        <w:div w:id="1814829592">
          <w:marLeft w:val="640"/>
          <w:marRight w:val="0"/>
          <w:marTop w:val="0"/>
          <w:marBottom w:val="0"/>
          <w:divBdr>
            <w:top w:val="none" w:sz="0" w:space="0" w:color="auto"/>
            <w:left w:val="none" w:sz="0" w:space="0" w:color="auto"/>
            <w:bottom w:val="none" w:sz="0" w:space="0" w:color="auto"/>
            <w:right w:val="none" w:sz="0" w:space="0" w:color="auto"/>
          </w:divBdr>
        </w:div>
        <w:div w:id="1831746288">
          <w:marLeft w:val="640"/>
          <w:marRight w:val="0"/>
          <w:marTop w:val="0"/>
          <w:marBottom w:val="0"/>
          <w:divBdr>
            <w:top w:val="none" w:sz="0" w:space="0" w:color="auto"/>
            <w:left w:val="none" w:sz="0" w:space="0" w:color="auto"/>
            <w:bottom w:val="none" w:sz="0" w:space="0" w:color="auto"/>
            <w:right w:val="none" w:sz="0" w:space="0" w:color="auto"/>
          </w:divBdr>
        </w:div>
        <w:div w:id="1836606960">
          <w:marLeft w:val="640"/>
          <w:marRight w:val="0"/>
          <w:marTop w:val="0"/>
          <w:marBottom w:val="0"/>
          <w:divBdr>
            <w:top w:val="none" w:sz="0" w:space="0" w:color="auto"/>
            <w:left w:val="none" w:sz="0" w:space="0" w:color="auto"/>
            <w:bottom w:val="none" w:sz="0" w:space="0" w:color="auto"/>
            <w:right w:val="none" w:sz="0" w:space="0" w:color="auto"/>
          </w:divBdr>
        </w:div>
        <w:div w:id="1857114862">
          <w:marLeft w:val="640"/>
          <w:marRight w:val="0"/>
          <w:marTop w:val="0"/>
          <w:marBottom w:val="0"/>
          <w:divBdr>
            <w:top w:val="none" w:sz="0" w:space="0" w:color="auto"/>
            <w:left w:val="none" w:sz="0" w:space="0" w:color="auto"/>
            <w:bottom w:val="none" w:sz="0" w:space="0" w:color="auto"/>
            <w:right w:val="none" w:sz="0" w:space="0" w:color="auto"/>
          </w:divBdr>
        </w:div>
        <w:div w:id="1880120621">
          <w:marLeft w:val="640"/>
          <w:marRight w:val="0"/>
          <w:marTop w:val="0"/>
          <w:marBottom w:val="0"/>
          <w:divBdr>
            <w:top w:val="none" w:sz="0" w:space="0" w:color="auto"/>
            <w:left w:val="none" w:sz="0" w:space="0" w:color="auto"/>
            <w:bottom w:val="none" w:sz="0" w:space="0" w:color="auto"/>
            <w:right w:val="none" w:sz="0" w:space="0" w:color="auto"/>
          </w:divBdr>
        </w:div>
        <w:div w:id="1911620096">
          <w:marLeft w:val="640"/>
          <w:marRight w:val="0"/>
          <w:marTop w:val="0"/>
          <w:marBottom w:val="0"/>
          <w:divBdr>
            <w:top w:val="none" w:sz="0" w:space="0" w:color="auto"/>
            <w:left w:val="none" w:sz="0" w:space="0" w:color="auto"/>
            <w:bottom w:val="none" w:sz="0" w:space="0" w:color="auto"/>
            <w:right w:val="none" w:sz="0" w:space="0" w:color="auto"/>
          </w:divBdr>
        </w:div>
        <w:div w:id="1927111904">
          <w:marLeft w:val="640"/>
          <w:marRight w:val="0"/>
          <w:marTop w:val="0"/>
          <w:marBottom w:val="0"/>
          <w:divBdr>
            <w:top w:val="none" w:sz="0" w:space="0" w:color="auto"/>
            <w:left w:val="none" w:sz="0" w:space="0" w:color="auto"/>
            <w:bottom w:val="none" w:sz="0" w:space="0" w:color="auto"/>
            <w:right w:val="none" w:sz="0" w:space="0" w:color="auto"/>
          </w:divBdr>
        </w:div>
        <w:div w:id="1940259337">
          <w:marLeft w:val="640"/>
          <w:marRight w:val="0"/>
          <w:marTop w:val="0"/>
          <w:marBottom w:val="0"/>
          <w:divBdr>
            <w:top w:val="none" w:sz="0" w:space="0" w:color="auto"/>
            <w:left w:val="none" w:sz="0" w:space="0" w:color="auto"/>
            <w:bottom w:val="none" w:sz="0" w:space="0" w:color="auto"/>
            <w:right w:val="none" w:sz="0" w:space="0" w:color="auto"/>
          </w:divBdr>
        </w:div>
        <w:div w:id="1944145353">
          <w:marLeft w:val="640"/>
          <w:marRight w:val="0"/>
          <w:marTop w:val="0"/>
          <w:marBottom w:val="0"/>
          <w:divBdr>
            <w:top w:val="none" w:sz="0" w:space="0" w:color="auto"/>
            <w:left w:val="none" w:sz="0" w:space="0" w:color="auto"/>
            <w:bottom w:val="none" w:sz="0" w:space="0" w:color="auto"/>
            <w:right w:val="none" w:sz="0" w:space="0" w:color="auto"/>
          </w:divBdr>
        </w:div>
        <w:div w:id="1944461172">
          <w:marLeft w:val="640"/>
          <w:marRight w:val="0"/>
          <w:marTop w:val="0"/>
          <w:marBottom w:val="0"/>
          <w:divBdr>
            <w:top w:val="none" w:sz="0" w:space="0" w:color="auto"/>
            <w:left w:val="none" w:sz="0" w:space="0" w:color="auto"/>
            <w:bottom w:val="none" w:sz="0" w:space="0" w:color="auto"/>
            <w:right w:val="none" w:sz="0" w:space="0" w:color="auto"/>
          </w:divBdr>
        </w:div>
        <w:div w:id="1957979799">
          <w:marLeft w:val="640"/>
          <w:marRight w:val="0"/>
          <w:marTop w:val="0"/>
          <w:marBottom w:val="0"/>
          <w:divBdr>
            <w:top w:val="none" w:sz="0" w:space="0" w:color="auto"/>
            <w:left w:val="none" w:sz="0" w:space="0" w:color="auto"/>
            <w:bottom w:val="none" w:sz="0" w:space="0" w:color="auto"/>
            <w:right w:val="none" w:sz="0" w:space="0" w:color="auto"/>
          </w:divBdr>
        </w:div>
        <w:div w:id="1971549069">
          <w:marLeft w:val="640"/>
          <w:marRight w:val="0"/>
          <w:marTop w:val="0"/>
          <w:marBottom w:val="0"/>
          <w:divBdr>
            <w:top w:val="none" w:sz="0" w:space="0" w:color="auto"/>
            <w:left w:val="none" w:sz="0" w:space="0" w:color="auto"/>
            <w:bottom w:val="none" w:sz="0" w:space="0" w:color="auto"/>
            <w:right w:val="none" w:sz="0" w:space="0" w:color="auto"/>
          </w:divBdr>
        </w:div>
        <w:div w:id="1982540309">
          <w:marLeft w:val="640"/>
          <w:marRight w:val="0"/>
          <w:marTop w:val="0"/>
          <w:marBottom w:val="0"/>
          <w:divBdr>
            <w:top w:val="none" w:sz="0" w:space="0" w:color="auto"/>
            <w:left w:val="none" w:sz="0" w:space="0" w:color="auto"/>
            <w:bottom w:val="none" w:sz="0" w:space="0" w:color="auto"/>
            <w:right w:val="none" w:sz="0" w:space="0" w:color="auto"/>
          </w:divBdr>
        </w:div>
        <w:div w:id="2024359246">
          <w:marLeft w:val="640"/>
          <w:marRight w:val="0"/>
          <w:marTop w:val="0"/>
          <w:marBottom w:val="0"/>
          <w:divBdr>
            <w:top w:val="none" w:sz="0" w:space="0" w:color="auto"/>
            <w:left w:val="none" w:sz="0" w:space="0" w:color="auto"/>
            <w:bottom w:val="none" w:sz="0" w:space="0" w:color="auto"/>
            <w:right w:val="none" w:sz="0" w:space="0" w:color="auto"/>
          </w:divBdr>
        </w:div>
        <w:div w:id="2094081987">
          <w:marLeft w:val="640"/>
          <w:marRight w:val="0"/>
          <w:marTop w:val="0"/>
          <w:marBottom w:val="0"/>
          <w:divBdr>
            <w:top w:val="none" w:sz="0" w:space="0" w:color="auto"/>
            <w:left w:val="none" w:sz="0" w:space="0" w:color="auto"/>
            <w:bottom w:val="none" w:sz="0" w:space="0" w:color="auto"/>
            <w:right w:val="none" w:sz="0" w:space="0" w:color="auto"/>
          </w:divBdr>
        </w:div>
        <w:div w:id="2106728171">
          <w:marLeft w:val="640"/>
          <w:marRight w:val="0"/>
          <w:marTop w:val="0"/>
          <w:marBottom w:val="0"/>
          <w:divBdr>
            <w:top w:val="none" w:sz="0" w:space="0" w:color="auto"/>
            <w:left w:val="none" w:sz="0" w:space="0" w:color="auto"/>
            <w:bottom w:val="none" w:sz="0" w:space="0" w:color="auto"/>
            <w:right w:val="none" w:sz="0" w:space="0" w:color="auto"/>
          </w:divBdr>
        </w:div>
      </w:divsChild>
    </w:div>
    <w:div w:id="2036274311">
      <w:bodyDiv w:val="1"/>
      <w:marLeft w:val="0"/>
      <w:marRight w:val="0"/>
      <w:marTop w:val="0"/>
      <w:marBottom w:val="0"/>
      <w:divBdr>
        <w:top w:val="none" w:sz="0" w:space="0" w:color="auto"/>
        <w:left w:val="none" w:sz="0" w:space="0" w:color="auto"/>
        <w:bottom w:val="none" w:sz="0" w:space="0" w:color="auto"/>
        <w:right w:val="none" w:sz="0" w:space="0" w:color="auto"/>
      </w:divBdr>
      <w:divsChild>
        <w:div w:id="1014497713">
          <w:marLeft w:val="0"/>
          <w:marRight w:val="0"/>
          <w:marTop w:val="0"/>
          <w:marBottom w:val="0"/>
          <w:divBdr>
            <w:top w:val="none" w:sz="0" w:space="0" w:color="auto"/>
            <w:left w:val="none" w:sz="0" w:space="0" w:color="auto"/>
            <w:bottom w:val="none" w:sz="0" w:space="0" w:color="auto"/>
            <w:right w:val="none" w:sz="0" w:space="0" w:color="auto"/>
          </w:divBdr>
          <w:divsChild>
            <w:div w:id="39549999">
              <w:marLeft w:val="0"/>
              <w:marRight w:val="0"/>
              <w:marTop w:val="0"/>
              <w:marBottom w:val="0"/>
              <w:divBdr>
                <w:top w:val="none" w:sz="0" w:space="0" w:color="auto"/>
                <w:left w:val="none" w:sz="0" w:space="0" w:color="auto"/>
                <w:bottom w:val="none" w:sz="0" w:space="0" w:color="auto"/>
                <w:right w:val="none" w:sz="0" w:space="0" w:color="auto"/>
              </w:divBdr>
              <w:divsChild>
                <w:div w:id="3285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543047">
      <w:bodyDiv w:val="1"/>
      <w:marLeft w:val="0"/>
      <w:marRight w:val="0"/>
      <w:marTop w:val="0"/>
      <w:marBottom w:val="0"/>
      <w:divBdr>
        <w:top w:val="none" w:sz="0" w:space="0" w:color="auto"/>
        <w:left w:val="none" w:sz="0" w:space="0" w:color="auto"/>
        <w:bottom w:val="none" w:sz="0" w:space="0" w:color="auto"/>
        <w:right w:val="none" w:sz="0" w:space="0" w:color="auto"/>
      </w:divBdr>
      <w:divsChild>
        <w:div w:id="6029530">
          <w:marLeft w:val="640"/>
          <w:marRight w:val="0"/>
          <w:marTop w:val="0"/>
          <w:marBottom w:val="0"/>
          <w:divBdr>
            <w:top w:val="none" w:sz="0" w:space="0" w:color="auto"/>
            <w:left w:val="none" w:sz="0" w:space="0" w:color="auto"/>
            <w:bottom w:val="none" w:sz="0" w:space="0" w:color="auto"/>
            <w:right w:val="none" w:sz="0" w:space="0" w:color="auto"/>
          </w:divBdr>
        </w:div>
        <w:div w:id="23600441">
          <w:marLeft w:val="640"/>
          <w:marRight w:val="0"/>
          <w:marTop w:val="0"/>
          <w:marBottom w:val="0"/>
          <w:divBdr>
            <w:top w:val="none" w:sz="0" w:space="0" w:color="auto"/>
            <w:left w:val="none" w:sz="0" w:space="0" w:color="auto"/>
            <w:bottom w:val="none" w:sz="0" w:space="0" w:color="auto"/>
            <w:right w:val="none" w:sz="0" w:space="0" w:color="auto"/>
          </w:divBdr>
        </w:div>
        <w:div w:id="35855099">
          <w:marLeft w:val="640"/>
          <w:marRight w:val="0"/>
          <w:marTop w:val="0"/>
          <w:marBottom w:val="0"/>
          <w:divBdr>
            <w:top w:val="none" w:sz="0" w:space="0" w:color="auto"/>
            <w:left w:val="none" w:sz="0" w:space="0" w:color="auto"/>
            <w:bottom w:val="none" w:sz="0" w:space="0" w:color="auto"/>
            <w:right w:val="none" w:sz="0" w:space="0" w:color="auto"/>
          </w:divBdr>
        </w:div>
        <w:div w:id="148863171">
          <w:marLeft w:val="640"/>
          <w:marRight w:val="0"/>
          <w:marTop w:val="0"/>
          <w:marBottom w:val="0"/>
          <w:divBdr>
            <w:top w:val="none" w:sz="0" w:space="0" w:color="auto"/>
            <w:left w:val="none" w:sz="0" w:space="0" w:color="auto"/>
            <w:bottom w:val="none" w:sz="0" w:space="0" w:color="auto"/>
            <w:right w:val="none" w:sz="0" w:space="0" w:color="auto"/>
          </w:divBdr>
        </w:div>
        <w:div w:id="150291315">
          <w:marLeft w:val="640"/>
          <w:marRight w:val="0"/>
          <w:marTop w:val="0"/>
          <w:marBottom w:val="0"/>
          <w:divBdr>
            <w:top w:val="none" w:sz="0" w:space="0" w:color="auto"/>
            <w:left w:val="none" w:sz="0" w:space="0" w:color="auto"/>
            <w:bottom w:val="none" w:sz="0" w:space="0" w:color="auto"/>
            <w:right w:val="none" w:sz="0" w:space="0" w:color="auto"/>
          </w:divBdr>
        </w:div>
        <w:div w:id="191192625">
          <w:marLeft w:val="640"/>
          <w:marRight w:val="0"/>
          <w:marTop w:val="0"/>
          <w:marBottom w:val="0"/>
          <w:divBdr>
            <w:top w:val="none" w:sz="0" w:space="0" w:color="auto"/>
            <w:left w:val="none" w:sz="0" w:space="0" w:color="auto"/>
            <w:bottom w:val="none" w:sz="0" w:space="0" w:color="auto"/>
            <w:right w:val="none" w:sz="0" w:space="0" w:color="auto"/>
          </w:divBdr>
        </w:div>
        <w:div w:id="413935384">
          <w:marLeft w:val="640"/>
          <w:marRight w:val="0"/>
          <w:marTop w:val="0"/>
          <w:marBottom w:val="0"/>
          <w:divBdr>
            <w:top w:val="none" w:sz="0" w:space="0" w:color="auto"/>
            <w:left w:val="none" w:sz="0" w:space="0" w:color="auto"/>
            <w:bottom w:val="none" w:sz="0" w:space="0" w:color="auto"/>
            <w:right w:val="none" w:sz="0" w:space="0" w:color="auto"/>
          </w:divBdr>
        </w:div>
        <w:div w:id="511914711">
          <w:marLeft w:val="640"/>
          <w:marRight w:val="0"/>
          <w:marTop w:val="0"/>
          <w:marBottom w:val="0"/>
          <w:divBdr>
            <w:top w:val="none" w:sz="0" w:space="0" w:color="auto"/>
            <w:left w:val="none" w:sz="0" w:space="0" w:color="auto"/>
            <w:bottom w:val="none" w:sz="0" w:space="0" w:color="auto"/>
            <w:right w:val="none" w:sz="0" w:space="0" w:color="auto"/>
          </w:divBdr>
        </w:div>
        <w:div w:id="655257244">
          <w:marLeft w:val="640"/>
          <w:marRight w:val="0"/>
          <w:marTop w:val="0"/>
          <w:marBottom w:val="0"/>
          <w:divBdr>
            <w:top w:val="none" w:sz="0" w:space="0" w:color="auto"/>
            <w:left w:val="none" w:sz="0" w:space="0" w:color="auto"/>
            <w:bottom w:val="none" w:sz="0" w:space="0" w:color="auto"/>
            <w:right w:val="none" w:sz="0" w:space="0" w:color="auto"/>
          </w:divBdr>
        </w:div>
        <w:div w:id="681395477">
          <w:marLeft w:val="640"/>
          <w:marRight w:val="0"/>
          <w:marTop w:val="0"/>
          <w:marBottom w:val="0"/>
          <w:divBdr>
            <w:top w:val="none" w:sz="0" w:space="0" w:color="auto"/>
            <w:left w:val="none" w:sz="0" w:space="0" w:color="auto"/>
            <w:bottom w:val="none" w:sz="0" w:space="0" w:color="auto"/>
            <w:right w:val="none" w:sz="0" w:space="0" w:color="auto"/>
          </w:divBdr>
        </w:div>
        <w:div w:id="758988729">
          <w:marLeft w:val="640"/>
          <w:marRight w:val="0"/>
          <w:marTop w:val="0"/>
          <w:marBottom w:val="0"/>
          <w:divBdr>
            <w:top w:val="none" w:sz="0" w:space="0" w:color="auto"/>
            <w:left w:val="none" w:sz="0" w:space="0" w:color="auto"/>
            <w:bottom w:val="none" w:sz="0" w:space="0" w:color="auto"/>
            <w:right w:val="none" w:sz="0" w:space="0" w:color="auto"/>
          </w:divBdr>
        </w:div>
        <w:div w:id="787816993">
          <w:marLeft w:val="640"/>
          <w:marRight w:val="0"/>
          <w:marTop w:val="0"/>
          <w:marBottom w:val="0"/>
          <w:divBdr>
            <w:top w:val="none" w:sz="0" w:space="0" w:color="auto"/>
            <w:left w:val="none" w:sz="0" w:space="0" w:color="auto"/>
            <w:bottom w:val="none" w:sz="0" w:space="0" w:color="auto"/>
            <w:right w:val="none" w:sz="0" w:space="0" w:color="auto"/>
          </w:divBdr>
        </w:div>
        <w:div w:id="830560311">
          <w:marLeft w:val="640"/>
          <w:marRight w:val="0"/>
          <w:marTop w:val="0"/>
          <w:marBottom w:val="0"/>
          <w:divBdr>
            <w:top w:val="none" w:sz="0" w:space="0" w:color="auto"/>
            <w:left w:val="none" w:sz="0" w:space="0" w:color="auto"/>
            <w:bottom w:val="none" w:sz="0" w:space="0" w:color="auto"/>
            <w:right w:val="none" w:sz="0" w:space="0" w:color="auto"/>
          </w:divBdr>
        </w:div>
        <w:div w:id="832068139">
          <w:marLeft w:val="640"/>
          <w:marRight w:val="0"/>
          <w:marTop w:val="0"/>
          <w:marBottom w:val="0"/>
          <w:divBdr>
            <w:top w:val="none" w:sz="0" w:space="0" w:color="auto"/>
            <w:left w:val="none" w:sz="0" w:space="0" w:color="auto"/>
            <w:bottom w:val="none" w:sz="0" w:space="0" w:color="auto"/>
            <w:right w:val="none" w:sz="0" w:space="0" w:color="auto"/>
          </w:divBdr>
        </w:div>
        <w:div w:id="844243166">
          <w:marLeft w:val="640"/>
          <w:marRight w:val="0"/>
          <w:marTop w:val="0"/>
          <w:marBottom w:val="0"/>
          <w:divBdr>
            <w:top w:val="none" w:sz="0" w:space="0" w:color="auto"/>
            <w:left w:val="none" w:sz="0" w:space="0" w:color="auto"/>
            <w:bottom w:val="none" w:sz="0" w:space="0" w:color="auto"/>
            <w:right w:val="none" w:sz="0" w:space="0" w:color="auto"/>
          </w:divBdr>
        </w:div>
        <w:div w:id="875199641">
          <w:marLeft w:val="640"/>
          <w:marRight w:val="0"/>
          <w:marTop w:val="0"/>
          <w:marBottom w:val="0"/>
          <w:divBdr>
            <w:top w:val="none" w:sz="0" w:space="0" w:color="auto"/>
            <w:left w:val="none" w:sz="0" w:space="0" w:color="auto"/>
            <w:bottom w:val="none" w:sz="0" w:space="0" w:color="auto"/>
            <w:right w:val="none" w:sz="0" w:space="0" w:color="auto"/>
          </w:divBdr>
        </w:div>
        <w:div w:id="951743783">
          <w:marLeft w:val="640"/>
          <w:marRight w:val="0"/>
          <w:marTop w:val="0"/>
          <w:marBottom w:val="0"/>
          <w:divBdr>
            <w:top w:val="none" w:sz="0" w:space="0" w:color="auto"/>
            <w:left w:val="none" w:sz="0" w:space="0" w:color="auto"/>
            <w:bottom w:val="none" w:sz="0" w:space="0" w:color="auto"/>
            <w:right w:val="none" w:sz="0" w:space="0" w:color="auto"/>
          </w:divBdr>
        </w:div>
        <w:div w:id="970476174">
          <w:marLeft w:val="640"/>
          <w:marRight w:val="0"/>
          <w:marTop w:val="0"/>
          <w:marBottom w:val="0"/>
          <w:divBdr>
            <w:top w:val="none" w:sz="0" w:space="0" w:color="auto"/>
            <w:left w:val="none" w:sz="0" w:space="0" w:color="auto"/>
            <w:bottom w:val="none" w:sz="0" w:space="0" w:color="auto"/>
            <w:right w:val="none" w:sz="0" w:space="0" w:color="auto"/>
          </w:divBdr>
        </w:div>
        <w:div w:id="983512582">
          <w:marLeft w:val="640"/>
          <w:marRight w:val="0"/>
          <w:marTop w:val="0"/>
          <w:marBottom w:val="0"/>
          <w:divBdr>
            <w:top w:val="none" w:sz="0" w:space="0" w:color="auto"/>
            <w:left w:val="none" w:sz="0" w:space="0" w:color="auto"/>
            <w:bottom w:val="none" w:sz="0" w:space="0" w:color="auto"/>
            <w:right w:val="none" w:sz="0" w:space="0" w:color="auto"/>
          </w:divBdr>
        </w:div>
        <w:div w:id="1114246519">
          <w:marLeft w:val="640"/>
          <w:marRight w:val="0"/>
          <w:marTop w:val="0"/>
          <w:marBottom w:val="0"/>
          <w:divBdr>
            <w:top w:val="none" w:sz="0" w:space="0" w:color="auto"/>
            <w:left w:val="none" w:sz="0" w:space="0" w:color="auto"/>
            <w:bottom w:val="none" w:sz="0" w:space="0" w:color="auto"/>
            <w:right w:val="none" w:sz="0" w:space="0" w:color="auto"/>
          </w:divBdr>
        </w:div>
        <w:div w:id="1117405295">
          <w:marLeft w:val="640"/>
          <w:marRight w:val="0"/>
          <w:marTop w:val="0"/>
          <w:marBottom w:val="0"/>
          <w:divBdr>
            <w:top w:val="none" w:sz="0" w:space="0" w:color="auto"/>
            <w:left w:val="none" w:sz="0" w:space="0" w:color="auto"/>
            <w:bottom w:val="none" w:sz="0" w:space="0" w:color="auto"/>
            <w:right w:val="none" w:sz="0" w:space="0" w:color="auto"/>
          </w:divBdr>
        </w:div>
        <w:div w:id="1226331857">
          <w:marLeft w:val="640"/>
          <w:marRight w:val="0"/>
          <w:marTop w:val="0"/>
          <w:marBottom w:val="0"/>
          <w:divBdr>
            <w:top w:val="none" w:sz="0" w:space="0" w:color="auto"/>
            <w:left w:val="none" w:sz="0" w:space="0" w:color="auto"/>
            <w:bottom w:val="none" w:sz="0" w:space="0" w:color="auto"/>
            <w:right w:val="none" w:sz="0" w:space="0" w:color="auto"/>
          </w:divBdr>
        </w:div>
        <w:div w:id="1238439632">
          <w:marLeft w:val="640"/>
          <w:marRight w:val="0"/>
          <w:marTop w:val="0"/>
          <w:marBottom w:val="0"/>
          <w:divBdr>
            <w:top w:val="none" w:sz="0" w:space="0" w:color="auto"/>
            <w:left w:val="none" w:sz="0" w:space="0" w:color="auto"/>
            <w:bottom w:val="none" w:sz="0" w:space="0" w:color="auto"/>
            <w:right w:val="none" w:sz="0" w:space="0" w:color="auto"/>
          </w:divBdr>
        </w:div>
        <w:div w:id="1245412204">
          <w:marLeft w:val="640"/>
          <w:marRight w:val="0"/>
          <w:marTop w:val="0"/>
          <w:marBottom w:val="0"/>
          <w:divBdr>
            <w:top w:val="none" w:sz="0" w:space="0" w:color="auto"/>
            <w:left w:val="none" w:sz="0" w:space="0" w:color="auto"/>
            <w:bottom w:val="none" w:sz="0" w:space="0" w:color="auto"/>
            <w:right w:val="none" w:sz="0" w:space="0" w:color="auto"/>
          </w:divBdr>
        </w:div>
        <w:div w:id="1291132069">
          <w:marLeft w:val="640"/>
          <w:marRight w:val="0"/>
          <w:marTop w:val="0"/>
          <w:marBottom w:val="0"/>
          <w:divBdr>
            <w:top w:val="none" w:sz="0" w:space="0" w:color="auto"/>
            <w:left w:val="none" w:sz="0" w:space="0" w:color="auto"/>
            <w:bottom w:val="none" w:sz="0" w:space="0" w:color="auto"/>
            <w:right w:val="none" w:sz="0" w:space="0" w:color="auto"/>
          </w:divBdr>
        </w:div>
        <w:div w:id="1329675607">
          <w:marLeft w:val="640"/>
          <w:marRight w:val="0"/>
          <w:marTop w:val="0"/>
          <w:marBottom w:val="0"/>
          <w:divBdr>
            <w:top w:val="none" w:sz="0" w:space="0" w:color="auto"/>
            <w:left w:val="none" w:sz="0" w:space="0" w:color="auto"/>
            <w:bottom w:val="none" w:sz="0" w:space="0" w:color="auto"/>
            <w:right w:val="none" w:sz="0" w:space="0" w:color="auto"/>
          </w:divBdr>
        </w:div>
        <w:div w:id="1440107673">
          <w:marLeft w:val="640"/>
          <w:marRight w:val="0"/>
          <w:marTop w:val="0"/>
          <w:marBottom w:val="0"/>
          <w:divBdr>
            <w:top w:val="none" w:sz="0" w:space="0" w:color="auto"/>
            <w:left w:val="none" w:sz="0" w:space="0" w:color="auto"/>
            <w:bottom w:val="none" w:sz="0" w:space="0" w:color="auto"/>
            <w:right w:val="none" w:sz="0" w:space="0" w:color="auto"/>
          </w:divBdr>
        </w:div>
        <w:div w:id="1607543041">
          <w:marLeft w:val="640"/>
          <w:marRight w:val="0"/>
          <w:marTop w:val="0"/>
          <w:marBottom w:val="0"/>
          <w:divBdr>
            <w:top w:val="none" w:sz="0" w:space="0" w:color="auto"/>
            <w:left w:val="none" w:sz="0" w:space="0" w:color="auto"/>
            <w:bottom w:val="none" w:sz="0" w:space="0" w:color="auto"/>
            <w:right w:val="none" w:sz="0" w:space="0" w:color="auto"/>
          </w:divBdr>
        </w:div>
        <w:div w:id="1651398237">
          <w:marLeft w:val="640"/>
          <w:marRight w:val="0"/>
          <w:marTop w:val="0"/>
          <w:marBottom w:val="0"/>
          <w:divBdr>
            <w:top w:val="none" w:sz="0" w:space="0" w:color="auto"/>
            <w:left w:val="none" w:sz="0" w:space="0" w:color="auto"/>
            <w:bottom w:val="none" w:sz="0" w:space="0" w:color="auto"/>
            <w:right w:val="none" w:sz="0" w:space="0" w:color="auto"/>
          </w:divBdr>
        </w:div>
        <w:div w:id="1757706131">
          <w:marLeft w:val="640"/>
          <w:marRight w:val="0"/>
          <w:marTop w:val="0"/>
          <w:marBottom w:val="0"/>
          <w:divBdr>
            <w:top w:val="none" w:sz="0" w:space="0" w:color="auto"/>
            <w:left w:val="none" w:sz="0" w:space="0" w:color="auto"/>
            <w:bottom w:val="none" w:sz="0" w:space="0" w:color="auto"/>
            <w:right w:val="none" w:sz="0" w:space="0" w:color="auto"/>
          </w:divBdr>
        </w:div>
        <w:div w:id="2056852033">
          <w:marLeft w:val="640"/>
          <w:marRight w:val="0"/>
          <w:marTop w:val="0"/>
          <w:marBottom w:val="0"/>
          <w:divBdr>
            <w:top w:val="none" w:sz="0" w:space="0" w:color="auto"/>
            <w:left w:val="none" w:sz="0" w:space="0" w:color="auto"/>
            <w:bottom w:val="none" w:sz="0" w:space="0" w:color="auto"/>
            <w:right w:val="none" w:sz="0" w:space="0" w:color="auto"/>
          </w:divBdr>
        </w:div>
        <w:div w:id="2112890497">
          <w:marLeft w:val="640"/>
          <w:marRight w:val="0"/>
          <w:marTop w:val="0"/>
          <w:marBottom w:val="0"/>
          <w:divBdr>
            <w:top w:val="none" w:sz="0" w:space="0" w:color="auto"/>
            <w:left w:val="none" w:sz="0" w:space="0" w:color="auto"/>
            <w:bottom w:val="none" w:sz="0" w:space="0" w:color="auto"/>
            <w:right w:val="none" w:sz="0" w:space="0" w:color="auto"/>
          </w:divBdr>
        </w:div>
      </w:divsChild>
    </w:div>
    <w:div w:id="2053141978">
      <w:bodyDiv w:val="1"/>
      <w:marLeft w:val="0"/>
      <w:marRight w:val="0"/>
      <w:marTop w:val="0"/>
      <w:marBottom w:val="0"/>
      <w:divBdr>
        <w:top w:val="none" w:sz="0" w:space="0" w:color="auto"/>
        <w:left w:val="none" w:sz="0" w:space="0" w:color="auto"/>
        <w:bottom w:val="none" w:sz="0" w:space="0" w:color="auto"/>
        <w:right w:val="none" w:sz="0" w:space="0" w:color="auto"/>
      </w:divBdr>
      <w:divsChild>
        <w:div w:id="45690638">
          <w:marLeft w:val="640"/>
          <w:marRight w:val="0"/>
          <w:marTop w:val="0"/>
          <w:marBottom w:val="0"/>
          <w:divBdr>
            <w:top w:val="none" w:sz="0" w:space="0" w:color="auto"/>
            <w:left w:val="none" w:sz="0" w:space="0" w:color="auto"/>
            <w:bottom w:val="none" w:sz="0" w:space="0" w:color="auto"/>
            <w:right w:val="none" w:sz="0" w:space="0" w:color="auto"/>
          </w:divBdr>
        </w:div>
        <w:div w:id="59065542">
          <w:marLeft w:val="640"/>
          <w:marRight w:val="0"/>
          <w:marTop w:val="0"/>
          <w:marBottom w:val="0"/>
          <w:divBdr>
            <w:top w:val="none" w:sz="0" w:space="0" w:color="auto"/>
            <w:left w:val="none" w:sz="0" w:space="0" w:color="auto"/>
            <w:bottom w:val="none" w:sz="0" w:space="0" w:color="auto"/>
            <w:right w:val="none" w:sz="0" w:space="0" w:color="auto"/>
          </w:divBdr>
        </w:div>
        <w:div w:id="119955523">
          <w:marLeft w:val="640"/>
          <w:marRight w:val="0"/>
          <w:marTop w:val="0"/>
          <w:marBottom w:val="0"/>
          <w:divBdr>
            <w:top w:val="none" w:sz="0" w:space="0" w:color="auto"/>
            <w:left w:val="none" w:sz="0" w:space="0" w:color="auto"/>
            <w:bottom w:val="none" w:sz="0" w:space="0" w:color="auto"/>
            <w:right w:val="none" w:sz="0" w:space="0" w:color="auto"/>
          </w:divBdr>
        </w:div>
        <w:div w:id="354893265">
          <w:marLeft w:val="640"/>
          <w:marRight w:val="0"/>
          <w:marTop w:val="0"/>
          <w:marBottom w:val="0"/>
          <w:divBdr>
            <w:top w:val="none" w:sz="0" w:space="0" w:color="auto"/>
            <w:left w:val="none" w:sz="0" w:space="0" w:color="auto"/>
            <w:bottom w:val="none" w:sz="0" w:space="0" w:color="auto"/>
            <w:right w:val="none" w:sz="0" w:space="0" w:color="auto"/>
          </w:divBdr>
        </w:div>
        <w:div w:id="355277005">
          <w:marLeft w:val="640"/>
          <w:marRight w:val="0"/>
          <w:marTop w:val="0"/>
          <w:marBottom w:val="0"/>
          <w:divBdr>
            <w:top w:val="none" w:sz="0" w:space="0" w:color="auto"/>
            <w:left w:val="none" w:sz="0" w:space="0" w:color="auto"/>
            <w:bottom w:val="none" w:sz="0" w:space="0" w:color="auto"/>
            <w:right w:val="none" w:sz="0" w:space="0" w:color="auto"/>
          </w:divBdr>
        </w:div>
        <w:div w:id="400829673">
          <w:marLeft w:val="640"/>
          <w:marRight w:val="0"/>
          <w:marTop w:val="0"/>
          <w:marBottom w:val="0"/>
          <w:divBdr>
            <w:top w:val="none" w:sz="0" w:space="0" w:color="auto"/>
            <w:left w:val="none" w:sz="0" w:space="0" w:color="auto"/>
            <w:bottom w:val="none" w:sz="0" w:space="0" w:color="auto"/>
            <w:right w:val="none" w:sz="0" w:space="0" w:color="auto"/>
          </w:divBdr>
        </w:div>
        <w:div w:id="561869877">
          <w:marLeft w:val="640"/>
          <w:marRight w:val="0"/>
          <w:marTop w:val="0"/>
          <w:marBottom w:val="0"/>
          <w:divBdr>
            <w:top w:val="none" w:sz="0" w:space="0" w:color="auto"/>
            <w:left w:val="none" w:sz="0" w:space="0" w:color="auto"/>
            <w:bottom w:val="none" w:sz="0" w:space="0" w:color="auto"/>
            <w:right w:val="none" w:sz="0" w:space="0" w:color="auto"/>
          </w:divBdr>
        </w:div>
        <w:div w:id="627398133">
          <w:marLeft w:val="640"/>
          <w:marRight w:val="0"/>
          <w:marTop w:val="0"/>
          <w:marBottom w:val="0"/>
          <w:divBdr>
            <w:top w:val="none" w:sz="0" w:space="0" w:color="auto"/>
            <w:left w:val="none" w:sz="0" w:space="0" w:color="auto"/>
            <w:bottom w:val="none" w:sz="0" w:space="0" w:color="auto"/>
            <w:right w:val="none" w:sz="0" w:space="0" w:color="auto"/>
          </w:divBdr>
        </w:div>
        <w:div w:id="712071573">
          <w:marLeft w:val="640"/>
          <w:marRight w:val="0"/>
          <w:marTop w:val="0"/>
          <w:marBottom w:val="0"/>
          <w:divBdr>
            <w:top w:val="none" w:sz="0" w:space="0" w:color="auto"/>
            <w:left w:val="none" w:sz="0" w:space="0" w:color="auto"/>
            <w:bottom w:val="none" w:sz="0" w:space="0" w:color="auto"/>
            <w:right w:val="none" w:sz="0" w:space="0" w:color="auto"/>
          </w:divBdr>
        </w:div>
        <w:div w:id="931859313">
          <w:marLeft w:val="640"/>
          <w:marRight w:val="0"/>
          <w:marTop w:val="0"/>
          <w:marBottom w:val="0"/>
          <w:divBdr>
            <w:top w:val="none" w:sz="0" w:space="0" w:color="auto"/>
            <w:left w:val="none" w:sz="0" w:space="0" w:color="auto"/>
            <w:bottom w:val="none" w:sz="0" w:space="0" w:color="auto"/>
            <w:right w:val="none" w:sz="0" w:space="0" w:color="auto"/>
          </w:divBdr>
        </w:div>
        <w:div w:id="994257304">
          <w:marLeft w:val="640"/>
          <w:marRight w:val="0"/>
          <w:marTop w:val="0"/>
          <w:marBottom w:val="0"/>
          <w:divBdr>
            <w:top w:val="none" w:sz="0" w:space="0" w:color="auto"/>
            <w:left w:val="none" w:sz="0" w:space="0" w:color="auto"/>
            <w:bottom w:val="none" w:sz="0" w:space="0" w:color="auto"/>
            <w:right w:val="none" w:sz="0" w:space="0" w:color="auto"/>
          </w:divBdr>
        </w:div>
        <w:div w:id="996033559">
          <w:marLeft w:val="640"/>
          <w:marRight w:val="0"/>
          <w:marTop w:val="0"/>
          <w:marBottom w:val="0"/>
          <w:divBdr>
            <w:top w:val="none" w:sz="0" w:space="0" w:color="auto"/>
            <w:left w:val="none" w:sz="0" w:space="0" w:color="auto"/>
            <w:bottom w:val="none" w:sz="0" w:space="0" w:color="auto"/>
            <w:right w:val="none" w:sz="0" w:space="0" w:color="auto"/>
          </w:divBdr>
        </w:div>
        <w:div w:id="1241329148">
          <w:marLeft w:val="640"/>
          <w:marRight w:val="0"/>
          <w:marTop w:val="0"/>
          <w:marBottom w:val="0"/>
          <w:divBdr>
            <w:top w:val="none" w:sz="0" w:space="0" w:color="auto"/>
            <w:left w:val="none" w:sz="0" w:space="0" w:color="auto"/>
            <w:bottom w:val="none" w:sz="0" w:space="0" w:color="auto"/>
            <w:right w:val="none" w:sz="0" w:space="0" w:color="auto"/>
          </w:divBdr>
        </w:div>
        <w:div w:id="1307859411">
          <w:marLeft w:val="640"/>
          <w:marRight w:val="0"/>
          <w:marTop w:val="0"/>
          <w:marBottom w:val="0"/>
          <w:divBdr>
            <w:top w:val="none" w:sz="0" w:space="0" w:color="auto"/>
            <w:left w:val="none" w:sz="0" w:space="0" w:color="auto"/>
            <w:bottom w:val="none" w:sz="0" w:space="0" w:color="auto"/>
            <w:right w:val="none" w:sz="0" w:space="0" w:color="auto"/>
          </w:divBdr>
        </w:div>
        <w:div w:id="1308508271">
          <w:marLeft w:val="640"/>
          <w:marRight w:val="0"/>
          <w:marTop w:val="0"/>
          <w:marBottom w:val="0"/>
          <w:divBdr>
            <w:top w:val="none" w:sz="0" w:space="0" w:color="auto"/>
            <w:left w:val="none" w:sz="0" w:space="0" w:color="auto"/>
            <w:bottom w:val="none" w:sz="0" w:space="0" w:color="auto"/>
            <w:right w:val="none" w:sz="0" w:space="0" w:color="auto"/>
          </w:divBdr>
        </w:div>
        <w:div w:id="1346248894">
          <w:marLeft w:val="640"/>
          <w:marRight w:val="0"/>
          <w:marTop w:val="0"/>
          <w:marBottom w:val="0"/>
          <w:divBdr>
            <w:top w:val="none" w:sz="0" w:space="0" w:color="auto"/>
            <w:left w:val="none" w:sz="0" w:space="0" w:color="auto"/>
            <w:bottom w:val="none" w:sz="0" w:space="0" w:color="auto"/>
            <w:right w:val="none" w:sz="0" w:space="0" w:color="auto"/>
          </w:divBdr>
        </w:div>
        <w:div w:id="1355885898">
          <w:marLeft w:val="640"/>
          <w:marRight w:val="0"/>
          <w:marTop w:val="0"/>
          <w:marBottom w:val="0"/>
          <w:divBdr>
            <w:top w:val="none" w:sz="0" w:space="0" w:color="auto"/>
            <w:left w:val="none" w:sz="0" w:space="0" w:color="auto"/>
            <w:bottom w:val="none" w:sz="0" w:space="0" w:color="auto"/>
            <w:right w:val="none" w:sz="0" w:space="0" w:color="auto"/>
          </w:divBdr>
        </w:div>
        <w:div w:id="1526863844">
          <w:marLeft w:val="640"/>
          <w:marRight w:val="0"/>
          <w:marTop w:val="0"/>
          <w:marBottom w:val="0"/>
          <w:divBdr>
            <w:top w:val="none" w:sz="0" w:space="0" w:color="auto"/>
            <w:left w:val="none" w:sz="0" w:space="0" w:color="auto"/>
            <w:bottom w:val="none" w:sz="0" w:space="0" w:color="auto"/>
            <w:right w:val="none" w:sz="0" w:space="0" w:color="auto"/>
          </w:divBdr>
        </w:div>
        <w:div w:id="2019965214">
          <w:marLeft w:val="640"/>
          <w:marRight w:val="0"/>
          <w:marTop w:val="0"/>
          <w:marBottom w:val="0"/>
          <w:divBdr>
            <w:top w:val="none" w:sz="0" w:space="0" w:color="auto"/>
            <w:left w:val="none" w:sz="0" w:space="0" w:color="auto"/>
            <w:bottom w:val="none" w:sz="0" w:space="0" w:color="auto"/>
            <w:right w:val="none" w:sz="0" w:space="0" w:color="auto"/>
          </w:divBdr>
        </w:div>
        <w:div w:id="2069840663">
          <w:marLeft w:val="640"/>
          <w:marRight w:val="0"/>
          <w:marTop w:val="0"/>
          <w:marBottom w:val="0"/>
          <w:divBdr>
            <w:top w:val="none" w:sz="0" w:space="0" w:color="auto"/>
            <w:left w:val="none" w:sz="0" w:space="0" w:color="auto"/>
            <w:bottom w:val="none" w:sz="0" w:space="0" w:color="auto"/>
            <w:right w:val="none" w:sz="0" w:space="0" w:color="auto"/>
          </w:divBdr>
        </w:div>
        <w:div w:id="2083284393">
          <w:marLeft w:val="640"/>
          <w:marRight w:val="0"/>
          <w:marTop w:val="0"/>
          <w:marBottom w:val="0"/>
          <w:divBdr>
            <w:top w:val="none" w:sz="0" w:space="0" w:color="auto"/>
            <w:left w:val="none" w:sz="0" w:space="0" w:color="auto"/>
            <w:bottom w:val="none" w:sz="0" w:space="0" w:color="auto"/>
            <w:right w:val="none" w:sz="0" w:space="0" w:color="auto"/>
          </w:divBdr>
        </w:div>
      </w:divsChild>
    </w:div>
    <w:div w:id="2065061418">
      <w:bodyDiv w:val="1"/>
      <w:marLeft w:val="0"/>
      <w:marRight w:val="0"/>
      <w:marTop w:val="0"/>
      <w:marBottom w:val="0"/>
      <w:divBdr>
        <w:top w:val="none" w:sz="0" w:space="0" w:color="auto"/>
        <w:left w:val="none" w:sz="0" w:space="0" w:color="auto"/>
        <w:bottom w:val="none" w:sz="0" w:space="0" w:color="auto"/>
        <w:right w:val="none" w:sz="0" w:space="0" w:color="auto"/>
      </w:divBdr>
      <w:divsChild>
        <w:div w:id="120462648">
          <w:marLeft w:val="640"/>
          <w:marRight w:val="0"/>
          <w:marTop w:val="0"/>
          <w:marBottom w:val="0"/>
          <w:divBdr>
            <w:top w:val="none" w:sz="0" w:space="0" w:color="auto"/>
            <w:left w:val="none" w:sz="0" w:space="0" w:color="auto"/>
            <w:bottom w:val="none" w:sz="0" w:space="0" w:color="auto"/>
            <w:right w:val="none" w:sz="0" w:space="0" w:color="auto"/>
          </w:divBdr>
        </w:div>
        <w:div w:id="232198781">
          <w:marLeft w:val="640"/>
          <w:marRight w:val="0"/>
          <w:marTop w:val="0"/>
          <w:marBottom w:val="0"/>
          <w:divBdr>
            <w:top w:val="none" w:sz="0" w:space="0" w:color="auto"/>
            <w:left w:val="none" w:sz="0" w:space="0" w:color="auto"/>
            <w:bottom w:val="none" w:sz="0" w:space="0" w:color="auto"/>
            <w:right w:val="none" w:sz="0" w:space="0" w:color="auto"/>
          </w:divBdr>
        </w:div>
        <w:div w:id="235673971">
          <w:marLeft w:val="640"/>
          <w:marRight w:val="0"/>
          <w:marTop w:val="0"/>
          <w:marBottom w:val="0"/>
          <w:divBdr>
            <w:top w:val="none" w:sz="0" w:space="0" w:color="auto"/>
            <w:left w:val="none" w:sz="0" w:space="0" w:color="auto"/>
            <w:bottom w:val="none" w:sz="0" w:space="0" w:color="auto"/>
            <w:right w:val="none" w:sz="0" w:space="0" w:color="auto"/>
          </w:divBdr>
        </w:div>
        <w:div w:id="334962432">
          <w:marLeft w:val="640"/>
          <w:marRight w:val="0"/>
          <w:marTop w:val="0"/>
          <w:marBottom w:val="0"/>
          <w:divBdr>
            <w:top w:val="none" w:sz="0" w:space="0" w:color="auto"/>
            <w:left w:val="none" w:sz="0" w:space="0" w:color="auto"/>
            <w:bottom w:val="none" w:sz="0" w:space="0" w:color="auto"/>
            <w:right w:val="none" w:sz="0" w:space="0" w:color="auto"/>
          </w:divBdr>
        </w:div>
        <w:div w:id="524097730">
          <w:marLeft w:val="640"/>
          <w:marRight w:val="0"/>
          <w:marTop w:val="0"/>
          <w:marBottom w:val="0"/>
          <w:divBdr>
            <w:top w:val="none" w:sz="0" w:space="0" w:color="auto"/>
            <w:left w:val="none" w:sz="0" w:space="0" w:color="auto"/>
            <w:bottom w:val="none" w:sz="0" w:space="0" w:color="auto"/>
            <w:right w:val="none" w:sz="0" w:space="0" w:color="auto"/>
          </w:divBdr>
        </w:div>
        <w:div w:id="537282544">
          <w:marLeft w:val="640"/>
          <w:marRight w:val="0"/>
          <w:marTop w:val="0"/>
          <w:marBottom w:val="0"/>
          <w:divBdr>
            <w:top w:val="none" w:sz="0" w:space="0" w:color="auto"/>
            <w:left w:val="none" w:sz="0" w:space="0" w:color="auto"/>
            <w:bottom w:val="none" w:sz="0" w:space="0" w:color="auto"/>
            <w:right w:val="none" w:sz="0" w:space="0" w:color="auto"/>
          </w:divBdr>
        </w:div>
        <w:div w:id="550769403">
          <w:marLeft w:val="640"/>
          <w:marRight w:val="0"/>
          <w:marTop w:val="0"/>
          <w:marBottom w:val="0"/>
          <w:divBdr>
            <w:top w:val="none" w:sz="0" w:space="0" w:color="auto"/>
            <w:left w:val="none" w:sz="0" w:space="0" w:color="auto"/>
            <w:bottom w:val="none" w:sz="0" w:space="0" w:color="auto"/>
            <w:right w:val="none" w:sz="0" w:space="0" w:color="auto"/>
          </w:divBdr>
        </w:div>
        <w:div w:id="595092168">
          <w:marLeft w:val="640"/>
          <w:marRight w:val="0"/>
          <w:marTop w:val="0"/>
          <w:marBottom w:val="0"/>
          <w:divBdr>
            <w:top w:val="none" w:sz="0" w:space="0" w:color="auto"/>
            <w:left w:val="none" w:sz="0" w:space="0" w:color="auto"/>
            <w:bottom w:val="none" w:sz="0" w:space="0" w:color="auto"/>
            <w:right w:val="none" w:sz="0" w:space="0" w:color="auto"/>
          </w:divBdr>
        </w:div>
        <w:div w:id="620956829">
          <w:marLeft w:val="640"/>
          <w:marRight w:val="0"/>
          <w:marTop w:val="0"/>
          <w:marBottom w:val="0"/>
          <w:divBdr>
            <w:top w:val="none" w:sz="0" w:space="0" w:color="auto"/>
            <w:left w:val="none" w:sz="0" w:space="0" w:color="auto"/>
            <w:bottom w:val="none" w:sz="0" w:space="0" w:color="auto"/>
            <w:right w:val="none" w:sz="0" w:space="0" w:color="auto"/>
          </w:divBdr>
        </w:div>
        <w:div w:id="659583070">
          <w:marLeft w:val="640"/>
          <w:marRight w:val="0"/>
          <w:marTop w:val="0"/>
          <w:marBottom w:val="0"/>
          <w:divBdr>
            <w:top w:val="none" w:sz="0" w:space="0" w:color="auto"/>
            <w:left w:val="none" w:sz="0" w:space="0" w:color="auto"/>
            <w:bottom w:val="none" w:sz="0" w:space="0" w:color="auto"/>
            <w:right w:val="none" w:sz="0" w:space="0" w:color="auto"/>
          </w:divBdr>
        </w:div>
        <w:div w:id="686180697">
          <w:marLeft w:val="640"/>
          <w:marRight w:val="0"/>
          <w:marTop w:val="0"/>
          <w:marBottom w:val="0"/>
          <w:divBdr>
            <w:top w:val="none" w:sz="0" w:space="0" w:color="auto"/>
            <w:left w:val="none" w:sz="0" w:space="0" w:color="auto"/>
            <w:bottom w:val="none" w:sz="0" w:space="0" w:color="auto"/>
            <w:right w:val="none" w:sz="0" w:space="0" w:color="auto"/>
          </w:divBdr>
        </w:div>
        <w:div w:id="935361036">
          <w:marLeft w:val="640"/>
          <w:marRight w:val="0"/>
          <w:marTop w:val="0"/>
          <w:marBottom w:val="0"/>
          <w:divBdr>
            <w:top w:val="none" w:sz="0" w:space="0" w:color="auto"/>
            <w:left w:val="none" w:sz="0" w:space="0" w:color="auto"/>
            <w:bottom w:val="none" w:sz="0" w:space="0" w:color="auto"/>
            <w:right w:val="none" w:sz="0" w:space="0" w:color="auto"/>
          </w:divBdr>
        </w:div>
        <w:div w:id="988442289">
          <w:marLeft w:val="640"/>
          <w:marRight w:val="0"/>
          <w:marTop w:val="0"/>
          <w:marBottom w:val="0"/>
          <w:divBdr>
            <w:top w:val="none" w:sz="0" w:space="0" w:color="auto"/>
            <w:left w:val="none" w:sz="0" w:space="0" w:color="auto"/>
            <w:bottom w:val="none" w:sz="0" w:space="0" w:color="auto"/>
            <w:right w:val="none" w:sz="0" w:space="0" w:color="auto"/>
          </w:divBdr>
        </w:div>
        <w:div w:id="1008560475">
          <w:marLeft w:val="640"/>
          <w:marRight w:val="0"/>
          <w:marTop w:val="0"/>
          <w:marBottom w:val="0"/>
          <w:divBdr>
            <w:top w:val="none" w:sz="0" w:space="0" w:color="auto"/>
            <w:left w:val="none" w:sz="0" w:space="0" w:color="auto"/>
            <w:bottom w:val="none" w:sz="0" w:space="0" w:color="auto"/>
            <w:right w:val="none" w:sz="0" w:space="0" w:color="auto"/>
          </w:divBdr>
        </w:div>
        <w:div w:id="1108894183">
          <w:marLeft w:val="640"/>
          <w:marRight w:val="0"/>
          <w:marTop w:val="0"/>
          <w:marBottom w:val="0"/>
          <w:divBdr>
            <w:top w:val="none" w:sz="0" w:space="0" w:color="auto"/>
            <w:left w:val="none" w:sz="0" w:space="0" w:color="auto"/>
            <w:bottom w:val="none" w:sz="0" w:space="0" w:color="auto"/>
            <w:right w:val="none" w:sz="0" w:space="0" w:color="auto"/>
          </w:divBdr>
        </w:div>
        <w:div w:id="1116870832">
          <w:marLeft w:val="640"/>
          <w:marRight w:val="0"/>
          <w:marTop w:val="0"/>
          <w:marBottom w:val="0"/>
          <w:divBdr>
            <w:top w:val="none" w:sz="0" w:space="0" w:color="auto"/>
            <w:left w:val="none" w:sz="0" w:space="0" w:color="auto"/>
            <w:bottom w:val="none" w:sz="0" w:space="0" w:color="auto"/>
            <w:right w:val="none" w:sz="0" w:space="0" w:color="auto"/>
          </w:divBdr>
        </w:div>
        <w:div w:id="1130980162">
          <w:marLeft w:val="640"/>
          <w:marRight w:val="0"/>
          <w:marTop w:val="0"/>
          <w:marBottom w:val="0"/>
          <w:divBdr>
            <w:top w:val="none" w:sz="0" w:space="0" w:color="auto"/>
            <w:left w:val="none" w:sz="0" w:space="0" w:color="auto"/>
            <w:bottom w:val="none" w:sz="0" w:space="0" w:color="auto"/>
            <w:right w:val="none" w:sz="0" w:space="0" w:color="auto"/>
          </w:divBdr>
        </w:div>
        <w:div w:id="1165632322">
          <w:marLeft w:val="640"/>
          <w:marRight w:val="0"/>
          <w:marTop w:val="0"/>
          <w:marBottom w:val="0"/>
          <w:divBdr>
            <w:top w:val="none" w:sz="0" w:space="0" w:color="auto"/>
            <w:left w:val="none" w:sz="0" w:space="0" w:color="auto"/>
            <w:bottom w:val="none" w:sz="0" w:space="0" w:color="auto"/>
            <w:right w:val="none" w:sz="0" w:space="0" w:color="auto"/>
          </w:divBdr>
        </w:div>
        <w:div w:id="1322587076">
          <w:marLeft w:val="640"/>
          <w:marRight w:val="0"/>
          <w:marTop w:val="0"/>
          <w:marBottom w:val="0"/>
          <w:divBdr>
            <w:top w:val="none" w:sz="0" w:space="0" w:color="auto"/>
            <w:left w:val="none" w:sz="0" w:space="0" w:color="auto"/>
            <w:bottom w:val="none" w:sz="0" w:space="0" w:color="auto"/>
            <w:right w:val="none" w:sz="0" w:space="0" w:color="auto"/>
          </w:divBdr>
        </w:div>
        <w:div w:id="1335651176">
          <w:marLeft w:val="640"/>
          <w:marRight w:val="0"/>
          <w:marTop w:val="0"/>
          <w:marBottom w:val="0"/>
          <w:divBdr>
            <w:top w:val="none" w:sz="0" w:space="0" w:color="auto"/>
            <w:left w:val="none" w:sz="0" w:space="0" w:color="auto"/>
            <w:bottom w:val="none" w:sz="0" w:space="0" w:color="auto"/>
            <w:right w:val="none" w:sz="0" w:space="0" w:color="auto"/>
          </w:divBdr>
        </w:div>
        <w:div w:id="1341588796">
          <w:marLeft w:val="640"/>
          <w:marRight w:val="0"/>
          <w:marTop w:val="0"/>
          <w:marBottom w:val="0"/>
          <w:divBdr>
            <w:top w:val="none" w:sz="0" w:space="0" w:color="auto"/>
            <w:left w:val="none" w:sz="0" w:space="0" w:color="auto"/>
            <w:bottom w:val="none" w:sz="0" w:space="0" w:color="auto"/>
            <w:right w:val="none" w:sz="0" w:space="0" w:color="auto"/>
          </w:divBdr>
        </w:div>
        <w:div w:id="1374038681">
          <w:marLeft w:val="640"/>
          <w:marRight w:val="0"/>
          <w:marTop w:val="0"/>
          <w:marBottom w:val="0"/>
          <w:divBdr>
            <w:top w:val="none" w:sz="0" w:space="0" w:color="auto"/>
            <w:left w:val="none" w:sz="0" w:space="0" w:color="auto"/>
            <w:bottom w:val="none" w:sz="0" w:space="0" w:color="auto"/>
            <w:right w:val="none" w:sz="0" w:space="0" w:color="auto"/>
          </w:divBdr>
        </w:div>
        <w:div w:id="1430396101">
          <w:marLeft w:val="640"/>
          <w:marRight w:val="0"/>
          <w:marTop w:val="0"/>
          <w:marBottom w:val="0"/>
          <w:divBdr>
            <w:top w:val="none" w:sz="0" w:space="0" w:color="auto"/>
            <w:left w:val="none" w:sz="0" w:space="0" w:color="auto"/>
            <w:bottom w:val="none" w:sz="0" w:space="0" w:color="auto"/>
            <w:right w:val="none" w:sz="0" w:space="0" w:color="auto"/>
          </w:divBdr>
        </w:div>
        <w:div w:id="1431464813">
          <w:marLeft w:val="640"/>
          <w:marRight w:val="0"/>
          <w:marTop w:val="0"/>
          <w:marBottom w:val="0"/>
          <w:divBdr>
            <w:top w:val="none" w:sz="0" w:space="0" w:color="auto"/>
            <w:left w:val="none" w:sz="0" w:space="0" w:color="auto"/>
            <w:bottom w:val="none" w:sz="0" w:space="0" w:color="auto"/>
            <w:right w:val="none" w:sz="0" w:space="0" w:color="auto"/>
          </w:divBdr>
        </w:div>
        <w:div w:id="1437169446">
          <w:marLeft w:val="640"/>
          <w:marRight w:val="0"/>
          <w:marTop w:val="0"/>
          <w:marBottom w:val="0"/>
          <w:divBdr>
            <w:top w:val="none" w:sz="0" w:space="0" w:color="auto"/>
            <w:left w:val="none" w:sz="0" w:space="0" w:color="auto"/>
            <w:bottom w:val="none" w:sz="0" w:space="0" w:color="auto"/>
            <w:right w:val="none" w:sz="0" w:space="0" w:color="auto"/>
          </w:divBdr>
        </w:div>
        <w:div w:id="1483891263">
          <w:marLeft w:val="640"/>
          <w:marRight w:val="0"/>
          <w:marTop w:val="0"/>
          <w:marBottom w:val="0"/>
          <w:divBdr>
            <w:top w:val="none" w:sz="0" w:space="0" w:color="auto"/>
            <w:left w:val="none" w:sz="0" w:space="0" w:color="auto"/>
            <w:bottom w:val="none" w:sz="0" w:space="0" w:color="auto"/>
            <w:right w:val="none" w:sz="0" w:space="0" w:color="auto"/>
          </w:divBdr>
        </w:div>
        <w:div w:id="1551380206">
          <w:marLeft w:val="640"/>
          <w:marRight w:val="0"/>
          <w:marTop w:val="0"/>
          <w:marBottom w:val="0"/>
          <w:divBdr>
            <w:top w:val="none" w:sz="0" w:space="0" w:color="auto"/>
            <w:left w:val="none" w:sz="0" w:space="0" w:color="auto"/>
            <w:bottom w:val="none" w:sz="0" w:space="0" w:color="auto"/>
            <w:right w:val="none" w:sz="0" w:space="0" w:color="auto"/>
          </w:divBdr>
        </w:div>
        <w:div w:id="1557667874">
          <w:marLeft w:val="640"/>
          <w:marRight w:val="0"/>
          <w:marTop w:val="0"/>
          <w:marBottom w:val="0"/>
          <w:divBdr>
            <w:top w:val="none" w:sz="0" w:space="0" w:color="auto"/>
            <w:left w:val="none" w:sz="0" w:space="0" w:color="auto"/>
            <w:bottom w:val="none" w:sz="0" w:space="0" w:color="auto"/>
            <w:right w:val="none" w:sz="0" w:space="0" w:color="auto"/>
          </w:divBdr>
        </w:div>
        <w:div w:id="1571885773">
          <w:marLeft w:val="640"/>
          <w:marRight w:val="0"/>
          <w:marTop w:val="0"/>
          <w:marBottom w:val="0"/>
          <w:divBdr>
            <w:top w:val="none" w:sz="0" w:space="0" w:color="auto"/>
            <w:left w:val="none" w:sz="0" w:space="0" w:color="auto"/>
            <w:bottom w:val="none" w:sz="0" w:space="0" w:color="auto"/>
            <w:right w:val="none" w:sz="0" w:space="0" w:color="auto"/>
          </w:divBdr>
        </w:div>
        <w:div w:id="1573347845">
          <w:marLeft w:val="640"/>
          <w:marRight w:val="0"/>
          <w:marTop w:val="0"/>
          <w:marBottom w:val="0"/>
          <w:divBdr>
            <w:top w:val="none" w:sz="0" w:space="0" w:color="auto"/>
            <w:left w:val="none" w:sz="0" w:space="0" w:color="auto"/>
            <w:bottom w:val="none" w:sz="0" w:space="0" w:color="auto"/>
            <w:right w:val="none" w:sz="0" w:space="0" w:color="auto"/>
          </w:divBdr>
        </w:div>
        <w:div w:id="1595284957">
          <w:marLeft w:val="640"/>
          <w:marRight w:val="0"/>
          <w:marTop w:val="0"/>
          <w:marBottom w:val="0"/>
          <w:divBdr>
            <w:top w:val="none" w:sz="0" w:space="0" w:color="auto"/>
            <w:left w:val="none" w:sz="0" w:space="0" w:color="auto"/>
            <w:bottom w:val="none" w:sz="0" w:space="0" w:color="auto"/>
            <w:right w:val="none" w:sz="0" w:space="0" w:color="auto"/>
          </w:divBdr>
        </w:div>
        <w:div w:id="1656837427">
          <w:marLeft w:val="640"/>
          <w:marRight w:val="0"/>
          <w:marTop w:val="0"/>
          <w:marBottom w:val="0"/>
          <w:divBdr>
            <w:top w:val="none" w:sz="0" w:space="0" w:color="auto"/>
            <w:left w:val="none" w:sz="0" w:space="0" w:color="auto"/>
            <w:bottom w:val="none" w:sz="0" w:space="0" w:color="auto"/>
            <w:right w:val="none" w:sz="0" w:space="0" w:color="auto"/>
          </w:divBdr>
        </w:div>
        <w:div w:id="1719089784">
          <w:marLeft w:val="640"/>
          <w:marRight w:val="0"/>
          <w:marTop w:val="0"/>
          <w:marBottom w:val="0"/>
          <w:divBdr>
            <w:top w:val="none" w:sz="0" w:space="0" w:color="auto"/>
            <w:left w:val="none" w:sz="0" w:space="0" w:color="auto"/>
            <w:bottom w:val="none" w:sz="0" w:space="0" w:color="auto"/>
            <w:right w:val="none" w:sz="0" w:space="0" w:color="auto"/>
          </w:divBdr>
        </w:div>
        <w:div w:id="1733698466">
          <w:marLeft w:val="640"/>
          <w:marRight w:val="0"/>
          <w:marTop w:val="0"/>
          <w:marBottom w:val="0"/>
          <w:divBdr>
            <w:top w:val="none" w:sz="0" w:space="0" w:color="auto"/>
            <w:left w:val="none" w:sz="0" w:space="0" w:color="auto"/>
            <w:bottom w:val="none" w:sz="0" w:space="0" w:color="auto"/>
            <w:right w:val="none" w:sz="0" w:space="0" w:color="auto"/>
          </w:divBdr>
        </w:div>
        <w:div w:id="1769306891">
          <w:marLeft w:val="640"/>
          <w:marRight w:val="0"/>
          <w:marTop w:val="0"/>
          <w:marBottom w:val="0"/>
          <w:divBdr>
            <w:top w:val="none" w:sz="0" w:space="0" w:color="auto"/>
            <w:left w:val="none" w:sz="0" w:space="0" w:color="auto"/>
            <w:bottom w:val="none" w:sz="0" w:space="0" w:color="auto"/>
            <w:right w:val="none" w:sz="0" w:space="0" w:color="auto"/>
          </w:divBdr>
        </w:div>
        <w:div w:id="1789009561">
          <w:marLeft w:val="640"/>
          <w:marRight w:val="0"/>
          <w:marTop w:val="0"/>
          <w:marBottom w:val="0"/>
          <w:divBdr>
            <w:top w:val="none" w:sz="0" w:space="0" w:color="auto"/>
            <w:left w:val="none" w:sz="0" w:space="0" w:color="auto"/>
            <w:bottom w:val="none" w:sz="0" w:space="0" w:color="auto"/>
            <w:right w:val="none" w:sz="0" w:space="0" w:color="auto"/>
          </w:divBdr>
        </w:div>
        <w:div w:id="1890531381">
          <w:marLeft w:val="640"/>
          <w:marRight w:val="0"/>
          <w:marTop w:val="0"/>
          <w:marBottom w:val="0"/>
          <w:divBdr>
            <w:top w:val="none" w:sz="0" w:space="0" w:color="auto"/>
            <w:left w:val="none" w:sz="0" w:space="0" w:color="auto"/>
            <w:bottom w:val="none" w:sz="0" w:space="0" w:color="auto"/>
            <w:right w:val="none" w:sz="0" w:space="0" w:color="auto"/>
          </w:divBdr>
        </w:div>
        <w:div w:id="1890650504">
          <w:marLeft w:val="640"/>
          <w:marRight w:val="0"/>
          <w:marTop w:val="0"/>
          <w:marBottom w:val="0"/>
          <w:divBdr>
            <w:top w:val="none" w:sz="0" w:space="0" w:color="auto"/>
            <w:left w:val="none" w:sz="0" w:space="0" w:color="auto"/>
            <w:bottom w:val="none" w:sz="0" w:space="0" w:color="auto"/>
            <w:right w:val="none" w:sz="0" w:space="0" w:color="auto"/>
          </w:divBdr>
        </w:div>
        <w:div w:id="1958173577">
          <w:marLeft w:val="640"/>
          <w:marRight w:val="0"/>
          <w:marTop w:val="0"/>
          <w:marBottom w:val="0"/>
          <w:divBdr>
            <w:top w:val="none" w:sz="0" w:space="0" w:color="auto"/>
            <w:left w:val="none" w:sz="0" w:space="0" w:color="auto"/>
            <w:bottom w:val="none" w:sz="0" w:space="0" w:color="auto"/>
            <w:right w:val="none" w:sz="0" w:space="0" w:color="auto"/>
          </w:divBdr>
        </w:div>
        <w:div w:id="2023971118">
          <w:marLeft w:val="640"/>
          <w:marRight w:val="0"/>
          <w:marTop w:val="0"/>
          <w:marBottom w:val="0"/>
          <w:divBdr>
            <w:top w:val="none" w:sz="0" w:space="0" w:color="auto"/>
            <w:left w:val="none" w:sz="0" w:space="0" w:color="auto"/>
            <w:bottom w:val="none" w:sz="0" w:space="0" w:color="auto"/>
            <w:right w:val="none" w:sz="0" w:space="0" w:color="auto"/>
          </w:divBdr>
        </w:div>
        <w:div w:id="2123108209">
          <w:marLeft w:val="640"/>
          <w:marRight w:val="0"/>
          <w:marTop w:val="0"/>
          <w:marBottom w:val="0"/>
          <w:divBdr>
            <w:top w:val="none" w:sz="0" w:space="0" w:color="auto"/>
            <w:left w:val="none" w:sz="0" w:space="0" w:color="auto"/>
            <w:bottom w:val="none" w:sz="0" w:space="0" w:color="auto"/>
            <w:right w:val="none" w:sz="0" w:space="0" w:color="auto"/>
          </w:divBdr>
        </w:div>
        <w:div w:id="2144694773">
          <w:marLeft w:val="640"/>
          <w:marRight w:val="0"/>
          <w:marTop w:val="0"/>
          <w:marBottom w:val="0"/>
          <w:divBdr>
            <w:top w:val="none" w:sz="0" w:space="0" w:color="auto"/>
            <w:left w:val="none" w:sz="0" w:space="0" w:color="auto"/>
            <w:bottom w:val="none" w:sz="0" w:space="0" w:color="auto"/>
            <w:right w:val="none" w:sz="0" w:space="0" w:color="auto"/>
          </w:divBdr>
        </w:div>
      </w:divsChild>
    </w:div>
    <w:div w:id="2066101637">
      <w:bodyDiv w:val="1"/>
      <w:marLeft w:val="0"/>
      <w:marRight w:val="0"/>
      <w:marTop w:val="0"/>
      <w:marBottom w:val="0"/>
      <w:divBdr>
        <w:top w:val="none" w:sz="0" w:space="0" w:color="auto"/>
        <w:left w:val="none" w:sz="0" w:space="0" w:color="auto"/>
        <w:bottom w:val="none" w:sz="0" w:space="0" w:color="auto"/>
        <w:right w:val="none" w:sz="0" w:space="0" w:color="auto"/>
      </w:divBdr>
      <w:divsChild>
        <w:div w:id="71858732">
          <w:marLeft w:val="640"/>
          <w:marRight w:val="0"/>
          <w:marTop w:val="0"/>
          <w:marBottom w:val="0"/>
          <w:divBdr>
            <w:top w:val="none" w:sz="0" w:space="0" w:color="auto"/>
            <w:left w:val="none" w:sz="0" w:space="0" w:color="auto"/>
            <w:bottom w:val="none" w:sz="0" w:space="0" w:color="auto"/>
            <w:right w:val="none" w:sz="0" w:space="0" w:color="auto"/>
          </w:divBdr>
        </w:div>
        <w:div w:id="98567358">
          <w:marLeft w:val="640"/>
          <w:marRight w:val="0"/>
          <w:marTop w:val="0"/>
          <w:marBottom w:val="0"/>
          <w:divBdr>
            <w:top w:val="none" w:sz="0" w:space="0" w:color="auto"/>
            <w:left w:val="none" w:sz="0" w:space="0" w:color="auto"/>
            <w:bottom w:val="none" w:sz="0" w:space="0" w:color="auto"/>
            <w:right w:val="none" w:sz="0" w:space="0" w:color="auto"/>
          </w:divBdr>
        </w:div>
        <w:div w:id="101731474">
          <w:marLeft w:val="640"/>
          <w:marRight w:val="0"/>
          <w:marTop w:val="0"/>
          <w:marBottom w:val="0"/>
          <w:divBdr>
            <w:top w:val="none" w:sz="0" w:space="0" w:color="auto"/>
            <w:left w:val="none" w:sz="0" w:space="0" w:color="auto"/>
            <w:bottom w:val="none" w:sz="0" w:space="0" w:color="auto"/>
            <w:right w:val="none" w:sz="0" w:space="0" w:color="auto"/>
          </w:divBdr>
        </w:div>
        <w:div w:id="126556233">
          <w:marLeft w:val="640"/>
          <w:marRight w:val="0"/>
          <w:marTop w:val="0"/>
          <w:marBottom w:val="0"/>
          <w:divBdr>
            <w:top w:val="none" w:sz="0" w:space="0" w:color="auto"/>
            <w:left w:val="none" w:sz="0" w:space="0" w:color="auto"/>
            <w:bottom w:val="none" w:sz="0" w:space="0" w:color="auto"/>
            <w:right w:val="none" w:sz="0" w:space="0" w:color="auto"/>
          </w:divBdr>
        </w:div>
        <w:div w:id="142624982">
          <w:marLeft w:val="640"/>
          <w:marRight w:val="0"/>
          <w:marTop w:val="0"/>
          <w:marBottom w:val="0"/>
          <w:divBdr>
            <w:top w:val="none" w:sz="0" w:space="0" w:color="auto"/>
            <w:left w:val="none" w:sz="0" w:space="0" w:color="auto"/>
            <w:bottom w:val="none" w:sz="0" w:space="0" w:color="auto"/>
            <w:right w:val="none" w:sz="0" w:space="0" w:color="auto"/>
          </w:divBdr>
        </w:div>
        <w:div w:id="313725880">
          <w:marLeft w:val="640"/>
          <w:marRight w:val="0"/>
          <w:marTop w:val="0"/>
          <w:marBottom w:val="0"/>
          <w:divBdr>
            <w:top w:val="none" w:sz="0" w:space="0" w:color="auto"/>
            <w:left w:val="none" w:sz="0" w:space="0" w:color="auto"/>
            <w:bottom w:val="none" w:sz="0" w:space="0" w:color="auto"/>
            <w:right w:val="none" w:sz="0" w:space="0" w:color="auto"/>
          </w:divBdr>
        </w:div>
        <w:div w:id="338237054">
          <w:marLeft w:val="640"/>
          <w:marRight w:val="0"/>
          <w:marTop w:val="0"/>
          <w:marBottom w:val="0"/>
          <w:divBdr>
            <w:top w:val="none" w:sz="0" w:space="0" w:color="auto"/>
            <w:left w:val="none" w:sz="0" w:space="0" w:color="auto"/>
            <w:bottom w:val="none" w:sz="0" w:space="0" w:color="auto"/>
            <w:right w:val="none" w:sz="0" w:space="0" w:color="auto"/>
          </w:divBdr>
        </w:div>
        <w:div w:id="376052051">
          <w:marLeft w:val="640"/>
          <w:marRight w:val="0"/>
          <w:marTop w:val="0"/>
          <w:marBottom w:val="0"/>
          <w:divBdr>
            <w:top w:val="none" w:sz="0" w:space="0" w:color="auto"/>
            <w:left w:val="none" w:sz="0" w:space="0" w:color="auto"/>
            <w:bottom w:val="none" w:sz="0" w:space="0" w:color="auto"/>
            <w:right w:val="none" w:sz="0" w:space="0" w:color="auto"/>
          </w:divBdr>
        </w:div>
        <w:div w:id="466242032">
          <w:marLeft w:val="640"/>
          <w:marRight w:val="0"/>
          <w:marTop w:val="0"/>
          <w:marBottom w:val="0"/>
          <w:divBdr>
            <w:top w:val="none" w:sz="0" w:space="0" w:color="auto"/>
            <w:left w:val="none" w:sz="0" w:space="0" w:color="auto"/>
            <w:bottom w:val="none" w:sz="0" w:space="0" w:color="auto"/>
            <w:right w:val="none" w:sz="0" w:space="0" w:color="auto"/>
          </w:divBdr>
        </w:div>
        <w:div w:id="611209821">
          <w:marLeft w:val="640"/>
          <w:marRight w:val="0"/>
          <w:marTop w:val="0"/>
          <w:marBottom w:val="0"/>
          <w:divBdr>
            <w:top w:val="none" w:sz="0" w:space="0" w:color="auto"/>
            <w:left w:val="none" w:sz="0" w:space="0" w:color="auto"/>
            <w:bottom w:val="none" w:sz="0" w:space="0" w:color="auto"/>
            <w:right w:val="none" w:sz="0" w:space="0" w:color="auto"/>
          </w:divBdr>
        </w:div>
        <w:div w:id="647054590">
          <w:marLeft w:val="640"/>
          <w:marRight w:val="0"/>
          <w:marTop w:val="0"/>
          <w:marBottom w:val="0"/>
          <w:divBdr>
            <w:top w:val="none" w:sz="0" w:space="0" w:color="auto"/>
            <w:left w:val="none" w:sz="0" w:space="0" w:color="auto"/>
            <w:bottom w:val="none" w:sz="0" w:space="0" w:color="auto"/>
            <w:right w:val="none" w:sz="0" w:space="0" w:color="auto"/>
          </w:divBdr>
        </w:div>
        <w:div w:id="658730415">
          <w:marLeft w:val="640"/>
          <w:marRight w:val="0"/>
          <w:marTop w:val="0"/>
          <w:marBottom w:val="0"/>
          <w:divBdr>
            <w:top w:val="none" w:sz="0" w:space="0" w:color="auto"/>
            <w:left w:val="none" w:sz="0" w:space="0" w:color="auto"/>
            <w:bottom w:val="none" w:sz="0" w:space="0" w:color="auto"/>
            <w:right w:val="none" w:sz="0" w:space="0" w:color="auto"/>
          </w:divBdr>
        </w:div>
        <w:div w:id="663432679">
          <w:marLeft w:val="640"/>
          <w:marRight w:val="0"/>
          <w:marTop w:val="0"/>
          <w:marBottom w:val="0"/>
          <w:divBdr>
            <w:top w:val="none" w:sz="0" w:space="0" w:color="auto"/>
            <w:left w:val="none" w:sz="0" w:space="0" w:color="auto"/>
            <w:bottom w:val="none" w:sz="0" w:space="0" w:color="auto"/>
            <w:right w:val="none" w:sz="0" w:space="0" w:color="auto"/>
          </w:divBdr>
        </w:div>
        <w:div w:id="773938433">
          <w:marLeft w:val="640"/>
          <w:marRight w:val="0"/>
          <w:marTop w:val="0"/>
          <w:marBottom w:val="0"/>
          <w:divBdr>
            <w:top w:val="none" w:sz="0" w:space="0" w:color="auto"/>
            <w:left w:val="none" w:sz="0" w:space="0" w:color="auto"/>
            <w:bottom w:val="none" w:sz="0" w:space="0" w:color="auto"/>
            <w:right w:val="none" w:sz="0" w:space="0" w:color="auto"/>
          </w:divBdr>
        </w:div>
        <w:div w:id="874854332">
          <w:marLeft w:val="640"/>
          <w:marRight w:val="0"/>
          <w:marTop w:val="0"/>
          <w:marBottom w:val="0"/>
          <w:divBdr>
            <w:top w:val="none" w:sz="0" w:space="0" w:color="auto"/>
            <w:left w:val="none" w:sz="0" w:space="0" w:color="auto"/>
            <w:bottom w:val="none" w:sz="0" w:space="0" w:color="auto"/>
            <w:right w:val="none" w:sz="0" w:space="0" w:color="auto"/>
          </w:divBdr>
        </w:div>
        <w:div w:id="1219900540">
          <w:marLeft w:val="640"/>
          <w:marRight w:val="0"/>
          <w:marTop w:val="0"/>
          <w:marBottom w:val="0"/>
          <w:divBdr>
            <w:top w:val="none" w:sz="0" w:space="0" w:color="auto"/>
            <w:left w:val="none" w:sz="0" w:space="0" w:color="auto"/>
            <w:bottom w:val="none" w:sz="0" w:space="0" w:color="auto"/>
            <w:right w:val="none" w:sz="0" w:space="0" w:color="auto"/>
          </w:divBdr>
        </w:div>
        <w:div w:id="1283458142">
          <w:marLeft w:val="640"/>
          <w:marRight w:val="0"/>
          <w:marTop w:val="0"/>
          <w:marBottom w:val="0"/>
          <w:divBdr>
            <w:top w:val="none" w:sz="0" w:space="0" w:color="auto"/>
            <w:left w:val="none" w:sz="0" w:space="0" w:color="auto"/>
            <w:bottom w:val="none" w:sz="0" w:space="0" w:color="auto"/>
            <w:right w:val="none" w:sz="0" w:space="0" w:color="auto"/>
          </w:divBdr>
        </w:div>
        <w:div w:id="1515338463">
          <w:marLeft w:val="640"/>
          <w:marRight w:val="0"/>
          <w:marTop w:val="0"/>
          <w:marBottom w:val="0"/>
          <w:divBdr>
            <w:top w:val="none" w:sz="0" w:space="0" w:color="auto"/>
            <w:left w:val="none" w:sz="0" w:space="0" w:color="auto"/>
            <w:bottom w:val="none" w:sz="0" w:space="0" w:color="auto"/>
            <w:right w:val="none" w:sz="0" w:space="0" w:color="auto"/>
          </w:divBdr>
        </w:div>
        <w:div w:id="1665738281">
          <w:marLeft w:val="640"/>
          <w:marRight w:val="0"/>
          <w:marTop w:val="0"/>
          <w:marBottom w:val="0"/>
          <w:divBdr>
            <w:top w:val="none" w:sz="0" w:space="0" w:color="auto"/>
            <w:left w:val="none" w:sz="0" w:space="0" w:color="auto"/>
            <w:bottom w:val="none" w:sz="0" w:space="0" w:color="auto"/>
            <w:right w:val="none" w:sz="0" w:space="0" w:color="auto"/>
          </w:divBdr>
        </w:div>
        <w:div w:id="1740708293">
          <w:marLeft w:val="640"/>
          <w:marRight w:val="0"/>
          <w:marTop w:val="0"/>
          <w:marBottom w:val="0"/>
          <w:divBdr>
            <w:top w:val="none" w:sz="0" w:space="0" w:color="auto"/>
            <w:left w:val="none" w:sz="0" w:space="0" w:color="auto"/>
            <w:bottom w:val="none" w:sz="0" w:space="0" w:color="auto"/>
            <w:right w:val="none" w:sz="0" w:space="0" w:color="auto"/>
          </w:divBdr>
        </w:div>
        <w:div w:id="1943148666">
          <w:marLeft w:val="640"/>
          <w:marRight w:val="0"/>
          <w:marTop w:val="0"/>
          <w:marBottom w:val="0"/>
          <w:divBdr>
            <w:top w:val="none" w:sz="0" w:space="0" w:color="auto"/>
            <w:left w:val="none" w:sz="0" w:space="0" w:color="auto"/>
            <w:bottom w:val="none" w:sz="0" w:space="0" w:color="auto"/>
            <w:right w:val="none" w:sz="0" w:space="0" w:color="auto"/>
          </w:divBdr>
        </w:div>
        <w:div w:id="2089646228">
          <w:marLeft w:val="640"/>
          <w:marRight w:val="0"/>
          <w:marTop w:val="0"/>
          <w:marBottom w:val="0"/>
          <w:divBdr>
            <w:top w:val="none" w:sz="0" w:space="0" w:color="auto"/>
            <w:left w:val="none" w:sz="0" w:space="0" w:color="auto"/>
            <w:bottom w:val="none" w:sz="0" w:space="0" w:color="auto"/>
            <w:right w:val="none" w:sz="0" w:space="0" w:color="auto"/>
          </w:divBdr>
        </w:div>
        <w:div w:id="2126923318">
          <w:marLeft w:val="640"/>
          <w:marRight w:val="0"/>
          <w:marTop w:val="0"/>
          <w:marBottom w:val="0"/>
          <w:divBdr>
            <w:top w:val="none" w:sz="0" w:space="0" w:color="auto"/>
            <w:left w:val="none" w:sz="0" w:space="0" w:color="auto"/>
            <w:bottom w:val="none" w:sz="0" w:space="0" w:color="auto"/>
            <w:right w:val="none" w:sz="0" w:space="0" w:color="auto"/>
          </w:divBdr>
        </w:div>
      </w:divsChild>
    </w:div>
    <w:div w:id="2081246090">
      <w:bodyDiv w:val="1"/>
      <w:marLeft w:val="0"/>
      <w:marRight w:val="0"/>
      <w:marTop w:val="0"/>
      <w:marBottom w:val="0"/>
      <w:divBdr>
        <w:top w:val="none" w:sz="0" w:space="0" w:color="auto"/>
        <w:left w:val="none" w:sz="0" w:space="0" w:color="auto"/>
        <w:bottom w:val="none" w:sz="0" w:space="0" w:color="auto"/>
        <w:right w:val="none" w:sz="0" w:space="0" w:color="auto"/>
      </w:divBdr>
      <w:divsChild>
        <w:div w:id="761069911">
          <w:marLeft w:val="547"/>
          <w:marRight w:val="0"/>
          <w:marTop w:val="0"/>
          <w:marBottom w:val="0"/>
          <w:divBdr>
            <w:top w:val="none" w:sz="0" w:space="0" w:color="auto"/>
            <w:left w:val="none" w:sz="0" w:space="0" w:color="auto"/>
            <w:bottom w:val="none" w:sz="0" w:space="0" w:color="auto"/>
            <w:right w:val="none" w:sz="0" w:space="0" w:color="auto"/>
          </w:divBdr>
        </w:div>
      </w:divsChild>
    </w:div>
    <w:div w:id="2085880605">
      <w:bodyDiv w:val="1"/>
      <w:marLeft w:val="0"/>
      <w:marRight w:val="0"/>
      <w:marTop w:val="0"/>
      <w:marBottom w:val="0"/>
      <w:divBdr>
        <w:top w:val="none" w:sz="0" w:space="0" w:color="auto"/>
        <w:left w:val="none" w:sz="0" w:space="0" w:color="auto"/>
        <w:bottom w:val="none" w:sz="0" w:space="0" w:color="auto"/>
        <w:right w:val="none" w:sz="0" w:space="0" w:color="auto"/>
      </w:divBdr>
      <w:divsChild>
        <w:div w:id="1995374702">
          <w:marLeft w:val="0"/>
          <w:marRight w:val="0"/>
          <w:marTop w:val="0"/>
          <w:marBottom w:val="0"/>
          <w:divBdr>
            <w:top w:val="none" w:sz="0" w:space="0" w:color="auto"/>
            <w:left w:val="none" w:sz="0" w:space="0" w:color="auto"/>
            <w:bottom w:val="none" w:sz="0" w:space="0" w:color="auto"/>
            <w:right w:val="none" w:sz="0" w:space="0" w:color="auto"/>
          </w:divBdr>
          <w:divsChild>
            <w:div w:id="158620771">
              <w:marLeft w:val="0"/>
              <w:marRight w:val="0"/>
              <w:marTop w:val="0"/>
              <w:marBottom w:val="0"/>
              <w:divBdr>
                <w:top w:val="none" w:sz="0" w:space="0" w:color="auto"/>
                <w:left w:val="none" w:sz="0" w:space="0" w:color="auto"/>
                <w:bottom w:val="none" w:sz="0" w:space="0" w:color="auto"/>
                <w:right w:val="none" w:sz="0" w:space="0" w:color="auto"/>
              </w:divBdr>
              <w:divsChild>
                <w:div w:id="975792973">
                  <w:marLeft w:val="0"/>
                  <w:marRight w:val="0"/>
                  <w:marTop w:val="0"/>
                  <w:marBottom w:val="0"/>
                  <w:divBdr>
                    <w:top w:val="none" w:sz="0" w:space="0" w:color="auto"/>
                    <w:left w:val="none" w:sz="0" w:space="0" w:color="auto"/>
                    <w:bottom w:val="none" w:sz="0" w:space="0" w:color="auto"/>
                    <w:right w:val="none" w:sz="0" w:space="0" w:color="auto"/>
                  </w:divBdr>
                  <w:divsChild>
                    <w:div w:id="21490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760696">
      <w:bodyDiv w:val="1"/>
      <w:marLeft w:val="0"/>
      <w:marRight w:val="0"/>
      <w:marTop w:val="0"/>
      <w:marBottom w:val="0"/>
      <w:divBdr>
        <w:top w:val="none" w:sz="0" w:space="0" w:color="auto"/>
        <w:left w:val="none" w:sz="0" w:space="0" w:color="auto"/>
        <w:bottom w:val="none" w:sz="0" w:space="0" w:color="auto"/>
        <w:right w:val="none" w:sz="0" w:space="0" w:color="auto"/>
      </w:divBdr>
      <w:divsChild>
        <w:div w:id="84376288">
          <w:marLeft w:val="640"/>
          <w:marRight w:val="0"/>
          <w:marTop w:val="0"/>
          <w:marBottom w:val="0"/>
          <w:divBdr>
            <w:top w:val="none" w:sz="0" w:space="0" w:color="auto"/>
            <w:left w:val="none" w:sz="0" w:space="0" w:color="auto"/>
            <w:bottom w:val="none" w:sz="0" w:space="0" w:color="auto"/>
            <w:right w:val="none" w:sz="0" w:space="0" w:color="auto"/>
          </w:divBdr>
        </w:div>
        <w:div w:id="177695990">
          <w:marLeft w:val="640"/>
          <w:marRight w:val="0"/>
          <w:marTop w:val="0"/>
          <w:marBottom w:val="0"/>
          <w:divBdr>
            <w:top w:val="none" w:sz="0" w:space="0" w:color="auto"/>
            <w:left w:val="none" w:sz="0" w:space="0" w:color="auto"/>
            <w:bottom w:val="none" w:sz="0" w:space="0" w:color="auto"/>
            <w:right w:val="none" w:sz="0" w:space="0" w:color="auto"/>
          </w:divBdr>
        </w:div>
        <w:div w:id="252396308">
          <w:marLeft w:val="640"/>
          <w:marRight w:val="0"/>
          <w:marTop w:val="0"/>
          <w:marBottom w:val="0"/>
          <w:divBdr>
            <w:top w:val="none" w:sz="0" w:space="0" w:color="auto"/>
            <w:left w:val="none" w:sz="0" w:space="0" w:color="auto"/>
            <w:bottom w:val="none" w:sz="0" w:space="0" w:color="auto"/>
            <w:right w:val="none" w:sz="0" w:space="0" w:color="auto"/>
          </w:divBdr>
        </w:div>
        <w:div w:id="260723995">
          <w:marLeft w:val="640"/>
          <w:marRight w:val="0"/>
          <w:marTop w:val="0"/>
          <w:marBottom w:val="0"/>
          <w:divBdr>
            <w:top w:val="none" w:sz="0" w:space="0" w:color="auto"/>
            <w:left w:val="none" w:sz="0" w:space="0" w:color="auto"/>
            <w:bottom w:val="none" w:sz="0" w:space="0" w:color="auto"/>
            <w:right w:val="none" w:sz="0" w:space="0" w:color="auto"/>
          </w:divBdr>
        </w:div>
        <w:div w:id="319192015">
          <w:marLeft w:val="640"/>
          <w:marRight w:val="0"/>
          <w:marTop w:val="0"/>
          <w:marBottom w:val="0"/>
          <w:divBdr>
            <w:top w:val="none" w:sz="0" w:space="0" w:color="auto"/>
            <w:left w:val="none" w:sz="0" w:space="0" w:color="auto"/>
            <w:bottom w:val="none" w:sz="0" w:space="0" w:color="auto"/>
            <w:right w:val="none" w:sz="0" w:space="0" w:color="auto"/>
          </w:divBdr>
        </w:div>
        <w:div w:id="323095216">
          <w:marLeft w:val="640"/>
          <w:marRight w:val="0"/>
          <w:marTop w:val="0"/>
          <w:marBottom w:val="0"/>
          <w:divBdr>
            <w:top w:val="none" w:sz="0" w:space="0" w:color="auto"/>
            <w:left w:val="none" w:sz="0" w:space="0" w:color="auto"/>
            <w:bottom w:val="none" w:sz="0" w:space="0" w:color="auto"/>
            <w:right w:val="none" w:sz="0" w:space="0" w:color="auto"/>
          </w:divBdr>
        </w:div>
        <w:div w:id="341399365">
          <w:marLeft w:val="640"/>
          <w:marRight w:val="0"/>
          <w:marTop w:val="0"/>
          <w:marBottom w:val="0"/>
          <w:divBdr>
            <w:top w:val="none" w:sz="0" w:space="0" w:color="auto"/>
            <w:left w:val="none" w:sz="0" w:space="0" w:color="auto"/>
            <w:bottom w:val="none" w:sz="0" w:space="0" w:color="auto"/>
            <w:right w:val="none" w:sz="0" w:space="0" w:color="auto"/>
          </w:divBdr>
        </w:div>
        <w:div w:id="356321947">
          <w:marLeft w:val="640"/>
          <w:marRight w:val="0"/>
          <w:marTop w:val="0"/>
          <w:marBottom w:val="0"/>
          <w:divBdr>
            <w:top w:val="none" w:sz="0" w:space="0" w:color="auto"/>
            <w:left w:val="none" w:sz="0" w:space="0" w:color="auto"/>
            <w:bottom w:val="none" w:sz="0" w:space="0" w:color="auto"/>
            <w:right w:val="none" w:sz="0" w:space="0" w:color="auto"/>
          </w:divBdr>
        </w:div>
        <w:div w:id="369036084">
          <w:marLeft w:val="640"/>
          <w:marRight w:val="0"/>
          <w:marTop w:val="0"/>
          <w:marBottom w:val="0"/>
          <w:divBdr>
            <w:top w:val="none" w:sz="0" w:space="0" w:color="auto"/>
            <w:left w:val="none" w:sz="0" w:space="0" w:color="auto"/>
            <w:bottom w:val="none" w:sz="0" w:space="0" w:color="auto"/>
            <w:right w:val="none" w:sz="0" w:space="0" w:color="auto"/>
          </w:divBdr>
        </w:div>
        <w:div w:id="395010025">
          <w:marLeft w:val="640"/>
          <w:marRight w:val="0"/>
          <w:marTop w:val="0"/>
          <w:marBottom w:val="0"/>
          <w:divBdr>
            <w:top w:val="none" w:sz="0" w:space="0" w:color="auto"/>
            <w:left w:val="none" w:sz="0" w:space="0" w:color="auto"/>
            <w:bottom w:val="none" w:sz="0" w:space="0" w:color="auto"/>
            <w:right w:val="none" w:sz="0" w:space="0" w:color="auto"/>
          </w:divBdr>
        </w:div>
        <w:div w:id="547838246">
          <w:marLeft w:val="640"/>
          <w:marRight w:val="0"/>
          <w:marTop w:val="0"/>
          <w:marBottom w:val="0"/>
          <w:divBdr>
            <w:top w:val="none" w:sz="0" w:space="0" w:color="auto"/>
            <w:left w:val="none" w:sz="0" w:space="0" w:color="auto"/>
            <w:bottom w:val="none" w:sz="0" w:space="0" w:color="auto"/>
            <w:right w:val="none" w:sz="0" w:space="0" w:color="auto"/>
          </w:divBdr>
        </w:div>
        <w:div w:id="589430953">
          <w:marLeft w:val="640"/>
          <w:marRight w:val="0"/>
          <w:marTop w:val="0"/>
          <w:marBottom w:val="0"/>
          <w:divBdr>
            <w:top w:val="none" w:sz="0" w:space="0" w:color="auto"/>
            <w:left w:val="none" w:sz="0" w:space="0" w:color="auto"/>
            <w:bottom w:val="none" w:sz="0" w:space="0" w:color="auto"/>
            <w:right w:val="none" w:sz="0" w:space="0" w:color="auto"/>
          </w:divBdr>
        </w:div>
        <w:div w:id="597913448">
          <w:marLeft w:val="640"/>
          <w:marRight w:val="0"/>
          <w:marTop w:val="0"/>
          <w:marBottom w:val="0"/>
          <w:divBdr>
            <w:top w:val="none" w:sz="0" w:space="0" w:color="auto"/>
            <w:left w:val="none" w:sz="0" w:space="0" w:color="auto"/>
            <w:bottom w:val="none" w:sz="0" w:space="0" w:color="auto"/>
            <w:right w:val="none" w:sz="0" w:space="0" w:color="auto"/>
          </w:divBdr>
        </w:div>
        <w:div w:id="728924087">
          <w:marLeft w:val="640"/>
          <w:marRight w:val="0"/>
          <w:marTop w:val="0"/>
          <w:marBottom w:val="0"/>
          <w:divBdr>
            <w:top w:val="none" w:sz="0" w:space="0" w:color="auto"/>
            <w:left w:val="none" w:sz="0" w:space="0" w:color="auto"/>
            <w:bottom w:val="none" w:sz="0" w:space="0" w:color="auto"/>
            <w:right w:val="none" w:sz="0" w:space="0" w:color="auto"/>
          </w:divBdr>
        </w:div>
        <w:div w:id="862085570">
          <w:marLeft w:val="640"/>
          <w:marRight w:val="0"/>
          <w:marTop w:val="0"/>
          <w:marBottom w:val="0"/>
          <w:divBdr>
            <w:top w:val="none" w:sz="0" w:space="0" w:color="auto"/>
            <w:left w:val="none" w:sz="0" w:space="0" w:color="auto"/>
            <w:bottom w:val="none" w:sz="0" w:space="0" w:color="auto"/>
            <w:right w:val="none" w:sz="0" w:space="0" w:color="auto"/>
          </w:divBdr>
        </w:div>
        <w:div w:id="932976850">
          <w:marLeft w:val="640"/>
          <w:marRight w:val="0"/>
          <w:marTop w:val="0"/>
          <w:marBottom w:val="0"/>
          <w:divBdr>
            <w:top w:val="none" w:sz="0" w:space="0" w:color="auto"/>
            <w:left w:val="none" w:sz="0" w:space="0" w:color="auto"/>
            <w:bottom w:val="none" w:sz="0" w:space="0" w:color="auto"/>
            <w:right w:val="none" w:sz="0" w:space="0" w:color="auto"/>
          </w:divBdr>
        </w:div>
        <w:div w:id="933978012">
          <w:marLeft w:val="640"/>
          <w:marRight w:val="0"/>
          <w:marTop w:val="0"/>
          <w:marBottom w:val="0"/>
          <w:divBdr>
            <w:top w:val="none" w:sz="0" w:space="0" w:color="auto"/>
            <w:left w:val="none" w:sz="0" w:space="0" w:color="auto"/>
            <w:bottom w:val="none" w:sz="0" w:space="0" w:color="auto"/>
            <w:right w:val="none" w:sz="0" w:space="0" w:color="auto"/>
          </w:divBdr>
        </w:div>
        <w:div w:id="976111692">
          <w:marLeft w:val="640"/>
          <w:marRight w:val="0"/>
          <w:marTop w:val="0"/>
          <w:marBottom w:val="0"/>
          <w:divBdr>
            <w:top w:val="none" w:sz="0" w:space="0" w:color="auto"/>
            <w:left w:val="none" w:sz="0" w:space="0" w:color="auto"/>
            <w:bottom w:val="none" w:sz="0" w:space="0" w:color="auto"/>
            <w:right w:val="none" w:sz="0" w:space="0" w:color="auto"/>
          </w:divBdr>
        </w:div>
        <w:div w:id="979312511">
          <w:marLeft w:val="640"/>
          <w:marRight w:val="0"/>
          <w:marTop w:val="0"/>
          <w:marBottom w:val="0"/>
          <w:divBdr>
            <w:top w:val="none" w:sz="0" w:space="0" w:color="auto"/>
            <w:left w:val="none" w:sz="0" w:space="0" w:color="auto"/>
            <w:bottom w:val="none" w:sz="0" w:space="0" w:color="auto"/>
            <w:right w:val="none" w:sz="0" w:space="0" w:color="auto"/>
          </w:divBdr>
        </w:div>
        <w:div w:id="1133980998">
          <w:marLeft w:val="640"/>
          <w:marRight w:val="0"/>
          <w:marTop w:val="0"/>
          <w:marBottom w:val="0"/>
          <w:divBdr>
            <w:top w:val="none" w:sz="0" w:space="0" w:color="auto"/>
            <w:left w:val="none" w:sz="0" w:space="0" w:color="auto"/>
            <w:bottom w:val="none" w:sz="0" w:space="0" w:color="auto"/>
            <w:right w:val="none" w:sz="0" w:space="0" w:color="auto"/>
          </w:divBdr>
        </w:div>
        <w:div w:id="1260332073">
          <w:marLeft w:val="640"/>
          <w:marRight w:val="0"/>
          <w:marTop w:val="0"/>
          <w:marBottom w:val="0"/>
          <w:divBdr>
            <w:top w:val="none" w:sz="0" w:space="0" w:color="auto"/>
            <w:left w:val="none" w:sz="0" w:space="0" w:color="auto"/>
            <w:bottom w:val="none" w:sz="0" w:space="0" w:color="auto"/>
            <w:right w:val="none" w:sz="0" w:space="0" w:color="auto"/>
          </w:divBdr>
        </w:div>
        <w:div w:id="1272013196">
          <w:marLeft w:val="640"/>
          <w:marRight w:val="0"/>
          <w:marTop w:val="0"/>
          <w:marBottom w:val="0"/>
          <w:divBdr>
            <w:top w:val="none" w:sz="0" w:space="0" w:color="auto"/>
            <w:left w:val="none" w:sz="0" w:space="0" w:color="auto"/>
            <w:bottom w:val="none" w:sz="0" w:space="0" w:color="auto"/>
            <w:right w:val="none" w:sz="0" w:space="0" w:color="auto"/>
          </w:divBdr>
        </w:div>
        <w:div w:id="1369379288">
          <w:marLeft w:val="640"/>
          <w:marRight w:val="0"/>
          <w:marTop w:val="0"/>
          <w:marBottom w:val="0"/>
          <w:divBdr>
            <w:top w:val="none" w:sz="0" w:space="0" w:color="auto"/>
            <w:left w:val="none" w:sz="0" w:space="0" w:color="auto"/>
            <w:bottom w:val="none" w:sz="0" w:space="0" w:color="auto"/>
            <w:right w:val="none" w:sz="0" w:space="0" w:color="auto"/>
          </w:divBdr>
        </w:div>
        <w:div w:id="1419059312">
          <w:marLeft w:val="640"/>
          <w:marRight w:val="0"/>
          <w:marTop w:val="0"/>
          <w:marBottom w:val="0"/>
          <w:divBdr>
            <w:top w:val="none" w:sz="0" w:space="0" w:color="auto"/>
            <w:left w:val="none" w:sz="0" w:space="0" w:color="auto"/>
            <w:bottom w:val="none" w:sz="0" w:space="0" w:color="auto"/>
            <w:right w:val="none" w:sz="0" w:space="0" w:color="auto"/>
          </w:divBdr>
        </w:div>
        <w:div w:id="1423842202">
          <w:marLeft w:val="640"/>
          <w:marRight w:val="0"/>
          <w:marTop w:val="0"/>
          <w:marBottom w:val="0"/>
          <w:divBdr>
            <w:top w:val="none" w:sz="0" w:space="0" w:color="auto"/>
            <w:left w:val="none" w:sz="0" w:space="0" w:color="auto"/>
            <w:bottom w:val="none" w:sz="0" w:space="0" w:color="auto"/>
            <w:right w:val="none" w:sz="0" w:space="0" w:color="auto"/>
          </w:divBdr>
        </w:div>
        <w:div w:id="1489596089">
          <w:marLeft w:val="640"/>
          <w:marRight w:val="0"/>
          <w:marTop w:val="0"/>
          <w:marBottom w:val="0"/>
          <w:divBdr>
            <w:top w:val="none" w:sz="0" w:space="0" w:color="auto"/>
            <w:left w:val="none" w:sz="0" w:space="0" w:color="auto"/>
            <w:bottom w:val="none" w:sz="0" w:space="0" w:color="auto"/>
            <w:right w:val="none" w:sz="0" w:space="0" w:color="auto"/>
          </w:divBdr>
        </w:div>
        <w:div w:id="1568108965">
          <w:marLeft w:val="640"/>
          <w:marRight w:val="0"/>
          <w:marTop w:val="0"/>
          <w:marBottom w:val="0"/>
          <w:divBdr>
            <w:top w:val="none" w:sz="0" w:space="0" w:color="auto"/>
            <w:left w:val="none" w:sz="0" w:space="0" w:color="auto"/>
            <w:bottom w:val="none" w:sz="0" w:space="0" w:color="auto"/>
            <w:right w:val="none" w:sz="0" w:space="0" w:color="auto"/>
          </w:divBdr>
        </w:div>
        <w:div w:id="1650212956">
          <w:marLeft w:val="640"/>
          <w:marRight w:val="0"/>
          <w:marTop w:val="0"/>
          <w:marBottom w:val="0"/>
          <w:divBdr>
            <w:top w:val="none" w:sz="0" w:space="0" w:color="auto"/>
            <w:left w:val="none" w:sz="0" w:space="0" w:color="auto"/>
            <w:bottom w:val="none" w:sz="0" w:space="0" w:color="auto"/>
            <w:right w:val="none" w:sz="0" w:space="0" w:color="auto"/>
          </w:divBdr>
        </w:div>
        <w:div w:id="1667396700">
          <w:marLeft w:val="640"/>
          <w:marRight w:val="0"/>
          <w:marTop w:val="0"/>
          <w:marBottom w:val="0"/>
          <w:divBdr>
            <w:top w:val="none" w:sz="0" w:space="0" w:color="auto"/>
            <w:left w:val="none" w:sz="0" w:space="0" w:color="auto"/>
            <w:bottom w:val="none" w:sz="0" w:space="0" w:color="auto"/>
            <w:right w:val="none" w:sz="0" w:space="0" w:color="auto"/>
          </w:divBdr>
        </w:div>
        <w:div w:id="1718163982">
          <w:marLeft w:val="640"/>
          <w:marRight w:val="0"/>
          <w:marTop w:val="0"/>
          <w:marBottom w:val="0"/>
          <w:divBdr>
            <w:top w:val="none" w:sz="0" w:space="0" w:color="auto"/>
            <w:left w:val="none" w:sz="0" w:space="0" w:color="auto"/>
            <w:bottom w:val="none" w:sz="0" w:space="0" w:color="auto"/>
            <w:right w:val="none" w:sz="0" w:space="0" w:color="auto"/>
          </w:divBdr>
        </w:div>
        <w:div w:id="1752773156">
          <w:marLeft w:val="640"/>
          <w:marRight w:val="0"/>
          <w:marTop w:val="0"/>
          <w:marBottom w:val="0"/>
          <w:divBdr>
            <w:top w:val="none" w:sz="0" w:space="0" w:color="auto"/>
            <w:left w:val="none" w:sz="0" w:space="0" w:color="auto"/>
            <w:bottom w:val="none" w:sz="0" w:space="0" w:color="auto"/>
            <w:right w:val="none" w:sz="0" w:space="0" w:color="auto"/>
          </w:divBdr>
        </w:div>
        <w:div w:id="1776052693">
          <w:marLeft w:val="640"/>
          <w:marRight w:val="0"/>
          <w:marTop w:val="0"/>
          <w:marBottom w:val="0"/>
          <w:divBdr>
            <w:top w:val="none" w:sz="0" w:space="0" w:color="auto"/>
            <w:left w:val="none" w:sz="0" w:space="0" w:color="auto"/>
            <w:bottom w:val="none" w:sz="0" w:space="0" w:color="auto"/>
            <w:right w:val="none" w:sz="0" w:space="0" w:color="auto"/>
          </w:divBdr>
        </w:div>
        <w:div w:id="1776711010">
          <w:marLeft w:val="640"/>
          <w:marRight w:val="0"/>
          <w:marTop w:val="0"/>
          <w:marBottom w:val="0"/>
          <w:divBdr>
            <w:top w:val="none" w:sz="0" w:space="0" w:color="auto"/>
            <w:left w:val="none" w:sz="0" w:space="0" w:color="auto"/>
            <w:bottom w:val="none" w:sz="0" w:space="0" w:color="auto"/>
            <w:right w:val="none" w:sz="0" w:space="0" w:color="auto"/>
          </w:divBdr>
        </w:div>
        <w:div w:id="1787969309">
          <w:marLeft w:val="640"/>
          <w:marRight w:val="0"/>
          <w:marTop w:val="0"/>
          <w:marBottom w:val="0"/>
          <w:divBdr>
            <w:top w:val="none" w:sz="0" w:space="0" w:color="auto"/>
            <w:left w:val="none" w:sz="0" w:space="0" w:color="auto"/>
            <w:bottom w:val="none" w:sz="0" w:space="0" w:color="auto"/>
            <w:right w:val="none" w:sz="0" w:space="0" w:color="auto"/>
          </w:divBdr>
        </w:div>
        <w:div w:id="1793943329">
          <w:marLeft w:val="640"/>
          <w:marRight w:val="0"/>
          <w:marTop w:val="0"/>
          <w:marBottom w:val="0"/>
          <w:divBdr>
            <w:top w:val="none" w:sz="0" w:space="0" w:color="auto"/>
            <w:left w:val="none" w:sz="0" w:space="0" w:color="auto"/>
            <w:bottom w:val="none" w:sz="0" w:space="0" w:color="auto"/>
            <w:right w:val="none" w:sz="0" w:space="0" w:color="auto"/>
          </w:divBdr>
        </w:div>
        <w:div w:id="1795901937">
          <w:marLeft w:val="640"/>
          <w:marRight w:val="0"/>
          <w:marTop w:val="0"/>
          <w:marBottom w:val="0"/>
          <w:divBdr>
            <w:top w:val="none" w:sz="0" w:space="0" w:color="auto"/>
            <w:left w:val="none" w:sz="0" w:space="0" w:color="auto"/>
            <w:bottom w:val="none" w:sz="0" w:space="0" w:color="auto"/>
            <w:right w:val="none" w:sz="0" w:space="0" w:color="auto"/>
          </w:divBdr>
        </w:div>
        <w:div w:id="1903176458">
          <w:marLeft w:val="640"/>
          <w:marRight w:val="0"/>
          <w:marTop w:val="0"/>
          <w:marBottom w:val="0"/>
          <w:divBdr>
            <w:top w:val="none" w:sz="0" w:space="0" w:color="auto"/>
            <w:left w:val="none" w:sz="0" w:space="0" w:color="auto"/>
            <w:bottom w:val="none" w:sz="0" w:space="0" w:color="auto"/>
            <w:right w:val="none" w:sz="0" w:space="0" w:color="auto"/>
          </w:divBdr>
        </w:div>
        <w:div w:id="1914509795">
          <w:marLeft w:val="640"/>
          <w:marRight w:val="0"/>
          <w:marTop w:val="0"/>
          <w:marBottom w:val="0"/>
          <w:divBdr>
            <w:top w:val="none" w:sz="0" w:space="0" w:color="auto"/>
            <w:left w:val="none" w:sz="0" w:space="0" w:color="auto"/>
            <w:bottom w:val="none" w:sz="0" w:space="0" w:color="auto"/>
            <w:right w:val="none" w:sz="0" w:space="0" w:color="auto"/>
          </w:divBdr>
        </w:div>
        <w:div w:id="2013950016">
          <w:marLeft w:val="640"/>
          <w:marRight w:val="0"/>
          <w:marTop w:val="0"/>
          <w:marBottom w:val="0"/>
          <w:divBdr>
            <w:top w:val="none" w:sz="0" w:space="0" w:color="auto"/>
            <w:left w:val="none" w:sz="0" w:space="0" w:color="auto"/>
            <w:bottom w:val="none" w:sz="0" w:space="0" w:color="auto"/>
            <w:right w:val="none" w:sz="0" w:space="0" w:color="auto"/>
          </w:divBdr>
        </w:div>
      </w:divsChild>
    </w:div>
    <w:div w:id="2095975920">
      <w:bodyDiv w:val="1"/>
      <w:marLeft w:val="0"/>
      <w:marRight w:val="0"/>
      <w:marTop w:val="0"/>
      <w:marBottom w:val="0"/>
      <w:divBdr>
        <w:top w:val="none" w:sz="0" w:space="0" w:color="auto"/>
        <w:left w:val="none" w:sz="0" w:space="0" w:color="auto"/>
        <w:bottom w:val="none" w:sz="0" w:space="0" w:color="auto"/>
        <w:right w:val="none" w:sz="0" w:space="0" w:color="auto"/>
      </w:divBdr>
      <w:divsChild>
        <w:div w:id="49233981">
          <w:marLeft w:val="640"/>
          <w:marRight w:val="0"/>
          <w:marTop w:val="0"/>
          <w:marBottom w:val="0"/>
          <w:divBdr>
            <w:top w:val="none" w:sz="0" w:space="0" w:color="auto"/>
            <w:left w:val="none" w:sz="0" w:space="0" w:color="auto"/>
            <w:bottom w:val="none" w:sz="0" w:space="0" w:color="auto"/>
            <w:right w:val="none" w:sz="0" w:space="0" w:color="auto"/>
          </w:divBdr>
        </w:div>
        <w:div w:id="149562995">
          <w:marLeft w:val="640"/>
          <w:marRight w:val="0"/>
          <w:marTop w:val="0"/>
          <w:marBottom w:val="0"/>
          <w:divBdr>
            <w:top w:val="none" w:sz="0" w:space="0" w:color="auto"/>
            <w:left w:val="none" w:sz="0" w:space="0" w:color="auto"/>
            <w:bottom w:val="none" w:sz="0" w:space="0" w:color="auto"/>
            <w:right w:val="none" w:sz="0" w:space="0" w:color="auto"/>
          </w:divBdr>
        </w:div>
        <w:div w:id="258950918">
          <w:marLeft w:val="640"/>
          <w:marRight w:val="0"/>
          <w:marTop w:val="0"/>
          <w:marBottom w:val="0"/>
          <w:divBdr>
            <w:top w:val="none" w:sz="0" w:space="0" w:color="auto"/>
            <w:left w:val="none" w:sz="0" w:space="0" w:color="auto"/>
            <w:bottom w:val="none" w:sz="0" w:space="0" w:color="auto"/>
            <w:right w:val="none" w:sz="0" w:space="0" w:color="auto"/>
          </w:divBdr>
        </w:div>
        <w:div w:id="350182118">
          <w:marLeft w:val="640"/>
          <w:marRight w:val="0"/>
          <w:marTop w:val="0"/>
          <w:marBottom w:val="0"/>
          <w:divBdr>
            <w:top w:val="none" w:sz="0" w:space="0" w:color="auto"/>
            <w:left w:val="none" w:sz="0" w:space="0" w:color="auto"/>
            <w:bottom w:val="none" w:sz="0" w:space="0" w:color="auto"/>
            <w:right w:val="none" w:sz="0" w:space="0" w:color="auto"/>
          </w:divBdr>
        </w:div>
        <w:div w:id="361637280">
          <w:marLeft w:val="640"/>
          <w:marRight w:val="0"/>
          <w:marTop w:val="0"/>
          <w:marBottom w:val="0"/>
          <w:divBdr>
            <w:top w:val="none" w:sz="0" w:space="0" w:color="auto"/>
            <w:left w:val="none" w:sz="0" w:space="0" w:color="auto"/>
            <w:bottom w:val="none" w:sz="0" w:space="0" w:color="auto"/>
            <w:right w:val="none" w:sz="0" w:space="0" w:color="auto"/>
          </w:divBdr>
        </w:div>
        <w:div w:id="375786870">
          <w:marLeft w:val="640"/>
          <w:marRight w:val="0"/>
          <w:marTop w:val="0"/>
          <w:marBottom w:val="0"/>
          <w:divBdr>
            <w:top w:val="none" w:sz="0" w:space="0" w:color="auto"/>
            <w:left w:val="none" w:sz="0" w:space="0" w:color="auto"/>
            <w:bottom w:val="none" w:sz="0" w:space="0" w:color="auto"/>
            <w:right w:val="none" w:sz="0" w:space="0" w:color="auto"/>
          </w:divBdr>
        </w:div>
        <w:div w:id="529532190">
          <w:marLeft w:val="640"/>
          <w:marRight w:val="0"/>
          <w:marTop w:val="0"/>
          <w:marBottom w:val="0"/>
          <w:divBdr>
            <w:top w:val="none" w:sz="0" w:space="0" w:color="auto"/>
            <w:left w:val="none" w:sz="0" w:space="0" w:color="auto"/>
            <w:bottom w:val="none" w:sz="0" w:space="0" w:color="auto"/>
            <w:right w:val="none" w:sz="0" w:space="0" w:color="auto"/>
          </w:divBdr>
        </w:div>
        <w:div w:id="674185964">
          <w:marLeft w:val="640"/>
          <w:marRight w:val="0"/>
          <w:marTop w:val="0"/>
          <w:marBottom w:val="0"/>
          <w:divBdr>
            <w:top w:val="none" w:sz="0" w:space="0" w:color="auto"/>
            <w:left w:val="none" w:sz="0" w:space="0" w:color="auto"/>
            <w:bottom w:val="none" w:sz="0" w:space="0" w:color="auto"/>
            <w:right w:val="none" w:sz="0" w:space="0" w:color="auto"/>
          </w:divBdr>
        </w:div>
        <w:div w:id="695547938">
          <w:marLeft w:val="640"/>
          <w:marRight w:val="0"/>
          <w:marTop w:val="0"/>
          <w:marBottom w:val="0"/>
          <w:divBdr>
            <w:top w:val="none" w:sz="0" w:space="0" w:color="auto"/>
            <w:left w:val="none" w:sz="0" w:space="0" w:color="auto"/>
            <w:bottom w:val="none" w:sz="0" w:space="0" w:color="auto"/>
            <w:right w:val="none" w:sz="0" w:space="0" w:color="auto"/>
          </w:divBdr>
        </w:div>
        <w:div w:id="823275940">
          <w:marLeft w:val="640"/>
          <w:marRight w:val="0"/>
          <w:marTop w:val="0"/>
          <w:marBottom w:val="0"/>
          <w:divBdr>
            <w:top w:val="none" w:sz="0" w:space="0" w:color="auto"/>
            <w:left w:val="none" w:sz="0" w:space="0" w:color="auto"/>
            <w:bottom w:val="none" w:sz="0" w:space="0" w:color="auto"/>
            <w:right w:val="none" w:sz="0" w:space="0" w:color="auto"/>
          </w:divBdr>
        </w:div>
        <w:div w:id="874971579">
          <w:marLeft w:val="640"/>
          <w:marRight w:val="0"/>
          <w:marTop w:val="0"/>
          <w:marBottom w:val="0"/>
          <w:divBdr>
            <w:top w:val="none" w:sz="0" w:space="0" w:color="auto"/>
            <w:left w:val="none" w:sz="0" w:space="0" w:color="auto"/>
            <w:bottom w:val="none" w:sz="0" w:space="0" w:color="auto"/>
            <w:right w:val="none" w:sz="0" w:space="0" w:color="auto"/>
          </w:divBdr>
        </w:div>
        <w:div w:id="1012419275">
          <w:marLeft w:val="640"/>
          <w:marRight w:val="0"/>
          <w:marTop w:val="0"/>
          <w:marBottom w:val="0"/>
          <w:divBdr>
            <w:top w:val="none" w:sz="0" w:space="0" w:color="auto"/>
            <w:left w:val="none" w:sz="0" w:space="0" w:color="auto"/>
            <w:bottom w:val="none" w:sz="0" w:space="0" w:color="auto"/>
            <w:right w:val="none" w:sz="0" w:space="0" w:color="auto"/>
          </w:divBdr>
        </w:div>
        <w:div w:id="1015770763">
          <w:marLeft w:val="640"/>
          <w:marRight w:val="0"/>
          <w:marTop w:val="0"/>
          <w:marBottom w:val="0"/>
          <w:divBdr>
            <w:top w:val="none" w:sz="0" w:space="0" w:color="auto"/>
            <w:left w:val="none" w:sz="0" w:space="0" w:color="auto"/>
            <w:bottom w:val="none" w:sz="0" w:space="0" w:color="auto"/>
            <w:right w:val="none" w:sz="0" w:space="0" w:color="auto"/>
          </w:divBdr>
        </w:div>
        <w:div w:id="1175342332">
          <w:marLeft w:val="640"/>
          <w:marRight w:val="0"/>
          <w:marTop w:val="0"/>
          <w:marBottom w:val="0"/>
          <w:divBdr>
            <w:top w:val="none" w:sz="0" w:space="0" w:color="auto"/>
            <w:left w:val="none" w:sz="0" w:space="0" w:color="auto"/>
            <w:bottom w:val="none" w:sz="0" w:space="0" w:color="auto"/>
            <w:right w:val="none" w:sz="0" w:space="0" w:color="auto"/>
          </w:divBdr>
        </w:div>
        <w:div w:id="1178500788">
          <w:marLeft w:val="640"/>
          <w:marRight w:val="0"/>
          <w:marTop w:val="0"/>
          <w:marBottom w:val="0"/>
          <w:divBdr>
            <w:top w:val="none" w:sz="0" w:space="0" w:color="auto"/>
            <w:left w:val="none" w:sz="0" w:space="0" w:color="auto"/>
            <w:bottom w:val="none" w:sz="0" w:space="0" w:color="auto"/>
            <w:right w:val="none" w:sz="0" w:space="0" w:color="auto"/>
          </w:divBdr>
        </w:div>
        <w:div w:id="1180002446">
          <w:marLeft w:val="640"/>
          <w:marRight w:val="0"/>
          <w:marTop w:val="0"/>
          <w:marBottom w:val="0"/>
          <w:divBdr>
            <w:top w:val="none" w:sz="0" w:space="0" w:color="auto"/>
            <w:left w:val="none" w:sz="0" w:space="0" w:color="auto"/>
            <w:bottom w:val="none" w:sz="0" w:space="0" w:color="auto"/>
            <w:right w:val="none" w:sz="0" w:space="0" w:color="auto"/>
          </w:divBdr>
        </w:div>
        <w:div w:id="1222905147">
          <w:marLeft w:val="640"/>
          <w:marRight w:val="0"/>
          <w:marTop w:val="0"/>
          <w:marBottom w:val="0"/>
          <w:divBdr>
            <w:top w:val="none" w:sz="0" w:space="0" w:color="auto"/>
            <w:left w:val="none" w:sz="0" w:space="0" w:color="auto"/>
            <w:bottom w:val="none" w:sz="0" w:space="0" w:color="auto"/>
            <w:right w:val="none" w:sz="0" w:space="0" w:color="auto"/>
          </w:divBdr>
        </w:div>
        <w:div w:id="1253509785">
          <w:marLeft w:val="640"/>
          <w:marRight w:val="0"/>
          <w:marTop w:val="0"/>
          <w:marBottom w:val="0"/>
          <w:divBdr>
            <w:top w:val="none" w:sz="0" w:space="0" w:color="auto"/>
            <w:left w:val="none" w:sz="0" w:space="0" w:color="auto"/>
            <w:bottom w:val="none" w:sz="0" w:space="0" w:color="auto"/>
            <w:right w:val="none" w:sz="0" w:space="0" w:color="auto"/>
          </w:divBdr>
        </w:div>
        <w:div w:id="1254241102">
          <w:marLeft w:val="640"/>
          <w:marRight w:val="0"/>
          <w:marTop w:val="0"/>
          <w:marBottom w:val="0"/>
          <w:divBdr>
            <w:top w:val="none" w:sz="0" w:space="0" w:color="auto"/>
            <w:left w:val="none" w:sz="0" w:space="0" w:color="auto"/>
            <w:bottom w:val="none" w:sz="0" w:space="0" w:color="auto"/>
            <w:right w:val="none" w:sz="0" w:space="0" w:color="auto"/>
          </w:divBdr>
        </w:div>
        <w:div w:id="1346055907">
          <w:marLeft w:val="640"/>
          <w:marRight w:val="0"/>
          <w:marTop w:val="0"/>
          <w:marBottom w:val="0"/>
          <w:divBdr>
            <w:top w:val="none" w:sz="0" w:space="0" w:color="auto"/>
            <w:left w:val="none" w:sz="0" w:space="0" w:color="auto"/>
            <w:bottom w:val="none" w:sz="0" w:space="0" w:color="auto"/>
            <w:right w:val="none" w:sz="0" w:space="0" w:color="auto"/>
          </w:divBdr>
        </w:div>
        <w:div w:id="1482188409">
          <w:marLeft w:val="640"/>
          <w:marRight w:val="0"/>
          <w:marTop w:val="0"/>
          <w:marBottom w:val="0"/>
          <w:divBdr>
            <w:top w:val="none" w:sz="0" w:space="0" w:color="auto"/>
            <w:left w:val="none" w:sz="0" w:space="0" w:color="auto"/>
            <w:bottom w:val="none" w:sz="0" w:space="0" w:color="auto"/>
            <w:right w:val="none" w:sz="0" w:space="0" w:color="auto"/>
          </w:divBdr>
        </w:div>
        <w:div w:id="1523470037">
          <w:marLeft w:val="640"/>
          <w:marRight w:val="0"/>
          <w:marTop w:val="0"/>
          <w:marBottom w:val="0"/>
          <w:divBdr>
            <w:top w:val="none" w:sz="0" w:space="0" w:color="auto"/>
            <w:left w:val="none" w:sz="0" w:space="0" w:color="auto"/>
            <w:bottom w:val="none" w:sz="0" w:space="0" w:color="auto"/>
            <w:right w:val="none" w:sz="0" w:space="0" w:color="auto"/>
          </w:divBdr>
        </w:div>
        <w:div w:id="1553539291">
          <w:marLeft w:val="640"/>
          <w:marRight w:val="0"/>
          <w:marTop w:val="0"/>
          <w:marBottom w:val="0"/>
          <w:divBdr>
            <w:top w:val="none" w:sz="0" w:space="0" w:color="auto"/>
            <w:left w:val="none" w:sz="0" w:space="0" w:color="auto"/>
            <w:bottom w:val="none" w:sz="0" w:space="0" w:color="auto"/>
            <w:right w:val="none" w:sz="0" w:space="0" w:color="auto"/>
          </w:divBdr>
        </w:div>
        <w:div w:id="1610699122">
          <w:marLeft w:val="640"/>
          <w:marRight w:val="0"/>
          <w:marTop w:val="0"/>
          <w:marBottom w:val="0"/>
          <w:divBdr>
            <w:top w:val="none" w:sz="0" w:space="0" w:color="auto"/>
            <w:left w:val="none" w:sz="0" w:space="0" w:color="auto"/>
            <w:bottom w:val="none" w:sz="0" w:space="0" w:color="auto"/>
            <w:right w:val="none" w:sz="0" w:space="0" w:color="auto"/>
          </w:divBdr>
        </w:div>
        <w:div w:id="1665619826">
          <w:marLeft w:val="640"/>
          <w:marRight w:val="0"/>
          <w:marTop w:val="0"/>
          <w:marBottom w:val="0"/>
          <w:divBdr>
            <w:top w:val="none" w:sz="0" w:space="0" w:color="auto"/>
            <w:left w:val="none" w:sz="0" w:space="0" w:color="auto"/>
            <w:bottom w:val="none" w:sz="0" w:space="0" w:color="auto"/>
            <w:right w:val="none" w:sz="0" w:space="0" w:color="auto"/>
          </w:divBdr>
        </w:div>
        <w:div w:id="1731147335">
          <w:marLeft w:val="640"/>
          <w:marRight w:val="0"/>
          <w:marTop w:val="0"/>
          <w:marBottom w:val="0"/>
          <w:divBdr>
            <w:top w:val="none" w:sz="0" w:space="0" w:color="auto"/>
            <w:left w:val="none" w:sz="0" w:space="0" w:color="auto"/>
            <w:bottom w:val="none" w:sz="0" w:space="0" w:color="auto"/>
            <w:right w:val="none" w:sz="0" w:space="0" w:color="auto"/>
          </w:divBdr>
        </w:div>
        <w:div w:id="1840651803">
          <w:marLeft w:val="640"/>
          <w:marRight w:val="0"/>
          <w:marTop w:val="0"/>
          <w:marBottom w:val="0"/>
          <w:divBdr>
            <w:top w:val="none" w:sz="0" w:space="0" w:color="auto"/>
            <w:left w:val="none" w:sz="0" w:space="0" w:color="auto"/>
            <w:bottom w:val="none" w:sz="0" w:space="0" w:color="auto"/>
            <w:right w:val="none" w:sz="0" w:space="0" w:color="auto"/>
          </w:divBdr>
        </w:div>
        <w:div w:id="1918780205">
          <w:marLeft w:val="640"/>
          <w:marRight w:val="0"/>
          <w:marTop w:val="0"/>
          <w:marBottom w:val="0"/>
          <w:divBdr>
            <w:top w:val="none" w:sz="0" w:space="0" w:color="auto"/>
            <w:left w:val="none" w:sz="0" w:space="0" w:color="auto"/>
            <w:bottom w:val="none" w:sz="0" w:space="0" w:color="auto"/>
            <w:right w:val="none" w:sz="0" w:space="0" w:color="auto"/>
          </w:divBdr>
        </w:div>
        <w:div w:id="1997218290">
          <w:marLeft w:val="640"/>
          <w:marRight w:val="0"/>
          <w:marTop w:val="0"/>
          <w:marBottom w:val="0"/>
          <w:divBdr>
            <w:top w:val="none" w:sz="0" w:space="0" w:color="auto"/>
            <w:left w:val="none" w:sz="0" w:space="0" w:color="auto"/>
            <w:bottom w:val="none" w:sz="0" w:space="0" w:color="auto"/>
            <w:right w:val="none" w:sz="0" w:space="0" w:color="auto"/>
          </w:divBdr>
        </w:div>
        <w:div w:id="2043090240">
          <w:marLeft w:val="640"/>
          <w:marRight w:val="0"/>
          <w:marTop w:val="0"/>
          <w:marBottom w:val="0"/>
          <w:divBdr>
            <w:top w:val="none" w:sz="0" w:space="0" w:color="auto"/>
            <w:left w:val="none" w:sz="0" w:space="0" w:color="auto"/>
            <w:bottom w:val="none" w:sz="0" w:space="0" w:color="auto"/>
            <w:right w:val="none" w:sz="0" w:space="0" w:color="auto"/>
          </w:divBdr>
        </w:div>
        <w:div w:id="2065373810">
          <w:marLeft w:val="640"/>
          <w:marRight w:val="0"/>
          <w:marTop w:val="0"/>
          <w:marBottom w:val="0"/>
          <w:divBdr>
            <w:top w:val="none" w:sz="0" w:space="0" w:color="auto"/>
            <w:left w:val="none" w:sz="0" w:space="0" w:color="auto"/>
            <w:bottom w:val="none" w:sz="0" w:space="0" w:color="auto"/>
            <w:right w:val="none" w:sz="0" w:space="0" w:color="auto"/>
          </w:divBdr>
        </w:div>
        <w:div w:id="2084401273">
          <w:marLeft w:val="640"/>
          <w:marRight w:val="0"/>
          <w:marTop w:val="0"/>
          <w:marBottom w:val="0"/>
          <w:divBdr>
            <w:top w:val="none" w:sz="0" w:space="0" w:color="auto"/>
            <w:left w:val="none" w:sz="0" w:space="0" w:color="auto"/>
            <w:bottom w:val="none" w:sz="0" w:space="0" w:color="auto"/>
            <w:right w:val="none" w:sz="0" w:space="0" w:color="auto"/>
          </w:divBdr>
        </w:div>
      </w:divsChild>
    </w:div>
    <w:div w:id="2099012257">
      <w:bodyDiv w:val="1"/>
      <w:marLeft w:val="0"/>
      <w:marRight w:val="0"/>
      <w:marTop w:val="0"/>
      <w:marBottom w:val="0"/>
      <w:divBdr>
        <w:top w:val="none" w:sz="0" w:space="0" w:color="auto"/>
        <w:left w:val="none" w:sz="0" w:space="0" w:color="auto"/>
        <w:bottom w:val="none" w:sz="0" w:space="0" w:color="auto"/>
        <w:right w:val="none" w:sz="0" w:space="0" w:color="auto"/>
      </w:divBdr>
      <w:divsChild>
        <w:div w:id="297416054">
          <w:marLeft w:val="0"/>
          <w:marRight w:val="0"/>
          <w:marTop w:val="0"/>
          <w:marBottom w:val="0"/>
          <w:divBdr>
            <w:top w:val="none" w:sz="0" w:space="0" w:color="auto"/>
            <w:left w:val="none" w:sz="0" w:space="0" w:color="auto"/>
            <w:bottom w:val="none" w:sz="0" w:space="0" w:color="auto"/>
            <w:right w:val="none" w:sz="0" w:space="0" w:color="auto"/>
          </w:divBdr>
          <w:divsChild>
            <w:div w:id="1619023541">
              <w:marLeft w:val="0"/>
              <w:marRight w:val="0"/>
              <w:marTop w:val="0"/>
              <w:marBottom w:val="0"/>
              <w:divBdr>
                <w:top w:val="none" w:sz="0" w:space="0" w:color="auto"/>
                <w:left w:val="none" w:sz="0" w:space="0" w:color="auto"/>
                <w:bottom w:val="none" w:sz="0" w:space="0" w:color="auto"/>
                <w:right w:val="none" w:sz="0" w:space="0" w:color="auto"/>
              </w:divBdr>
              <w:divsChild>
                <w:div w:id="1583175492">
                  <w:marLeft w:val="0"/>
                  <w:marRight w:val="0"/>
                  <w:marTop w:val="0"/>
                  <w:marBottom w:val="0"/>
                  <w:divBdr>
                    <w:top w:val="none" w:sz="0" w:space="0" w:color="auto"/>
                    <w:left w:val="none" w:sz="0" w:space="0" w:color="auto"/>
                    <w:bottom w:val="none" w:sz="0" w:space="0" w:color="auto"/>
                    <w:right w:val="none" w:sz="0" w:space="0" w:color="auto"/>
                  </w:divBdr>
                  <w:divsChild>
                    <w:div w:id="8581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3648733">
      <w:bodyDiv w:val="1"/>
      <w:marLeft w:val="0"/>
      <w:marRight w:val="0"/>
      <w:marTop w:val="0"/>
      <w:marBottom w:val="0"/>
      <w:divBdr>
        <w:top w:val="none" w:sz="0" w:space="0" w:color="auto"/>
        <w:left w:val="none" w:sz="0" w:space="0" w:color="auto"/>
        <w:bottom w:val="none" w:sz="0" w:space="0" w:color="auto"/>
        <w:right w:val="none" w:sz="0" w:space="0" w:color="auto"/>
      </w:divBdr>
      <w:divsChild>
        <w:div w:id="34932183">
          <w:marLeft w:val="640"/>
          <w:marRight w:val="0"/>
          <w:marTop w:val="0"/>
          <w:marBottom w:val="0"/>
          <w:divBdr>
            <w:top w:val="none" w:sz="0" w:space="0" w:color="auto"/>
            <w:left w:val="none" w:sz="0" w:space="0" w:color="auto"/>
            <w:bottom w:val="none" w:sz="0" w:space="0" w:color="auto"/>
            <w:right w:val="none" w:sz="0" w:space="0" w:color="auto"/>
          </w:divBdr>
        </w:div>
        <w:div w:id="97679472">
          <w:marLeft w:val="640"/>
          <w:marRight w:val="0"/>
          <w:marTop w:val="0"/>
          <w:marBottom w:val="0"/>
          <w:divBdr>
            <w:top w:val="none" w:sz="0" w:space="0" w:color="auto"/>
            <w:left w:val="none" w:sz="0" w:space="0" w:color="auto"/>
            <w:bottom w:val="none" w:sz="0" w:space="0" w:color="auto"/>
            <w:right w:val="none" w:sz="0" w:space="0" w:color="auto"/>
          </w:divBdr>
        </w:div>
        <w:div w:id="130683496">
          <w:marLeft w:val="640"/>
          <w:marRight w:val="0"/>
          <w:marTop w:val="0"/>
          <w:marBottom w:val="0"/>
          <w:divBdr>
            <w:top w:val="none" w:sz="0" w:space="0" w:color="auto"/>
            <w:left w:val="none" w:sz="0" w:space="0" w:color="auto"/>
            <w:bottom w:val="none" w:sz="0" w:space="0" w:color="auto"/>
            <w:right w:val="none" w:sz="0" w:space="0" w:color="auto"/>
          </w:divBdr>
        </w:div>
        <w:div w:id="150996592">
          <w:marLeft w:val="640"/>
          <w:marRight w:val="0"/>
          <w:marTop w:val="0"/>
          <w:marBottom w:val="0"/>
          <w:divBdr>
            <w:top w:val="none" w:sz="0" w:space="0" w:color="auto"/>
            <w:left w:val="none" w:sz="0" w:space="0" w:color="auto"/>
            <w:bottom w:val="none" w:sz="0" w:space="0" w:color="auto"/>
            <w:right w:val="none" w:sz="0" w:space="0" w:color="auto"/>
          </w:divBdr>
        </w:div>
        <w:div w:id="167335742">
          <w:marLeft w:val="640"/>
          <w:marRight w:val="0"/>
          <w:marTop w:val="0"/>
          <w:marBottom w:val="0"/>
          <w:divBdr>
            <w:top w:val="none" w:sz="0" w:space="0" w:color="auto"/>
            <w:left w:val="none" w:sz="0" w:space="0" w:color="auto"/>
            <w:bottom w:val="none" w:sz="0" w:space="0" w:color="auto"/>
            <w:right w:val="none" w:sz="0" w:space="0" w:color="auto"/>
          </w:divBdr>
        </w:div>
        <w:div w:id="413402553">
          <w:marLeft w:val="640"/>
          <w:marRight w:val="0"/>
          <w:marTop w:val="0"/>
          <w:marBottom w:val="0"/>
          <w:divBdr>
            <w:top w:val="none" w:sz="0" w:space="0" w:color="auto"/>
            <w:left w:val="none" w:sz="0" w:space="0" w:color="auto"/>
            <w:bottom w:val="none" w:sz="0" w:space="0" w:color="auto"/>
            <w:right w:val="none" w:sz="0" w:space="0" w:color="auto"/>
          </w:divBdr>
        </w:div>
        <w:div w:id="596451220">
          <w:marLeft w:val="640"/>
          <w:marRight w:val="0"/>
          <w:marTop w:val="0"/>
          <w:marBottom w:val="0"/>
          <w:divBdr>
            <w:top w:val="none" w:sz="0" w:space="0" w:color="auto"/>
            <w:left w:val="none" w:sz="0" w:space="0" w:color="auto"/>
            <w:bottom w:val="none" w:sz="0" w:space="0" w:color="auto"/>
            <w:right w:val="none" w:sz="0" w:space="0" w:color="auto"/>
          </w:divBdr>
        </w:div>
        <w:div w:id="757793472">
          <w:marLeft w:val="640"/>
          <w:marRight w:val="0"/>
          <w:marTop w:val="0"/>
          <w:marBottom w:val="0"/>
          <w:divBdr>
            <w:top w:val="none" w:sz="0" w:space="0" w:color="auto"/>
            <w:left w:val="none" w:sz="0" w:space="0" w:color="auto"/>
            <w:bottom w:val="none" w:sz="0" w:space="0" w:color="auto"/>
            <w:right w:val="none" w:sz="0" w:space="0" w:color="auto"/>
          </w:divBdr>
        </w:div>
        <w:div w:id="933243635">
          <w:marLeft w:val="640"/>
          <w:marRight w:val="0"/>
          <w:marTop w:val="0"/>
          <w:marBottom w:val="0"/>
          <w:divBdr>
            <w:top w:val="none" w:sz="0" w:space="0" w:color="auto"/>
            <w:left w:val="none" w:sz="0" w:space="0" w:color="auto"/>
            <w:bottom w:val="none" w:sz="0" w:space="0" w:color="auto"/>
            <w:right w:val="none" w:sz="0" w:space="0" w:color="auto"/>
          </w:divBdr>
        </w:div>
        <w:div w:id="1039862260">
          <w:marLeft w:val="640"/>
          <w:marRight w:val="0"/>
          <w:marTop w:val="0"/>
          <w:marBottom w:val="0"/>
          <w:divBdr>
            <w:top w:val="none" w:sz="0" w:space="0" w:color="auto"/>
            <w:left w:val="none" w:sz="0" w:space="0" w:color="auto"/>
            <w:bottom w:val="none" w:sz="0" w:space="0" w:color="auto"/>
            <w:right w:val="none" w:sz="0" w:space="0" w:color="auto"/>
          </w:divBdr>
        </w:div>
        <w:div w:id="1071580754">
          <w:marLeft w:val="640"/>
          <w:marRight w:val="0"/>
          <w:marTop w:val="0"/>
          <w:marBottom w:val="0"/>
          <w:divBdr>
            <w:top w:val="none" w:sz="0" w:space="0" w:color="auto"/>
            <w:left w:val="none" w:sz="0" w:space="0" w:color="auto"/>
            <w:bottom w:val="none" w:sz="0" w:space="0" w:color="auto"/>
            <w:right w:val="none" w:sz="0" w:space="0" w:color="auto"/>
          </w:divBdr>
        </w:div>
        <w:div w:id="1117289462">
          <w:marLeft w:val="640"/>
          <w:marRight w:val="0"/>
          <w:marTop w:val="0"/>
          <w:marBottom w:val="0"/>
          <w:divBdr>
            <w:top w:val="none" w:sz="0" w:space="0" w:color="auto"/>
            <w:left w:val="none" w:sz="0" w:space="0" w:color="auto"/>
            <w:bottom w:val="none" w:sz="0" w:space="0" w:color="auto"/>
            <w:right w:val="none" w:sz="0" w:space="0" w:color="auto"/>
          </w:divBdr>
        </w:div>
        <w:div w:id="1430420622">
          <w:marLeft w:val="640"/>
          <w:marRight w:val="0"/>
          <w:marTop w:val="0"/>
          <w:marBottom w:val="0"/>
          <w:divBdr>
            <w:top w:val="none" w:sz="0" w:space="0" w:color="auto"/>
            <w:left w:val="none" w:sz="0" w:space="0" w:color="auto"/>
            <w:bottom w:val="none" w:sz="0" w:space="0" w:color="auto"/>
            <w:right w:val="none" w:sz="0" w:space="0" w:color="auto"/>
          </w:divBdr>
        </w:div>
        <w:div w:id="1443040235">
          <w:marLeft w:val="640"/>
          <w:marRight w:val="0"/>
          <w:marTop w:val="0"/>
          <w:marBottom w:val="0"/>
          <w:divBdr>
            <w:top w:val="none" w:sz="0" w:space="0" w:color="auto"/>
            <w:left w:val="none" w:sz="0" w:space="0" w:color="auto"/>
            <w:bottom w:val="none" w:sz="0" w:space="0" w:color="auto"/>
            <w:right w:val="none" w:sz="0" w:space="0" w:color="auto"/>
          </w:divBdr>
        </w:div>
        <w:div w:id="1577668219">
          <w:marLeft w:val="640"/>
          <w:marRight w:val="0"/>
          <w:marTop w:val="0"/>
          <w:marBottom w:val="0"/>
          <w:divBdr>
            <w:top w:val="none" w:sz="0" w:space="0" w:color="auto"/>
            <w:left w:val="none" w:sz="0" w:space="0" w:color="auto"/>
            <w:bottom w:val="none" w:sz="0" w:space="0" w:color="auto"/>
            <w:right w:val="none" w:sz="0" w:space="0" w:color="auto"/>
          </w:divBdr>
        </w:div>
        <w:div w:id="1691836527">
          <w:marLeft w:val="640"/>
          <w:marRight w:val="0"/>
          <w:marTop w:val="0"/>
          <w:marBottom w:val="0"/>
          <w:divBdr>
            <w:top w:val="none" w:sz="0" w:space="0" w:color="auto"/>
            <w:left w:val="none" w:sz="0" w:space="0" w:color="auto"/>
            <w:bottom w:val="none" w:sz="0" w:space="0" w:color="auto"/>
            <w:right w:val="none" w:sz="0" w:space="0" w:color="auto"/>
          </w:divBdr>
        </w:div>
        <w:div w:id="1705711037">
          <w:marLeft w:val="640"/>
          <w:marRight w:val="0"/>
          <w:marTop w:val="0"/>
          <w:marBottom w:val="0"/>
          <w:divBdr>
            <w:top w:val="none" w:sz="0" w:space="0" w:color="auto"/>
            <w:left w:val="none" w:sz="0" w:space="0" w:color="auto"/>
            <w:bottom w:val="none" w:sz="0" w:space="0" w:color="auto"/>
            <w:right w:val="none" w:sz="0" w:space="0" w:color="auto"/>
          </w:divBdr>
        </w:div>
        <w:div w:id="1988124828">
          <w:marLeft w:val="640"/>
          <w:marRight w:val="0"/>
          <w:marTop w:val="0"/>
          <w:marBottom w:val="0"/>
          <w:divBdr>
            <w:top w:val="none" w:sz="0" w:space="0" w:color="auto"/>
            <w:left w:val="none" w:sz="0" w:space="0" w:color="auto"/>
            <w:bottom w:val="none" w:sz="0" w:space="0" w:color="auto"/>
            <w:right w:val="none" w:sz="0" w:space="0" w:color="auto"/>
          </w:divBdr>
        </w:div>
        <w:div w:id="2065367884">
          <w:marLeft w:val="640"/>
          <w:marRight w:val="0"/>
          <w:marTop w:val="0"/>
          <w:marBottom w:val="0"/>
          <w:divBdr>
            <w:top w:val="none" w:sz="0" w:space="0" w:color="auto"/>
            <w:left w:val="none" w:sz="0" w:space="0" w:color="auto"/>
            <w:bottom w:val="none" w:sz="0" w:space="0" w:color="auto"/>
            <w:right w:val="none" w:sz="0" w:space="0" w:color="auto"/>
          </w:divBdr>
        </w:div>
        <w:div w:id="2093311039">
          <w:marLeft w:val="640"/>
          <w:marRight w:val="0"/>
          <w:marTop w:val="0"/>
          <w:marBottom w:val="0"/>
          <w:divBdr>
            <w:top w:val="none" w:sz="0" w:space="0" w:color="auto"/>
            <w:left w:val="none" w:sz="0" w:space="0" w:color="auto"/>
            <w:bottom w:val="none" w:sz="0" w:space="0" w:color="auto"/>
            <w:right w:val="none" w:sz="0" w:space="0" w:color="auto"/>
          </w:divBdr>
        </w:div>
        <w:div w:id="2144959789">
          <w:marLeft w:val="640"/>
          <w:marRight w:val="0"/>
          <w:marTop w:val="0"/>
          <w:marBottom w:val="0"/>
          <w:divBdr>
            <w:top w:val="none" w:sz="0" w:space="0" w:color="auto"/>
            <w:left w:val="none" w:sz="0" w:space="0" w:color="auto"/>
            <w:bottom w:val="none" w:sz="0" w:space="0" w:color="auto"/>
            <w:right w:val="none" w:sz="0" w:space="0" w:color="auto"/>
          </w:divBdr>
        </w:div>
      </w:divsChild>
    </w:div>
    <w:div w:id="2106148209">
      <w:bodyDiv w:val="1"/>
      <w:marLeft w:val="0"/>
      <w:marRight w:val="0"/>
      <w:marTop w:val="0"/>
      <w:marBottom w:val="0"/>
      <w:divBdr>
        <w:top w:val="none" w:sz="0" w:space="0" w:color="auto"/>
        <w:left w:val="none" w:sz="0" w:space="0" w:color="auto"/>
        <w:bottom w:val="none" w:sz="0" w:space="0" w:color="auto"/>
        <w:right w:val="none" w:sz="0" w:space="0" w:color="auto"/>
      </w:divBdr>
      <w:divsChild>
        <w:div w:id="143477576">
          <w:marLeft w:val="640"/>
          <w:marRight w:val="0"/>
          <w:marTop w:val="0"/>
          <w:marBottom w:val="0"/>
          <w:divBdr>
            <w:top w:val="none" w:sz="0" w:space="0" w:color="auto"/>
            <w:left w:val="none" w:sz="0" w:space="0" w:color="auto"/>
            <w:bottom w:val="none" w:sz="0" w:space="0" w:color="auto"/>
            <w:right w:val="none" w:sz="0" w:space="0" w:color="auto"/>
          </w:divBdr>
        </w:div>
        <w:div w:id="159737454">
          <w:marLeft w:val="640"/>
          <w:marRight w:val="0"/>
          <w:marTop w:val="0"/>
          <w:marBottom w:val="0"/>
          <w:divBdr>
            <w:top w:val="none" w:sz="0" w:space="0" w:color="auto"/>
            <w:left w:val="none" w:sz="0" w:space="0" w:color="auto"/>
            <w:bottom w:val="none" w:sz="0" w:space="0" w:color="auto"/>
            <w:right w:val="none" w:sz="0" w:space="0" w:color="auto"/>
          </w:divBdr>
        </w:div>
        <w:div w:id="297995108">
          <w:marLeft w:val="640"/>
          <w:marRight w:val="0"/>
          <w:marTop w:val="0"/>
          <w:marBottom w:val="0"/>
          <w:divBdr>
            <w:top w:val="none" w:sz="0" w:space="0" w:color="auto"/>
            <w:left w:val="none" w:sz="0" w:space="0" w:color="auto"/>
            <w:bottom w:val="none" w:sz="0" w:space="0" w:color="auto"/>
            <w:right w:val="none" w:sz="0" w:space="0" w:color="auto"/>
          </w:divBdr>
        </w:div>
        <w:div w:id="492915073">
          <w:marLeft w:val="640"/>
          <w:marRight w:val="0"/>
          <w:marTop w:val="0"/>
          <w:marBottom w:val="0"/>
          <w:divBdr>
            <w:top w:val="none" w:sz="0" w:space="0" w:color="auto"/>
            <w:left w:val="none" w:sz="0" w:space="0" w:color="auto"/>
            <w:bottom w:val="none" w:sz="0" w:space="0" w:color="auto"/>
            <w:right w:val="none" w:sz="0" w:space="0" w:color="auto"/>
          </w:divBdr>
        </w:div>
        <w:div w:id="509490469">
          <w:marLeft w:val="640"/>
          <w:marRight w:val="0"/>
          <w:marTop w:val="0"/>
          <w:marBottom w:val="0"/>
          <w:divBdr>
            <w:top w:val="none" w:sz="0" w:space="0" w:color="auto"/>
            <w:left w:val="none" w:sz="0" w:space="0" w:color="auto"/>
            <w:bottom w:val="none" w:sz="0" w:space="0" w:color="auto"/>
            <w:right w:val="none" w:sz="0" w:space="0" w:color="auto"/>
          </w:divBdr>
        </w:div>
        <w:div w:id="563835301">
          <w:marLeft w:val="640"/>
          <w:marRight w:val="0"/>
          <w:marTop w:val="0"/>
          <w:marBottom w:val="0"/>
          <w:divBdr>
            <w:top w:val="none" w:sz="0" w:space="0" w:color="auto"/>
            <w:left w:val="none" w:sz="0" w:space="0" w:color="auto"/>
            <w:bottom w:val="none" w:sz="0" w:space="0" w:color="auto"/>
            <w:right w:val="none" w:sz="0" w:space="0" w:color="auto"/>
          </w:divBdr>
        </w:div>
        <w:div w:id="582303695">
          <w:marLeft w:val="640"/>
          <w:marRight w:val="0"/>
          <w:marTop w:val="0"/>
          <w:marBottom w:val="0"/>
          <w:divBdr>
            <w:top w:val="none" w:sz="0" w:space="0" w:color="auto"/>
            <w:left w:val="none" w:sz="0" w:space="0" w:color="auto"/>
            <w:bottom w:val="none" w:sz="0" w:space="0" w:color="auto"/>
            <w:right w:val="none" w:sz="0" w:space="0" w:color="auto"/>
          </w:divBdr>
        </w:div>
        <w:div w:id="584454665">
          <w:marLeft w:val="640"/>
          <w:marRight w:val="0"/>
          <w:marTop w:val="0"/>
          <w:marBottom w:val="0"/>
          <w:divBdr>
            <w:top w:val="none" w:sz="0" w:space="0" w:color="auto"/>
            <w:left w:val="none" w:sz="0" w:space="0" w:color="auto"/>
            <w:bottom w:val="none" w:sz="0" w:space="0" w:color="auto"/>
            <w:right w:val="none" w:sz="0" w:space="0" w:color="auto"/>
          </w:divBdr>
        </w:div>
        <w:div w:id="620262671">
          <w:marLeft w:val="640"/>
          <w:marRight w:val="0"/>
          <w:marTop w:val="0"/>
          <w:marBottom w:val="0"/>
          <w:divBdr>
            <w:top w:val="none" w:sz="0" w:space="0" w:color="auto"/>
            <w:left w:val="none" w:sz="0" w:space="0" w:color="auto"/>
            <w:bottom w:val="none" w:sz="0" w:space="0" w:color="auto"/>
            <w:right w:val="none" w:sz="0" w:space="0" w:color="auto"/>
          </w:divBdr>
        </w:div>
        <w:div w:id="1110973377">
          <w:marLeft w:val="640"/>
          <w:marRight w:val="0"/>
          <w:marTop w:val="0"/>
          <w:marBottom w:val="0"/>
          <w:divBdr>
            <w:top w:val="none" w:sz="0" w:space="0" w:color="auto"/>
            <w:left w:val="none" w:sz="0" w:space="0" w:color="auto"/>
            <w:bottom w:val="none" w:sz="0" w:space="0" w:color="auto"/>
            <w:right w:val="none" w:sz="0" w:space="0" w:color="auto"/>
          </w:divBdr>
        </w:div>
        <w:div w:id="1241019463">
          <w:marLeft w:val="640"/>
          <w:marRight w:val="0"/>
          <w:marTop w:val="0"/>
          <w:marBottom w:val="0"/>
          <w:divBdr>
            <w:top w:val="none" w:sz="0" w:space="0" w:color="auto"/>
            <w:left w:val="none" w:sz="0" w:space="0" w:color="auto"/>
            <w:bottom w:val="none" w:sz="0" w:space="0" w:color="auto"/>
            <w:right w:val="none" w:sz="0" w:space="0" w:color="auto"/>
          </w:divBdr>
        </w:div>
        <w:div w:id="1529298260">
          <w:marLeft w:val="640"/>
          <w:marRight w:val="0"/>
          <w:marTop w:val="0"/>
          <w:marBottom w:val="0"/>
          <w:divBdr>
            <w:top w:val="none" w:sz="0" w:space="0" w:color="auto"/>
            <w:left w:val="none" w:sz="0" w:space="0" w:color="auto"/>
            <w:bottom w:val="none" w:sz="0" w:space="0" w:color="auto"/>
            <w:right w:val="none" w:sz="0" w:space="0" w:color="auto"/>
          </w:divBdr>
        </w:div>
        <w:div w:id="1562518894">
          <w:marLeft w:val="640"/>
          <w:marRight w:val="0"/>
          <w:marTop w:val="0"/>
          <w:marBottom w:val="0"/>
          <w:divBdr>
            <w:top w:val="none" w:sz="0" w:space="0" w:color="auto"/>
            <w:left w:val="none" w:sz="0" w:space="0" w:color="auto"/>
            <w:bottom w:val="none" w:sz="0" w:space="0" w:color="auto"/>
            <w:right w:val="none" w:sz="0" w:space="0" w:color="auto"/>
          </w:divBdr>
        </w:div>
        <w:div w:id="1613126500">
          <w:marLeft w:val="640"/>
          <w:marRight w:val="0"/>
          <w:marTop w:val="0"/>
          <w:marBottom w:val="0"/>
          <w:divBdr>
            <w:top w:val="none" w:sz="0" w:space="0" w:color="auto"/>
            <w:left w:val="none" w:sz="0" w:space="0" w:color="auto"/>
            <w:bottom w:val="none" w:sz="0" w:space="0" w:color="auto"/>
            <w:right w:val="none" w:sz="0" w:space="0" w:color="auto"/>
          </w:divBdr>
        </w:div>
        <w:div w:id="1613904209">
          <w:marLeft w:val="640"/>
          <w:marRight w:val="0"/>
          <w:marTop w:val="0"/>
          <w:marBottom w:val="0"/>
          <w:divBdr>
            <w:top w:val="none" w:sz="0" w:space="0" w:color="auto"/>
            <w:left w:val="none" w:sz="0" w:space="0" w:color="auto"/>
            <w:bottom w:val="none" w:sz="0" w:space="0" w:color="auto"/>
            <w:right w:val="none" w:sz="0" w:space="0" w:color="auto"/>
          </w:divBdr>
        </w:div>
        <w:div w:id="1668626572">
          <w:marLeft w:val="640"/>
          <w:marRight w:val="0"/>
          <w:marTop w:val="0"/>
          <w:marBottom w:val="0"/>
          <w:divBdr>
            <w:top w:val="none" w:sz="0" w:space="0" w:color="auto"/>
            <w:left w:val="none" w:sz="0" w:space="0" w:color="auto"/>
            <w:bottom w:val="none" w:sz="0" w:space="0" w:color="auto"/>
            <w:right w:val="none" w:sz="0" w:space="0" w:color="auto"/>
          </w:divBdr>
        </w:div>
        <w:div w:id="1850830456">
          <w:marLeft w:val="640"/>
          <w:marRight w:val="0"/>
          <w:marTop w:val="0"/>
          <w:marBottom w:val="0"/>
          <w:divBdr>
            <w:top w:val="none" w:sz="0" w:space="0" w:color="auto"/>
            <w:left w:val="none" w:sz="0" w:space="0" w:color="auto"/>
            <w:bottom w:val="none" w:sz="0" w:space="0" w:color="auto"/>
            <w:right w:val="none" w:sz="0" w:space="0" w:color="auto"/>
          </w:divBdr>
        </w:div>
        <w:div w:id="1858033314">
          <w:marLeft w:val="640"/>
          <w:marRight w:val="0"/>
          <w:marTop w:val="0"/>
          <w:marBottom w:val="0"/>
          <w:divBdr>
            <w:top w:val="none" w:sz="0" w:space="0" w:color="auto"/>
            <w:left w:val="none" w:sz="0" w:space="0" w:color="auto"/>
            <w:bottom w:val="none" w:sz="0" w:space="0" w:color="auto"/>
            <w:right w:val="none" w:sz="0" w:space="0" w:color="auto"/>
          </w:divBdr>
        </w:div>
        <w:div w:id="1997368747">
          <w:marLeft w:val="640"/>
          <w:marRight w:val="0"/>
          <w:marTop w:val="0"/>
          <w:marBottom w:val="0"/>
          <w:divBdr>
            <w:top w:val="none" w:sz="0" w:space="0" w:color="auto"/>
            <w:left w:val="none" w:sz="0" w:space="0" w:color="auto"/>
            <w:bottom w:val="none" w:sz="0" w:space="0" w:color="auto"/>
            <w:right w:val="none" w:sz="0" w:space="0" w:color="auto"/>
          </w:divBdr>
        </w:div>
        <w:div w:id="2042047595">
          <w:marLeft w:val="640"/>
          <w:marRight w:val="0"/>
          <w:marTop w:val="0"/>
          <w:marBottom w:val="0"/>
          <w:divBdr>
            <w:top w:val="none" w:sz="0" w:space="0" w:color="auto"/>
            <w:left w:val="none" w:sz="0" w:space="0" w:color="auto"/>
            <w:bottom w:val="none" w:sz="0" w:space="0" w:color="auto"/>
            <w:right w:val="none" w:sz="0" w:space="0" w:color="auto"/>
          </w:divBdr>
        </w:div>
        <w:div w:id="2048672743">
          <w:marLeft w:val="640"/>
          <w:marRight w:val="0"/>
          <w:marTop w:val="0"/>
          <w:marBottom w:val="0"/>
          <w:divBdr>
            <w:top w:val="none" w:sz="0" w:space="0" w:color="auto"/>
            <w:left w:val="none" w:sz="0" w:space="0" w:color="auto"/>
            <w:bottom w:val="none" w:sz="0" w:space="0" w:color="auto"/>
            <w:right w:val="none" w:sz="0" w:space="0" w:color="auto"/>
          </w:divBdr>
        </w:div>
        <w:div w:id="2065448498">
          <w:marLeft w:val="640"/>
          <w:marRight w:val="0"/>
          <w:marTop w:val="0"/>
          <w:marBottom w:val="0"/>
          <w:divBdr>
            <w:top w:val="none" w:sz="0" w:space="0" w:color="auto"/>
            <w:left w:val="none" w:sz="0" w:space="0" w:color="auto"/>
            <w:bottom w:val="none" w:sz="0" w:space="0" w:color="auto"/>
            <w:right w:val="none" w:sz="0" w:space="0" w:color="auto"/>
          </w:divBdr>
        </w:div>
        <w:div w:id="2119713937">
          <w:marLeft w:val="640"/>
          <w:marRight w:val="0"/>
          <w:marTop w:val="0"/>
          <w:marBottom w:val="0"/>
          <w:divBdr>
            <w:top w:val="none" w:sz="0" w:space="0" w:color="auto"/>
            <w:left w:val="none" w:sz="0" w:space="0" w:color="auto"/>
            <w:bottom w:val="none" w:sz="0" w:space="0" w:color="auto"/>
            <w:right w:val="none" w:sz="0" w:space="0" w:color="auto"/>
          </w:divBdr>
        </w:div>
        <w:div w:id="2122726070">
          <w:marLeft w:val="640"/>
          <w:marRight w:val="0"/>
          <w:marTop w:val="0"/>
          <w:marBottom w:val="0"/>
          <w:divBdr>
            <w:top w:val="none" w:sz="0" w:space="0" w:color="auto"/>
            <w:left w:val="none" w:sz="0" w:space="0" w:color="auto"/>
            <w:bottom w:val="none" w:sz="0" w:space="0" w:color="auto"/>
            <w:right w:val="none" w:sz="0" w:space="0" w:color="auto"/>
          </w:divBdr>
        </w:div>
      </w:divsChild>
    </w:div>
    <w:div w:id="2107264320">
      <w:bodyDiv w:val="1"/>
      <w:marLeft w:val="0"/>
      <w:marRight w:val="0"/>
      <w:marTop w:val="0"/>
      <w:marBottom w:val="0"/>
      <w:divBdr>
        <w:top w:val="none" w:sz="0" w:space="0" w:color="auto"/>
        <w:left w:val="none" w:sz="0" w:space="0" w:color="auto"/>
        <w:bottom w:val="none" w:sz="0" w:space="0" w:color="auto"/>
        <w:right w:val="none" w:sz="0" w:space="0" w:color="auto"/>
      </w:divBdr>
      <w:divsChild>
        <w:div w:id="5375969">
          <w:marLeft w:val="640"/>
          <w:marRight w:val="0"/>
          <w:marTop w:val="0"/>
          <w:marBottom w:val="0"/>
          <w:divBdr>
            <w:top w:val="none" w:sz="0" w:space="0" w:color="auto"/>
            <w:left w:val="none" w:sz="0" w:space="0" w:color="auto"/>
            <w:bottom w:val="none" w:sz="0" w:space="0" w:color="auto"/>
            <w:right w:val="none" w:sz="0" w:space="0" w:color="auto"/>
          </w:divBdr>
        </w:div>
        <w:div w:id="146476618">
          <w:marLeft w:val="640"/>
          <w:marRight w:val="0"/>
          <w:marTop w:val="0"/>
          <w:marBottom w:val="0"/>
          <w:divBdr>
            <w:top w:val="none" w:sz="0" w:space="0" w:color="auto"/>
            <w:left w:val="none" w:sz="0" w:space="0" w:color="auto"/>
            <w:bottom w:val="none" w:sz="0" w:space="0" w:color="auto"/>
            <w:right w:val="none" w:sz="0" w:space="0" w:color="auto"/>
          </w:divBdr>
        </w:div>
        <w:div w:id="193469195">
          <w:marLeft w:val="640"/>
          <w:marRight w:val="0"/>
          <w:marTop w:val="0"/>
          <w:marBottom w:val="0"/>
          <w:divBdr>
            <w:top w:val="none" w:sz="0" w:space="0" w:color="auto"/>
            <w:left w:val="none" w:sz="0" w:space="0" w:color="auto"/>
            <w:bottom w:val="none" w:sz="0" w:space="0" w:color="auto"/>
            <w:right w:val="none" w:sz="0" w:space="0" w:color="auto"/>
          </w:divBdr>
        </w:div>
        <w:div w:id="197819813">
          <w:marLeft w:val="640"/>
          <w:marRight w:val="0"/>
          <w:marTop w:val="0"/>
          <w:marBottom w:val="0"/>
          <w:divBdr>
            <w:top w:val="none" w:sz="0" w:space="0" w:color="auto"/>
            <w:left w:val="none" w:sz="0" w:space="0" w:color="auto"/>
            <w:bottom w:val="none" w:sz="0" w:space="0" w:color="auto"/>
            <w:right w:val="none" w:sz="0" w:space="0" w:color="auto"/>
          </w:divBdr>
        </w:div>
        <w:div w:id="214513681">
          <w:marLeft w:val="640"/>
          <w:marRight w:val="0"/>
          <w:marTop w:val="0"/>
          <w:marBottom w:val="0"/>
          <w:divBdr>
            <w:top w:val="none" w:sz="0" w:space="0" w:color="auto"/>
            <w:left w:val="none" w:sz="0" w:space="0" w:color="auto"/>
            <w:bottom w:val="none" w:sz="0" w:space="0" w:color="auto"/>
            <w:right w:val="none" w:sz="0" w:space="0" w:color="auto"/>
          </w:divBdr>
        </w:div>
        <w:div w:id="231355339">
          <w:marLeft w:val="640"/>
          <w:marRight w:val="0"/>
          <w:marTop w:val="0"/>
          <w:marBottom w:val="0"/>
          <w:divBdr>
            <w:top w:val="none" w:sz="0" w:space="0" w:color="auto"/>
            <w:left w:val="none" w:sz="0" w:space="0" w:color="auto"/>
            <w:bottom w:val="none" w:sz="0" w:space="0" w:color="auto"/>
            <w:right w:val="none" w:sz="0" w:space="0" w:color="auto"/>
          </w:divBdr>
        </w:div>
        <w:div w:id="274217347">
          <w:marLeft w:val="640"/>
          <w:marRight w:val="0"/>
          <w:marTop w:val="0"/>
          <w:marBottom w:val="0"/>
          <w:divBdr>
            <w:top w:val="none" w:sz="0" w:space="0" w:color="auto"/>
            <w:left w:val="none" w:sz="0" w:space="0" w:color="auto"/>
            <w:bottom w:val="none" w:sz="0" w:space="0" w:color="auto"/>
            <w:right w:val="none" w:sz="0" w:space="0" w:color="auto"/>
          </w:divBdr>
        </w:div>
        <w:div w:id="279537795">
          <w:marLeft w:val="640"/>
          <w:marRight w:val="0"/>
          <w:marTop w:val="0"/>
          <w:marBottom w:val="0"/>
          <w:divBdr>
            <w:top w:val="none" w:sz="0" w:space="0" w:color="auto"/>
            <w:left w:val="none" w:sz="0" w:space="0" w:color="auto"/>
            <w:bottom w:val="none" w:sz="0" w:space="0" w:color="auto"/>
            <w:right w:val="none" w:sz="0" w:space="0" w:color="auto"/>
          </w:divBdr>
        </w:div>
        <w:div w:id="320815617">
          <w:marLeft w:val="640"/>
          <w:marRight w:val="0"/>
          <w:marTop w:val="0"/>
          <w:marBottom w:val="0"/>
          <w:divBdr>
            <w:top w:val="none" w:sz="0" w:space="0" w:color="auto"/>
            <w:left w:val="none" w:sz="0" w:space="0" w:color="auto"/>
            <w:bottom w:val="none" w:sz="0" w:space="0" w:color="auto"/>
            <w:right w:val="none" w:sz="0" w:space="0" w:color="auto"/>
          </w:divBdr>
        </w:div>
        <w:div w:id="444467390">
          <w:marLeft w:val="640"/>
          <w:marRight w:val="0"/>
          <w:marTop w:val="0"/>
          <w:marBottom w:val="0"/>
          <w:divBdr>
            <w:top w:val="none" w:sz="0" w:space="0" w:color="auto"/>
            <w:left w:val="none" w:sz="0" w:space="0" w:color="auto"/>
            <w:bottom w:val="none" w:sz="0" w:space="0" w:color="auto"/>
            <w:right w:val="none" w:sz="0" w:space="0" w:color="auto"/>
          </w:divBdr>
        </w:div>
        <w:div w:id="544177844">
          <w:marLeft w:val="640"/>
          <w:marRight w:val="0"/>
          <w:marTop w:val="0"/>
          <w:marBottom w:val="0"/>
          <w:divBdr>
            <w:top w:val="none" w:sz="0" w:space="0" w:color="auto"/>
            <w:left w:val="none" w:sz="0" w:space="0" w:color="auto"/>
            <w:bottom w:val="none" w:sz="0" w:space="0" w:color="auto"/>
            <w:right w:val="none" w:sz="0" w:space="0" w:color="auto"/>
          </w:divBdr>
        </w:div>
        <w:div w:id="585310767">
          <w:marLeft w:val="640"/>
          <w:marRight w:val="0"/>
          <w:marTop w:val="0"/>
          <w:marBottom w:val="0"/>
          <w:divBdr>
            <w:top w:val="none" w:sz="0" w:space="0" w:color="auto"/>
            <w:left w:val="none" w:sz="0" w:space="0" w:color="auto"/>
            <w:bottom w:val="none" w:sz="0" w:space="0" w:color="auto"/>
            <w:right w:val="none" w:sz="0" w:space="0" w:color="auto"/>
          </w:divBdr>
        </w:div>
        <w:div w:id="619536708">
          <w:marLeft w:val="640"/>
          <w:marRight w:val="0"/>
          <w:marTop w:val="0"/>
          <w:marBottom w:val="0"/>
          <w:divBdr>
            <w:top w:val="none" w:sz="0" w:space="0" w:color="auto"/>
            <w:left w:val="none" w:sz="0" w:space="0" w:color="auto"/>
            <w:bottom w:val="none" w:sz="0" w:space="0" w:color="auto"/>
            <w:right w:val="none" w:sz="0" w:space="0" w:color="auto"/>
          </w:divBdr>
        </w:div>
        <w:div w:id="669604099">
          <w:marLeft w:val="640"/>
          <w:marRight w:val="0"/>
          <w:marTop w:val="0"/>
          <w:marBottom w:val="0"/>
          <w:divBdr>
            <w:top w:val="none" w:sz="0" w:space="0" w:color="auto"/>
            <w:left w:val="none" w:sz="0" w:space="0" w:color="auto"/>
            <w:bottom w:val="none" w:sz="0" w:space="0" w:color="auto"/>
            <w:right w:val="none" w:sz="0" w:space="0" w:color="auto"/>
          </w:divBdr>
        </w:div>
        <w:div w:id="680163947">
          <w:marLeft w:val="640"/>
          <w:marRight w:val="0"/>
          <w:marTop w:val="0"/>
          <w:marBottom w:val="0"/>
          <w:divBdr>
            <w:top w:val="none" w:sz="0" w:space="0" w:color="auto"/>
            <w:left w:val="none" w:sz="0" w:space="0" w:color="auto"/>
            <w:bottom w:val="none" w:sz="0" w:space="0" w:color="auto"/>
            <w:right w:val="none" w:sz="0" w:space="0" w:color="auto"/>
          </w:divBdr>
        </w:div>
        <w:div w:id="727267693">
          <w:marLeft w:val="640"/>
          <w:marRight w:val="0"/>
          <w:marTop w:val="0"/>
          <w:marBottom w:val="0"/>
          <w:divBdr>
            <w:top w:val="none" w:sz="0" w:space="0" w:color="auto"/>
            <w:left w:val="none" w:sz="0" w:space="0" w:color="auto"/>
            <w:bottom w:val="none" w:sz="0" w:space="0" w:color="auto"/>
            <w:right w:val="none" w:sz="0" w:space="0" w:color="auto"/>
          </w:divBdr>
        </w:div>
        <w:div w:id="770009253">
          <w:marLeft w:val="640"/>
          <w:marRight w:val="0"/>
          <w:marTop w:val="0"/>
          <w:marBottom w:val="0"/>
          <w:divBdr>
            <w:top w:val="none" w:sz="0" w:space="0" w:color="auto"/>
            <w:left w:val="none" w:sz="0" w:space="0" w:color="auto"/>
            <w:bottom w:val="none" w:sz="0" w:space="0" w:color="auto"/>
            <w:right w:val="none" w:sz="0" w:space="0" w:color="auto"/>
          </w:divBdr>
        </w:div>
        <w:div w:id="872306699">
          <w:marLeft w:val="640"/>
          <w:marRight w:val="0"/>
          <w:marTop w:val="0"/>
          <w:marBottom w:val="0"/>
          <w:divBdr>
            <w:top w:val="none" w:sz="0" w:space="0" w:color="auto"/>
            <w:left w:val="none" w:sz="0" w:space="0" w:color="auto"/>
            <w:bottom w:val="none" w:sz="0" w:space="0" w:color="auto"/>
            <w:right w:val="none" w:sz="0" w:space="0" w:color="auto"/>
          </w:divBdr>
        </w:div>
        <w:div w:id="937102532">
          <w:marLeft w:val="640"/>
          <w:marRight w:val="0"/>
          <w:marTop w:val="0"/>
          <w:marBottom w:val="0"/>
          <w:divBdr>
            <w:top w:val="none" w:sz="0" w:space="0" w:color="auto"/>
            <w:left w:val="none" w:sz="0" w:space="0" w:color="auto"/>
            <w:bottom w:val="none" w:sz="0" w:space="0" w:color="auto"/>
            <w:right w:val="none" w:sz="0" w:space="0" w:color="auto"/>
          </w:divBdr>
        </w:div>
        <w:div w:id="946274367">
          <w:marLeft w:val="640"/>
          <w:marRight w:val="0"/>
          <w:marTop w:val="0"/>
          <w:marBottom w:val="0"/>
          <w:divBdr>
            <w:top w:val="none" w:sz="0" w:space="0" w:color="auto"/>
            <w:left w:val="none" w:sz="0" w:space="0" w:color="auto"/>
            <w:bottom w:val="none" w:sz="0" w:space="0" w:color="auto"/>
            <w:right w:val="none" w:sz="0" w:space="0" w:color="auto"/>
          </w:divBdr>
        </w:div>
        <w:div w:id="1059206860">
          <w:marLeft w:val="640"/>
          <w:marRight w:val="0"/>
          <w:marTop w:val="0"/>
          <w:marBottom w:val="0"/>
          <w:divBdr>
            <w:top w:val="none" w:sz="0" w:space="0" w:color="auto"/>
            <w:left w:val="none" w:sz="0" w:space="0" w:color="auto"/>
            <w:bottom w:val="none" w:sz="0" w:space="0" w:color="auto"/>
            <w:right w:val="none" w:sz="0" w:space="0" w:color="auto"/>
          </w:divBdr>
        </w:div>
        <w:div w:id="1078401626">
          <w:marLeft w:val="640"/>
          <w:marRight w:val="0"/>
          <w:marTop w:val="0"/>
          <w:marBottom w:val="0"/>
          <w:divBdr>
            <w:top w:val="none" w:sz="0" w:space="0" w:color="auto"/>
            <w:left w:val="none" w:sz="0" w:space="0" w:color="auto"/>
            <w:bottom w:val="none" w:sz="0" w:space="0" w:color="auto"/>
            <w:right w:val="none" w:sz="0" w:space="0" w:color="auto"/>
          </w:divBdr>
        </w:div>
        <w:div w:id="1079986625">
          <w:marLeft w:val="640"/>
          <w:marRight w:val="0"/>
          <w:marTop w:val="0"/>
          <w:marBottom w:val="0"/>
          <w:divBdr>
            <w:top w:val="none" w:sz="0" w:space="0" w:color="auto"/>
            <w:left w:val="none" w:sz="0" w:space="0" w:color="auto"/>
            <w:bottom w:val="none" w:sz="0" w:space="0" w:color="auto"/>
            <w:right w:val="none" w:sz="0" w:space="0" w:color="auto"/>
          </w:divBdr>
        </w:div>
        <w:div w:id="1098062560">
          <w:marLeft w:val="640"/>
          <w:marRight w:val="0"/>
          <w:marTop w:val="0"/>
          <w:marBottom w:val="0"/>
          <w:divBdr>
            <w:top w:val="none" w:sz="0" w:space="0" w:color="auto"/>
            <w:left w:val="none" w:sz="0" w:space="0" w:color="auto"/>
            <w:bottom w:val="none" w:sz="0" w:space="0" w:color="auto"/>
            <w:right w:val="none" w:sz="0" w:space="0" w:color="auto"/>
          </w:divBdr>
        </w:div>
        <w:div w:id="1131168892">
          <w:marLeft w:val="640"/>
          <w:marRight w:val="0"/>
          <w:marTop w:val="0"/>
          <w:marBottom w:val="0"/>
          <w:divBdr>
            <w:top w:val="none" w:sz="0" w:space="0" w:color="auto"/>
            <w:left w:val="none" w:sz="0" w:space="0" w:color="auto"/>
            <w:bottom w:val="none" w:sz="0" w:space="0" w:color="auto"/>
            <w:right w:val="none" w:sz="0" w:space="0" w:color="auto"/>
          </w:divBdr>
        </w:div>
        <w:div w:id="1181042937">
          <w:marLeft w:val="640"/>
          <w:marRight w:val="0"/>
          <w:marTop w:val="0"/>
          <w:marBottom w:val="0"/>
          <w:divBdr>
            <w:top w:val="none" w:sz="0" w:space="0" w:color="auto"/>
            <w:left w:val="none" w:sz="0" w:space="0" w:color="auto"/>
            <w:bottom w:val="none" w:sz="0" w:space="0" w:color="auto"/>
            <w:right w:val="none" w:sz="0" w:space="0" w:color="auto"/>
          </w:divBdr>
        </w:div>
        <w:div w:id="1313825432">
          <w:marLeft w:val="640"/>
          <w:marRight w:val="0"/>
          <w:marTop w:val="0"/>
          <w:marBottom w:val="0"/>
          <w:divBdr>
            <w:top w:val="none" w:sz="0" w:space="0" w:color="auto"/>
            <w:left w:val="none" w:sz="0" w:space="0" w:color="auto"/>
            <w:bottom w:val="none" w:sz="0" w:space="0" w:color="auto"/>
            <w:right w:val="none" w:sz="0" w:space="0" w:color="auto"/>
          </w:divBdr>
        </w:div>
        <w:div w:id="1357273696">
          <w:marLeft w:val="640"/>
          <w:marRight w:val="0"/>
          <w:marTop w:val="0"/>
          <w:marBottom w:val="0"/>
          <w:divBdr>
            <w:top w:val="none" w:sz="0" w:space="0" w:color="auto"/>
            <w:left w:val="none" w:sz="0" w:space="0" w:color="auto"/>
            <w:bottom w:val="none" w:sz="0" w:space="0" w:color="auto"/>
            <w:right w:val="none" w:sz="0" w:space="0" w:color="auto"/>
          </w:divBdr>
        </w:div>
        <w:div w:id="1426881721">
          <w:marLeft w:val="640"/>
          <w:marRight w:val="0"/>
          <w:marTop w:val="0"/>
          <w:marBottom w:val="0"/>
          <w:divBdr>
            <w:top w:val="none" w:sz="0" w:space="0" w:color="auto"/>
            <w:left w:val="none" w:sz="0" w:space="0" w:color="auto"/>
            <w:bottom w:val="none" w:sz="0" w:space="0" w:color="auto"/>
            <w:right w:val="none" w:sz="0" w:space="0" w:color="auto"/>
          </w:divBdr>
        </w:div>
        <w:div w:id="1533036577">
          <w:marLeft w:val="640"/>
          <w:marRight w:val="0"/>
          <w:marTop w:val="0"/>
          <w:marBottom w:val="0"/>
          <w:divBdr>
            <w:top w:val="none" w:sz="0" w:space="0" w:color="auto"/>
            <w:left w:val="none" w:sz="0" w:space="0" w:color="auto"/>
            <w:bottom w:val="none" w:sz="0" w:space="0" w:color="auto"/>
            <w:right w:val="none" w:sz="0" w:space="0" w:color="auto"/>
          </w:divBdr>
        </w:div>
        <w:div w:id="1537767502">
          <w:marLeft w:val="640"/>
          <w:marRight w:val="0"/>
          <w:marTop w:val="0"/>
          <w:marBottom w:val="0"/>
          <w:divBdr>
            <w:top w:val="none" w:sz="0" w:space="0" w:color="auto"/>
            <w:left w:val="none" w:sz="0" w:space="0" w:color="auto"/>
            <w:bottom w:val="none" w:sz="0" w:space="0" w:color="auto"/>
            <w:right w:val="none" w:sz="0" w:space="0" w:color="auto"/>
          </w:divBdr>
        </w:div>
        <w:div w:id="1649819862">
          <w:marLeft w:val="640"/>
          <w:marRight w:val="0"/>
          <w:marTop w:val="0"/>
          <w:marBottom w:val="0"/>
          <w:divBdr>
            <w:top w:val="none" w:sz="0" w:space="0" w:color="auto"/>
            <w:left w:val="none" w:sz="0" w:space="0" w:color="auto"/>
            <w:bottom w:val="none" w:sz="0" w:space="0" w:color="auto"/>
            <w:right w:val="none" w:sz="0" w:space="0" w:color="auto"/>
          </w:divBdr>
        </w:div>
        <w:div w:id="1788890849">
          <w:marLeft w:val="640"/>
          <w:marRight w:val="0"/>
          <w:marTop w:val="0"/>
          <w:marBottom w:val="0"/>
          <w:divBdr>
            <w:top w:val="none" w:sz="0" w:space="0" w:color="auto"/>
            <w:left w:val="none" w:sz="0" w:space="0" w:color="auto"/>
            <w:bottom w:val="none" w:sz="0" w:space="0" w:color="auto"/>
            <w:right w:val="none" w:sz="0" w:space="0" w:color="auto"/>
          </w:divBdr>
        </w:div>
        <w:div w:id="1816527672">
          <w:marLeft w:val="640"/>
          <w:marRight w:val="0"/>
          <w:marTop w:val="0"/>
          <w:marBottom w:val="0"/>
          <w:divBdr>
            <w:top w:val="none" w:sz="0" w:space="0" w:color="auto"/>
            <w:left w:val="none" w:sz="0" w:space="0" w:color="auto"/>
            <w:bottom w:val="none" w:sz="0" w:space="0" w:color="auto"/>
            <w:right w:val="none" w:sz="0" w:space="0" w:color="auto"/>
          </w:divBdr>
        </w:div>
        <w:div w:id="1833178768">
          <w:marLeft w:val="640"/>
          <w:marRight w:val="0"/>
          <w:marTop w:val="0"/>
          <w:marBottom w:val="0"/>
          <w:divBdr>
            <w:top w:val="none" w:sz="0" w:space="0" w:color="auto"/>
            <w:left w:val="none" w:sz="0" w:space="0" w:color="auto"/>
            <w:bottom w:val="none" w:sz="0" w:space="0" w:color="auto"/>
            <w:right w:val="none" w:sz="0" w:space="0" w:color="auto"/>
          </w:divBdr>
        </w:div>
        <w:div w:id="1874071204">
          <w:marLeft w:val="640"/>
          <w:marRight w:val="0"/>
          <w:marTop w:val="0"/>
          <w:marBottom w:val="0"/>
          <w:divBdr>
            <w:top w:val="none" w:sz="0" w:space="0" w:color="auto"/>
            <w:left w:val="none" w:sz="0" w:space="0" w:color="auto"/>
            <w:bottom w:val="none" w:sz="0" w:space="0" w:color="auto"/>
            <w:right w:val="none" w:sz="0" w:space="0" w:color="auto"/>
          </w:divBdr>
        </w:div>
        <w:div w:id="1886721337">
          <w:marLeft w:val="640"/>
          <w:marRight w:val="0"/>
          <w:marTop w:val="0"/>
          <w:marBottom w:val="0"/>
          <w:divBdr>
            <w:top w:val="none" w:sz="0" w:space="0" w:color="auto"/>
            <w:left w:val="none" w:sz="0" w:space="0" w:color="auto"/>
            <w:bottom w:val="none" w:sz="0" w:space="0" w:color="auto"/>
            <w:right w:val="none" w:sz="0" w:space="0" w:color="auto"/>
          </w:divBdr>
        </w:div>
        <w:div w:id="1898390062">
          <w:marLeft w:val="640"/>
          <w:marRight w:val="0"/>
          <w:marTop w:val="0"/>
          <w:marBottom w:val="0"/>
          <w:divBdr>
            <w:top w:val="none" w:sz="0" w:space="0" w:color="auto"/>
            <w:left w:val="none" w:sz="0" w:space="0" w:color="auto"/>
            <w:bottom w:val="none" w:sz="0" w:space="0" w:color="auto"/>
            <w:right w:val="none" w:sz="0" w:space="0" w:color="auto"/>
          </w:divBdr>
        </w:div>
        <w:div w:id="1915581898">
          <w:marLeft w:val="640"/>
          <w:marRight w:val="0"/>
          <w:marTop w:val="0"/>
          <w:marBottom w:val="0"/>
          <w:divBdr>
            <w:top w:val="none" w:sz="0" w:space="0" w:color="auto"/>
            <w:left w:val="none" w:sz="0" w:space="0" w:color="auto"/>
            <w:bottom w:val="none" w:sz="0" w:space="0" w:color="auto"/>
            <w:right w:val="none" w:sz="0" w:space="0" w:color="auto"/>
          </w:divBdr>
        </w:div>
        <w:div w:id="1949776029">
          <w:marLeft w:val="640"/>
          <w:marRight w:val="0"/>
          <w:marTop w:val="0"/>
          <w:marBottom w:val="0"/>
          <w:divBdr>
            <w:top w:val="none" w:sz="0" w:space="0" w:color="auto"/>
            <w:left w:val="none" w:sz="0" w:space="0" w:color="auto"/>
            <w:bottom w:val="none" w:sz="0" w:space="0" w:color="auto"/>
            <w:right w:val="none" w:sz="0" w:space="0" w:color="auto"/>
          </w:divBdr>
        </w:div>
        <w:div w:id="1962494037">
          <w:marLeft w:val="640"/>
          <w:marRight w:val="0"/>
          <w:marTop w:val="0"/>
          <w:marBottom w:val="0"/>
          <w:divBdr>
            <w:top w:val="none" w:sz="0" w:space="0" w:color="auto"/>
            <w:left w:val="none" w:sz="0" w:space="0" w:color="auto"/>
            <w:bottom w:val="none" w:sz="0" w:space="0" w:color="auto"/>
            <w:right w:val="none" w:sz="0" w:space="0" w:color="auto"/>
          </w:divBdr>
        </w:div>
        <w:div w:id="1978609382">
          <w:marLeft w:val="640"/>
          <w:marRight w:val="0"/>
          <w:marTop w:val="0"/>
          <w:marBottom w:val="0"/>
          <w:divBdr>
            <w:top w:val="none" w:sz="0" w:space="0" w:color="auto"/>
            <w:left w:val="none" w:sz="0" w:space="0" w:color="auto"/>
            <w:bottom w:val="none" w:sz="0" w:space="0" w:color="auto"/>
            <w:right w:val="none" w:sz="0" w:space="0" w:color="auto"/>
          </w:divBdr>
        </w:div>
        <w:div w:id="1996448252">
          <w:marLeft w:val="640"/>
          <w:marRight w:val="0"/>
          <w:marTop w:val="0"/>
          <w:marBottom w:val="0"/>
          <w:divBdr>
            <w:top w:val="none" w:sz="0" w:space="0" w:color="auto"/>
            <w:left w:val="none" w:sz="0" w:space="0" w:color="auto"/>
            <w:bottom w:val="none" w:sz="0" w:space="0" w:color="auto"/>
            <w:right w:val="none" w:sz="0" w:space="0" w:color="auto"/>
          </w:divBdr>
        </w:div>
        <w:div w:id="2076509499">
          <w:marLeft w:val="640"/>
          <w:marRight w:val="0"/>
          <w:marTop w:val="0"/>
          <w:marBottom w:val="0"/>
          <w:divBdr>
            <w:top w:val="none" w:sz="0" w:space="0" w:color="auto"/>
            <w:left w:val="none" w:sz="0" w:space="0" w:color="auto"/>
            <w:bottom w:val="none" w:sz="0" w:space="0" w:color="auto"/>
            <w:right w:val="none" w:sz="0" w:space="0" w:color="auto"/>
          </w:divBdr>
        </w:div>
        <w:div w:id="2107118826">
          <w:marLeft w:val="640"/>
          <w:marRight w:val="0"/>
          <w:marTop w:val="0"/>
          <w:marBottom w:val="0"/>
          <w:divBdr>
            <w:top w:val="none" w:sz="0" w:space="0" w:color="auto"/>
            <w:left w:val="none" w:sz="0" w:space="0" w:color="auto"/>
            <w:bottom w:val="none" w:sz="0" w:space="0" w:color="auto"/>
            <w:right w:val="none" w:sz="0" w:space="0" w:color="auto"/>
          </w:divBdr>
        </w:div>
      </w:divsChild>
    </w:div>
    <w:div w:id="2112971337">
      <w:bodyDiv w:val="1"/>
      <w:marLeft w:val="0"/>
      <w:marRight w:val="0"/>
      <w:marTop w:val="0"/>
      <w:marBottom w:val="0"/>
      <w:divBdr>
        <w:top w:val="none" w:sz="0" w:space="0" w:color="auto"/>
        <w:left w:val="none" w:sz="0" w:space="0" w:color="auto"/>
        <w:bottom w:val="none" w:sz="0" w:space="0" w:color="auto"/>
        <w:right w:val="none" w:sz="0" w:space="0" w:color="auto"/>
      </w:divBdr>
      <w:divsChild>
        <w:div w:id="57099537">
          <w:marLeft w:val="640"/>
          <w:marRight w:val="0"/>
          <w:marTop w:val="0"/>
          <w:marBottom w:val="0"/>
          <w:divBdr>
            <w:top w:val="none" w:sz="0" w:space="0" w:color="auto"/>
            <w:left w:val="none" w:sz="0" w:space="0" w:color="auto"/>
            <w:bottom w:val="none" w:sz="0" w:space="0" w:color="auto"/>
            <w:right w:val="none" w:sz="0" w:space="0" w:color="auto"/>
          </w:divBdr>
        </w:div>
        <w:div w:id="78329541">
          <w:marLeft w:val="640"/>
          <w:marRight w:val="0"/>
          <w:marTop w:val="0"/>
          <w:marBottom w:val="0"/>
          <w:divBdr>
            <w:top w:val="none" w:sz="0" w:space="0" w:color="auto"/>
            <w:left w:val="none" w:sz="0" w:space="0" w:color="auto"/>
            <w:bottom w:val="none" w:sz="0" w:space="0" w:color="auto"/>
            <w:right w:val="none" w:sz="0" w:space="0" w:color="auto"/>
          </w:divBdr>
        </w:div>
        <w:div w:id="82578820">
          <w:marLeft w:val="640"/>
          <w:marRight w:val="0"/>
          <w:marTop w:val="0"/>
          <w:marBottom w:val="0"/>
          <w:divBdr>
            <w:top w:val="none" w:sz="0" w:space="0" w:color="auto"/>
            <w:left w:val="none" w:sz="0" w:space="0" w:color="auto"/>
            <w:bottom w:val="none" w:sz="0" w:space="0" w:color="auto"/>
            <w:right w:val="none" w:sz="0" w:space="0" w:color="auto"/>
          </w:divBdr>
        </w:div>
        <w:div w:id="172649497">
          <w:marLeft w:val="640"/>
          <w:marRight w:val="0"/>
          <w:marTop w:val="0"/>
          <w:marBottom w:val="0"/>
          <w:divBdr>
            <w:top w:val="none" w:sz="0" w:space="0" w:color="auto"/>
            <w:left w:val="none" w:sz="0" w:space="0" w:color="auto"/>
            <w:bottom w:val="none" w:sz="0" w:space="0" w:color="auto"/>
            <w:right w:val="none" w:sz="0" w:space="0" w:color="auto"/>
          </w:divBdr>
        </w:div>
        <w:div w:id="192807233">
          <w:marLeft w:val="640"/>
          <w:marRight w:val="0"/>
          <w:marTop w:val="0"/>
          <w:marBottom w:val="0"/>
          <w:divBdr>
            <w:top w:val="none" w:sz="0" w:space="0" w:color="auto"/>
            <w:left w:val="none" w:sz="0" w:space="0" w:color="auto"/>
            <w:bottom w:val="none" w:sz="0" w:space="0" w:color="auto"/>
            <w:right w:val="none" w:sz="0" w:space="0" w:color="auto"/>
          </w:divBdr>
        </w:div>
        <w:div w:id="297147688">
          <w:marLeft w:val="640"/>
          <w:marRight w:val="0"/>
          <w:marTop w:val="0"/>
          <w:marBottom w:val="0"/>
          <w:divBdr>
            <w:top w:val="none" w:sz="0" w:space="0" w:color="auto"/>
            <w:left w:val="none" w:sz="0" w:space="0" w:color="auto"/>
            <w:bottom w:val="none" w:sz="0" w:space="0" w:color="auto"/>
            <w:right w:val="none" w:sz="0" w:space="0" w:color="auto"/>
          </w:divBdr>
        </w:div>
        <w:div w:id="343630069">
          <w:marLeft w:val="640"/>
          <w:marRight w:val="0"/>
          <w:marTop w:val="0"/>
          <w:marBottom w:val="0"/>
          <w:divBdr>
            <w:top w:val="none" w:sz="0" w:space="0" w:color="auto"/>
            <w:left w:val="none" w:sz="0" w:space="0" w:color="auto"/>
            <w:bottom w:val="none" w:sz="0" w:space="0" w:color="auto"/>
            <w:right w:val="none" w:sz="0" w:space="0" w:color="auto"/>
          </w:divBdr>
        </w:div>
        <w:div w:id="351031654">
          <w:marLeft w:val="640"/>
          <w:marRight w:val="0"/>
          <w:marTop w:val="0"/>
          <w:marBottom w:val="0"/>
          <w:divBdr>
            <w:top w:val="none" w:sz="0" w:space="0" w:color="auto"/>
            <w:left w:val="none" w:sz="0" w:space="0" w:color="auto"/>
            <w:bottom w:val="none" w:sz="0" w:space="0" w:color="auto"/>
            <w:right w:val="none" w:sz="0" w:space="0" w:color="auto"/>
          </w:divBdr>
        </w:div>
        <w:div w:id="413166312">
          <w:marLeft w:val="640"/>
          <w:marRight w:val="0"/>
          <w:marTop w:val="0"/>
          <w:marBottom w:val="0"/>
          <w:divBdr>
            <w:top w:val="none" w:sz="0" w:space="0" w:color="auto"/>
            <w:left w:val="none" w:sz="0" w:space="0" w:color="auto"/>
            <w:bottom w:val="none" w:sz="0" w:space="0" w:color="auto"/>
            <w:right w:val="none" w:sz="0" w:space="0" w:color="auto"/>
          </w:divBdr>
        </w:div>
        <w:div w:id="444735131">
          <w:marLeft w:val="640"/>
          <w:marRight w:val="0"/>
          <w:marTop w:val="0"/>
          <w:marBottom w:val="0"/>
          <w:divBdr>
            <w:top w:val="none" w:sz="0" w:space="0" w:color="auto"/>
            <w:left w:val="none" w:sz="0" w:space="0" w:color="auto"/>
            <w:bottom w:val="none" w:sz="0" w:space="0" w:color="auto"/>
            <w:right w:val="none" w:sz="0" w:space="0" w:color="auto"/>
          </w:divBdr>
        </w:div>
        <w:div w:id="469566121">
          <w:marLeft w:val="640"/>
          <w:marRight w:val="0"/>
          <w:marTop w:val="0"/>
          <w:marBottom w:val="0"/>
          <w:divBdr>
            <w:top w:val="none" w:sz="0" w:space="0" w:color="auto"/>
            <w:left w:val="none" w:sz="0" w:space="0" w:color="auto"/>
            <w:bottom w:val="none" w:sz="0" w:space="0" w:color="auto"/>
            <w:right w:val="none" w:sz="0" w:space="0" w:color="auto"/>
          </w:divBdr>
        </w:div>
        <w:div w:id="499390485">
          <w:marLeft w:val="640"/>
          <w:marRight w:val="0"/>
          <w:marTop w:val="0"/>
          <w:marBottom w:val="0"/>
          <w:divBdr>
            <w:top w:val="none" w:sz="0" w:space="0" w:color="auto"/>
            <w:left w:val="none" w:sz="0" w:space="0" w:color="auto"/>
            <w:bottom w:val="none" w:sz="0" w:space="0" w:color="auto"/>
            <w:right w:val="none" w:sz="0" w:space="0" w:color="auto"/>
          </w:divBdr>
        </w:div>
        <w:div w:id="584652360">
          <w:marLeft w:val="640"/>
          <w:marRight w:val="0"/>
          <w:marTop w:val="0"/>
          <w:marBottom w:val="0"/>
          <w:divBdr>
            <w:top w:val="none" w:sz="0" w:space="0" w:color="auto"/>
            <w:left w:val="none" w:sz="0" w:space="0" w:color="auto"/>
            <w:bottom w:val="none" w:sz="0" w:space="0" w:color="auto"/>
            <w:right w:val="none" w:sz="0" w:space="0" w:color="auto"/>
          </w:divBdr>
        </w:div>
        <w:div w:id="622231500">
          <w:marLeft w:val="640"/>
          <w:marRight w:val="0"/>
          <w:marTop w:val="0"/>
          <w:marBottom w:val="0"/>
          <w:divBdr>
            <w:top w:val="none" w:sz="0" w:space="0" w:color="auto"/>
            <w:left w:val="none" w:sz="0" w:space="0" w:color="auto"/>
            <w:bottom w:val="none" w:sz="0" w:space="0" w:color="auto"/>
            <w:right w:val="none" w:sz="0" w:space="0" w:color="auto"/>
          </w:divBdr>
        </w:div>
        <w:div w:id="624192618">
          <w:marLeft w:val="640"/>
          <w:marRight w:val="0"/>
          <w:marTop w:val="0"/>
          <w:marBottom w:val="0"/>
          <w:divBdr>
            <w:top w:val="none" w:sz="0" w:space="0" w:color="auto"/>
            <w:left w:val="none" w:sz="0" w:space="0" w:color="auto"/>
            <w:bottom w:val="none" w:sz="0" w:space="0" w:color="auto"/>
            <w:right w:val="none" w:sz="0" w:space="0" w:color="auto"/>
          </w:divBdr>
        </w:div>
        <w:div w:id="836530143">
          <w:marLeft w:val="640"/>
          <w:marRight w:val="0"/>
          <w:marTop w:val="0"/>
          <w:marBottom w:val="0"/>
          <w:divBdr>
            <w:top w:val="none" w:sz="0" w:space="0" w:color="auto"/>
            <w:left w:val="none" w:sz="0" w:space="0" w:color="auto"/>
            <w:bottom w:val="none" w:sz="0" w:space="0" w:color="auto"/>
            <w:right w:val="none" w:sz="0" w:space="0" w:color="auto"/>
          </w:divBdr>
        </w:div>
        <w:div w:id="839001604">
          <w:marLeft w:val="640"/>
          <w:marRight w:val="0"/>
          <w:marTop w:val="0"/>
          <w:marBottom w:val="0"/>
          <w:divBdr>
            <w:top w:val="none" w:sz="0" w:space="0" w:color="auto"/>
            <w:left w:val="none" w:sz="0" w:space="0" w:color="auto"/>
            <w:bottom w:val="none" w:sz="0" w:space="0" w:color="auto"/>
            <w:right w:val="none" w:sz="0" w:space="0" w:color="auto"/>
          </w:divBdr>
        </w:div>
        <w:div w:id="952706605">
          <w:marLeft w:val="640"/>
          <w:marRight w:val="0"/>
          <w:marTop w:val="0"/>
          <w:marBottom w:val="0"/>
          <w:divBdr>
            <w:top w:val="none" w:sz="0" w:space="0" w:color="auto"/>
            <w:left w:val="none" w:sz="0" w:space="0" w:color="auto"/>
            <w:bottom w:val="none" w:sz="0" w:space="0" w:color="auto"/>
            <w:right w:val="none" w:sz="0" w:space="0" w:color="auto"/>
          </w:divBdr>
        </w:div>
        <w:div w:id="962345290">
          <w:marLeft w:val="640"/>
          <w:marRight w:val="0"/>
          <w:marTop w:val="0"/>
          <w:marBottom w:val="0"/>
          <w:divBdr>
            <w:top w:val="none" w:sz="0" w:space="0" w:color="auto"/>
            <w:left w:val="none" w:sz="0" w:space="0" w:color="auto"/>
            <w:bottom w:val="none" w:sz="0" w:space="0" w:color="auto"/>
            <w:right w:val="none" w:sz="0" w:space="0" w:color="auto"/>
          </w:divBdr>
        </w:div>
        <w:div w:id="1002977603">
          <w:marLeft w:val="640"/>
          <w:marRight w:val="0"/>
          <w:marTop w:val="0"/>
          <w:marBottom w:val="0"/>
          <w:divBdr>
            <w:top w:val="none" w:sz="0" w:space="0" w:color="auto"/>
            <w:left w:val="none" w:sz="0" w:space="0" w:color="auto"/>
            <w:bottom w:val="none" w:sz="0" w:space="0" w:color="auto"/>
            <w:right w:val="none" w:sz="0" w:space="0" w:color="auto"/>
          </w:divBdr>
        </w:div>
        <w:div w:id="1013729711">
          <w:marLeft w:val="640"/>
          <w:marRight w:val="0"/>
          <w:marTop w:val="0"/>
          <w:marBottom w:val="0"/>
          <w:divBdr>
            <w:top w:val="none" w:sz="0" w:space="0" w:color="auto"/>
            <w:left w:val="none" w:sz="0" w:space="0" w:color="auto"/>
            <w:bottom w:val="none" w:sz="0" w:space="0" w:color="auto"/>
            <w:right w:val="none" w:sz="0" w:space="0" w:color="auto"/>
          </w:divBdr>
        </w:div>
        <w:div w:id="1050349227">
          <w:marLeft w:val="640"/>
          <w:marRight w:val="0"/>
          <w:marTop w:val="0"/>
          <w:marBottom w:val="0"/>
          <w:divBdr>
            <w:top w:val="none" w:sz="0" w:space="0" w:color="auto"/>
            <w:left w:val="none" w:sz="0" w:space="0" w:color="auto"/>
            <w:bottom w:val="none" w:sz="0" w:space="0" w:color="auto"/>
            <w:right w:val="none" w:sz="0" w:space="0" w:color="auto"/>
          </w:divBdr>
        </w:div>
        <w:div w:id="1070268862">
          <w:marLeft w:val="640"/>
          <w:marRight w:val="0"/>
          <w:marTop w:val="0"/>
          <w:marBottom w:val="0"/>
          <w:divBdr>
            <w:top w:val="none" w:sz="0" w:space="0" w:color="auto"/>
            <w:left w:val="none" w:sz="0" w:space="0" w:color="auto"/>
            <w:bottom w:val="none" w:sz="0" w:space="0" w:color="auto"/>
            <w:right w:val="none" w:sz="0" w:space="0" w:color="auto"/>
          </w:divBdr>
        </w:div>
        <w:div w:id="1093166391">
          <w:marLeft w:val="640"/>
          <w:marRight w:val="0"/>
          <w:marTop w:val="0"/>
          <w:marBottom w:val="0"/>
          <w:divBdr>
            <w:top w:val="none" w:sz="0" w:space="0" w:color="auto"/>
            <w:left w:val="none" w:sz="0" w:space="0" w:color="auto"/>
            <w:bottom w:val="none" w:sz="0" w:space="0" w:color="auto"/>
            <w:right w:val="none" w:sz="0" w:space="0" w:color="auto"/>
          </w:divBdr>
        </w:div>
        <w:div w:id="1173640064">
          <w:marLeft w:val="640"/>
          <w:marRight w:val="0"/>
          <w:marTop w:val="0"/>
          <w:marBottom w:val="0"/>
          <w:divBdr>
            <w:top w:val="none" w:sz="0" w:space="0" w:color="auto"/>
            <w:left w:val="none" w:sz="0" w:space="0" w:color="auto"/>
            <w:bottom w:val="none" w:sz="0" w:space="0" w:color="auto"/>
            <w:right w:val="none" w:sz="0" w:space="0" w:color="auto"/>
          </w:divBdr>
        </w:div>
        <w:div w:id="1200121786">
          <w:marLeft w:val="640"/>
          <w:marRight w:val="0"/>
          <w:marTop w:val="0"/>
          <w:marBottom w:val="0"/>
          <w:divBdr>
            <w:top w:val="none" w:sz="0" w:space="0" w:color="auto"/>
            <w:left w:val="none" w:sz="0" w:space="0" w:color="auto"/>
            <w:bottom w:val="none" w:sz="0" w:space="0" w:color="auto"/>
            <w:right w:val="none" w:sz="0" w:space="0" w:color="auto"/>
          </w:divBdr>
        </w:div>
        <w:div w:id="1202523296">
          <w:marLeft w:val="640"/>
          <w:marRight w:val="0"/>
          <w:marTop w:val="0"/>
          <w:marBottom w:val="0"/>
          <w:divBdr>
            <w:top w:val="none" w:sz="0" w:space="0" w:color="auto"/>
            <w:left w:val="none" w:sz="0" w:space="0" w:color="auto"/>
            <w:bottom w:val="none" w:sz="0" w:space="0" w:color="auto"/>
            <w:right w:val="none" w:sz="0" w:space="0" w:color="auto"/>
          </w:divBdr>
        </w:div>
        <w:div w:id="1291978821">
          <w:marLeft w:val="640"/>
          <w:marRight w:val="0"/>
          <w:marTop w:val="0"/>
          <w:marBottom w:val="0"/>
          <w:divBdr>
            <w:top w:val="none" w:sz="0" w:space="0" w:color="auto"/>
            <w:left w:val="none" w:sz="0" w:space="0" w:color="auto"/>
            <w:bottom w:val="none" w:sz="0" w:space="0" w:color="auto"/>
            <w:right w:val="none" w:sz="0" w:space="0" w:color="auto"/>
          </w:divBdr>
        </w:div>
        <w:div w:id="1314749587">
          <w:marLeft w:val="640"/>
          <w:marRight w:val="0"/>
          <w:marTop w:val="0"/>
          <w:marBottom w:val="0"/>
          <w:divBdr>
            <w:top w:val="none" w:sz="0" w:space="0" w:color="auto"/>
            <w:left w:val="none" w:sz="0" w:space="0" w:color="auto"/>
            <w:bottom w:val="none" w:sz="0" w:space="0" w:color="auto"/>
            <w:right w:val="none" w:sz="0" w:space="0" w:color="auto"/>
          </w:divBdr>
        </w:div>
        <w:div w:id="1352419075">
          <w:marLeft w:val="640"/>
          <w:marRight w:val="0"/>
          <w:marTop w:val="0"/>
          <w:marBottom w:val="0"/>
          <w:divBdr>
            <w:top w:val="none" w:sz="0" w:space="0" w:color="auto"/>
            <w:left w:val="none" w:sz="0" w:space="0" w:color="auto"/>
            <w:bottom w:val="none" w:sz="0" w:space="0" w:color="auto"/>
            <w:right w:val="none" w:sz="0" w:space="0" w:color="auto"/>
          </w:divBdr>
        </w:div>
        <w:div w:id="1353804206">
          <w:marLeft w:val="640"/>
          <w:marRight w:val="0"/>
          <w:marTop w:val="0"/>
          <w:marBottom w:val="0"/>
          <w:divBdr>
            <w:top w:val="none" w:sz="0" w:space="0" w:color="auto"/>
            <w:left w:val="none" w:sz="0" w:space="0" w:color="auto"/>
            <w:bottom w:val="none" w:sz="0" w:space="0" w:color="auto"/>
            <w:right w:val="none" w:sz="0" w:space="0" w:color="auto"/>
          </w:divBdr>
        </w:div>
        <w:div w:id="1365784298">
          <w:marLeft w:val="640"/>
          <w:marRight w:val="0"/>
          <w:marTop w:val="0"/>
          <w:marBottom w:val="0"/>
          <w:divBdr>
            <w:top w:val="none" w:sz="0" w:space="0" w:color="auto"/>
            <w:left w:val="none" w:sz="0" w:space="0" w:color="auto"/>
            <w:bottom w:val="none" w:sz="0" w:space="0" w:color="auto"/>
            <w:right w:val="none" w:sz="0" w:space="0" w:color="auto"/>
          </w:divBdr>
        </w:div>
        <w:div w:id="1367757702">
          <w:marLeft w:val="640"/>
          <w:marRight w:val="0"/>
          <w:marTop w:val="0"/>
          <w:marBottom w:val="0"/>
          <w:divBdr>
            <w:top w:val="none" w:sz="0" w:space="0" w:color="auto"/>
            <w:left w:val="none" w:sz="0" w:space="0" w:color="auto"/>
            <w:bottom w:val="none" w:sz="0" w:space="0" w:color="auto"/>
            <w:right w:val="none" w:sz="0" w:space="0" w:color="auto"/>
          </w:divBdr>
        </w:div>
        <w:div w:id="1423145488">
          <w:marLeft w:val="640"/>
          <w:marRight w:val="0"/>
          <w:marTop w:val="0"/>
          <w:marBottom w:val="0"/>
          <w:divBdr>
            <w:top w:val="none" w:sz="0" w:space="0" w:color="auto"/>
            <w:left w:val="none" w:sz="0" w:space="0" w:color="auto"/>
            <w:bottom w:val="none" w:sz="0" w:space="0" w:color="auto"/>
            <w:right w:val="none" w:sz="0" w:space="0" w:color="auto"/>
          </w:divBdr>
        </w:div>
        <w:div w:id="1423986228">
          <w:marLeft w:val="640"/>
          <w:marRight w:val="0"/>
          <w:marTop w:val="0"/>
          <w:marBottom w:val="0"/>
          <w:divBdr>
            <w:top w:val="none" w:sz="0" w:space="0" w:color="auto"/>
            <w:left w:val="none" w:sz="0" w:space="0" w:color="auto"/>
            <w:bottom w:val="none" w:sz="0" w:space="0" w:color="auto"/>
            <w:right w:val="none" w:sz="0" w:space="0" w:color="auto"/>
          </w:divBdr>
        </w:div>
        <w:div w:id="1432898508">
          <w:marLeft w:val="640"/>
          <w:marRight w:val="0"/>
          <w:marTop w:val="0"/>
          <w:marBottom w:val="0"/>
          <w:divBdr>
            <w:top w:val="none" w:sz="0" w:space="0" w:color="auto"/>
            <w:left w:val="none" w:sz="0" w:space="0" w:color="auto"/>
            <w:bottom w:val="none" w:sz="0" w:space="0" w:color="auto"/>
            <w:right w:val="none" w:sz="0" w:space="0" w:color="auto"/>
          </w:divBdr>
        </w:div>
        <w:div w:id="1466004833">
          <w:marLeft w:val="640"/>
          <w:marRight w:val="0"/>
          <w:marTop w:val="0"/>
          <w:marBottom w:val="0"/>
          <w:divBdr>
            <w:top w:val="none" w:sz="0" w:space="0" w:color="auto"/>
            <w:left w:val="none" w:sz="0" w:space="0" w:color="auto"/>
            <w:bottom w:val="none" w:sz="0" w:space="0" w:color="auto"/>
            <w:right w:val="none" w:sz="0" w:space="0" w:color="auto"/>
          </w:divBdr>
        </w:div>
        <w:div w:id="1479374403">
          <w:marLeft w:val="640"/>
          <w:marRight w:val="0"/>
          <w:marTop w:val="0"/>
          <w:marBottom w:val="0"/>
          <w:divBdr>
            <w:top w:val="none" w:sz="0" w:space="0" w:color="auto"/>
            <w:left w:val="none" w:sz="0" w:space="0" w:color="auto"/>
            <w:bottom w:val="none" w:sz="0" w:space="0" w:color="auto"/>
            <w:right w:val="none" w:sz="0" w:space="0" w:color="auto"/>
          </w:divBdr>
        </w:div>
        <w:div w:id="1538084449">
          <w:marLeft w:val="640"/>
          <w:marRight w:val="0"/>
          <w:marTop w:val="0"/>
          <w:marBottom w:val="0"/>
          <w:divBdr>
            <w:top w:val="none" w:sz="0" w:space="0" w:color="auto"/>
            <w:left w:val="none" w:sz="0" w:space="0" w:color="auto"/>
            <w:bottom w:val="none" w:sz="0" w:space="0" w:color="auto"/>
            <w:right w:val="none" w:sz="0" w:space="0" w:color="auto"/>
          </w:divBdr>
        </w:div>
        <w:div w:id="1568343722">
          <w:marLeft w:val="640"/>
          <w:marRight w:val="0"/>
          <w:marTop w:val="0"/>
          <w:marBottom w:val="0"/>
          <w:divBdr>
            <w:top w:val="none" w:sz="0" w:space="0" w:color="auto"/>
            <w:left w:val="none" w:sz="0" w:space="0" w:color="auto"/>
            <w:bottom w:val="none" w:sz="0" w:space="0" w:color="auto"/>
            <w:right w:val="none" w:sz="0" w:space="0" w:color="auto"/>
          </w:divBdr>
        </w:div>
        <w:div w:id="1588613607">
          <w:marLeft w:val="640"/>
          <w:marRight w:val="0"/>
          <w:marTop w:val="0"/>
          <w:marBottom w:val="0"/>
          <w:divBdr>
            <w:top w:val="none" w:sz="0" w:space="0" w:color="auto"/>
            <w:left w:val="none" w:sz="0" w:space="0" w:color="auto"/>
            <w:bottom w:val="none" w:sz="0" w:space="0" w:color="auto"/>
            <w:right w:val="none" w:sz="0" w:space="0" w:color="auto"/>
          </w:divBdr>
        </w:div>
        <w:div w:id="1615867628">
          <w:marLeft w:val="640"/>
          <w:marRight w:val="0"/>
          <w:marTop w:val="0"/>
          <w:marBottom w:val="0"/>
          <w:divBdr>
            <w:top w:val="none" w:sz="0" w:space="0" w:color="auto"/>
            <w:left w:val="none" w:sz="0" w:space="0" w:color="auto"/>
            <w:bottom w:val="none" w:sz="0" w:space="0" w:color="auto"/>
            <w:right w:val="none" w:sz="0" w:space="0" w:color="auto"/>
          </w:divBdr>
        </w:div>
        <w:div w:id="1629160532">
          <w:marLeft w:val="640"/>
          <w:marRight w:val="0"/>
          <w:marTop w:val="0"/>
          <w:marBottom w:val="0"/>
          <w:divBdr>
            <w:top w:val="none" w:sz="0" w:space="0" w:color="auto"/>
            <w:left w:val="none" w:sz="0" w:space="0" w:color="auto"/>
            <w:bottom w:val="none" w:sz="0" w:space="0" w:color="auto"/>
            <w:right w:val="none" w:sz="0" w:space="0" w:color="auto"/>
          </w:divBdr>
        </w:div>
        <w:div w:id="1660578120">
          <w:marLeft w:val="640"/>
          <w:marRight w:val="0"/>
          <w:marTop w:val="0"/>
          <w:marBottom w:val="0"/>
          <w:divBdr>
            <w:top w:val="none" w:sz="0" w:space="0" w:color="auto"/>
            <w:left w:val="none" w:sz="0" w:space="0" w:color="auto"/>
            <w:bottom w:val="none" w:sz="0" w:space="0" w:color="auto"/>
            <w:right w:val="none" w:sz="0" w:space="0" w:color="auto"/>
          </w:divBdr>
        </w:div>
        <w:div w:id="1887521471">
          <w:marLeft w:val="640"/>
          <w:marRight w:val="0"/>
          <w:marTop w:val="0"/>
          <w:marBottom w:val="0"/>
          <w:divBdr>
            <w:top w:val="none" w:sz="0" w:space="0" w:color="auto"/>
            <w:left w:val="none" w:sz="0" w:space="0" w:color="auto"/>
            <w:bottom w:val="none" w:sz="0" w:space="0" w:color="auto"/>
            <w:right w:val="none" w:sz="0" w:space="0" w:color="auto"/>
          </w:divBdr>
        </w:div>
        <w:div w:id="1910845043">
          <w:marLeft w:val="640"/>
          <w:marRight w:val="0"/>
          <w:marTop w:val="0"/>
          <w:marBottom w:val="0"/>
          <w:divBdr>
            <w:top w:val="none" w:sz="0" w:space="0" w:color="auto"/>
            <w:left w:val="none" w:sz="0" w:space="0" w:color="auto"/>
            <w:bottom w:val="none" w:sz="0" w:space="0" w:color="auto"/>
            <w:right w:val="none" w:sz="0" w:space="0" w:color="auto"/>
          </w:divBdr>
        </w:div>
        <w:div w:id="1961909945">
          <w:marLeft w:val="640"/>
          <w:marRight w:val="0"/>
          <w:marTop w:val="0"/>
          <w:marBottom w:val="0"/>
          <w:divBdr>
            <w:top w:val="none" w:sz="0" w:space="0" w:color="auto"/>
            <w:left w:val="none" w:sz="0" w:space="0" w:color="auto"/>
            <w:bottom w:val="none" w:sz="0" w:space="0" w:color="auto"/>
            <w:right w:val="none" w:sz="0" w:space="0" w:color="auto"/>
          </w:divBdr>
        </w:div>
        <w:div w:id="2036537880">
          <w:marLeft w:val="640"/>
          <w:marRight w:val="0"/>
          <w:marTop w:val="0"/>
          <w:marBottom w:val="0"/>
          <w:divBdr>
            <w:top w:val="none" w:sz="0" w:space="0" w:color="auto"/>
            <w:left w:val="none" w:sz="0" w:space="0" w:color="auto"/>
            <w:bottom w:val="none" w:sz="0" w:space="0" w:color="auto"/>
            <w:right w:val="none" w:sz="0" w:space="0" w:color="auto"/>
          </w:divBdr>
        </w:div>
        <w:div w:id="2064719263">
          <w:marLeft w:val="640"/>
          <w:marRight w:val="0"/>
          <w:marTop w:val="0"/>
          <w:marBottom w:val="0"/>
          <w:divBdr>
            <w:top w:val="none" w:sz="0" w:space="0" w:color="auto"/>
            <w:left w:val="none" w:sz="0" w:space="0" w:color="auto"/>
            <w:bottom w:val="none" w:sz="0" w:space="0" w:color="auto"/>
            <w:right w:val="none" w:sz="0" w:space="0" w:color="auto"/>
          </w:divBdr>
        </w:div>
        <w:div w:id="2075202894">
          <w:marLeft w:val="640"/>
          <w:marRight w:val="0"/>
          <w:marTop w:val="0"/>
          <w:marBottom w:val="0"/>
          <w:divBdr>
            <w:top w:val="none" w:sz="0" w:space="0" w:color="auto"/>
            <w:left w:val="none" w:sz="0" w:space="0" w:color="auto"/>
            <w:bottom w:val="none" w:sz="0" w:space="0" w:color="auto"/>
            <w:right w:val="none" w:sz="0" w:space="0" w:color="auto"/>
          </w:divBdr>
        </w:div>
        <w:div w:id="2087140711">
          <w:marLeft w:val="640"/>
          <w:marRight w:val="0"/>
          <w:marTop w:val="0"/>
          <w:marBottom w:val="0"/>
          <w:divBdr>
            <w:top w:val="none" w:sz="0" w:space="0" w:color="auto"/>
            <w:left w:val="none" w:sz="0" w:space="0" w:color="auto"/>
            <w:bottom w:val="none" w:sz="0" w:space="0" w:color="auto"/>
            <w:right w:val="none" w:sz="0" w:space="0" w:color="auto"/>
          </w:divBdr>
        </w:div>
      </w:divsChild>
    </w:div>
    <w:div w:id="2136832157">
      <w:bodyDiv w:val="1"/>
      <w:marLeft w:val="0"/>
      <w:marRight w:val="0"/>
      <w:marTop w:val="0"/>
      <w:marBottom w:val="0"/>
      <w:divBdr>
        <w:top w:val="none" w:sz="0" w:space="0" w:color="auto"/>
        <w:left w:val="none" w:sz="0" w:space="0" w:color="auto"/>
        <w:bottom w:val="none" w:sz="0" w:space="0" w:color="auto"/>
        <w:right w:val="none" w:sz="0" w:space="0" w:color="auto"/>
      </w:divBdr>
      <w:divsChild>
        <w:div w:id="31006202">
          <w:marLeft w:val="640"/>
          <w:marRight w:val="0"/>
          <w:marTop w:val="0"/>
          <w:marBottom w:val="0"/>
          <w:divBdr>
            <w:top w:val="none" w:sz="0" w:space="0" w:color="auto"/>
            <w:left w:val="none" w:sz="0" w:space="0" w:color="auto"/>
            <w:bottom w:val="none" w:sz="0" w:space="0" w:color="auto"/>
            <w:right w:val="none" w:sz="0" w:space="0" w:color="auto"/>
          </w:divBdr>
        </w:div>
        <w:div w:id="82265367">
          <w:marLeft w:val="640"/>
          <w:marRight w:val="0"/>
          <w:marTop w:val="0"/>
          <w:marBottom w:val="0"/>
          <w:divBdr>
            <w:top w:val="none" w:sz="0" w:space="0" w:color="auto"/>
            <w:left w:val="none" w:sz="0" w:space="0" w:color="auto"/>
            <w:bottom w:val="none" w:sz="0" w:space="0" w:color="auto"/>
            <w:right w:val="none" w:sz="0" w:space="0" w:color="auto"/>
          </w:divBdr>
        </w:div>
        <w:div w:id="118183067">
          <w:marLeft w:val="640"/>
          <w:marRight w:val="0"/>
          <w:marTop w:val="0"/>
          <w:marBottom w:val="0"/>
          <w:divBdr>
            <w:top w:val="none" w:sz="0" w:space="0" w:color="auto"/>
            <w:left w:val="none" w:sz="0" w:space="0" w:color="auto"/>
            <w:bottom w:val="none" w:sz="0" w:space="0" w:color="auto"/>
            <w:right w:val="none" w:sz="0" w:space="0" w:color="auto"/>
          </w:divBdr>
        </w:div>
        <w:div w:id="162208705">
          <w:marLeft w:val="640"/>
          <w:marRight w:val="0"/>
          <w:marTop w:val="0"/>
          <w:marBottom w:val="0"/>
          <w:divBdr>
            <w:top w:val="none" w:sz="0" w:space="0" w:color="auto"/>
            <w:left w:val="none" w:sz="0" w:space="0" w:color="auto"/>
            <w:bottom w:val="none" w:sz="0" w:space="0" w:color="auto"/>
            <w:right w:val="none" w:sz="0" w:space="0" w:color="auto"/>
          </w:divBdr>
        </w:div>
        <w:div w:id="202402264">
          <w:marLeft w:val="640"/>
          <w:marRight w:val="0"/>
          <w:marTop w:val="0"/>
          <w:marBottom w:val="0"/>
          <w:divBdr>
            <w:top w:val="none" w:sz="0" w:space="0" w:color="auto"/>
            <w:left w:val="none" w:sz="0" w:space="0" w:color="auto"/>
            <w:bottom w:val="none" w:sz="0" w:space="0" w:color="auto"/>
            <w:right w:val="none" w:sz="0" w:space="0" w:color="auto"/>
          </w:divBdr>
        </w:div>
        <w:div w:id="328751394">
          <w:marLeft w:val="640"/>
          <w:marRight w:val="0"/>
          <w:marTop w:val="0"/>
          <w:marBottom w:val="0"/>
          <w:divBdr>
            <w:top w:val="none" w:sz="0" w:space="0" w:color="auto"/>
            <w:left w:val="none" w:sz="0" w:space="0" w:color="auto"/>
            <w:bottom w:val="none" w:sz="0" w:space="0" w:color="auto"/>
            <w:right w:val="none" w:sz="0" w:space="0" w:color="auto"/>
          </w:divBdr>
        </w:div>
        <w:div w:id="336924887">
          <w:marLeft w:val="640"/>
          <w:marRight w:val="0"/>
          <w:marTop w:val="0"/>
          <w:marBottom w:val="0"/>
          <w:divBdr>
            <w:top w:val="none" w:sz="0" w:space="0" w:color="auto"/>
            <w:left w:val="none" w:sz="0" w:space="0" w:color="auto"/>
            <w:bottom w:val="none" w:sz="0" w:space="0" w:color="auto"/>
            <w:right w:val="none" w:sz="0" w:space="0" w:color="auto"/>
          </w:divBdr>
        </w:div>
        <w:div w:id="368263678">
          <w:marLeft w:val="640"/>
          <w:marRight w:val="0"/>
          <w:marTop w:val="0"/>
          <w:marBottom w:val="0"/>
          <w:divBdr>
            <w:top w:val="none" w:sz="0" w:space="0" w:color="auto"/>
            <w:left w:val="none" w:sz="0" w:space="0" w:color="auto"/>
            <w:bottom w:val="none" w:sz="0" w:space="0" w:color="auto"/>
            <w:right w:val="none" w:sz="0" w:space="0" w:color="auto"/>
          </w:divBdr>
        </w:div>
        <w:div w:id="427120587">
          <w:marLeft w:val="640"/>
          <w:marRight w:val="0"/>
          <w:marTop w:val="0"/>
          <w:marBottom w:val="0"/>
          <w:divBdr>
            <w:top w:val="none" w:sz="0" w:space="0" w:color="auto"/>
            <w:left w:val="none" w:sz="0" w:space="0" w:color="auto"/>
            <w:bottom w:val="none" w:sz="0" w:space="0" w:color="auto"/>
            <w:right w:val="none" w:sz="0" w:space="0" w:color="auto"/>
          </w:divBdr>
        </w:div>
        <w:div w:id="432436785">
          <w:marLeft w:val="640"/>
          <w:marRight w:val="0"/>
          <w:marTop w:val="0"/>
          <w:marBottom w:val="0"/>
          <w:divBdr>
            <w:top w:val="none" w:sz="0" w:space="0" w:color="auto"/>
            <w:left w:val="none" w:sz="0" w:space="0" w:color="auto"/>
            <w:bottom w:val="none" w:sz="0" w:space="0" w:color="auto"/>
            <w:right w:val="none" w:sz="0" w:space="0" w:color="auto"/>
          </w:divBdr>
        </w:div>
        <w:div w:id="500198393">
          <w:marLeft w:val="640"/>
          <w:marRight w:val="0"/>
          <w:marTop w:val="0"/>
          <w:marBottom w:val="0"/>
          <w:divBdr>
            <w:top w:val="none" w:sz="0" w:space="0" w:color="auto"/>
            <w:left w:val="none" w:sz="0" w:space="0" w:color="auto"/>
            <w:bottom w:val="none" w:sz="0" w:space="0" w:color="auto"/>
            <w:right w:val="none" w:sz="0" w:space="0" w:color="auto"/>
          </w:divBdr>
        </w:div>
        <w:div w:id="509023944">
          <w:marLeft w:val="640"/>
          <w:marRight w:val="0"/>
          <w:marTop w:val="0"/>
          <w:marBottom w:val="0"/>
          <w:divBdr>
            <w:top w:val="none" w:sz="0" w:space="0" w:color="auto"/>
            <w:left w:val="none" w:sz="0" w:space="0" w:color="auto"/>
            <w:bottom w:val="none" w:sz="0" w:space="0" w:color="auto"/>
            <w:right w:val="none" w:sz="0" w:space="0" w:color="auto"/>
          </w:divBdr>
        </w:div>
        <w:div w:id="560755877">
          <w:marLeft w:val="640"/>
          <w:marRight w:val="0"/>
          <w:marTop w:val="0"/>
          <w:marBottom w:val="0"/>
          <w:divBdr>
            <w:top w:val="none" w:sz="0" w:space="0" w:color="auto"/>
            <w:left w:val="none" w:sz="0" w:space="0" w:color="auto"/>
            <w:bottom w:val="none" w:sz="0" w:space="0" w:color="auto"/>
            <w:right w:val="none" w:sz="0" w:space="0" w:color="auto"/>
          </w:divBdr>
        </w:div>
        <w:div w:id="586764598">
          <w:marLeft w:val="640"/>
          <w:marRight w:val="0"/>
          <w:marTop w:val="0"/>
          <w:marBottom w:val="0"/>
          <w:divBdr>
            <w:top w:val="none" w:sz="0" w:space="0" w:color="auto"/>
            <w:left w:val="none" w:sz="0" w:space="0" w:color="auto"/>
            <w:bottom w:val="none" w:sz="0" w:space="0" w:color="auto"/>
            <w:right w:val="none" w:sz="0" w:space="0" w:color="auto"/>
          </w:divBdr>
        </w:div>
        <w:div w:id="591015294">
          <w:marLeft w:val="640"/>
          <w:marRight w:val="0"/>
          <w:marTop w:val="0"/>
          <w:marBottom w:val="0"/>
          <w:divBdr>
            <w:top w:val="none" w:sz="0" w:space="0" w:color="auto"/>
            <w:left w:val="none" w:sz="0" w:space="0" w:color="auto"/>
            <w:bottom w:val="none" w:sz="0" w:space="0" w:color="auto"/>
            <w:right w:val="none" w:sz="0" w:space="0" w:color="auto"/>
          </w:divBdr>
        </w:div>
        <w:div w:id="617415713">
          <w:marLeft w:val="640"/>
          <w:marRight w:val="0"/>
          <w:marTop w:val="0"/>
          <w:marBottom w:val="0"/>
          <w:divBdr>
            <w:top w:val="none" w:sz="0" w:space="0" w:color="auto"/>
            <w:left w:val="none" w:sz="0" w:space="0" w:color="auto"/>
            <w:bottom w:val="none" w:sz="0" w:space="0" w:color="auto"/>
            <w:right w:val="none" w:sz="0" w:space="0" w:color="auto"/>
          </w:divBdr>
        </w:div>
        <w:div w:id="655837479">
          <w:marLeft w:val="640"/>
          <w:marRight w:val="0"/>
          <w:marTop w:val="0"/>
          <w:marBottom w:val="0"/>
          <w:divBdr>
            <w:top w:val="none" w:sz="0" w:space="0" w:color="auto"/>
            <w:left w:val="none" w:sz="0" w:space="0" w:color="auto"/>
            <w:bottom w:val="none" w:sz="0" w:space="0" w:color="auto"/>
            <w:right w:val="none" w:sz="0" w:space="0" w:color="auto"/>
          </w:divBdr>
        </w:div>
        <w:div w:id="662469994">
          <w:marLeft w:val="640"/>
          <w:marRight w:val="0"/>
          <w:marTop w:val="0"/>
          <w:marBottom w:val="0"/>
          <w:divBdr>
            <w:top w:val="none" w:sz="0" w:space="0" w:color="auto"/>
            <w:left w:val="none" w:sz="0" w:space="0" w:color="auto"/>
            <w:bottom w:val="none" w:sz="0" w:space="0" w:color="auto"/>
            <w:right w:val="none" w:sz="0" w:space="0" w:color="auto"/>
          </w:divBdr>
        </w:div>
        <w:div w:id="662513705">
          <w:marLeft w:val="640"/>
          <w:marRight w:val="0"/>
          <w:marTop w:val="0"/>
          <w:marBottom w:val="0"/>
          <w:divBdr>
            <w:top w:val="none" w:sz="0" w:space="0" w:color="auto"/>
            <w:left w:val="none" w:sz="0" w:space="0" w:color="auto"/>
            <w:bottom w:val="none" w:sz="0" w:space="0" w:color="auto"/>
            <w:right w:val="none" w:sz="0" w:space="0" w:color="auto"/>
          </w:divBdr>
        </w:div>
        <w:div w:id="734084009">
          <w:marLeft w:val="640"/>
          <w:marRight w:val="0"/>
          <w:marTop w:val="0"/>
          <w:marBottom w:val="0"/>
          <w:divBdr>
            <w:top w:val="none" w:sz="0" w:space="0" w:color="auto"/>
            <w:left w:val="none" w:sz="0" w:space="0" w:color="auto"/>
            <w:bottom w:val="none" w:sz="0" w:space="0" w:color="auto"/>
            <w:right w:val="none" w:sz="0" w:space="0" w:color="auto"/>
          </w:divBdr>
        </w:div>
        <w:div w:id="781536903">
          <w:marLeft w:val="640"/>
          <w:marRight w:val="0"/>
          <w:marTop w:val="0"/>
          <w:marBottom w:val="0"/>
          <w:divBdr>
            <w:top w:val="none" w:sz="0" w:space="0" w:color="auto"/>
            <w:left w:val="none" w:sz="0" w:space="0" w:color="auto"/>
            <w:bottom w:val="none" w:sz="0" w:space="0" w:color="auto"/>
            <w:right w:val="none" w:sz="0" w:space="0" w:color="auto"/>
          </w:divBdr>
        </w:div>
        <w:div w:id="923995214">
          <w:marLeft w:val="640"/>
          <w:marRight w:val="0"/>
          <w:marTop w:val="0"/>
          <w:marBottom w:val="0"/>
          <w:divBdr>
            <w:top w:val="none" w:sz="0" w:space="0" w:color="auto"/>
            <w:left w:val="none" w:sz="0" w:space="0" w:color="auto"/>
            <w:bottom w:val="none" w:sz="0" w:space="0" w:color="auto"/>
            <w:right w:val="none" w:sz="0" w:space="0" w:color="auto"/>
          </w:divBdr>
        </w:div>
        <w:div w:id="997155592">
          <w:marLeft w:val="640"/>
          <w:marRight w:val="0"/>
          <w:marTop w:val="0"/>
          <w:marBottom w:val="0"/>
          <w:divBdr>
            <w:top w:val="none" w:sz="0" w:space="0" w:color="auto"/>
            <w:left w:val="none" w:sz="0" w:space="0" w:color="auto"/>
            <w:bottom w:val="none" w:sz="0" w:space="0" w:color="auto"/>
            <w:right w:val="none" w:sz="0" w:space="0" w:color="auto"/>
          </w:divBdr>
        </w:div>
        <w:div w:id="1042023649">
          <w:marLeft w:val="640"/>
          <w:marRight w:val="0"/>
          <w:marTop w:val="0"/>
          <w:marBottom w:val="0"/>
          <w:divBdr>
            <w:top w:val="none" w:sz="0" w:space="0" w:color="auto"/>
            <w:left w:val="none" w:sz="0" w:space="0" w:color="auto"/>
            <w:bottom w:val="none" w:sz="0" w:space="0" w:color="auto"/>
            <w:right w:val="none" w:sz="0" w:space="0" w:color="auto"/>
          </w:divBdr>
        </w:div>
        <w:div w:id="1120104069">
          <w:marLeft w:val="640"/>
          <w:marRight w:val="0"/>
          <w:marTop w:val="0"/>
          <w:marBottom w:val="0"/>
          <w:divBdr>
            <w:top w:val="none" w:sz="0" w:space="0" w:color="auto"/>
            <w:left w:val="none" w:sz="0" w:space="0" w:color="auto"/>
            <w:bottom w:val="none" w:sz="0" w:space="0" w:color="auto"/>
            <w:right w:val="none" w:sz="0" w:space="0" w:color="auto"/>
          </w:divBdr>
        </w:div>
        <w:div w:id="1230263605">
          <w:marLeft w:val="640"/>
          <w:marRight w:val="0"/>
          <w:marTop w:val="0"/>
          <w:marBottom w:val="0"/>
          <w:divBdr>
            <w:top w:val="none" w:sz="0" w:space="0" w:color="auto"/>
            <w:left w:val="none" w:sz="0" w:space="0" w:color="auto"/>
            <w:bottom w:val="none" w:sz="0" w:space="0" w:color="auto"/>
            <w:right w:val="none" w:sz="0" w:space="0" w:color="auto"/>
          </w:divBdr>
        </w:div>
        <w:div w:id="1264416077">
          <w:marLeft w:val="640"/>
          <w:marRight w:val="0"/>
          <w:marTop w:val="0"/>
          <w:marBottom w:val="0"/>
          <w:divBdr>
            <w:top w:val="none" w:sz="0" w:space="0" w:color="auto"/>
            <w:left w:val="none" w:sz="0" w:space="0" w:color="auto"/>
            <w:bottom w:val="none" w:sz="0" w:space="0" w:color="auto"/>
            <w:right w:val="none" w:sz="0" w:space="0" w:color="auto"/>
          </w:divBdr>
        </w:div>
        <w:div w:id="1301956249">
          <w:marLeft w:val="640"/>
          <w:marRight w:val="0"/>
          <w:marTop w:val="0"/>
          <w:marBottom w:val="0"/>
          <w:divBdr>
            <w:top w:val="none" w:sz="0" w:space="0" w:color="auto"/>
            <w:left w:val="none" w:sz="0" w:space="0" w:color="auto"/>
            <w:bottom w:val="none" w:sz="0" w:space="0" w:color="auto"/>
            <w:right w:val="none" w:sz="0" w:space="0" w:color="auto"/>
          </w:divBdr>
        </w:div>
        <w:div w:id="1398939405">
          <w:marLeft w:val="640"/>
          <w:marRight w:val="0"/>
          <w:marTop w:val="0"/>
          <w:marBottom w:val="0"/>
          <w:divBdr>
            <w:top w:val="none" w:sz="0" w:space="0" w:color="auto"/>
            <w:left w:val="none" w:sz="0" w:space="0" w:color="auto"/>
            <w:bottom w:val="none" w:sz="0" w:space="0" w:color="auto"/>
            <w:right w:val="none" w:sz="0" w:space="0" w:color="auto"/>
          </w:divBdr>
        </w:div>
        <w:div w:id="1451053395">
          <w:marLeft w:val="640"/>
          <w:marRight w:val="0"/>
          <w:marTop w:val="0"/>
          <w:marBottom w:val="0"/>
          <w:divBdr>
            <w:top w:val="none" w:sz="0" w:space="0" w:color="auto"/>
            <w:left w:val="none" w:sz="0" w:space="0" w:color="auto"/>
            <w:bottom w:val="none" w:sz="0" w:space="0" w:color="auto"/>
            <w:right w:val="none" w:sz="0" w:space="0" w:color="auto"/>
          </w:divBdr>
        </w:div>
        <w:div w:id="1465466408">
          <w:marLeft w:val="640"/>
          <w:marRight w:val="0"/>
          <w:marTop w:val="0"/>
          <w:marBottom w:val="0"/>
          <w:divBdr>
            <w:top w:val="none" w:sz="0" w:space="0" w:color="auto"/>
            <w:left w:val="none" w:sz="0" w:space="0" w:color="auto"/>
            <w:bottom w:val="none" w:sz="0" w:space="0" w:color="auto"/>
            <w:right w:val="none" w:sz="0" w:space="0" w:color="auto"/>
          </w:divBdr>
        </w:div>
        <w:div w:id="1509639794">
          <w:marLeft w:val="640"/>
          <w:marRight w:val="0"/>
          <w:marTop w:val="0"/>
          <w:marBottom w:val="0"/>
          <w:divBdr>
            <w:top w:val="none" w:sz="0" w:space="0" w:color="auto"/>
            <w:left w:val="none" w:sz="0" w:space="0" w:color="auto"/>
            <w:bottom w:val="none" w:sz="0" w:space="0" w:color="auto"/>
            <w:right w:val="none" w:sz="0" w:space="0" w:color="auto"/>
          </w:divBdr>
        </w:div>
        <w:div w:id="1529755026">
          <w:marLeft w:val="640"/>
          <w:marRight w:val="0"/>
          <w:marTop w:val="0"/>
          <w:marBottom w:val="0"/>
          <w:divBdr>
            <w:top w:val="none" w:sz="0" w:space="0" w:color="auto"/>
            <w:left w:val="none" w:sz="0" w:space="0" w:color="auto"/>
            <w:bottom w:val="none" w:sz="0" w:space="0" w:color="auto"/>
            <w:right w:val="none" w:sz="0" w:space="0" w:color="auto"/>
          </w:divBdr>
        </w:div>
        <w:div w:id="1572233137">
          <w:marLeft w:val="640"/>
          <w:marRight w:val="0"/>
          <w:marTop w:val="0"/>
          <w:marBottom w:val="0"/>
          <w:divBdr>
            <w:top w:val="none" w:sz="0" w:space="0" w:color="auto"/>
            <w:left w:val="none" w:sz="0" w:space="0" w:color="auto"/>
            <w:bottom w:val="none" w:sz="0" w:space="0" w:color="auto"/>
            <w:right w:val="none" w:sz="0" w:space="0" w:color="auto"/>
          </w:divBdr>
        </w:div>
        <w:div w:id="1715350551">
          <w:marLeft w:val="640"/>
          <w:marRight w:val="0"/>
          <w:marTop w:val="0"/>
          <w:marBottom w:val="0"/>
          <w:divBdr>
            <w:top w:val="none" w:sz="0" w:space="0" w:color="auto"/>
            <w:left w:val="none" w:sz="0" w:space="0" w:color="auto"/>
            <w:bottom w:val="none" w:sz="0" w:space="0" w:color="auto"/>
            <w:right w:val="none" w:sz="0" w:space="0" w:color="auto"/>
          </w:divBdr>
        </w:div>
        <w:div w:id="1775594515">
          <w:marLeft w:val="640"/>
          <w:marRight w:val="0"/>
          <w:marTop w:val="0"/>
          <w:marBottom w:val="0"/>
          <w:divBdr>
            <w:top w:val="none" w:sz="0" w:space="0" w:color="auto"/>
            <w:left w:val="none" w:sz="0" w:space="0" w:color="auto"/>
            <w:bottom w:val="none" w:sz="0" w:space="0" w:color="auto"/>
            <w:right w:val="none" w:sz="0" w:space="0" w:color="auto"/>
          </w:divBdr>
        </w:div>
        <w:div w:id="1876890142">
          <w:marLeft w:val="640"/>
          <w:marRight w:val="0"/>
          <w:marTop w:val="0"/>
          <w:marBottom w:val="0"/>
          <w:divBdr>
            <w:top w:val="none" w:sz="0" w:space="0" w:color="auto"/>
            <w:left w:val="none" w:sz="0" w:space="0" w:color="auto"/>
            <w:bottom w:val="none" w:sz="0" w:space="0" w:color="auto"/>
            <w:right w:val="none" w:sz="0" w:space="0" w:color="auto"/>
          </w:divBdr>
        </w:div>
        <w:div w:id="1986935307">
          <w:marLeft w:val="640"/>
          <w:marRight w:val="0"/>
          <w:marTop w:val="0"/>
          <w:marBottom w:val="0"/>
          <w:divBdr>
            <w:top w:val="none" w:sz="0" w:space="0" w:color="auto"/>
            <w:left w:val="none" w:sz="0" w:space="0" w:color="auto"/>
            <w:bottom w:val="none" w:sz="0" w:space="0" w:color="auto"/>
            <w:right w:val="none" w:sz="0" w:space="0" w:color="auto"/>
          </w:divBdr>
        </w:div>
        <w:div w:id="2012221028">
          <w:marLeft w:val="640"/>
          <w:marRight w:val="0"/>
          <w:marTop w:val="0"/>
          <w:marBottom w:val="0"/>
          <w:divBdr>
            <w:top w:val="none" w:sz="0" w:space="0" w:color="auto"/>
            <w:left w:val="none" w:sz="0" w:space="0" w:color="auto"/>
            <w:bottom w:val="none" w:sz="0" w:space="0" w:color="auto"/>
            <w:right w:val="none" w:sz="0" w:space="0" w:color="auto"/>
          </w:divBdr>
        </w:div>
        <w:div w:id="2123264524">
          <w:marLeft w:val="640"/>
          <w:marRight w:val="0"/>
          <w:marTop w:val="0"/>
          <w:marBottom w:val="0"/>
          <w:divBdr>
            <w:top w:val="none" w:sz="0" w:space="0" w:color="auto"/>
            <w:left w:val="none" w:sz="0" w:space="0" w:color="auto"/>
            <w:bottom w:val="none" w:sz="0" w:space="0" w:color="auto"/>
            <w:right w:val="none" w:sz="0" w:space="0" w:color="auto"/>
          </w:divBdr>
        </w:div>
      </w:divsChild>
    </w:div>
    <w:div w:id="2140368952">
      <w:bodyDiv w:val="1"/>
      <w:marLeft w:val="0"/>
      <w:marRight w:val="0"/>
      <w:marTop w:val="0"/>
      <w:marBottom w:val="0"/>
      <w:divBdr>
        <w:top w:val="none" w:sz="0" w:space="0" w:color="auto"/>
        <w:left w:val="none" w:sz="0" w:space="0" w:color="auto"/>
        <w:bottom w:val="none" w:sz="0" w:space="0" w:color="auto"/>
        <w:right w:val="none" w:sz="0" w:space="0" w:color="auto"/>
      </w:divBdr>
      <w:divsChild>
        <w:div w:id="38553482">
          <w:marLeft w:val="640"/>
          <w:marRight w:val="0"/>
          <w:marTop w:val="0"/>
          <w:marBottom w:val="0"/>
          <w:divBdr>
            <w:top w:val="none" w:sz="0" w:space="0" w:color="auto"/>
            <w:left w:val="none" w:sz="0" w:space="0" w:color="auto"/>
            <w:bottom w:val="none" w:sz="0" w:space="0" w:color="auto"/>
            <w:right w:val="none" w:sz="0" w:space="0" w:color="auto"/>
          </w:divBdr>
        </w:div>
        <w:div w:id="52512577">
          <w:marLeft w:val="640"/>
          <w:marRight w:val="0"/>
          <w:marTop w:val="0"/>
          <w:marBottom w:val="0"/>
          <w:divBdr>
            <w:top w:val="none" w:sz="0" w:space="0" w:color="auto"/>
            <w:left w:val="none" w:sz="0" w:space="0" w:color="auto"/>
            <w:bottom w:val="none" w:sz="0" w:space="0" w:color="auto"/>
            <w:right w:val="none" w:sz="0" w:space="0" w:color="auto"/>
          </w:divBdr>
        </w:div>
        <w:div w:id="99842139">
          <w:marLeft w:val="640"/>
          <w:marRight w:val="0"/>
          <w:marTop w:val="0"/>
          <w:marBottom w:val="0"/>
          <w:divBdr>
            <w:top w:val="none" w:sz="0" w:space="0" w:color="auto"/>
            <w:left w:val="none" w:sz="0" w:space="0" w:color="auto"/>
            <w:bottom w:val="none" w:sz="0" w:space="0" w:color="auto"/>
            <w:right w:val="none" w:sz="0" w:space="0" w:color="auto"/>
          </w:divBdr>
        </w:div>
        <w:div w:id="131103200">
          <w:marLeft w:val="640"/>
          <w:marRight w:val="0"/>
          <w:marTop w:val="0"/>
          <w:marBottom w:val="0"/>
          <w:divBdr>
            <w:top w:val="none" w:sz="0" w:space="0" w:color="auto"/>
            <w:left w:val="none" w:sz="0" w:space="0" w:color="auto"/>
            <w:bottom w:val="none" w:sz="0" w:space="0" w:color="auto"/>
            <w:right w:val="none" w:sz="0" w:space="0" w:color="auto"/>
          </w:divBdr>
        </w:div>
        <w:div w:id="194394319">
          <w:marLeft w:val="640"/>
          <w:marRight w:val="0"/>
          <w:marTop w:val="0"/>
          <w:marBottom w:val="0"/>
          <w:divBdr>
            <w:top w:val="none" w:sz="0" w:space="0" w:color="auto"/>
            <w:left w:val="none" w:sz="0" w:space="0" w:color="auto"/>
            <w:bottom w:val="none" w:sz="0" w:space="0" w:color="auto"/>
            <w:right w:val="none" w:sz="0" w:space="0" w:color="auto"/>
          </w:divBdr>
        </w:div>
        <w:div w:id="198321378">
          <w:marLeft w:val="640"/>
          <w:marRight w:val="0"/>
          <w:marTop w:val="0"/>
          <w:marBottom w:val="0"/>
          <w:divBdr>
            <w:top w:val="none" w:sz="0" w:space="0" w:color="auto"/>
            <w:left w:val="none" w:sz="0" w:space="0" w:color="auto"/>
            <w:bottom w:val="none" w:sz="0" w:space="0" w:color="auto"/>
            <w:right w:val="none" w:sz="0" w:space="0" w:color="auto"/>
          </w:divBdr>
        </w:div>
        <w:div w:id="280041697">
          <w:marLeft w:val="640"/>
          <w:marRight w:val="0"/>
          <w:marTop w:val="0"/>
          <w:marBottom w:val="0"/>
          <w:divBdr>
            <w:top w:val="none" w:sz="0" w:space="0" w:color="auto"/>
            <w:left w:val="none" w:sz="0" w:space="0" w:color="auto"/>
            <w:bottom w:val="none" w:sz="0" w:space="0" w:color="auto"/>
            <w:right w:val="none" w:sz="0" w:space="0" w:color="auto"/>
          </w:divBdr>
        </w:div>
        <w:div w:id="398553017">
          <w:marLeft w:val="640"/>
          <w:marRight w:val="0"/>
          <w:marTop w:val="0"/>
          <w:marBottom w:val="0"/>
          <w:divBdr>
            <w:top w:val="none" w:sz="0" w:space="0" w:color="auto"/>
            <w:left w:val="none" w:sz="0" w:space="0" w:color="auto"/>
            <w:bottom w:val="none" w:sz="0" w:space="0" w:color="auto"/>
            <w:right w:val="none" w:sz="0" w:space="0" w:color="auto"/>
          </w:divBdr>
        </w:div>
        <w:div w:id="436952116">
          <w:marLeft w:val="640"/>
          <w:marRight w:val="0"/>
          <w:marTop w:val="0"/>
          <w:marBottom w:val="0"/>
          <w:divBdr>
            <w:top w:val="none" w:sz="0" w:space="0" w:color="auto"/>
            <w:left w:val="none" w:sz="0" w:space="0" w:color="auto"/>
            <w:bottom w:val="none" w:sz="0" w:space="0" w:color="auto"/>
            <w:right w:val="none" w:sz="0" w:space="0" w:color="auto"/>
          </w:divBdr>
        </w:div>
        <w:div w:id="440687228">
          <w:marLeft w:val="640"/>
          <w:marRight w:val="0"/>
          <w:marTop w:val="0"/>
          <w:marBottom w:val="0"/>
          <w:divBdr>
            <w:top w:val="none" w:sz="0" w:space="0" w:color="auto"/>
            <w:left w:val="none" w:sz="0" w:space="0" w:color="auto"/>
            <w:bottom w:val="none" w:sz="0" w:space="0" w:color="auto"/>
            <w:right w:val="none" w:sz="0" w:space="0" w:color="auto"/>
          </w:divBdr>
        </w:div>
        <w:div w:id="465245494">
          <w:marLeft w:val="640"/>
          <w:marRight w:val="0"/>
          <w:marTop w:val="0"/>
          <w:marBottom w:val="0"/>
          <w:divBdr>
            <w:top w:val="none" w:sz="0" w:space="0" w:color="auto"/>
            <w:left w:val="none" w:sz="0" w:space="0" w:color="auto"/>
            <w:bottom w:val="none" w:sz="0" w:space="0" w:color="auto"/>
            <w:right w:val="none" w:sz="0" w:space="0" w:color="auto"/>
          </w:divBdr>
        </w:div>
        <w:div w:id="602305383">
          <w:marLeft w:val="640"/>
          <w:marRight w:val="0"/>
          <w:marTop w:val="0"/>
          <w:marBottom w:val="0"/>
          <w:divBdr>
            <w:top w:val="none" w:sz="0" w:space="0" w:color="auto"/>
            <w:left w:val="none" w:sz="0" w:space="0" w:color="auto"/>
            <w:bottom w:val="none" w:sz="0" w:space="0" w:color="auto"/>
            <w:right w:val="none" w:sz="0" w:space="0" w:color="auto"/>
          </w:divBdr>
        </w:div>
        <w:div w:id="721516045">
          <w:marLeft w:val="640"/>
          <w:marRight w:val="0"/>
          <w:marTop w:val="0"/>
          <w:marBottom w:val="0"/>
          <w:divBdr>
            <w:top w:val="none" w:sz="0" w:space="0" w:color="auto"/>
            <w:left w:val="none" w:sz="0" w:space="0" w:color="auto"/>
            <w:bottom w:val="none" w:sz="0" w:space="0" w:color="auto"/>
            <w:right w:val="none" w:sz="0" w:space="0" w:color="auto"/>
          </w:divBdr>
        </w:div>
        <w:div w:id="767887320">
          <w:marLeft w:val="640"/>
          <w:marRight w:val="0"/>
          <w:marTop w:val="0"/>
          <w:marBottom w:val="0"/>
          <w:divBdr>
            <w:top w:val="none" w:sz="0" w:space="0" w:color="auto"/>
            <w:left w:val="none" w:sz="0" w:space="0" w:color="auto"/>
            <w:bottom w:val="none" w:sz="0" w:space="0" w:color="auto"/>
            <w:right w:val="none" w:sz="0" w:space="0" w:color="auto"/>
          </w:divBdr>
        </w:div>
        <w:div w:id="772476300">
          <w:marLeft w:val="640"/>
          <w:marRight w:val="0"/>
          <w:marTop w:val="0"/>
          <w:marBottom w:val="0"/>
          <w:divBdr>
            <w:top w:val="none" w:sz="0" w:space="0" w:color="auto"/>
            <w:left w:val="none" w:sz="0" w:space="0" w:color="auto"/>
            <w:bottom w:val="none" w:sz="0" w:space="0" w:color="auto"/>
            <w:right w:val="none" w:sz="0" w:space="0" w:color="auto"/>
          </w:divBdr>
        </w:div>
        <w:div w:id="925114440">
          <w:marLeft w:val="640"/>
          <w:marRight w:val="0"/>
          <w:marTop w:val="0"/>
          <w:marBottom w:val="0"/>
          <w:divBdr>
            <w:top w:val="none" w:sz="0" w:space="0" w:color="auto"/>
            <w:left w:val="none" w:sz="0" w:space="0" w:color="auto"/>
            <w:bottom w:val="none" w:sz="0" w:space="0" w:color="auto"/>
            <w:right w:val="none" w:sz="0" w:space="0" w:color="auto"/>
          </w:divBdr>
        </w:div>
        <w:div w:id="989020371">
          <w:marLeft w:val="640"/>
          <w:marRight w:val="0"/>
          <w:marTop w:val="0"/>
          <w:marBottom w:val="0"/>
          <w:divBdr>
            <w:top w:val="none" w:sz="0" w:space="0" w:color="auto"/>
            <w:left w:val="none" w:sz="0" w:space="0" w:color="auto"/>
            <w:bottom w:val="none" w:sz="0" w:space="0" w:color="auto"/>
            <w:right w:val="none" w:sz="0" w:space="0" w:color="auto"/>
          </w:divBdr>
        </w:div>
        <w:div w:id="995112457">
          <w:marLeft w:val="640"/>
          <w:marRight w:val="0"/>
          <w:marTop w:val="0"/>
          <w:marBottom w:val="0"/>
          <w:divBdr>
            <w:top w:val="none" w:sz="0" w:space="0" w:color="auto"/>
            <w:left w:val="none" w:sz="0" w:space="0" w:color="auto"/>
            <w:bottom w:val="none" w:sz="0" w:space="0" w:color="auto"/>
            <w:right w:val="none" w:sz="0" w:space="0" w:color="auto"/>
          </w:divBdr>
        </w:div>
        <w:div w:id="1057782837">
          <w:marLeft w:val="640"/>
          <w:marRight w:val="0"/>
          <w:marTop w:val="0"/>
          <w:marBottom w:val="0"/>
          <w:divBdr>
            <w:top w:val="none" w:sz="0" w:space="0" w:color="auto"/>
            <w:left w:val="none" w:sz="0" w:space="0" w:color="auto"/>
            <w:bottom w:val="none" w:sz="0" w:space="0" w:color="auto"/>
            <w:right w:val="none" w:sz="0" w:space="0" w:color="auto"/>
          </w:divBdr>
        </w:div>
        <w:div w:id="1125005486">
          <w:marLeft w:val="640"/>
          <w:marRight w:val="0"/>
          <w:marTop w:val="0"/>
          <w:marBottom w:val="0"/>
          <w:divBdr>
            <w:top w:val="none" w:sz="0" w:space="0" w:color="auto"/>
            <w:left w:val="none" w:sz="0" w:space="0" w:color="auto"/>
            <w:bottom w:val="none" w:sz="0" w:space="0" w:color="auto"/>
            <w:right w:val="none" w:sz="0" w:space="0" w:color="auto"/>
          </w:divBdr>
        </w:div>
        <w:div w:id="1360275093">
          <w:marLeft w:val="640"/>
          <w:marRight w:val="0"/>
          <w:marTop w:val="0"/>
          <w:marBottom w:val="0"/>
          <w:divBdr>
            <w:top w:val="none" w:sz="0" w:space="0" w:color="auto"/>
            <w:left w:val="none" w:sz="0" w:space="0" w:color="auto"/>
            <w:bottom w:val="none" w:sz="0" w:space="0" w:color="auto"/>
            <w:right w:val="none" w:sz="0" w:space="0" w:color="auto"/>
          </w:divBdr>
        </w:div>
        <w:div w:id="1411852683">
          <w:marLeft w:val="640"/>
          <w:marRight w:val="0"/>
          <w:marTop w:val="0"/>
          <w:marBottom w:val="0"/>
          <w:divBdr>
            <w:top w:val="none" w:sz="0" w:space="0" w:color="auto"/>
            <w:left w:val="none" w:sz="0" w:space="0" w:color="auto"/>
            <w:bottom w:val="none" w:sz="0" w:space="0" w:color="auto"/>
            <w:right w:val="none" w:sz="0" w:space="0" w:color="auto"/>
          </w:divBdr>
        </w:div>
        <w:div w:id="1416198724">
          <w:marLeft w:val="640"/>
          <w:marRight w:val="0"/>
          <w:marTop w:val="0"/>
          <w:marBottom w:val="0"/>
          <w:divBdr>
            <w:top w:val="none" w:sz="0" w:space="0" w:color="auto"/>
            <w:left w:val="none" w:sz="0" w:space="0" w:color="auto"/>
            <w:bottom w:val="none" w:sz="0" w:space="0" w:color="auto"/>
            <w:right w:val="none" w:sz="0" w:space="0" w:color="auto"/>
          </w:divBdr>
        </w:div>
        <w:div w:id="1468625887">
          <w:marLeft w:val="640"/>
          <w:marRight w:val="0"/>
          <w:marTop w:val="0"/>
          <w:marBottom w:val="0"/>
          <w:divBdr>
            <w:top w:val="none" w:sz="0" w:space="0" w:color="auto"/>
            <w:left w:val="none" w:sz="0" w:space="0" w:color="auto"/>
            <w:bottom w:val="none" w:sz="0" w:space="0" w:color="auto"/>
            <w:right w:val="none" w:sz="0" w:space="0" w:color="auto"/>
          </w:divBdr>
        </w:div>
        <w:div w:id="1516262768">
          <w:marLeft w:val="640"/>
          <w:marRight w:val="0"/>
          <w:marTop w:val="0"/>
          <w:marBottom w:val="0"/>
          <w:divBdr>
            <w:top w:val="none" w:sz="0" w:space="0" w:color="auto"/>
            <w:left w:val="none" w:sz="0" w:space="0" w:color="auto"/>
            <w:bottom w:val="none" w:sz="0" w:space="0" w:color="auto"/>
            <w:right w:val="none" w:sz="0" w:space="0" w:color="auto"/>
          </w:divBdr>
        </w:div>
        <w:div w:id="1539314018">
          <w:marLeft w:val="640"/>
          <w:marRight w:val="0"/>
          <w:marTop w:val="0"/>
          <w:marBottom w:val="0"/>
          <w:divBdr>
            <w:top w:val="none" w:sz="0" w:space="0" w:color="auto"/>
            <w:left w:val="none" w:sz="0" w:space="0" w:color="auto"/>
            <w:bottom w:val="none" w:sz="0" w:space="0" w:color="auto"/>
            <w:right w:val="none" w:sz="0" w:space="0" w:color="auto"/>
          </w:divBdr>
        </w:div>
        <w:div w:id="1545749653">
          <w:marLeft w:val="640"/>
          <w:marRight w:val="0"/>
          <w:marTop w:val="0"/>
          <w:marBottom w:val="0"/>
          <w:divBdr>
            <w:top w:val="none" w:sz="0" w:space="0" w:color="auto"/>
            <w:left w:val="none" w:sz="0" w:space="0" w:color="auto"/>
            <w:bottom w:val="none" w:sz="0" w:space="0" w:color="auto"/>
            <w:right w:val="none" w:sz="0" w:space="0" w:color="auto"/>
          </w:divBdr>
        </w:div>
        <w:div w:id="1618292407">
          <w:marLeft w:val="640"/>
          <w:marRight w:val="0"/>
          <w:marTop w:val="0"/>
          <w:marBottom w:val="0"/>
          <w:divBdr>
            <w:top w:val="none" w:sz="0" w:space="0" w:color="auto"/>
            <w:left w:val="none" w:sz="0" w:space="0" w:color="auto"/>
            <w:bottom w:val="none" w:sz="0" w:space="0" w:color="auto"/>
            <w:right w:val="none" w:sz="0" w:space="0" w:color="auto"/>
          </w:divBdr>
        </w:div>
        <w:div w:id="1802921844">
          <w:marLeft w:val="640"/>
          <w:marRight w:val="0"/>
          <w:marTop w:val="0"/>
          <w:marBottom w:val="0"/>
          <w:divBdr>
            <w:top w:val="none" w:sz="0" w:space="0" w:color="auto"/>
            <w:left w:val="none" w:sz="0" w:space="0" w:color="auto"/>
            <w:bottom w:val="none" w:sz="0" w:space="0" w:color="auto"/>
            <w:right w:val="none" w:sz="0" w:space="0" w:color="auto"/>
          </w:divBdr>
        </w:div>
        <w:div w:id="1813328460">
          <w:marLeft w:val="640"/>
          <w:marRight w:val="0"/>
          <w:marTop w:val="0"/>
          <w:marBottom w:val="0"/>
          <w:divBdr>
            <w:top w:val="none" w:sz="0" w:space="0" w:color="auto"/>
            <w:left w:val="none" w:sz="0" w:space="0" w:color="auto"/>
            <w:bottom w:val="none" w:sz="0" w:space="0" w:color="auto"/>
            <w:right w:val="none" w:sz="0" w:space="0" w:color="auto"/>
          </w:divBdr>
        </w:div>
        <w:div w:id="1885362811">
          <w:marLeft w:val="640"/>
          <w:marRight w:val="0"/>
          <w:marTop w:val="0"/>
          <w:marBottom w:val="0"/>
          <w:divBdr>
            <w:top w:val="none" w:sz="0" w:space="0" w:color="auto"/>
            <w:left w:val="none" w:sz="0" w:space="0" w:color="auto"/>
            <w:bottom w:val="none" w:sz="0" w:space="0" w:color="auto"/>
            <w:right w:val="none" w:sz="0" w:space="0" w:color="auto"/>
          </w:divBdr>
        </w:div>
        <w:div w:id="1890144071">
          <w:marLeft w:val="640"/>
          <w:marRight w:val="0"/>
          <w:marTop w:val="0"/>
          <w:marBottom w:val="0"/>
          <w:divBdr>
            <w:top w:val="none" w:sz="0" w:space="0" w:color="auto"/>
            <w:left w:val="none" w:sz="0" w:space="0" w:color="auto"/>
            <w:bottom w:val="none" w:sz="0" w:space="0" w:color="auto"/>
            <w:right w:val="none" w:sz="0" w:space="0" w:color="auto"/>
          </w:divBdr>
        </w:div>
        <w:div w:id="2014411160">
          <w:marLeft w:val="640"/>
          <w:marRight w:val="0"/>
          <w:marTop w:val="0"/>
          <w:marBottom w:val="0"/>
          <w:divBdr>
            <w:top w:val="none" w:sz="0" w:space="0" w:color="auto"/>
            <w:left w:val="none" w:sz="0" w:space="0" w:color="auto"/>
            <w:bottom w:val="none" w:sz="0" w:space="0" w:color="auto"/>
            <w:right w:val="none" w:sz="0" w:space="0" w:color="auto"/>
          </w:divBdr>
        </w:div>
        <w:div w:id="2022075848">
          <w:marLeft w:val="640"/>
          <w:marRight w:val="0"/>
          <w:marTop w:val="0"/>
          <w:marBottom w:val="0"/>
          <w:divBdr>
            <w:top w:val="none" w:sz="0" w:space="0" w:color="auto"/>
            <w:left w:val="none" w:sz="0" w:space="0" w:color="auto"/>
            <w:bottom w:val="none" w:sz="0" w:space="0" w:color="auto"/>
            <w:right w:val="none" w:sz="0" w:space="0" w:color="auto"/>
          </w:divBdr>
        </w:div>
        <w:div w:id="2035108836">
          <w:marLeft w:val="640"/>
          <w:marRight w:val="0"/>
          <w:marTop w:val="0"/>
          <w:marBottom w:val="0"/>
          <w:divBdr>
            <w:top w:val="none" w:sz="0" w:space="0" w:color="auto"/>
            <w:left w:val="none" w:sz="0" w:space="0" w:color="auto"/>
            <w:bottom w:val="none" w:sz="0" w:space="0" w:color="auto"/>
            <w:right w:val="none" w:sz="0" w:space="0" w:color="auto"/>
          </w:divBdr>
        </w:div>
        <w:div w:id="2040202063">
          <w:marLeft w:val="640"/>
          <w:marRight w:val="0"/>
          <w:marTop w:val="0"/>
          <w:marBottom w:val="0"/>
          <w:divBdr>
            <w:top w:val="none" w:sz="0" w:space="0" w:color="auto"/>
            <w:left w:val="none" w:sz="0" w:space="0" w:color="auto"/>
            <w:bottom w:val="none" w:sz="0" w:space="0" w:color="auto"/>
            <w:right w:val="none" w:sz="0" w:space="0" w:color="auto"/>
          </w:divBdr>
        </w:div>
        <w:div w:id="2087919839">
          <w:marLeft w:val="640"/>
          <w:marRight w:val="0"/>
          <w:marTop w:val="0"/>
          <w:marBottom w:val="0"/>
          <w:divBdr>
            <w:top w:val="none" w:sz="0" w:space="0" w:color="auto"/>
            <w:left w:val="none" w:sz="0" w:space="0" w:color="auto"/>
            <w:bottom w:val="none" w:sz="0" w:space="0" w:color="auto"/>
            <w:right w:val="none" w:sz="0" w:space="0" w:color="auto"/>
          </w:divBdr>
        </w:div>
      </w:divsChild>
    </w:div>
    <w:div w:id="2146775268">
      <w:bodyDiv w:val="1"/>
      <w:marLeft w:val="0"/>
      <w:marRight w:val="0"/>
      <w:marTop w:val="0"/>
      <w:marBottom w:val="0"/>
      <w:divBdr>
        <w:top w:val="none" w:sz="0" w:space="0" w:color="auto"/>
        <w:left w:val="none" w:sz="0" w:space="0" w:color="auto"/>
        <w:bottom w:val="none" w:sz="0" w:space="0" w:color="auto"/>
        <w:right w:val="none" w:sz="0" w:space="0" w:color="auto"/>
      </w:divBdr>
      <w:divsChild>
        <w:div w:id="34083466">
          <w:marLeft w:val="640"/>
          <w:marRight w:val="0"/>
          <w:marTop w:val="0"/>
          <w:marBottom w:val="0"/>
          <w:divBdr>
            <w:top w:val="none" w:sz="0" w:space="0" w:color="auto"/>
            <w:left w:val="none" w:sz="0" w:space="0" w:color="auto"/>
            <w:bottom w:val="none" w:sz="0" w:space="0" w:color="auto"/>
            <w:right w:val="none" w:sz="0" w:space="0" w:color="auto"/>
          </w:divBdr>
        </w:div>
        <w:div w:id="71900950">
          <w:marLeft w:val="640"/>
          <w:marRight w:val="0"/>
          <w:marTop w:val="0"/>
          <w:marBottom w:val="0"/>
          <w:divBdr>
            <w:top w:val="none" w:sz="0" w:space="0" w:color="auto"/>
            <w:left w:val="none" w:sz="0" w:space="0" w:color="auto"/>
            <w:bottom w:val="none" w:sz="0" w:space="0" w:color="auto"/>
            <w:right w:val="none" w:sz="0" w:space="0" w:color="auto"/>
          </w:divBdr>
        </w:div>
        <w:div w:id="142819969">
          <w:marLeft w:val="640"/>
          <w:marRight w:val="0"/>
          <w:marTop w:val="0"/>
          <w:marBottom w:val="0"/>
          <w:divBdr>
            <w:top w:val="none" w:sz="0" w:space="0" w:color="auto"/>
            <w:left w:val="none" w:sz="0" w:space="0" w:color="auto"/>
            <w:bottom w:val="none" w:sz="0" w:space="0" w:color="auto"/>
            <w:right w:val="none" w:sz="0" w:space="0" w:color="auto"/>
          </w:divBdr>
        </w:div>
        <w:div w:id="258292111">
          <w:marLeft w:val="640"/>
          <w:marRight w:val="0"/>
          <w:marTop w:val="0"/>
          <w:marBottom w:val="0"/>
          <w:divBdr>
            <w:top w:val="none" w:sz="0" w:space="0" w:color="auto"/>
            <w:left w:val="none" w:sz="0" w:space="0" w:color="auto"/>
            <w:bottom w:val="none" w:sz="0" w:space="0" w:color="auto"/>
            <w:right w:val="none" w:sz="0" w:space="0" w:color="auto"/>
          </w:divBdr>
        </w:div>
        <w:div w:id="269435039">
          <w:marLeft w:val="640"/>
          <w:marRight w:val="0"/>
          <w:marTop w:val="0"/>
          <w:marBottom w:val="0"/>
          <w:divBdr>
            <w:top w:val="none" w:sz="0" w:space="0" w:color="auto"/>
            <w:left w:val="none" w:sz="0" w:space="0" w:color="auto"/>
            <w:bottom w:val="none" w:sz="0" w:space="0" w:color="auto"/>
            <w:right w:val="none" w:sz="0" w:space="0" w:color="auto"/>
          </w:divBdr>
        </w:div>
        <w:div w:id="274751440">
          <w:marLeft w:val="640"/>
          <w:marRight w:val="0"/>
          <w:marTop w:val="0"/>
          <w:marBottom w:val="0"/>
          <w:divBdr>
            <w:top w:val="none" w:sz="0" w:space="0" w:color="auto"/>
            <w:left w:val="none" w:sz="0" w:space="0" w:color="auto"/>
            <w:bottom w:val="none" w:sz="0" w:space="0" w:color="auto"/>
            <w:right w:val="none" w:sz="0" w:space="0" w:color="auto"/>
          </w:divBdr>
        </w:div>
        <w:div w:id="285506753">
          <w:marLeft w:val="640"/>
          <w:marRight w:val="0"/>
          <w:marTop w:val="0"/>
          <w:marBottom w:val="0"/>
          <w:divBdr>
            <w:top w:val="none" w:sz="0" w:space="0" w:color="auto"/>
            <w:left w:val="none" w:sz="0" w:space="0" w:color="auto"/>
            <w:bottom w:val="none" w:sz="0" w:space="0" w:color="auto"/>
            <w:right w:val="none" w:sz="0" w:space="0" w:color="auto"/>
          </w:divBdr>
        </w:div>
        <w:div w:id="330718931">
          <w:marLeft w:val="640"/>
          <w:marRight w:val="0"/>
          <w:marTop w:val="0"/>
          <w:marBottom w:val="0"/>
          <w:divBdr>
            <w:top w:val="none" w:sz="0" w:space="0" w:color="auto"/>
            <w:left w:val="none" w:sz="0" w:space="0" w:color="auto"/>
            <w:bottom w:val="none" w:sz="0" w:space="0" w:color="auto"/>
            <w:right w:val="none" w:sz="0" w:space="0" w:color="auto"/>
          </w:divBdr>
        </w:div>
        <w:div w:id="554047206">
          <w:marLeft w:val="640"/>
          <w:marRight w:val="0"/>
          <w:marTop w:val="0"/>
          <w:marBottom w:val="0"/>
          <w:divBdr>
            <w:top w:val="none" w:sz="0" w:space="0" w:color="auto"/>
            <w:left w:val="none" w:sz="0" w:space="0" w:color="auto"/>
            <w:bottom w:val="none" w:sz="0" w:space="0" w:color="auto"/>
            <w:right w:val="none" w:sz="0" w:space="0" w:color="auto"/>
          </w:divBdr>
        </w:div>
        <w:div w:id="585453869">
          <w:marLeft w:val="640"/>
          <w:marRight w:val="0"/>
          <w:marTop w:val="0"/>
          <w:marBottom w:val="0"/>
          <w:divBdr>
            <w:top w:val="none" w:sz="0" w:space="0" w:color="auto"/>
            <w:left w:val="none" w:sz="0" w:space="0" w:color="auto"/>
            <w:bottom w:val="none" w:sz="0" w:space="0" w:color="auto"/>
            <w:right w:val="none" w:sz="0" w:space="0" w:color="auto"/>
          </w:divBdr>
        </w:div>
        <w:div w:id="596862542">
          <w:marLeft w:val="640"/>
          <w:marRight w:val="0"/>
          <w:marTop w:val="0"/>
          <w:marBottom w:val="0"/>
          <w:divBdr>
            <w:top w:val="none" w:sz="0" w:space="0" w:color="auto"/>
            <w:left w:val="none" w:sz="0" w:space="0" w:color="auto"/>
            <w:bottom w:val="none" w:sz="0" w:space="0" w:color="auto"/>
            <w:right w:val="none" w:sz="0" w:space="0" w:color="auto"/>
          </w:divBdr>
        </w:div>
        <w:div w:id="651760554">
          <w:marLeft w:val="640"/>
          <w:marRight w:val="0"/>
          <w:marTop w:val="0"/>
          <w:marBottom w:val="0"/>
          <w:divBdr>
            <w:top w:val="none" w:sz="0" w:space="0" w:color="auto"/>
            <w:left w:val="none" w:sz="0" w:space="0" w:color="auto"/>
            <w:bottom w:val="none" w:sz="0" w:space="0" w:color="auto"/>
            <w:right w:val="none" w:sz="0" w:space="0" w:color="auto"/>
          </w:divBdr>
        </w:div>
        <w:div w:id="715541565">
          <w:marLeft w:val="640"/>
          <w:marRight w:val="0"/>
          <w:marTop w:val="0"/>
          <w:marBottom w:val="0"/>
          <w:divBdr>
            <w:top w:val="none" w:sz="0" w:space="0" w:color="auto"/>
            <w:left w:val="none" w:sz="0" w:space="0" w:color="auto"/>
            <w:bottom w:val="none" w:sz="0" w:space="0" w:color="auto"/>
            <w:right w:val="none" w:sz="0" w:space="0" w:color="auto"/>
          </w:divBdr>
        </w:div>
        <w:div w:id="746801671">
          <w:marLeft w:val="640"/>
          <w:marRight w:val="0"/>
          <w:marTop w:val="0"/>
          <w:marBottom w:val="0"/>
          <w:divBdr>
            <w:top w:val="none" w:sz="0" w:space="0" w:color="auto"/>
            <w:left w:val="none" w:sz="0" w:space="0" w:color="auto"/>
            <w:bottom w:val="none" w:sz="0" w:space="0" w:color="auto"/>
            <w:right w:val="none" w:sz="0" w:space="0" w:color="auto"/>
          </w:divBdr>
        </w:div>
        <w:div w:id="841893024">
          <w:marLeft w:val="640"/>
          <w:marRight w:val="0"/>
          <w:marTop w:val="0"/>
          <w:marBottom w:val="0"/>
          <w:divBdr>
            <w:top w:val="none" w:sz="0" w:space="0" w:color="auto"/>
            <w:left w:val="none" w:sz="0" w:space="0" w:color="auto"/>
            <w:bottom w:val="none" w:sz="0" w:space="0" w:color="auto"/>
            <w:right w:val="none" w:sz="0" w:space="0" w:color="auto"/>
          </w:divBdr>
        </w:div>
        <w:div w:id="861282446">
          <w:marLeft w:val="640"/>
          <w:marRight w:val="0"/>
          <w:marTop w:val="0"/>
          <w:marBottom w:val="0"/>
          <w:divBdr>
            <w:top w:val="none" w:sz="0" w:space="0" w:color="auto"/>
            <w:left w:val="none" w:sz="0" w:space="0" w:color="auto"/>
            <w:bottom w:val="none" w:sz="0" w:space="0" w:color="auto"/>
            <w:right w:val="none" w:sz="0" w:space="0" w:color="auto"/>
          </w:divBdr>
        </w:div>
        <w:div w:id="906647894">
          <w:marLeft w:val="640"/>
          <w:marRight w:val="0"/>
          <w:marTop w:val="0"/>
          <w:marBottom w:val="0"/>
          <w:divBdr>
            <w:top w:val="none" w:sz="0" w:space="0" w:color="auto"/>
            <w:left w:val="none" w:sz="0" w:space="0" w:color="auto"/>
            <w:bottom w:val="none" w:sz="0" w:space="0" w:color="auto"/>
            <w:right w:val="none" w:sz="0" w:space="0" w:color="auto"/>
          </w:divBdr>
        </w:div>
        <w:div w:id="908492223">
          <w:marLeft w:val="640"/>
          <w:marRight w:val="0"/>
          <w:marTop w:val="0"/>
          <w:marBottom w:val="0"/>
          <w:divBdr>
            <w:top w:val="none" w:sz="0" w:space="0" w:color="auto"/>
            <w:left w:val="none" w:sz="0" w:space="0" w:color="auto"/>
            <w:bottom w:val="none" w:sz="0" w:space="0" w:color="auto"/>
            <w:right w:val="none" w:sz="0" w:space="0" w:color="auto"/>
          </w:divBdr>
        </w:div>
        <w:div w:id="923689040">
          <w:marLeft w:val="640"/>
          <w:marRight w:val="0"/>
          <w:marTop w:val="0"/>
          <w:marBottom w:val="0"/>
          <w:divBdr>
            <w:top w:val="none" w:sz="0" w:space="0" w:color="auto"/>
            <w:left w:val="none" w:sz="0" w:space="0" w:color="auto"/>
            <w:bottom w:val="none" w:sz="0" w:space="0" w:color="auto"/>
            <w:right w:val="none" w:sz="0" w:space="0" w:color="auto"/>
          </w:divBdr>
        </w:div>
        <w:div w:id="1060902840">
          <w:marLeft w:val="640"/>
          <w:marRight w:val="0"/>
          <w:marTop w:val="0"/>
          <w:marBottom w:val="0"/>
          <w:divBdr>
            <w:top w:val="none" w:sz="0" w:space="0" w:color="auto"/>
            <w:left w:val="none" w:sz="0" w:space="0" w:color="auto"/>
            <w:bottom w:val="none" w:sz="0" w:space="0" w:color="auto"/>
            <w:right w:val="none" w:sz="0" w:space="0" w:color="auto"/>
          </w:divBdr>
        </w:div>
        <w:div w:id="1067992362">
          <w:marLeft w:val="640"/>
          <w:marRight w:val="0"/>
          <w:marTop w:val="0"/>
          <w:marBottom w:val="0"/>
          <w:divBdr>
            <w:top w:val="none" w:sz="0" w:space="0" w:color="auto"/>
            <w:left w:val="none" w:sz="0" w:space="0" w:color="auto"/>
            <w:bottom w:val="none" w:sz="0" w:space="0" w:color="auto"/>
            <w:right w:val="none" w:sz="0" w:space="0" w:color="auto"/>
          </w:divBdr>
        </w:div>
        <w:div w:id="1082943974">
          <w:marLeft w:val="640"/>
          <w:marRight w:val="0"/>
          <w:marTop w:val="0"/>
          <w:marBottom w:val="0"/>
          <w:divBdr>
            <w:top w:val="none" w:sz="0" w:space="0" w:color="auto"/>
            <w:left w:val="none" w:sz="0" w:space="0" w:color="auto"/>
            <w:bottom w:val="none" w:sz="0" w:space="0" w:color="auto"/>
            <w:right w:val="none" w:sz="0" w:space="0" w:color="auto"/>
          </w:divBdr>
        </w:div>
        <w:div w:id="1091004352">
          <w:marLeft w:val="640"/>
          <w:marRight w:val="0"/>
          <w:marTop w:val="0"/>
          <w:marBottom w:val="0"/>
          <w:divBdr>
            <w:top w:val="none" w:sz="0" w:space="0" w:color="auto"/>
            <w:left w:val="none" w:sz="0" w:space="0" w:color="auto"/>
            <w:bottom w:val="none" w:sz="0" w:space="0" w:color="auto"/>
            <w:right w:val="none" w:sz="0" w:space="0" w:color="auto"/>
          </w:divBdr>
        </w:div>
        <w:div w:id="1244602607">
          <w:marLeft w:val="640"/>
          <w:marRight w:val="0"/>
          <w:marTop w:val="0"/>
          <w:marBottom w:val="0"/>
          <w:divBdr>
            <w:top w:val="none" w:sz="0" w:space="0" w:color="auto"/>
            <w:left w:val="none" w:sz="0" w:space="0" w:color="auto"/>
            <w:bottom w:val="none" w:sz="0" w:space="0" w:color="auto"/>
            <w:right w:val="none" w:sz="0" w:space="0" w:color="auto"/>
          </w:divBdr>
        </w:div>
        <w:div w:id="1254624626">
          <w:marLeft w:val="640"/>
          <w:marRight w:val="0"/>
          <w:marTop w:val="0"/>
          <w:marBottom w:val="0"/>
          <w:divBdr>
            <w:top w:val="none" w:sz="0" w:space="0" w:color="auto"/>
            <w:left w:val="none" w:sz="0" w:space="0" w:color="auto"/>
            <w:bottom w:val="none" w:sz="0" w:space="0" w:color="auto"/>
            <w:right w:val="none" w:sz="0" w:space="0" w:color="auto"/>
          </w:divBdr>
        </w:div>
        <w:div w:id="1270698870">
          <w:marLeft w:val="640"/>
          <w:marRight w:val="0"/>
          <w:marTop w:val="0"/>
          <w:marBottom w:val="0"/>
          <w:divBdr>
            <w:top w:val="none" w:sz="0" w:space="0" w:color="auto"/>
            <w:left w:val="none" w:sz="0" w:space="0" w:color="auto"/>
            <w:bottom w:val="none" w:sz="0" w:space="0" w:color="auto"/>
            <w:right w:val="none" w:sz="0" w:space="0" w:color="auto"/>
          </w:divBdr>
        </w:div>
        <w:div w:id="1375616544">
          <w:marLeft w:val="640"/>
          <w:marRight w:val="0"/>
          <w:marTop w:val="0"/>
          <w:marBottom w:val="0"/>
          <w:divBdr>
            <w:top w:val="none" w:sz="0" w:space="0" w:color="auto"/>
            <w:left w:val="none" w:sz="0" w:space="0" w:color="auto"/>
            <w:bottom w:val="none" w:sz="0" w:space="0" w:color="auto"/>
            <w:right w:val="none" w:sz="0" w:space="0" w:color="auto"/>
          </w:divBdr>
        </w:div>
        <w:div w:id="1386832953">
          <w:marLeft w:val="640"/>
          <w:marRight w:val="0"/>
          <w:marTop w:val="0"/>
          <w:marBottom w:val="0"/>
          <w:divBdr>
            <w:top w:val="none" w:sz="0" w:space="0" w:color="auto"/>
            <w:left w:val="none" w:sz="0" w:space="0" w:color="auto"/>
            <w:bottom w:val="none" w:sz="0" w:space="0" w:color="auto"/>
            <w:right w:val="none" w:sz="0" w:space="0" w:color="auto"/>
          </w:divBdr>
        </w:div>
        <w:div w:id="1431126421">
          <w:marLeft w:val="640"/>
          <w:marRight w:val="0"/>
          <w:marTop w:val="0"/>
          <w:marBottom w:val="0"/>
          <w:divBdr>
            <w:top w:val="none" w:sz="0" w:space="0" w:color="auto"/>
            <w:left w:val="none" w:sz="0" w:space="0" w:color="auto"/>
            <w:bottom w:val="none" w:sz="0" w:space="0" w:color="auto"/>
            <w:right w:val="none" w:sz="0" w:space="0" w:color="auto"/>
          </w:divBdr>
        </w:div>
        <w:div w:id="1562516529">
          <w:marLeft w:val="640"/>
          <w:marRight w:val="0"/>
          <w:marTop w:val="0"/>
          <w:marBottom w:val="0"/>
          <w:divBdr>
            <w:top w:val="none" w:sz="0" w:space="0" w:color="auto"/>
            <w:left w:val="none" w:sz="0" w:space="0" w:color="auto"/>
            <w:bottom w:val="none" w:sz="0" w:space="0" w:color="auto"/>
            <w:right w:val="none" w:sz="0" w:space="0" w:color="auto"/>
          </w:divBdr>
        </w:div>
        <w:div w:id="1577595355">
          <w:marLeft w:val="640"/>
          <w:marRight w:val="0"/>
          <w:marTop w:val="0"/>
          <w:marBottom w:val="0"/>
          <w:divBdr>
            <w:top w:val="none" w:sz="0" w:space="0" w:color="auto"/>
            <w:left w:val="none" w:sz="0" w:space="0" w:color="auto"/>
            <w:bottom w:val="none" w:sz="0" w:space="0" w:color="auto"/>
            <w:right w:val="none" w:sz="0" w:space="0" w:color="auto"/>
          </w:divBdr>
        </w:div>
        <w:div w:id="1685982222">
          <w:marLeft w:val="640"/>
          <w:marRight w:val="0"/>
          <w:marTop w:val="0"/>
          <w:marBottom w:val="0"/>
          <w:divBdr>
            <w:top w:val="none" w:sz="0" w:space="0" w:color="auto"/>
            <w:left w:val="none" w:sz="0" w:space="0" w:color="auto"/>
            <w:bottom w:val="none" w:sz="0" w:space="0" w:color="auto"/>
            <w:right w:val="none" w:sz="0" w:space="0" w:color="auto"/>
          </w:divBdr>
        </w:div>
        <w:div w:id="1726953706">
          <w:marLeft w:val="640"/>
          <w:marRight w:val="0"/>
          <w:marTop w:val="0"/>
          <w:marBottom w:val="0"/>
          <w:divBdr>
            <w:top w:val="none" w:sz="0" w:space="0" w:color="auto"/>
            <w:left w:val="none" w:sz="0" w:space="0" w:color="auto"/>
            <w:bottom w:val="none" w:sz="0" w:space="0" w:color="auto"/>
            <w:right w:val="none" w:sz="0" w:space="0" w:color="auto"/>
          </w:divBdr>
        </w:div>
        <w:div w:id="1749958064">
          <w:marLeft w:val="640"/>
          <w:marRight w:val="0"/>
          <w:marTop w:val="0"/>
          <w:marBottom w:val="0"/>
          <w:divBdr>
            <w:top w:val="none" w:sz="0" w:space="0" w:color="auto"/>
            <w:left w:val="none" w:sz="0" w:space="0" w:color="auto"/>
            <w:bottom w:val="none" w:sz="0" w:space="0" w:color="auto"/>
            <w:right w:val="none" w:sz="0" w:space="0" w:color="auto"/>
          </w:divBdr>
        </w:div>
        <w:div w:id="1824158897">
          <w:marLeft w:val="640"/>
          <w:marRight w:val="0"/>
          <w:marTop w:val="0"/>
          <w:marBottom w:val="0"/>
          <w:divBdr>
            <w:top w:val="none" w:sz="0" w:space="0" w:color="auto"/>
            <w:left w:val="none" w:sz="0" w:space="0" w:color="auto"/>
            <w:bottom w:val="none" w:sz="0" w:space="0" w:color="auto"/>
            <w:right w:val="none" w:sz="0" w:space="0" w:color="auto"/>
          </w:divBdr>
        </w:div>
        <w:div w:id="1925917699">
          <w:marLeft w:val="640"/>
          <w:marRight w:val="0"/>
          <w:marTop w:val="0"/>
          <w:marBottom w:val="0"/>
          <w:divBdr>
            <w:top w:val="none" w:sz="0" w:space="0" w:color="auto"/>
            <w:left w:val="none" w:sz="0" w:space="0" w:color="auto"/>
            <w:bottom w:val="none" w:sz="0" w:space="0" w:color="auto"/>
            <w:right w:val="none" w:sz="0" w:space="0" w:color="auto"/>
          </w:divBdr>
        </w:div>
        <w:div w:id="1944679377">
          <w:marLeft w:val="640"/>
          <w:marRight w:val="0"/>
          <w:marTop w:val="0"/>
          <w:marBottom w:val="0"/>
          <w:divBdr>
            <w:top w:val="none" w:sz="0" w:space="0" w:color="auto"/>
            <w:left w:val="none" w:sz="0" w:space="0" w:color="auto"/>
            <w:bottom w:val="none" w:sz="0" w:space="0" w:color="auto"/>
            <w:right w:val="none" w:sz="0" w:space="0" w:color="auto"/>
          </w:divBdr>
        </w:div>
        <w:div w:id="1955551179">
          <w:marLeft w:val="640"/>
          <w:marRight w:val="0"/>
          <w:marTop w:val="0"/>
          <w:marBottom w:val="0"/>
          <w:divBdr>
            <w:top w:val="none" w:sz="0" w:space="0" w:color="auto"/>
            <w:left w:val="none" w:sz="0" w:space="0" w:color="auto"/>
            <w:bottom w:val="none" w:sz="0" w:space="0" w:color="auto"/>
            <w:right w:val="none" w:sz="0" w:space="0" w:color="auto"/>
          </w:divBdr>
        </w:div>
        <w:div w:id="1969968712">
          <w:marLeft w:val="640"/>
          <w:marRight w:val="0"/>
          <w:marTop w:val="0"/>
          <w:marBottom w:val="0"/>
          <w:divBdr>
            <w:top w:val="none" w:sz="0" w:space="0" w:color="auto"/>
            <w:left w:val="none" w:sz="0" w:space="0" w:color="auto"/>
            <w:bottom w:val="none" w:sz="0" w:space="0" w:color="auto"/>
            <w:right w:val="none" w:sz="0" w:space="0" w:color="auto"/>
          </w:divBdr>
        </w:div>
        <w:div w:id="1972249033">
          <w:marLeft w:val="640"/>
          <w:marRight w:val="0"/>
          <w:marTop w:val="0"/>
          <w:marBottom w:val="0"/>
          <w:divBdr>
            <w:top w:val="none" w:sz="0" w:space="0" w:color="auto"/>
            <w:left w:val="none" w:sz="0" w:space="0" w:color="auto"/>
            <w:bottom w:val="none" w:sz="0" w:space="0" w:color="auto"/>
            <w:right w:val="none" w:sz="0" w:space="0" w:color="auto"/>
          </w:divBdr>
        </w:div>
        <w:div w:id="1979257204">
          <w:marLeft w:val="640"/>
          <w:marRight w:val="0"/>
          <w:marTop w:val="0"/>
          <w:marBottom w:val="0"/>
          <w:divBdr>
            <w:top w:val="none" w:sz="0" w:space="0" w:color="auto"/>
            <w:left w:val="none" w:sz="0" w:space="0" w:color="auto"/>
            <w:bottom w:val="none" w:sz="0" w:space="0" w:color="auto"/>
            <w:right w:val="none" w:sz="0" w:space="0" w:color="auto"/>
          </w:divBdr>
        </w:div>
        <w:div w:id="2031838842">
          <w:marLeft w:val="640"/>
          <w:marRight w:val="0"/>
          <w:marTop w:val="0"/>
          <w:marBottom w:val="0"/>
          <w:divBdr>
            <w:top w:val="none" w:sz="0" w:space="0" w:color="auto"/>
            <w:left w:val="none" w:sz="0" w:space="0" w:color="auto"/>
            <w:bottom w:val="none" w:sz="0" w:space="0" w:color="auto"/>
            <w:right w:val="none" w:sz="0" w:space="0" w:color="auto"/>
          </w:divBdr>
        </w:div>
        <w:div w:id="2043941125">
          <w:marLeft w:val="640"/>
          <w:marRight w:val="0"/>
          <w:marTop w:val="0"/>
          <w:marBottom w:val="0"/>
          <w:divBdr>
            <w:top w:val="none" w:sz="0" w:space="0" w:color="auto"/>
            <w:left w:val="none" w:sz="0" w:space="0" w:color="auto"/>
            <w:bottom w:val="none" w:sz="0" w:space="0" w:color="auto"/>
            <w:right w:val="none" w:sz="0" w:space="0" w:color="auto"/>
          </w:divBdr>
        </w:div>
        <w:div w:id="2072969502">
          <w:marLeft w:val="640"/>
          <w:marRight w:val="0"/>
          <w:marTop w:val="0"/>
          <w:marBottom w:val="0"/>
          <w:divBdr>
            <w:top w:val="none" w:sz="0" w:space="0" w:color="auto"/>
            <w:left w:val="none" w:sz="0" w:space="0" w:color="auto"/>
            <w:bottom w:val="none" w:sz="0" w:space="0" w:color="auto"/>
            <w:right w:val="none" w:sz="0" w:space="0" w:color="auto"/>
          </w:divBdr>
        </w:div>
        <w:div w:id="2132824337">
          <w:marLeft w:val="640"/>
          <w:marRight w:val="0"/>
          <w:marTop w:val="0"/>
          <w:marBottom w:val="0"/>
          <w:divBdr>
            <w:top w:val="none" w:sz="0" w:space="0" w:color="auto"/>
            <w:left w:val="none" w:sz="0" w:space="0" w:color="auto"/>
            <w:bottom w:val="none" w:sz="0" w:space="0" w:color="auto"/>
            <w:right w:val="none" w:sz="0" w:space="0" w:color="auto"/>
          </w:divBdr>
        </w:div>
        <w:div w:id="2137211896">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C4B5D41-56FB-9145-ACBF-AF0B70EF0305}">
  <we:reference id="wa104382081" version="1.55.1.0" store="en-US" storeType="omex"/>
  <we:alternateReferences>
    <we:reference id="wa104382081" version="1.55.1.0" store="en-US" storeType="omex"/>
  </we:alternateReferences>
  <we:properties>
    <we:property name="MENDELEY_CITATIONS" value="[{&quot;citationID&quot;:&quot;MENDELEY_CITATION_8be93b40-e177-4c8d-81f6-26b339761e91&quot;,&quot;properties&quot;:{&quot;noteIndex&quot;:0},&quot;isEdited&quot;:false,&quot;manualOverride&quot;:{&quot;citeprocText&quot;:&quot;(1,2)&quot;,&quot;isManuallyOverridden&quot;:false,&quot;manualOverrideText&quot;:&quot;&quot;},&quot;citationTag&quot;:&quot;MENDELEY_CITATION_v3_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&quot;,&quot;citationItems&quot;:[{&quot;id&quot;:&quot;bc74fa73-cd52-5d67-af18-b72159f21865&quot;,&quot;itemData&quot;:{&quot;abstract&quot;:&quot;The skeletal maturational progress of 30 undernourished and 30 well-nourished girls was followed from early childhood to early adulthood. Progress was evaluated from radiographs of the left hand taken every 6 months and from height measurements taken every 3 months. Chronic undernutrition slowed the rate of both skeletal growth and skeletal maturation, delayed menarche, and prolonged the growth period. The retarding influence on the growing skeleton was most pronounced before menarche. There was no appreciable difference in adult height between groups as the longer growth time of the undernourished girls apparently balanced the faster growth rate of the well-nourished girls. © 1967 The C. V. Mosby Company.&quot;,&quot;id&quot;:&quot;bc74fa73-cd52-5d67-af18-b72159f21865&quot;,&quot;issued&quot;:{&quot;date-parts&quot;:[[&quot;2007&quot;]]},&quot;title&quot;:&quot;Vitamin and Mineral Nutrition Information System ( VMNIS ) WHO Global Database on Anaemia The database on Anaemia includes data by country on prevalence of anaemia and mean haemoglobin concentration&quot;,&quot;type&quot;:&quot;article-journal&quot;,&quot;container-title-short&quot;:&quot;&quot;},&quot;uris&quot;:[&quot;http://www.mendeley.com/documents/?uuid=581735d6-85f1-4dcd-bc84-9ab2fc3b49a2&quot;],&quot;isTemporary&quot;:false,&quot;legacyDesktopId&quot;:&quot;581735d6-85f1-4dcd-bc84-9ab2fc3b49a2&quot;},{&quot;id&quot;:&quot;1f0ec393-1a02-5137-bee7-3167f9349d75&quot;,&quot;itemData&quot;:{&quot;DOI&quot;:&quot;10.1155/2018/3942301&quot;,&quot;ISSN&quot;:&quot;16879112&quot;,&quot;abstract&quot;:&quot;Background. In pregnancy, anemia is an important factor associated with an increased risk of maternal, fetal, and neonatal mortality, poor pregnancy outcomes, and impaired cognitive development, particularly in developing countries like Ethiopia. This study aimed to assess prevalence and factors associated with anemia among pregnant women attending antenatal clinic at St. Paul's Hospital Millennium Medical College, Addis Ababa, Ethiopia. Method. A cross-sectional health facility based study was conducted on 284 pregnant women to assess prevalence and factors associated with anemia at St. Paul's Hospital Millennium Medical College from June to August 2014. Data on sociodemographic and clinical characteristics of the study participants were collected using a pretested structured questionnaire by interview and review of medical records. About 4 ml of venous blood was collected from each subject for peripheral blood film and complete blood counts (CBC). Binary Logistic regression analysis had been used to check for association between dependent and independent variables. In all cases, P value less than 0.05 was considered statistically significant. Result. The prevalence of anemia was found to be 11.6%(95 %CI; 7.8%-14.8%). Pregnant women in the second [AOR (95%CI), 6.72 (1.17-38.45), and P=0.03] and third trimester [AOR (95%CI), 8.31 (1.24-55.45), and P=0.029] were more likely to be anemic when compared to pregnant women in their first trimester. Pregnant women who did not receive iron/folic acid supplementation [AOR (95%CI), 4.03(1.49-10.92), and P=0.01] were more likely to be anemic when compared to pregnant women who did take supplementations. Conclusion. In this study the prevalence of anemia in pregnancy was low compared to the findings of others. Gestational age (trimester) and iron/folic acid supplementation were statistically associated with anemia. Therefore, iron supplementation and health education to create awareness about the importance of early booking for antenatal care are recommended to reduce anemia.&quot;,&quot;author&quot;:[{&quot;dropping-particle&quot;:&quot;&quot;,&quot;family&quot;:&quot;Gebreweld&quot;,&quot;given&quot;:&quot;Angesom&quot;,&quot;non-dropping-particle&quot;:&quot;&quot;,&quot;parse-names&quot;:false,&quot;suffix&quot;:&quot;&quot;},{&quot;dropping-particle&quot;:&quot;&quot;,&quot;family&quot;:&quot;Tsegaye&quot;,&quot;given&quot;:&quot;Aster&quot;,&quot;non-dropping-particle&quot;:&quot;&quot;,&quot;parse-names&quot;:false,&quot;suffix&quot;:&quot;&quot;}],&quot;container-title&quot;:&quot;Advances in Hematology&quot;,&quot;id&quot;:&quot;1f0ec393-1a02-5137-bee7-3167f9349d75&quot;,&quot;issued&quot;:{&quot;date-parts&quot;:[[&quot;2018&quot;]]},&quot;title&quot;:&quot;Prevalence and Factors Associated with Anemia among Pregnant Women Attending Antenatal Clinic at St. Paul's Hospital Millennium Medical College, Addis Ababa, Ethiopia&quot;,&quot;type&quot;:&quot;article-journal&quot;,&quot;volume&quot;:&quot;2018&quot;,&quot;container-title-short&quot;:&quot;Adv Hematol&quot;},&quot;uris&quot;:[&quot;http://www.mendeley.com/documents/?uuid=d955e497-3d72-45e5-8368-3af5fd42afae&quot;],&quot;isTemporary&quot;:false,&quot;legacyDesktopId&quot;:&quot;d955e497-3d72-45e5-8368-3af5fd42afae&quot;}]},{&quot;citationID&quot;:&quot;MENDELEY_CITATION_08fcd373-1833-4db6-a181-e34986ab5624&quot;,&quot;properties&quot;:{&quot;noteIndex&quot;:0},&quot;isEdited&quot;:false,&quot;manualOverride&quot;:{&quot;isManuallyOverridden&quot;:false,&quot;citeprocText&quot;:&quot;(3)&quot;,&quot;manualOverrideText&quot;:&quot;&quot;},&quot;citationTag&quot;:&quot;MENDELEY_CITATION_v3_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&quot;,&quot;citationItems&quot;:[{&quot;id&quot;:&quot;9db1bc79-6b06-35c3-8a22-e8a763f4d0bf&quot;,&quot;itemData&quot;:{&quot;type&quot;:&quot;article-journal&quot;,&quot;id&quot;:&quot;9db1bc79-6b06-35c3-8a22-e8a763f4d0bf&quot;,&quot;title&quot;:&quot;Vitamin and Mineral Nutrition Information System ( VMNIS ) WHO Global Database on Anaemia The database on Anaemia includes data by country on prevalence of anaemia and mean haemoglobin concentration&quot;,&quot;issued&quot;:{&quot;date-parts&quot;:[[2007]]},&quot;abstract&quot;:&quot;The skeletal maturational progress of 30 undernourished and 30 well-nourished girls was followed from early childhood to early adulthood. Progress was evaluated from radiographs of the left hand taken every 6 months and from height measurements taken every 3 months. Chronic undernutrition slowed the rate of both skeletal growth and skeletal maturation, delayed menarche, and prolonged the growth period. The retarding influence on the growing skeleton was most pronounced before menarche. There was no appreciable difference in adult height between groups as the longer growth time of the undernourished girls apparently balanced the faster growth rate of the well-nourished girls. © 1967 The C. V. Mosby Company.&quot;,&quot;container-title-short&quot;:&quot;&quot;},&quot;isTemporary&quot;:false}]},{&quot;citationID&quot;:&quot;MENDELEY_CITATION_958a65d7-03b6-44fe-80b1-b0fb8cbfd903&quot;,&quot;properties&quot;:{&quot;noteIndex&quot;:0},&quot;isEdited&quot;:false,&quot;manualOverride&quot;:{&quot;citeprocText&quot;:&quot;(4–7)&quot;,&quot;isManuallyOverridden&quot;:false,&quot;manualOverrideText&quot;:&quot;&quot;},&quot;citationTag&quot;:&quot;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&quot;,&quot;citationItems&quot;:[{&quot;id&quot;:&quot;1c40f2b0-602b-52cb-bcfd-102dccf65963&quot;,&quot;itemData&quot;:{&quot;DOI&quot;:&quot;10.1016/S2214-109X(20)30448-4&quot;,&quot;ISSN&quot;:&quot;2214109X&quot;,&quot;PMID&quot;:&quot;33245866&quot;,&quot;abstract&quot;:&quot;Background: Iron deficiency anaemia is of major concern in low-income settings, especially for women of childbearing age. Oral iron substitution efficacy is limited by poor compliance and iron depletion severity. We aimed to assess the efficacy and safety of intravenous ferric carboxymaltose versus oral iron substitution following childbirth in women with iron deficiency anaemia in Tanzania. Methods: This parallel-group, open-label, randomised controlled phase 3 trial was done at Bagamoyo District Hospital and Mwananyamala Hospital, Tanzania. Eligible participants were close to delivery and had iron deficiency anaemia defined as a haemoglobin concentration of less than 110 g/L and a ferritin concentration of less than 50 μg/L measured within 14 days before childbirth. Participants were randomly assigned 1:1 to receive intravenous ferric carboxymaltose or oral iron, stratified by haemoglobin concentration and site. Intravenous ferric carboxymaltose was administered at a dose determined by the haemoglobin concentration and bodyweight (bodyweight 35 kg to &lt;70 kg and haemoglobin ≥100 g/L: 1000 mg in one dose; bodyweight 35 kg to &lt;70 kg and haemoglobin &lt;100 g/L, or bodyweight ≥70 kg and haemoglobin ≥100 g/L: 1500 mg in two doses at least 7 days apart; bodyweight ≥70 kg and haemoglobin &lt;100 g/L: 2000 mg in two doses at least 7 days apart). Oral iron treatment consisted of three dried ferrous sulphate tablets of 200 mg containing 60 mg of elementary iron and 5 mg of folic acid every morning. Oral treatment was to be taken for 3 months after haemoglobin normalisation. The primary outcome was haemoglobin normalisation (&gt;115 g/L) at 6 weeks. Follow-up visits were at 6 weeks, and 3, 6, and 12 months. Analyses were done in the modified intention-to-treat population of participants who had a 6-week haemoglobin concentration result, using logistic and linear regression models for binary and continuous outcomes, adjusted for baseline haemoglobin concentration and site. This trial is registered with ClinicalTrials.gov, NCT02541708. Findings: Between Oct 8, 2015, and March 14, 2017, 533 individuals were screened and 230 were enrolled and randomly assigned to a study group (114 to intravenous iron, 116 to oral iron). At 6 weeks, 94 (82%) participants in the intravenous iron group and 92 (79%) in the oral iron group were assessed for the primary outcome. 75 (80%) participants in the intravenous iron group and 47 (51%) in the oral iron group had normalised haemoglobin (odd…&quot;,&quot;author&quot;:[{&quot;dropping-particle&quot;:&quot;&quot;,&quot;family&quot;:&quot;Vanobberghen&quot;,&quot;given&quot;:&quot;Fiona&quot;,&quot;non-dropping-particle&quot;:&quot;&quot;,&quot;parse-names&quot;:false,&quot;suffix&quot;:&quot;&quot;},{&quot;dropping-particle&quot;:&quot;&quot;,&quot;family&quot;:&quot;Lweno&quot;,&quot;given&quot;:&quot;Omar&quot;,&quot;non-dropping-particle&quot;:&quot;&quot;,&quot;parse-names&quot;:false,&quot;suffix&quot;:&quot;&quot;},{&quot;dropping-particle&quot;:&quot;&quot;,&quot;family&quot;:&quot;Kuemmerle&quot;,&quot;given&quot;:&quot;Andrea&quot;,&quot;non-dropping-particle&quot;:&quot;&quot;,&quot;parse-names&quot;:false,&quot;suffix&quot;:&quot;&quot;},{&quot;dropping-particle&quot;:&quot;&quot;,&quot;family&quot;:&quot;Mwebi&quot;,&quot;given&quot;:&quot;Kwaba Dennis&quot;,&quot;non-dropping-particle&quot;:&quot;&quot;,&quot;parse-names&quot;:false,&quot;suffix&quot;:&quot;&quot;},{&quot;dropping-particle&quot;:&quot;&quot;,&quot;family&quot;:&quot;Asilia&quot;,&quot;given&quot;:&quot;Peter&quot;,&quot;non-dropping-particle&quot;:&quot;&quot;,&quot;parse-names&quot;:false,&quot;suffix&quot;:&quot;&quot;},{&quot;dropping-particle&quot;:&quot;&quot;,&quot;family&quot;:&quot;Issa&quot;,&quot;given&quot;:&quot;Amina&quot;,&quot;non-dropping-particle&quot;:&quot;&quot;,&quot;parse-names&quot;:false,&quot;suffix&quot;:&quot;&quot;},{&quot;dropping-particle&quot;:&quot;&quot;,&quot;family&quot;:&quot;Simon&quot;,&quot;given&quot;:&quot;Beatus&quot;,&quot;non-dropping-particle&quot;:&quot;&quot;,&quot;parse-names&quot;:false,&quot;suffix&quot;:&quot;&quot;},{&quot;dropping-particle&quot;:&quot;&quot;,&quot;family&quot;:&quot;Mswata&quot;,&quot;given&quot;:&quot;Sarah&quot;,&quot;non-dropping-particle&quot;:&quot;&quot;,&quot;parse-names&quot;:false,&quot;suffix&quot;:&quot;&quot;},{&quot;dropping-particle&quot;:&quot;&quot;,&quot;family&quot;:&quot;Schmidlin&quot;,&quot;given&quot;:&quot;Sandro&quot;,&quot;non-dropping-particle&quot;:&quot;&quot;,&quot;parse-names&quot;:false,&quot;suffix&quot;:&quot;&quot;},{&quot;dropping-particle&quot;:&quot;&quot;,&quot;family&quot;:&quot;Glass&quot;,&quot;given&quot;:&quot;Tracy R.&quot;,&quot;non-dropping-particle&quot;:&quot;&quot;,&quot;parse-names&quot;:false,&quot;suffix&quot;:&quot;&quot;},{&quot;dropping-particle&quot;:&quot;&quot;,&quot;family&quot;:&quot;Abdulla&quot;,&quot;given&quot;:&quot;Salim&quot;,&quot;non-dropping-particle&quot;:&quot;&quot;,&quot;parse-names&quot;:false,&quot;suffix&quot;:&quot;&quot;},{&quot;dropping-particle&quot;:&quot;&quot;,&quot;family&quot;:&quot;Daubenberger&quot;,&quot;given&quot;:&quot;Claudia&quot;,&quot;non-dropping-particle&quot;:&quot;&quot;,&quot;parse-names&quot;:false,&quot;suffix&quot;:&quot;&quot;},{&quot;dropping-particle&quot;:&quot;&quot;,&quot;family&quot;:&quot;Tanner&quot;,&quot;given&quot;:&quot;Marcel&quot;,&quot;non-dropping-particle&quot;:&quot;&quot;,&quot;parse-names&quot;:false,&quot;suffix&quot;:&quot;&quot;},{&quot;dropping-particle&quot;:&quot;&quot;,&quot;family&quot;:&quot;Meyer-Monard&quot;,&quot;given&quot;:&quot;Sandrine&quot;,&quot;non-dropping-particle&quot;:&quot;&quot;,&quot;parse-names&quot;:false,&quot;suffix&quot;:&quot;&quot;}],&quot;container-title&quot;:&quot;The Lancet Global Health&quot;,&quot;id&quot;:&quot;1c40f2b0-602b-52cb-bcfd-102dccf65963&quot;,&quot;issue&quot;:&quot;2&quot;,&quot;issued&quot;:{&quot;date-parts&quot;:[[&quot;2021&quot;]]},&quot;page&quot;:&quot;e189-e198&quot;,&quot;publisher&quot;:&quot;The Author(s). Published by Elsevier Ltd. This is an Open Access article under the CC BY 4.0 license&quot;,&quot;title&quot;:&quot;Efficacy and safety of intravenous ferric carboxymaltose compared with oral iron for the treatment of iron deficiency anaemia in women after childbirth in Tanzania: a parallel-group, open-label, randomised controlled phase 3 trial&quot;,&quot;type&quot;:&quot;article-journal&quot;,&quot;volume&quot;:&quot;9&quot;,&quot;container-title-short&quot;:&quot;Lancet Glob Health&quot;},&quot;uris&quot;:[&quot;http://www.mendeley.com/documents/?uuid=ed86a384-6a15-4060-b8a4-e26914e4bbb4&quot;],&quot;isTemporary&quot;:false,&quot;legacyDesktopId&quot;:&quot;ed86a384-6a15-4060-b8a4-e26914e4bbb4&quot;},{&quot;id&quot;:&quot;f0a5c697-0ec6-54d7-9316-a99dddc43b59&quot;,&quot;itemData&quot;:{&quot;DOI&quot;:&quot;10.1111/trf.15870&quot;,&quot;author&quot;:[{&quot;dropping-particle&quot;:&quot;&quot;,&quot;family&quot;:&quot;Jericó&quot;,&quot;given&quot;:&quot;Carlos&quot;,&quot;non-dropping-particle&quot;:&quot;&quot;,&quot;parse-names&quot;:false,&quot;suffix&quot;:&quot;&quot;},{&quot;dropping-particle&quot;:&quot;&quot;,&quot;family&quot;:&quot;Beverina&quot;,&quot;given&quot;:&quot;Ivo&quot;,&quot;non-dropping-particle&quot;:&quot;&quot;,&quot;parse-names&quot;:false,&quot;suffix&quot;:&quot;&quot;},{&quot;dropping-particle&quot;:&quot;&quot;,&quot;family&quot;:&quot;Quintana-diaz&quot;,&quot;given&quot;:&quot;Manuel&quot;,&quot;non-dropping-particle&quot;:&quot;&quot;,&quot;parse-names&quot;:false,&quot;suffix&quot;:&quot;&quot;},{&quot;dropping-particle&quot;:&quot;&quot;,&quot;family&quot;:&quot;Salvadori&quot;,&quot;given&quot;:&quot;Ugo&quot;,&quot;non-dropping-particle&quot;:&quot;&quot;,&quot;parse-names&quot;:false,&quot;suffix&quot;:&quot;&quot;},{&quot;dropping-particle&quot;:&quot;&quot;,&quot;family&quot;:&quot;Melli&quot;,&quot;given&quot;:&quot;Cristina&quot;,&quot;non-dropping-particle&quot;:&quot;&quot;,&quot;parse-names&quot;:false,&quot;suffix&quot;:&quot;&quot;},{&quot;dropping-particle&quot;:&quot;&quot;,&quot;family&quot;:&quot;Rondinelli&quot;,&quot;given&quot;:&quot;Maria Beatrice&quot;,&quot;non-dropping-particle&quot;:&quot;&quot;,&quot;parse-names&quot;:false,&quot;suffix&quot;:&quot;&quot;},{&quot;dropping-particle&quot;:&quot;&quot;,&quot;family&quot;:&quot;Recasens&quot;,&quot;given&quot;:&quot;Valle&quot;,&quot;non-dropping-particle&quot;:&quot;&quot;,&quot;parse-names&quot;:false,&quot;suffix&quot;:&quot;&quot;},{&quot;dropping-particle&quot;:&quot;&quot;,&quot;family&quot;:&quot;Brando&quot;,&quot;given&quot;:&quot;Bruno&quot;,&quot;non-dropping-particle&quot;:&quot;&quot;,&quot;parse-names&quot;:false,&quot;suffix&quot;:&quot;&quot;},{&quot;dropping-particle&quot;:&quot;&quot;,&quot;family&quot;:&quot;Garcia-erce&quot;,&quot;given&quot;:&quot;José Antonio&quot;,&quot;non-dropping-particle&quot;:&quot;&quot;,&quot;parse-names&quot;:false,&quot;suffix&quot;:&quot;&quot;}],&quot;id&quot;:&quot;f0a5c697-0ec6-54d7-9316-a99dddc43b59&quot;,&quot;issue&quot;:&quot;July&quot;,&quot;issued&quot;:{&quot;date-parts&quot;:[[&quot;2020&quot;]]},&quot;page&quot;:&quot;1443-1449&quot;,&quot;title&quot;:&quot;Efficacy and safety of high-dose intravenous iron as the first-choice therapy in outpatients with severe iron deficiency anemia&quot;,&quot;type&quot;:&quot;article-journal&quot;,&quot;volume&quot;:&quot;60&quot;,&quot;container-title-short&quot;:&quot;&quot;},&quot;uris&quot;:[&quot;http://www.mendeley.com/documents/?uuid=889a4855-0582-4d64-857d-c9613563dfca&quot;],&quot;isTemporary&quot;:false,&quot;legacyDesktopId&quot;:&quot;889a4855-0582-4d64-857d-c9613563dfca&quot;},{&quot;id&quot;:&quot;1bc48f7b-6705-5c08-86e2-35eab98eb467&quot;,&quot;itemData&quot;:{&quot;DOI&quot;:&quot;10.4103/tcmj.tcmj_99_19&quot;,&quot;ISSN&quot;:&quot;10163190&quot;,&quot;abstract&quot;:&quot;Objective: The prevalence of anemia during pregnancy is as high as 80% in some sections of the Indian population. Iron therapy in different forms has been found to alleviate anemia and yield good fetomaternal outcome. This study aims to evaluate the efficacy of intravenous iron sucrose (IVIS) versus oral iron in treating anemia among the antenatal mothers attending a tertiary care center of Northeast India. Materials and Methods: One hundred women between 18 and 28 weeks of gestation with diagnosed iron-deficiency anemia and hemoglobin (Hb) of 7-10.9 g/dL were enrolled to be administered either oral ferrous sulfate 200 mg twice daily or requisite dose of IVIS 100 mg in 100 ml normal saline on alternate days. Hb and hematocrit were measured at the time of enrollment, 4thweek, and 8thweek of therapy. Acceptability of both the drugs based on like and dislike after interviewing the study participants was recorded. Adverse drug reactions, gestational age at delivery, and neonatal birth weight were also noted in both the groups. The results were analyzed by Student's t-test and Chi-square test. Results: Hb and hematocrit values were found to be increased in both the groups at 4thand 8thweeks. When both the groups were compared, the rise in the values was higher in the iron sucrose group (at 4thweek P = 0.01 and at 8thweek P = 0.00). The number of participants who reached target Hb levels at 4 weeks was 41 (82%) with oral iron and 48 (96%) with iron sucrose. In the iron sucrose group, no adverse effects were observed, suggesting its safety, and the acceptability and newborn birth weight were noted to be higher. Conclusion: IVIS was found to be more effective than oral iron therapy in treating antenatal anemia with no serious adverse drug reactions.&quot;,&quot;author&quot;:[{&quot;dropping-particle&quot;:&quot;&quot;,&quot;family&quot;:&quot;Tigga&quot;,&quot;given&quot;:&quot;Maureen&quot;,&quot;non-dropping-particle&quot;:&quot;&quot;,&quot;parse-names&quot;:false,&quot;suffix&quot;:&quot;&quot;},{&quot;dropping-particle&quot;:&quot;&quot;,&quot;family&quot;:&quot;Debbarma&quot;,&quot;given&quot;:&quot;Amulya&quot;,&quot;non-dropping-particle&quot;:&quot;&quot;,&quot;parse-names&quot;:false,&quot;suffix&quot;:&quot;&quot;}],&quot;container-title&quot;:&quot;Tzu Chi Medical Journal&quot;,&quot;id&quot;:&quot;1bc48f7b-6705-5c08-86e2-35eab98eb467&quot;,&quot;issue&quot;:&quot;3&quot;,&quot;issued&quot;:{&quot;date-parts&quot;:[[&quot;2020&quot;]]},&quot;page&quot;:&quot;258-261&quot;,&quot;title&quot;:&quot;A comparative study to evaluate oral iron and intravenous iron sucrose for treatment of anemia in pregnancy in a poor socioeconomic region of Northeast India&quot;,&quot;type&quot;:&quot;article-journal&quot;,&quot;volume&quot;:&quot;32&quot;,&quot;container-title-short&quot;:&quot;Tzu Chi Med J&quot;},&quot;uris&quot;:[&quot;http://www.mendeley.com/documents/?uuid=63e3749d-9288-41c1-95a7-4b39cd692ec6&quot;],&quot;isTemporary&quot;:false,&quot;legacyDesktopId&quot;:&quot;63e3749d-9288-41c1-95a7-4b39cd692ec6&quot;},{&quot;id&quot;:&quot;4102b159-8391-5a3f-8164-0e9bf20b85a1&quot;,&quot;itemData&quot;:{&quot;DOI&quot;:&quot;10.1186/1471-2326-11-4&quot;,&quot;ISSN&quot;:&quot;14712326&quot;,&quot;abstract&quot;:&quot;Background: Recommendations given for intravenous iron treatment are typically not supported by a high level of evidence. This meta-analysis addressed this by summarising the available date from clinical trials of ferric carboxymaltose using clinical trial reports and published reports.Methods: Clinical trial reports were supplemented by electronic literature searches comparing ferric carboxymaltose with active comparators or placebo. Various outcomes were sought for efficacy (attainment of normal haemoglobin (Hb), increase of Hb by a defined amount, for example), together with measures of harm, including serious adverse events and deaths.Results: Fourteen studies were identified with 2,348 randomised patients exposed to ferric carboxymaltose, 832 to oral iron, 762 to placebo, and 384 to intravenous iron sucrose. Additional data were available from cohort studies. Intravenous ferric carboxymaltose was given up to the calculated iron deficit (up to 1,000 mg in one week) for iron deficiency anaemia secondary to chronic kidney disease, blood loss in obstetric and gynaecological conditions, gastrointestinal disease, and other conditions like heart failure. The most common comparator was oral iron, and trials lasted 1 to 24 weeks. Intravenous ferric carboxymaltose improved mean Hb, serum ferritin, and transferrin saturation levels; the mean end-of-trial increase over oral iron was, for Hb 4.8 (95% confidence interval 3.3 to 6.3) g/L, for ferritin 163 (153 to 173) μg/L, and for transferrin saturation 5.3% (3.7 to 6.8%). Ferric carboxymaltose was significantly better than comparator in achievement of target Hb increase (number needed to treat (NNT) 6.8; 5.3 to 9.7) and target Hb NNT (5.9; 4.7 to 8.1). Serious adverse events and deaths were similar in incidence in ferric carboxymaltose and comparators; rates of constipation, diarrhoea, and nausea or vomiting were lower than with oral iron.Conclusions: This review examined the available trials of intravenous ferric carboxymaltose using details from published papers and unpublished clinical trial reports. It increases the evidence available to support recommendations given for intravenous iron treatment, but there are limited trial data comparing different intravenous iron preparations. © 2011 Moore et al; licensee BioMed Central Ltd.&quot;,&quot;author&quot;:[{&quot;dropping-particle&quot;:&quot;&quot;,&quot;family&quot;:&quot;Moore&quot;,&quot;given&quot;:&quot;R. Andrew&quot;,&quot;non-dropping-particle&quot;:&quot;&quot;,&quot;parse-names&quot;:false,&quot;suffix&quot;:&quot;&quot;},{&quot;dropping-particle&quot;:&quot;&quot;,&quot;family&quot;:&quot;Gaskell&quot;,&quot;given&quot;:&quot;Helen&quot;,&quot;non-dropping-particle&quot;:&quot;&quot;,&quot;parse-names&quot;:false,&quot;suffix&quot;:&quot;&quot;},{&quot;dropping-particle&quot;:&quot;&quot;,&quot;family&quot;:&quot;Rose&quot;,&quot;given&quot;:&quot;Peter&quot;,&quot;non-dropping-particle&quot;:&quot;&quot;,&quot;parse-names&quot;:false,&quot;suffix&quot;:&quot;&quot;},{&quot;dropping-particle&quot;:&quot;&quot;,&quot;family&quot;:&quot;Allan&quot;,&quot;given&quot;:&quot;Jonathan&quot;,&quot;non-dropping-particle&quot;:&quot;&quot;,&quot;parse-names&quot;:false,&quot;suffix&quot;:&quot;&quot;}],&quot;container-title&quot;:&quot;BMC Blood Disorders&quot;,&quot;id&quot;:&quot;4102b159-8391-5a3f-8164-0e9bf20b85a1&quot;,&quot;issue&quot;:&quot;1&quot;,&quot;issued&quot;:{&quot;date-parts&quot;:[[&quot;2011&quot;]]},&quot;page&quot;:&quot;4&quot;,&quot;publisher&quot;:&quot;BioMed Central Ltd&quot;,&quot;title&quot;:&quot;Meta-analysis of efficacy and safety of intravenous ferric carboxymaltose (Ferinject) from clinical trial reports and published trial data&quot;,&quot;type&quot;:&quot;article-journal&quot;,&quot;volume&quot;:&quot;11&quot;,&quot;container-title-short&quot;:&quot;BMC Blood Disord&quot;},&quot;uris&quot;:[&quot;http://www.mendeley.com/documents/?uuid=0f5306dd-e4df-49ca-94c8-aaabac1f6046&quot;],&quot;isTemporary&quot;:false,&quot;legacyDesktopId&quot;:&quot;0f5306dd-e4df-49ca-94c8-aaabac1f6046&quot;}]},{&quot;citationID&quot;:&quot;MENDELEY_CITATION_6401891e-70cb-46b5-92d7-9be83eabac28&quot;,&quot;properties&quot;:{&quot;noteIndex&quot;:0},&quot;isEdited&quot;:false,&quot;manualOverride&quot;:{&quot;citeprocText&quot;:&quot;(4,8–10)&quot;,&quot;isManuallyOverridden&quot;:false,&quot;manualOverrideText&quot;:&quot;&quot;},&quot;citationTag&quot;:&quot;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&quot;,&quot;citationItems&quot;:[{&quot;id&quot;:&quot;1c40f2b0-602b-52cb-bcfd-102dccf65963&quot;,&quot;itemData&quot;:{&quot;DOI&quot;:&quot;10.1016/S2214-109X(20)30448-4&quot;,&quot;ISSN&quot;:&quot;2214109X&quot;,&quot;PMID&quot;:&quot;33245866&quot;,&quot;abstract&quot;:&quot;Background: Iron deficiency anaemia is of major concern in low-income settings, especially for women of childbearing age. Oral iron substitution efficacy is limited by poor compliance and iron depletion severity. We aimed to assess the efficacy and safety of intravenous ferric carboxymaltose versus oral iron substitution following childbirth in women with iron deficiency anaemia in Tanzania. Methods: This parallel-group, open-label, randomised controlled phase 3 trial was done at Bagamoyo District Hospital and Mwananyamala Hospital, Tanzania. Eligible participants were close to delivery and had iron deficiency anaemia defined as a haemoglobin concentration of less than 110 g/L and a ferritin concentration of less than 50 μg/L measured within 14 days before childbirth. Participants were randomly assigned 1:1 to receive intravenous ferric carboxymaltose or oral iron, stratified by haemoglobin concentration and site. Intravenous ferric carboxymaltose was administered at a dose determined by the haemoglobin concentration and bodyweight (bodyweight 35 kg to &lt;70 kg and haemoglobin ≥100 g/L: 1000 mg in one dose; bodyweight 35 kg to &lt;70 kg and haemoglobin &lt;100 g/L, or bodyweight ≥70 kg and haemoglobin ≥100 g/L: 1500 mg in two doses at least 7 days apart; bodyweight ≥70 kg and haemoglobin &lt;100 g/L: 2000 mg in two doses at least 7 days apart). Oral iron treatment consisted of three dried ferrous sulphate tablets of 200 mg containing 60 mg of elementary iron and 5 mg of folic acid every morning. Oral treatment was to be taken for 3 months after haemoglobin normalisation. The primary outcome was haemoglobin normalisation (&gt;115 g/L) at 6 weeks. Follow-up visits were at 6 weeks, and 3, 6, and 12 months. Analyses were done in the modified intention-to-treat population of participants who had a 6-week haemoglobin concentration result, using logistic and linear regression models for binary and continuous outcomes, adjusted for baseline haemoglobin concentration and site. This trial is registered with ClinicalTrials.gov, NCT02541708. Findings: Between Oct 8, 2015, and March 14, 2017, 533 individuals were screened and 230 were enrolled and randomly assigned to a study group (114 to intravenous iron, 116 to oral iron). At 6 weeks, 94 (82%) participants in the intravenous iron group and 92 (79%) in the oral iron group were assessed for the primary outcome. 75 (80%) participants in the intravenous iron group and 47 (51%) in the oral iron group had normalised haemoglobin (odd…&quot;,&quot;author&quot;:[{&quot;dropping-particle&quot;:&quot;&quot;,&quot;family&quot;:&quot;Vanobberghen&quot;,&quot;given&quot;:&quot;Fiona&quot;,&quot;non-dropping-particle&quot;:&quot;&quot;,&quot;parse-names&quot;:false,&quot;suffix&quot;:&quot;&quot;},{&quot;dropping-particle&quot;:&quot;&quot;,&quot;family&quot;:&quot;Lweno&quot;,&quot;given&quot;:&quot;Omar&quot;,&quot;non-dropping-particle&quot;:&quot;&quot;,&quot;parse-names&quot;:false,&quot;suffix&quot;:&quot;&quot;},{&quot;dropping-particle&quot;:&quot;&quot;,&quot;family&quot;:&quot;Kuemmerle&quot;,&quot;given&quot;:&quot;Andrea&quot;,&quot;non-dropping-particle&quot;:&quot;&quot;,&quot;parse-names&quot;:false,&quot;suffix&quot;:&quot;&quot;},{&quot;dropping-particle&quot;:&quot;&quot;,&quot;family&quot;:&quot;Mwebi&quot;,&quot;given&quot;:&quot;Kwaba Dennis&quot;,&quot;non-dropping-particle&quot;:&quot;&quot;,&quot;parse-names&quot;:false,&quot;suffix&quot;:&quot;&quot;},{&quot;dropping-particle&quot;:&quot;&quot;,&quot;family&quot;:&quot;Asilia&quot;,&quot;given&quot;:&quot;Peter&quot;,&quot;non-dropping-particle&quot;:&quot;&quot;,&quot;parse-names&quot;:false,&quot;suffix&quot;:&quot;&quot;},{&quot;dropping-particle&quot;:&quot;&quot;,&quot;family&quot;:&quot;Issa&quot;,&quot;given&quot;:&quot;Amina&quot;,&quot;non-dropping-particle&quot;:&quot;&quot;,&quot;parse-names&quot;:false,&quot;suffix&quot;:&quot;&quot;},{&quot;dropping-particle&quot;:&quot;&quot;,&quot;family&quot;:&quot;Simon&quot;,&quot;given&quot;:&quot;Beatus&quot;,&quot;non-dropping-particle&quot;:&quot;&quot;,&quot;parse-names&quot;:false,&quot;suffix&quot;:&quot;&quot;},{&quot;dropping-particle&quot;:&quot;&quot;,&quot;family&quot;:&quot;Mswata&quot;,&quot;given&quot;:&quot;Sarah&quot;,&quot;non-dropping-particle&quot;:&quot;&quot;,&quot;parse-names&quot;:false,&quot;suffix&quot;:&quot;&quot;},{&quot;dropping-particle&quot;:&quot;&quot;,&quot;family&quot;:&quot;Schmidlin&quot;,&quot;given&quot;:&quot;Sandro&quot;,&quot;non-dropping-particle&quot;:&quot;&quot;,&quot;parse-names&quot;:false,&quot;suffix&quot;:&quot;&quot;},{&quot;dropping-particle&quot;:&quot;&quot;,&quot;family&quot;:&quot;Glass&quot;,&quot;given&quot;:&quot;Tracy R.&quot;,&quot;non-dropping-particle&quot;:&quot;&quot;,&quot;parse-names&quot;:false,&quot;suffix&quot;:&quot;&quot;},{&quot;dropping-particle&quot;:&quot;&quot;,&quot;family&quot;:&quot;Abdulla&quot;,&quot;given&quot;:&quot;Salim&quot;,&quot;non-dropping-particle&quot;:&quot;&quot;,&quot;parse-names&quot;:false,&quot;suffix&quot;:&quot;&quot;},{&quot;dropping-particle&quot;:&quot;&quot;,&quot;family&quot;:&quot;Daubenberger&quot;,&quot;given&quot;:&quot;Claudia&quot;,&quot;non-dropping-particle&quot;:&quot;&quot;,&quot;parse-names&quot;:false,&quot;suffix&quot;:&quot;&quot;},{&quot;dropping-particle&quot;:&quot;&quot;,&quot;family&quot;:&quot;Tanner&quot;,&quot;given&quot;:&quot;Marcel&quot;,&quot;non-dropping-particle&quot;:&quot;&quot;,&quot;parse-names&quot;:false,&quot;suffix&quot;:&quot;&quot;},{&quot;dropping-particle&quot;:&quot;&quot;,&quot;family&quot;:&quot;Meyer-Monard&quot;,&quot;given&quot;:&quot;Sandrine&quot;,&quot;non-dropping-particle&quot;:&quot;&quot;,&quot;parse-names&quot;:false,&quot;suffix&quot;:&quot;&quot;}],&quot;container-title&quot;:&quot;The Lancet Global Health&quot;,&quot;id&quot;:&quot;1c40f2b0-602b-52cb-bcfd-102dccf65963&quot;,&quot;issue&quot;:&quot;2&quot;,&quot;issued&quot;:{&quot;date-parts&quot;:[[&quot;2021&quot;]]},&quot;page&quot;:&quot;e189-e198&quot;,&quot;publisher&quot;:&quot;The Author(s). Published by Elsevier Ltd. This is an Open Access article under the CC BY 4.0 license&quot;,&quot;title&quot;:&quot;Efficacy and safety of intravenous ferric carboxymaltose compared with oral iron for the treatment of iron deficiency anaemia in women after childbirth in Tanzania: a parallel-group, open-label, randomised controlled phase 3 trial&quot;,&quot;type&quot;:&quot;article-journal&quot;,&quot;volume&quot;:&quot;9&quot;,&quot;container-title-short&quot;:&quot;Lancet Glob Health&quot;},&quot;uris&quot;:[&quot;http://www.mendeley.com/documents/?uuid=ed86a384-6a15-4060-b8a4-e26914e4bbb4&quot;],&quot;isTemporary&quot;:false,&quot;legacyDesktopId&quot;:&quot;ed86a384-6a15-4060-b8a4-e26914e4bbb4&quot;},{&quot;id&quot;:&quot;60d94e15-639a-59c8-8fef-948afd156e56&quot;,&quot;itemData&quot;:{&quot;DOI&quot;:&quot;10.1093/cdn/nzz120&quot;,&quot;ISSN&quot;:&quot;24752991&quot;,&quot;abstract&quot;:&quot;Background: Iron deficiency anemia during pregnancy is a significant public health problem in sub-Saharan Africa (SSA) and is associated with serious adverse health outcomes. Although it is recommended that all women receive iron supplementation during pregnancy, little research has been conducted to measure overall compliance with this recommendation or variation across SSA countries. Objectives: To assess prevalence and sociodemographic-economic factors associated with adherence to iron supplementation among pregnant women in SSA. Methods: This was a weighted population-based cross-sectional study of 148,528 pregnant women aged 15-49 y in 22 SSA countries that participated in the Demographic and Health Surveys (DHS) in 2013-2018 and measured iron supplementation during pregnancy. Adherence to iron supplementation was defined as using iron supplementation for ≥90 d during pregnancy of the most recent birth. Results: The overall prevalence of adherence to ≥90 d of iron supplementation during pregnancy was 28.7%, ranging from 1.4% in Burundi to 73.0% in Senegal. Factors associated with adherence included receiving ≥4 antenatal care visits [adjusted Prevalence Ratio (aPR): 25.73; 95% CI: 22.36, 29.60] compared with no antenatal visits; secondary or higher education (aPR: 1.17; 95% CI: 1.14, 1.19) compared with no education; wealthy (aPR: 1.13; 95% CI: 1.10, 1.16) compared with poor; and older women aged 35-49 y (aPR: 1.07; 95% CI: 1.05, 1.10) compared with younger women aged 15-24 y. Conclusions: Adherence to iron supplementation during pregnancy in SSA is low and varies substantially across countries and in relation to factors such as number of antenatal visits, education, and level of family wealth. These results underscore the need for increased efforts to improve the uptake of iron supplementation for pregnant women in SSA.&quot;,&quot;author&quot;:[{&quot;dropping-particle&quot;:&quot;&quot;,&quot;family&quot;:&quot;Ba&quot;,&quot;given&quot;:&quot;Djibril M.&quot;,&quot;non-dropping-particle&quot;:&quot;&quot;,&quot;parse-names&quot;:false,&quot;suffix&quot;:&quot;&quot;},{&quot;dropping-particle&quot;:&quot;&quot;,&quot;family&quot;:&quot;Ssentongo&quot;,&quot;given&quot;:&quot;Paddy&quot;,&quot;non-dropping-particle&quot;:&quot;&quot;,&quot;parse-names&quot;:false,&quot;suffix&quot;:&quot;&quot;},{&quot;dropping-particle&quot;:&quot;&quot;,&quot;family&quot;:&quot;Kjerulff&quot;,&quot;given&quot;:&quot;Kristen H.&quot;,&quot;non-dropping-particle&quot;:&quot;&quot;,&quot;parse-names&quot;:false,&quot;suffix&quot;:&quot;&quot;},{&quot;dropping-particle&quot;:&quot;&quot;,&quot;family&quot;:&quot;Na&quot;,&quot;given&quot;:&quot;Muzi&quot;,&quot;non-dropping-particle&quot;:&quot;&quot;,&quot;parse-names&quot;:false,&quot;suffix&quot;:&quot;&quot;},{&quot;dropping-particle&quot;:&quot;&quot;,&quot;family&quot;:&quot;Liu&quot;,&quot;given&quot;:&quot;Guodong&quot;,&quot;non-dropping-particle&quot;:&quot;&quot;,&quot;parse-names&quot;:false,&quot;suffix&quot;:&quot;&quot;},{&quot;dropping-particle&quot;:&quot;&quot;,&quot;family&quot;:&quot;Gao&quot;,&quot;given&quot;:&quot;Xiang&quot;,&quot;non-dropping-particle&quot;:&quot;&quot;,&quot;parse-names&quot;:false,&quot;suffix&quot;:&quot;&quot;},{&quot;dropping-particle&quot;:&quot;&quot;,&quot;family&quot;:&quot;Du&quot;,&quot;given&quot;:&quot;Ping&quot;,&quot;non-dropping-particle&quot;:&quot;&quot;,&quot;parse-names&quot;:false,&quot;suffix&quot;:&quot;&quot;}],&quot;container-title&quot;:&quot;Current Developments in Nutrition&quot;,&quot;id&quot;:&quot;60d94e15-639a-59c8-8fef-948afd156e56&quot;,&quot;issue&quot;:&quot;12&quot;,&quot;issued&quot;:{&quot;date-parts&quot;:[[&quot;2019&quot;]]},&quot;page&quot;:&quot;1-8&quot;,&quot;publisher&quot;:&quot;Oxford University Press&quot;,&quot;title&quot;:&quot;Adherence to Iron Supplementation in 22 Sub-Saharan African Countries and Associated Factors among Pregnant Women: A Large Population-Based Study&quot;,&quot;type&quot;:&quot;article-journal&quot;,&quot;volume&quot;:&quot;3&quot;,&quot;container-title-short&quot;:&quot;Curr Dev Nutr&quot;},&quot;uris&quot;:[&quot;http://www.mendeley.com/documents/?uuid=3fe2933b-9de2-4195-bc51-b5d9bffabbc4&quot;],&quot;isTemporary&quot;:false,&quot;legacyDesktopId&quot;:&quot;3fe2933b-9de2-4195-bc51-b5d9bffabbc4&quot;},{&quot;id&quot;:&quot;d58093e2-62a8-5544-9c62-5e7afc2eba75&quot;,&quot;itemData&quot;:{&quot;DOI&quot;:&quot;10.1177/0379572116647830&quot;,&quot;ISSN&quot;:&quot;03795721&quot;,&quot;PMID&quot;:&quot;27150299&quot;,&quot;abstract&quot;:&quot;Background and objectives: Initiation and adherence are both critical challenges for micronutrient supplementation programs, especially during the preconceptional period. This study examines factors influencing initiation of supplement use and continued adherence among women participating in PRECONCEPT, a double-blind randomized controlled trial of preconception micronutrient supplementation. Methods: In-depth interviews were conducted with 39 participants during different periods (prepregnancy [n = 15], pregnancy [n = 8], postpartum [n = 8], and dropouts [n = 8]). We examined participants' knowledge about nutritional needs and micronutrient deficiencies, individual experience with nutritional supplements, and perceived benefits and side effects of supplements. Four focus groups were conducted with 24 village health workers (VHWs) to collect information on VHWs' perceptions of factors influencing participants' adherence and logistics of supplement distribution. Influences on initiation and adherence were examined within the Health Belief Model framework. Results: Primary barriers to initiation of supplement use were low perceptions of severity of nutrient deficiencies and personal susceptibility. These are associated with low knowledge and awareness around deficiencies. Perceived seriousness and susceptibility varied by nutrient: high for iron during pregnancy but low for all other micronutrient deficiencies, including iron outside pregnancy. Continued maintained adherence to an initiated regimen was influenced by the woman's perceptions of the health benefits of, and barriers to, regular supplement use. Conclusion: Initiation of supplement use was influenced by perceived susceptibility and severity of nutrient deficiencies, while maintained adherence to consistent use was influenced by perceived benefits and barriers. Recognizing the influences on each stage may help improve adherence and maximize positive effects of future interventions.&quot;,&quot;author&quot;:[{&quot;dropping-particle&quot;:&quot;&quot;,&quot;family&quot;:&quot;Nechitilo&quot;,&quot;given&quot;:&quot;Meredith&quot;,&quot;non-dropping-particle&quot;:&quot;&quot;,&quot;parse-names&quot;:false,&quot;suffix&quot;:&quot;&quot;},{&quot;dropping-particle&quot;:&quot;&quot;,&quot;family&quot;:&quot;Nguyen&quot;,&quot;given&quot;:&quot;Phuong&quot;,&quot;non-dropping-particle&quot;:&quot;&quot;,&quot;parse-names&quot;:false,&quot;suffix&quot;:&quot;&quot;},{&quot;dropping-particle&quot;:&quot;&quot;,&quot;family&quot;:&quot;Webb-Girard&quot;,&quot;given&quot;:&quot;Amy&quot;,&quot;non-dropping-particle&quot;:&quot;&quot;,&quot;parse-names&quot;:false,&quot;suffix&quot;:&quot;&quot;},{&quot;dropping-particle&quot;:&quot;&quot;,&quot;family&quot;:&quot;Gonzalez-Casanova&quot;,&quot;given&quot;:&quot;Ines&quot;,&quot;non-dropping-particle&quot;:&quot;&quot;,&quot;parse-names&quot;:false,&quot;suffix&quot;:&quot;&quot;},{&quot;dropping-particle&quot;:&quot;&quot;,&quot;family&quot;:&quot;Martorell&quot;,&quot;given&quot;:&quot;Reynaldo&quot;,&quot;non-dropping-particle&quot;:&quot;&quot;,&quot;parse-names&quot;:false,&quot;suffix&quot;:&quot;&quot;},{&quot;dropping-particle&quot;:&quot;&quot;,&quot;family&quot;:&quot;DiGirolamo&quot;,&quot;given&quot;:&quot;Ann&quot;,&quot;non-dropping-particle&quot;:&quot;&quot;,&quot;parse-names&quot;:false,&quot;suffix&quot;:&quot;&quot;},{&quot;dropping-particle&quot;:&quot;&quot;,&quot;family&quot;:&quot;Ramakrishnan&quot;,&quot;given&quot;:&quot;Usha&quot;,&quot;non-dropping-particle&quot;:&quot;&quot;,&quot;parse-names&quot;:false,&quot;suffix&quot;:&quot;&quot;}],&quot;container-title&quot;:&quot;Food and Nutrition Bulletin&quot;,&quot;id&quot;:&quot;d58093e2-62a8-5544-9c62-5e7afc2eba75&quot;,&quot;issue&quot;:&quot;4&quot;,&quot;issued&quot;:{&quot;date-parts&quot;:[[&quot;2016&quot;]]},&quot;page&quot;:&quot;461-474&quot;,&quot;title&quot;:&quot;A Qualitative Study of Factors Influencing Initiation and Adherence to Micronutrient Supplementation among Women of Reproductive Age in Vietnam&quot;,&quot;type&quot;:&quot;article-journal&quot;,&quot;volume&quot;:&quot;37&quot;,&quot;container-title-short&quot;:&quot;Food Nutr Bull&quot;},&quot;uris&quot;:[&quot;http://www.mendeley.com/documents/?uuid=ffbc3083-0718-4402-b807-a43461457ebf&quot;],&quot;isTemporary&quot;:false,&quot;legacyDesktopId&quot;:&quot;ffbc3083-0718-4402-b807-a43461457ebf&quot;},{&quot;id&quot;:&quot;625159f5-ecf6-5484-ad60-930b42de61f0&quot;,&quot;itemData&quot;:{&quot;abstract&quot;:&quot;OBJECTIVE: To estimate efficacy of rapid, large-dose intravenous (IV) administration of ferric carboxymaltose compared with oral iron therapy in anemic postpartum women. METHODS: In a randomized, controlled trial, we as- signed anemic women (hemoglobin [Hb] less than or equal to 10 g/dL) within 10 days postpartum to receive either IV ferric carboxymaltose (less than or equal to1,000 mg over 15 minutes, repeated weekly to achieve a total calculated replacement dose) or ferrous sulfate (FeSO4 ) 325 mg orally thrice daily for 6 weeks. RESULTS: One hundred seventy-four patients received 350 IV doses of ferric carboxymaltose (mean total dose 1,403.1 mg) in 3, 2, or 1 injection (10.9%, 79.3%, or 9.8% of patients, respectively); 178 received FeSO4 . Patients assigned to IV ferric carboxymaltose compared with those assigned to oral iron achieved a Hb rise greater than or equal to 2.0 g/dL earlier (7.0 compared with 14.0 days, P&lt;.001), were more likely to achieve a Hb rise greater than or equal to 3.0 g/dL at any time (86.3% compared with 60.4%, P&lt;.001), and were more likely to achieve a Hb greater than 12.0 g/dL (90.5% compared with 68.6%, P&lt;.001). A similar proportion of patients achieved a Hb rise greater than or equal to 2.0 g/dL (96.4% compared with 94.1%, IV compared with oral, P?.443). There were no serious adverse drug reactions. CONCLUSION: Large-dose IV ferric carboxymaltose ad- ministration is a new iron agent that is effective for the treatment of postpartum anemia. When compared with oral ferrous sulfate, IV ferric carboxymaltose is better tolerated, prompts a more rapid Hb response, and cor- rects anemia more reliably. CLINICAL&quot;,&quot;author&quot;:[{&quot;dropping-particle&quot;:&quot;Van&quot;,&quot;family&quot;:&quot;Wyck&quot;,&quot;given&quot;:&quot;David B&quot;,&quot;non-dropping-particle&quot;:&quot;&quot;,&quot;parse-names&quot;:false,&quot;suffix&quot;:&quot;&quot;},{&quot;dropping-particle&quot;:&quot;&quot;,&quot;family&quot;:&quot;Martens&quot;,&quot;given&quot;:&quot;Mark G&quot;,&quot;non-dropping-particle&quot;:&quot;&quot;,&quot;parse-names&quot;:false,&quot;suffix&quot;:&quot;&quot;}],&quot;container-title&quot;:&quot;Obstetrics and Gynecology&quot;,&quot;id&quot;:&quot;625159f5-ecf6-5484-ad60-930b42de61f0&quot;,&quot;issue&quot;:&quot;2&quot;,&quot;issued&quot;:{&quot;date-parts&quot;:[[&quot;2007&quot;]]},&quot;page&quot;:&quot;267-278&quot;,&quot;title&quot;:&quot;Compared With Oral Iron in the Treatment of Postpartum Anemia&quot;,&quot;type&quot;:&quot;article-journal&quot;,&quot;volume&quot;:&quot;110&quot;,&quot;container-title-short&quot;:&quot;&quot;},&quot;uris&quot;:[&quot;http://www.mendeley.com/documents/?uuid=b7f0c553-e74d-4275-af74-48e960c970fc&quot;],&quot;isTemporary&quot;:false,&quot;legacyDesktopId&quot;:&quot;b7f0c553-e74d-4275-af74-48e960c970fc&quot;}]},{&quot;citationID&quot;:&quot;MENDELEY_CITATION_f3678fa9-f833-4e5f-b24a-d5758a5c740c&quot;,&quot;properties&quot;:{&quot;noteIndex&quot;:0},&quot;isEdited&quot;:false,&quot;manualOverride&quot;:{&quot;citeprocText&quot;:&quot;(7,11–13)&quot;,&quot;isManuallyOverridden&quot;:false,&quot;manualOverrideText&quot;:&quot;&quot;},&quot;citationTag&quot;:&quot;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&quot;,&quot;citationItems&quot;:[{&quot;id&quot;:&quot;b3dd88f1-35e5-55e9-b5a0-ec4cd45a5bf9&quot;,&quot;itemData&quot;:{&quot;DOI&quot;:&quot;10.1016/j.nano.2020.102178&quot;,&quot;ISSN&quot;:&quot;15499642&quot;,&quot;PMID&quot;:&quot;32145382&quot;,&quot;abstract&quot;:&quot;Iron deficiency is an important subclinical disease affecting over one billion people worldwide. A growing body of clinical records supports the use of intravenous iron-carbohydrate complexes for patients where iron replenishment is necessary and oral iron supplements are either ineffective or cannot be tolerated by the gastrointestinal tract. A critical characteristic of iron-carbohydrate drugs is the complexity of their core-shell structure, which has led to differences in the efficacy and safety of various iron formulations. This review describes parameters influencing the safety and effectiveness of iron-carbohydrate complexes during production, storage, handling, and clinical application. We summarized the physicochemical and biological assessments of commercially available iron carbohydrate nanomedicines to provide an overview of publicly available data. Further, we reviewed studies that described how subtle differences in the manufacturing process of iron-carbohydrate complexes can impact on the physicochemical, biological, and clinical outcomes of original product versus their intended copies or so-called iron “similar” products.&quot;,&quot;author&quot;:[{&quot;dropping-particle&quot;:&quot;&quot;,&quot;family&quot;:&quot;Nikravesh&quot;,&quot;given&quot;:&quot;Niusha&quot;,&quot;non-dropping-particle&quot;:&quot;&quot;,&quot;parse-names&quot;:false,&quot;suffix&quot;:&quot;&quot;},{&quot;dropping-particle&quot;:&quot;&quot;,&quot;family&quot;:&quot;Borchard&quot;,&quot;given&quot;:&quot;Gerrit&quot;,&quot;non-dropping-particle&quot;:&quot;&quot;,&quot;parse-names&quot;:false,&quot;suffix&quot;:&quot;&quot;},{&quot;dropping-particle&quot;:&quot;&quot;,&quot;family&quot;:&quot;Hofmann&quot;,&quot;given&quot;:&quot;Heinrich&quot;,&quot;non-dropping-particle&quot;:&quot;&quot;,&quot;parse-names&quot;:false,&quot;suffix&quot;:&quot;&quot;},{&quot;dropping-particle&quot;:&quot;&quot;,&quot;family&quot;:&quot;Philipp&quot;,&quot;given&quot;:&quot;Erik&quot;,&quot;non-dropping-particle&quot;:&quot;&quot;,&quot;parse-names&quot;:false,&quot;suffix&quot;:&quot;&quot;},{&quot;dropping-particle&quot;:&quot;&quot;,&quot;family&quot;:&quot;Flühmann&quot;,&quot;given&quot;:&quot;Beat&quot;,&quot;non-dropping-particle&quot;:&quot;&quot;,&quot;parse-names&quot;:false,&quot;suffix&quot;:&quot;&quot;},{&quot;dropping-particle&quot;:&quot;&quot;,&quot;family&quot;:&quot;Wick&quot;,&quot;given&quot;:&quot;Peter&quot;,&quot;non-dropping-particle&quot;:&quot;&quot;,&quot;parse-names&quot;:false,&quot;suffix&quot;:&quot;&quot;}],&quot;container-title&quot;:&quot;Nanomedicine: Nanotechnology, Biology, and Medicine&quot;,&quot;id&quot;:&quot;b3dd88f1-35e5-55e9-b5a0-ec4cd45a5bf9&quot;,&quot;issued&quot;:{&quot;date-parts&quot;:[[&quot;2020&quot;]]},&quot;page&quot;:&quot;102178&quot;,&quot;publisher&quot;:&quot;The Authors&quot;,&quot;title&quot;:&quot;Factors influencing safety and efficacy of intravenous iron-carbohydrate nanomedicines: From production to clinical practice&quot;,&quot;type&quot;:&quot;article-journal&quot;,&quot;volume&quot;:&quot;26&quot;,&quot;container-title-short&quot;:&quot;Nanomedicine&quot;},&quot;uris&quot;:[&quot;http://www.mendeley.com/documents/?uuid=ceaaa1a6-8419-4e80-bb3a-e8028e9a2a14&quot;],&quot;isTemporary&quot;:false,&quot;legacyDesktopId&quot;:&quot;ceaaa1a6-8419-4e80-bb3a-e8028e9a2a14&quot;},{&quot;id&quot;:&quot;4a26b4d9-94de-570d-8857-8e90f96bb4b7&quot;,&quot;itemData&quot;:{&quot;DOI&quot;:&quot;10.4103/jfmpc.jfmpc&quot;,&quot;ISBN&quot;:&quot;2249-4863 (Print) 2249-4863 (Linking)&quot;,&quot;ISSN&quot;:&quot;2249-4863&quot;,&quot;PMID&quot;:&quot;29026777&quot;,&quot;abstract&quot;:&quot;Adolescent idiopathic scoliosis (AIS) remains the most common and potentially severe form of scoliosis during the rapid growth period. It is generally accepted that AIS is a multifactorial disease controlled by genetic, hormonal, neuromuscular, and environmental factors. Herein, we describe a case of 12‑year‑old scoliotic girl with a double curve of initially 26° thoracic and 23° lumbar, seeking chiropractic care. The therapy was provided three times/twice a week for 6 months. Adjustments of the spine through chiropractic, both soreness and mobility, were shown to improve. A total correction in Cobb angle of 6° (23%) in the thoracic curve and 7° (30%) in the lumbar curve was illustrated on consequent radiographs. This case highlights the advantage of chiropractic adjustment of early scoliosis primarily because the medical community does not offer any treatment for such a mild scoliosis. Further, randomized trial is warranted to support this viability for AIS. Keywords:&quot;,&quot;author&quot;:[{&quot;dropping-particle&quot;:&quot;&quot;,&quot;family&quot;:&quot;Chowdhury&quot;,&quot;given&quot;:&quot;Subhankar&quot;,&quot;non-dropping-particle&quot;:&quot;&quot;,&quot;parse-names&quot;:false,&quot;suffix&quot;:&quot;&quot;},{&quot;dropping-particle&quot;:&quot;&quot;,&quot;family&quot;:&quot;Chakraborty&quot;,&quot;given&quot;:&quot;Partha pratim&quot;,&quot;non-dropping-particle&quot;:&quot;&quot;,&quot;parse-names&quot;:false,&quot;suffix&quot;:&quot;&quot;}],&quot;container-title&quot;:&quot;Journal of Family Medicine and Primary Care&quot;,&quot;id&quot;:&quot;4a26b4d9-94de-570d-8857-8e90f96bb4b7&quot;,&quot;issue&quot;:&quot;2&quot;,&quot;issued&quot;:{&quot;date-parts&quot;:[[&quot;2017&quot;]]},&quot;page&quot;:&quot;169-170&quot;,&quot;title&quot;:&quot;Universal health coverage ‑ There is more to it than meets the eye&quot;,&quot;type&quot;:&quot;article-journal&quot;,&quot;volume&quot;:&quot;6&quot;,&quot;container-title-short&quot;:&quot;J Family Med Prim Care&quot;},&quot;uris&quot;:[&quot;http://www.mendeley.com/documents/?uuid=f07c6044-cd87-4719-8a8a-4bdf269ca5c6&quot;],&quot;isTemporary&quot;:false,&quot;legacyDesktopId&quot;:&quot;f07c6044-cd87-4719-8a8a-4bdf269ca5c6&quot;},{&quot;id&quot;:&quot;4102b159-8391-5a3f-8164-0e9bf20b85a1&quot;,&quot;itemData&quot;:{&quot;DOI&quot;:&quot;10.1186/1471-2326-11-4&quot;,&quot;ISSN&quot;:&quot;14712326&quot;,&quot;abstract&quot;:&quot;Background: Recommendations given for intravenous iron treatment are typically not supported by a high level of evidence. This meta-analysis addressed this by summarising the available date from clinical trials of ferric carboxymaltose using clinical trial reports and published reports.Methods: Clinical trial reports were supplemented by electronic literature searches comparing ferric carboxymaltose with active comparators or placebo. Various outcomes were sought for efficacy (attainment of normal haemoglobin (Hb), increase of Hb by a defined amount, for example), together with measures of harm, including serious adverse events and deaths.Results: Fourteen studies were identified with 2,348 randomised patients exposed to ferric carboxymaltose, 832 to oral iron, 762 to placebo, and 384 to intravenous iron sucrose. Additional data were available from cohort studies. Intravenous ferric carboxymaltose was given up to the calculated iron deficit (up to 1,000 mg in one week) for iron deficiency anaemia secondary to chronic kidney disease, blood loss in obstetric and gynaecological conditions, gastrointestinal disease, and other conditions like heart failure. The most common comparator was oral iron, and trials lasted 1 to 24 weeks. Intravenous ferric carboxymaltose improved mean Hb, serum ferritin, and transferrin saturation levels; the mean end-of-trial increase over oral iron was, for Hb 4.8 (95% confidence interval 3.3 to 6.3) g/L, for ferritin 163 (153 to 173) μg/L, and for transferrin saturation 5.3% (3.7 to 6.8%). Ferric carboxymaltose was significantly better than comparator in achievement of target Hb increase (number needed to treat (NNT) 6.8; 5.3 to 9.7) and target Hb NNT (5.9; 4.7 to 8.1). Serious adverse events and deaths were similar in incidence in ferric carboxymaltose and comparators; rates of constipation, diarrhoea, and nausea or vomiting were lower than with oral iron.Conclusions: This review examined the available trials of intravenous ferric carboxymaltose using details from published papers and unpublished clinical trial reports. It increases the evidence available to support recommendations given for intravenous iron treatment, but there are limited trial data comparing different intravenous iron preparations. © 2011 Moore et al; licensee BioMed Central Ltd.&quot;,&quot;author&quot;:[{&quot;dropping-particle&quot;:&quot;&quot;,&quot;family&quot;:&quot;Moore&quot;,&quot;given&quot;:&quot;R. Andrew&quot;,&quot;non-dropping-particle&quot;:&quot;&quot;,&quot;parse-names&quot;:false,&quot;suffix&quot;:&quot;&quot;},{&quot;dropping-particle&quot;:&quot;&quot;,&quot;family&quot;:&quot;Gaskell&quot;,&quot;given&quot;:&quot;Helen&quot;,&quot;non-dropping-particle&quot;:&quot;&quot;,&quot;parse-names&quot;:false,&quot;suffix&quot;:&quot;&quot;},{&quot;dropping-particle&quot;:&quot;&quot;,&quot;family&quot;:&quot;Rose&quot;,&quot;given&quot;:&quot;Peter&quot;,&quot;non-dropping-particle&quot;:&quot;&quot;,&quot;parse-names&quot;:false,&quot;suffix&quot;:&quot;&quot;},{&quot;dropping-particle&quot;:&quot;&quot;,&quot;family&quot;:&quot;Allan&quot;,&quot;given&quot;:&quot;Jonathan&quot;,&quot;non-dropping-particle&quot;:&quot;&quot;,&quot;parse-names&quot;:false,&quot;suffix&quot;:&quot;&quot;}],&quot;container-title&quot;:&quot;BMC Blood Disorders&quot;,&quot;id&quot;:&quot;4102b159-8391-5a3f-8164-0e9bf20b85a1&quot;,&quot;issue&quot;:&quot;1&quot;,&quot;issued&quot;:{&quot;date-parts&quot;:[[&quot;2011&quot;]]},&quot;page&quot;:&quot;4&quot;,&quot;publisher&quot;:&quot;BioMed Central Ltd&quot;,&quot;title&quot;:&quot;Meta-analysis of efficacy and safety of intravenous ferric carboxymaltose (Ferinject) from clinical trial reports and published trial data&quot;,&quot;type&quot;:&quot;article-journal&quot;,&quot;volume&quot;:&quot;11&quot;,&quot;container-title-short&quot;:&quot;BMC Blood Disord&quot;},&quot;uris&quot;:[&quot;http://www.mendeley.com/documents/?uuid=0f5306dd-e4df-49ca-94c8-aaabac1f6046&quot;],&quot;isTemporary&quot;:false,&quot;legacyDesktopId&quot;:&quot;0f5306dd-e4df-49ca-94c8-aaabac1f6046&quot;},{&quot;id&quot;:&quot;be73212e-259a-5015-bda4-f9ed6ab3e438&quot;,&quot;itemData&quot;:{&quot;DOI&quot;:&quot;10.4103/jfmpc.jfmpc_559_20&quot;,&quot;author&quot;:[{&quot;dropping-particle&quot;:&quot;&quot;,&quot;family&quot;:&quot;Das&quot;,&quot;given&quot;:&quot;Samarendra N.&quot;,&quot;non-dropping-particle&quot;:&quot;&quot;,&quot;parse-names&quot;:false,&quot;suffix&quot;:&quot;&quot;},{&quot;dropping-particle&quot;:&quot;&quot;,&quot;family&quot;:&quot;, Amruta Devi&quot;,&quot;given&quot;:&quot;Bibhuti B. Mohanta&quot;,&quot;non-dropping-particle&quot;:&quot;&quot;,&quot;parse-names&quot;:false,&quot;suffix&quot;:&quot;&quot;},{&quot;dropping-particle&quot;:&quot;&quot;,&quot;family&quot;:&quot;, Anurag Choudhury , Abinash Swain4&quot;,&quot;given&quot;:&quot;Pravat K. Thatoi&quot;,&quot;non-dropping-particle&quot;:&quot;&quot;,&quot;parse-names&quot;:false,&quot;suffix&quot;:&quot;&quot;}],&quot;id&quot;:&quot;be73212e-259a-5015-bda4-f9ed6ab3e438&quot;,&quot;issued&quot;:{&quot;date-parts&quot;:[[&quot;2020&quot;]]},&quot;title&quot;:&quot;Oral versus intravenous iron therapy in iron deficiency anemia: An observational study&quot;,&quot;type&quot;:&quot;article-journal&quot;,&quot;container-title-short&quot;:&quot;&quot;},&quot;uris&quot;:[&quot;http://www.mendeley.com/documents/?uuid=25c3f9a4-fed8-3008-8531-2e233e86ed60&quot;],&quot;isTemporary&quot;:false,&quot;legacyDesktopId&quot;:&quot;25c3f9a4-fed8-3008-8531-2e233e86ed60&quot;}]},{&quot;citationID&quot;:&quot;MENDELEY_CITATION_995a95f1-94f2-4a2a-b86f-1093ef7128a7&quot;,&quot;properties&quot;:{&quot;noteIndex&quot;:0},&quot;isEdited&quot;:false,&quot;manualOverride&quot;:{&quot;isManuallyOverridden&quot;:false,&quot;citeprocText&quot;:&quot;(14)&quot;,&quot;manualOverrideText&quot;:&quot;&quot;},&quot;citationTag&quot;:&quot;MENDELEY_CITATION_v3_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&quot;,&quot;citationItems&quot;:[{&quot;id&quot;:&quot;14ad449e-8c70-317a-ae34-94c82d5fd18c&quot;,&quot;itemData&quot;:{&quot;type&quot;:&quot;article-journal&quot;,&quot;id&quot;:&quot;14ad449e-8c70-317a-ae34-94c82d5fd18c&quot;,&quot;title&quot;:&quot;Implementation science: What is it and why should I care?&quot;,&quot;author&quot;:[{&quot;family&quot;:&quot;Bauer&quot;,&quot;given&quot;:&quot;Mark S&quot;,&quot;parse-names&quot;:false,&quot;dropping-particle&quot;:&quot;&quot;,&quot;non-dropping-particle&quot;:&quot;&quot;},{&quot;family&quot;:&quot;Kirchner&quot;,&quot;given&quot;:&quot;Joann&quot;,&quot;parse-names&quot;:false,&quot;dropping-particle&quot;:&quot;&quot;,&quot;non-dropping-particle&quot;:&quot;&quot;}],&quot;accessed&quot;:{&quot;date-parts&quot;:[[2023,10,23]]},&quot;DOI&quot;:&quot;10.1016/j.psychres.2019.04.025&quot;,&quot;URL&quot;:&quot;http://creativecommons.org/licenses/BY-NC-ND/4.0/&quot;,&quot;issued&quot;:{&quot;date-parts&quot;:[[2019]]},&quot;abstract&quot;:&quot;Centuries of experience make it clear that establishing the effectiveness of a clinical innovation is not sufficient to guarantee its uptake into routine use. The relatively new field of implementation science has developed to enhance the uptake of evidence-based practices and thereby increase their public health impact. Implementation science shares many characteristics, and the rigorous approach, of clinical research. However, it is distinct in that it attends to factors in addition to the effectiveness of the clinical innovation itself, to include identifying and addressing barriers and facilitators to the uptake of evidence-based clinical innovations. This article reviews the definition, history, and scope of implementation science, and places the field within the broader enterprise of biomedical research. It also provides an overview of this Special Issue of Psychiatry Research, which introduces the principles and methods of implementation science to mental health researchers. 1. Why worry about implementation? The title of this article poses two questions. Let us answer the second question first, beginning with a story: It was, by all estimations, a successful research effort. We had mounted a randomized, controlled clinical trial across eleven sites in the US Department of Veterans Affairs (USVA), testing an organization of care called the Collaborative Chronic Care Model (CCM) for bipolar disorder versus treatment as usual (Bauer et al., 2006a). Over three years of follow-up, the CCM showed significant positive impact on weeks in mood episode, mental health quality of life, social role function, and satisfaction with care-all at no increased cost to the healthcare system (Bauer et al., 2006b). In parallel, a two-year, four-site randomized controlled clinical trial of the bipolar CCM in the Group Health Cooperative of Puget Sound (now Kaiser Permanente), showed very similar outcomes at minimal cost, compared to treatment as usual (Simon et al., 2006). Both studies were published in the same year in mainstream psychiatric journals that are read and respected by mental health researchers , clinicians, and administrators. The CCM for bipolar disorders began to be endorsed by national clinical practice guidelines in the USVA and in Canada (Yatham et al., 2006), and the bipolar CCM was listed on the US Substance Abuse and Mental Health Services Administration's prestigious National Registry of Evidence-Based Programs and Practices. A worthwhile innovation in care? It was a no-brainer: improved outcome at little to no cost. And yet, within a year of the end of the studies, none of the 15 sites had incorporated the CCM into their usual work flow. The clinicians who had participated in the CCM went back to their usual duties, and the individuals with bipolar disorder went back to receiving their usual form of care. For all practical purposes, bipolar CCMs ceased to exist at these sites. Perhaps ironically, the only vestige of the CCM that remained one year after the study was that a group of patients at one of the sites continued to meet on their own to hold self-management skills groups (www.lifegoalscc.com), which were part of the CCM intervention. Everything went right. What went wrong? The experience in the story is not unique, as many clinical trialists have discovered. Succinctly put: Establishing effectiveness of an innovation does not guarantee its uptake into routine usage. Classic studies indicate that it takes 17-20 years to get clinical innovations into practice; moreover, fewer than 50% of clinical innovations ever make it into general usage (Mosteller, 1981; Balas and Boren, 2000; Grant et al., 2003; Morris et al., 2011). Chalmers and Glasziou (2009) estimate that 80% of medical research dollars do not make a public health impact for various reasons. If only half of clinical innovations ever make it to general use, society's return on investment for each medical research https://doi.&quot;,&quot;container-title-short&quot;:&quot;&quot;},&quot;isTemporary&quot;:false}]},{&quot;citationID&quot;:&quot;MENDELEY_CITATION_60440ca8-6ac1-4626-a492-4527d42a6fd7&quot;,&quot;properties&quot;:{&quot;noteIndex&quot;:0},&quot;isEdited&quot;:false,&quot;manualOverride&quot;:{&quot;isManuallyOverridden&quot;:false,&quot;citeprocText&quot;:&quot;(15)&quot;,&quot;manualOverrideText&quot;:&quot;&quot;},&quot;citationTag&quot;:&quot;MENDELEY_CITATION_v3_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&quot;,&quot;citationItems&quot;:[{&quot;id&quot;:&quot;77e0b03c-c3f4-3635-b59e-686e7324c50d&quot;,&quot;itemData&quot;:{&quot;type&quot;:&quot;article-journal&quot;,&quot;id&quot;:&quot;77e0b03c-c3f4-3635-b59e-686e7324c50d&quot;,&quot;title&quot;:&quot;Welcome to implementation science&quot;,&quot;author&quot;:[{&quot;family&quot;:&quot;Eccles&quot;,&quot;given&quot;:&quot;Martin P.&quot;,&quot;parse-names&quot;:false,&quot;dropping-particle&quot;:&quot;&quot;,&quot;non-dropping-particle&quot;:&quot;&quot;},{&quot;family&quot;:&quot;Mittman&quot;,&quot;given&quot;:&quot;Brian S.&quot;,&quot;parse-names&quot;:false,&quot;dropping-particle&quot;:&quot;&quot;,&quot;non-dropping-particle&quot;:&quot;&quot;}],&quot;container-title&quot;:&quot;Implementation Science&quot;,&quot;accessed&quot;:{&quot;date-parts&quot;:[[2023,12,7]]},&quot;DOI&quot;:&quot;10.1186/1748-5908-1-1/METRICS&quot;,&quot;ISSN&quot;:&quot;17485908&quot;,&quot;URL&quot;:&quot;https://implementationscience.biomedcentral.com/articles/10.1186/1748-5908-1-1&quot;,&quot;issued&quot;:{&quot;date-parts&quot;:[[2006,2,22]]},&quot;page&quot;:&quot;1-3&quot;,&quot;abstract&quot;:&quot;Implementation research is the scientific study of methods to promote the systematic uptake of research findings and other evidence-based practices into routine practice, and, hence, to improve the quality and effectiveness of health services and care. This relatively new field includes the study of influences on healthcare professional and organisational behaviour. Implementation Science will encompass all aspects of research in this field, in clinical, community and policy contexts. This online journal will provide a unique platform for this type of research and will publish a broad range of articles - study protocols, debate, theoretical and conceptual articles, rigorous evaluations of the process of change, and articles on methodology and rigorously developed tools - that will enhance the development and refinement of implementation research. No one discipline, research design, or paradigm will be favoured. Implementation Science looks forward to receiving manuscripts that facilitate the continued development of the field, and contribute to healthcare policy and practice.&quot;,&quot;publisher&quot;:&quot;BioMed Central&quot;,&quot;issue&quot;:&quot;1&quot;,&quot;volume&quot;:&quot;1&quot;,&quot;container-title-short&quot;:&quot;&quot;},&quot;isTemporary&quot;:false}]},{&quot;citationID&quot;:&quot;MENDELEY_CITATION_fbe1e63a-52a6-4264-b77a-1d54f8ebc887&quot;,&quot;properties&quot;:{&quot;noteIndex&quot;:0},&quot;isEdited&quot;:false,&quot;manualOverride&quot;:{&quot;isManuallyOverridden&quot;:false,&quot;citeprocText&quot;:&quot;(16)&quot;,&quot;manualOverrideText&quot;:&quot;&quot;},&quot;citationTag&quot;:&quot;MENDELEY_CITATION_v3_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&quot;,&quot;citationItems&quot;:[{&quot;id&quot;:&quot;e49333b6-ad1c-3396-9058-8557a5387a34&quot;,&quot;itemData&quot;:{&quot;type&quot;:&quot;article-journal&quot;,&quot;id&quot;:&quot;e49333b6-ad1c-3396-9058-8557a5387a34&quot;,&quot;title&quot;:&quot;An introduction to implementation science for the non-specialist&quot;,&quot;author&quot;:[{&quot;family&quot;:&quot;Bauer&quot;,&quot;given&quot;:&quot;Mark S.&quot;,&quot;parse-names&quot;:false,&quot;dropping-particle&quot;:&quot;&quot;,&quot;non-dropping-particle&quot;:&quot;&quot;},{&quot;family&quot;:&quot;Damschroder&quot;,&quot;given&quot;:&quot;Laura&quot;,&quot;parse-names&quot;:false,&quot;dropping-particle&quot;:&quot;&quot;,&quot;non-dropping-particle&quot;:&quot;&quot;},{&quot;family&quot;:&quot;Hagedorn&quot;,&quot;given&quot;:&quot;Hildi&quot;,&quot;parse-names&quot;:false,&quot;dropping-particle&quot;:&quot;&quot;,&quot;non-dropping-particle&quot;:&quot;&quot;},{&quot;family&quot;:&quot;Smith&quot;,&quot;given&quot;:&quot;Jeffrey&quot;,&quot;parse-names&quot;:false,&quot;dropping-particle&quot;:&quot;&quot;,&quot;non-dropping-particle&quot;:&quot;&quot;},{&quot;family&quot;:&quot;Kilbourne&quot;,&quot;given&quot;:&quot;Amy M.&quot;,&quot;parse-names&quot;:false,&quot;dropping-particle&quot;:&quot;&quot;,&quot;non-dropping-particle&quot;:&quot;&quot;}],&quot;container-title&quot;:&quot;BMC Psychology&quot;,&quot;container-title-short&quot;:&quot;BMC Psychol&quot;,&quot;accessed&quot;:{&quot;date-parts&quot;:[[2023,10,23]]},&quot;DOI&quot;:&quot;10.1186/S40359-015-0089-9/TABLES/5&quot;,&quot;ISSN&quot;:&quot;20507283&quot;,&quot;PMID&quot;:&quot;26376626&quot;,&quot;URL&quot;:&quot;https://bmcpsychology.biomedcentral.com/articles/10.1186/s40359-015-0089-9&quot;,&quot;issued&quot;:{&quot;date-parts&quot;:[[2015,9,16]]},&quot;page&quot;:&quot;1-12&quot;,&quot;abstract&quot;:&quot;Background: The movement of evidence-based practices (EBPs) into routine clinical usage is not spontaneous, but requires focused efforts. The field of implementation science has developed to facilitate the spread of EBPs, including both psychosocial and medical interventions for mental and physical health concerns. Discussion: The authors aim to introduce implementation science principles to non-specialist investigators, administrators, and policymakers seeking to become familiar with this emerging field. This introduction is based on published literature and the authors' experience as researchers in the field, as well as extensive service as implementation science grant reviewers. Implementation science is \&quot;the scientific study of methods to promote the systematic uptake of research findings and other EBPs into routine practice, and, hence, to improve the quality and effectiveness of health services.\&quot; Implementation science is distinct from, but shares characteristics with, both quality improvement and dissemination methods. Implementation studies can be either assess naturalistic variability or measure change in response to planned intervention. Implementation studies typically employ mixed quantitative-qualitative designs, identifying factors that impact uptake across multiple levels, including patient, provider, clinic, facility, organization, and often the broader community and policy environment. Accordingly, implementation science requires a solid grounding in theory and the involvement of trans-disciplinary research teams. Summary: The business case for implementation science is clear: As healthcare systems work under increasingly dynamic and resource-constrained conditions, evidence-based strategies are essential in order to ensure that research investments maximize healthcare value and improve public health. Implementation science plays a critical role in supporting these efforts.&quot;,&quot;publisher&quot;:&quot;BioMed Central Ltd.&quot;,&quot;issue&quot;:&quot;1&quot;,&quot;volume&quot;:&quot;3&quot;},&quot;isTemporary&quot;:false}]},{&quot;citationID&quot;:&quot;MENDELEY_CITATION_2ca5dc4e-960a-45fc-ab85-81c32497edf4&quot;,&quot;properties&quot;:{&quot;noteIndex&quot;:0},&quot;isEdited&quot;:false,&quot;manualOverride&quot;:{&quot;isManuallyOverridden&quot;:false,&quot;citeprocText&quot;:&quot;(17)&quot;,&quot;manualOverrideText&quot;:&quot;&quot;},&quot;citationTag&quot;:&quot;MENDELEY_CITATION_v3_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&quot;,&quot;citationItems&quot;:[{&quot;id&quot;:&quot;9f212f07-c967-3cac-a14e-8867cd109f15&quot;,&quot;itemData&quot;:{&quot;type&quot;:&quot;article-journal&quot;,&quot;id&quot;:&quot;9f212f07-c967-3cac-a14e-8867cd109f15&quot;,&quot;title&quot;:&quot;Protocol for a multicentre, parallel-group, open-label randomised controlled trial comparing ferric carboxymaltose with the standard of care in anaemic Malawian pregnant women: the REVAMP trial&quot;,&quot;author&quot;:[{&quot;family&quot;:&quot;Mwangi&quot;,&quot;given&quot;:&quot;Martin N&quot;,&quot;parse-names&quot;:false,&quot;dropping-particle&quot;:&quot;&quot;,&quot;non-dropping-particle&quot;:&quot;&quot;},{&quot;family&quot;:&quot;Mzembe&quot;,&quot;given&quot;:&quot;Glory&quot;,&quot;parse-names&quot;:false,&quot;dropping-particle&quot;:&quot;&quot;,&quot;non-dropping-particle&quot;:&quot;&quot;},{&quot;family&quot;:&quot;Moya&quot;,&quot;given&quot;:&quot;Ernest&quot;,&quot;parse-names&quot;:false,&quot;dropping-particle&quot;:&quot;&quot;,&quot;non-dropping-particle&quot;:&quot;&quot;},{&quot;family&quot;:&quot;Braat&quot;,&quot;given&quot;:&quot;Sabine&quot;,&quot;parse-names&quot;:false,&quot;dropping-particle&quot;:&quot;&quot;,&quot;non-dropping-particle&quot;:&quot;&quot;},{&quot;family&quot;:&quot;Harding&quot;,&quot;given&quot;:&quot;Rebecca&quot;,&quot;parse-names&quot;:false,&quot;dropping-particle&quot;:&quot;&quot;,&quot;non-dropping-particle&quot;:&quot;&quot;},{&quot;family&quot;:&quot;Robberstad&quot;,&quot;given&quot;:&quot;Bjarne&quot;,&quot;parse-names&quot;:false,&quot;dropping-particle&quot;:&quot;&quot;,&quot;non-dropping-particle&quot;:&quot;&quot;},{&quot;family&quot;:&quot;Simpson&quot;,&quot;given&quot;:&quot;Julie&quot;,&quot;parse-names&quot;:false,&quot;dropping-particle&quot;:&quot;&quot;,&quot;non-dropping-particle&quot;:&quot;&quot;},{&quot;family&quot;:&quot;Stones&quot;,&quot;given&quot;:&quot;William&quot;,&quot;parse-names&quot;:false,&quot;dropping-particle&quot;:&quot;&quot;,&quot;non-dropping-particle&quot;:&quot;&quot;},{&quot;family&quot;:&quot;Rogerson&quot;,&quot;given&quot;:&quot;Stephen&quot;,&quot;parse-names&quot;:false,&quot;dropping-particle&quot;:&quot;&quot;,&quot;non-dropping-particle&quot;:&quot;&quot;},{&quot;family&quot;:&quot;Biselele&quot;,&quot;given&quot;:&quot;Kabeya&quot;,&quot;parse-names&quot;:false,&quot;dropping-particle&quot;:&quot;&quot;,&quot;non-dropping-particle&quot;:&quot;&quot;},{&quot;family&quot;:&quot;Chinkhumba&quot;,&quot;given&quot;:&quot;Jobiba&quot;,&quot;parse-names&quot;:false,&quot;dropping-particle&quot;:&quot;&quot;,&quot;non-dropping-particle&quot;:&quot;&quot;},{&quot;family&quot;:&quot;Larson&quot;,&quot;given&quot;:&quot;Leila&quot;,&quot;parse-names&quot;:false,&quot;dropping-particle&quot;:&quot;&quot;,&quot;non-dropping-particle&quot;:&quot;&quot;},{&quot;family&quot;:&quot;Ataíde&quot;,&quot;given&quot;:&quot;Ricardo&quot;,&quot;parse-names&quot;:false,&quot;dropping-particle&quot;:&quot;&quot;,&quot;non-dropping-particle&quot;:&quot;&quot;},{&quot;family&quot;:&quot;Phiri&quot;,&quot;given&quot;:&quot;Kamija S&quot;,&quot;parse-names&quot;:false,&quot;dropping-particle&quot;:&quot;&quot;,&quot;non-dropping-particle&quot;:&quot;&quot;},{&quot;family&quot;:&quot;Pasricha&quot;,&quot;given&quot;:&quot;Sant-Rayn&quot;,&quot;parse-names&quot;:false,&quot;dropping-particle&quot;:&quot;&quot;,&quot;non-dropping-particle&quot;:&quot;&quot;}],&quot;container-title&quot;:&quot;BMJ Open&quot;,&quot;container-title-short&quot;:&quot;BMJ Open&quot;,&quot;accessed&quot;:{&quot;date-parts&quot;:[[2023,10,23]]},&quot;DOI&quot;:&quot;10.1136/bmjopen-2021-053288&quot;,&quot;ISBN&quot;:&quot;2021053288&quot;,&quot;URL&quot;:&quot;http://bmjopen.bmj.com/&quot;,&quot;issued&quot;:{&quot;date-parts&quot;:[[2021]]},&quot;page&quot;:&quot;53288&quot;,&quot;volume&quot;:&quot;11&quot;},&quot;isTemporary&quot;:false}]},{&quot;citationID&quot;:&quot;MENDELEY_CITATION_42e7f249-cd2b-4b45-bcff-1455bc3c2126&quot;,&quot;properties&quot;:{&quot;noteIndex&quot;:0},&quot;isEdited&quot;:false,&quot;manualOverride&quot;:{&quot;isManuallyOverridden&quot;:false,&quot;citeprocText&quot;:&quot;(17)&quot;,&quot;manualOverrideText&quot;:&quot;&quot;},&quot;citationTag&quot;:&quot;MENDELEY_CITATION_v3_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&quot;,&quot;citationItems&quot;:[{&quot;id&quot;:&quot;9f212f07-c967-3cac-a14e-8867cd109f15&quot;,&quot;itemData&quot;:{&quot;type&quot;:&quot;article-journal&quot;,&quot;id&quot;:&quot;9f212f07-c967-3cac-a14e-8867cd109f15&quot;,&quot;title&quot;:&quot;Protocol for a multicentre, parallel-group, open-label randomised controlled trial comparing ferric carboxymaltose with the standard of care in anaemic Malawian pregnant women: the REVAMP trial&quot;,&quot;author&quot;:[{&quot;family&quot;:&quot;Mwangi&quot;,&quot;given&quot;:&quot;Martin N&quot;,&quot;parse-names&quot;:false,&quot;dropping-particle&quot;:&quot;&quot;,&quot;non-dropping-particle&quot;:&quot;&quot;},{&quot;family&quot;:&quot;Mzembe&quot;,&quot;given&quot;:&quot;Glory&quot;,&quot;parse-names&quot;:false,&quot;dropping-particle&quot;:&quot;&quot;,&quot;non-dropping-particle&quot;:&quot;&quot;},{&quot;family&quot;:&quot;Moya&quot;,&quot;given&quot;:&quot;Ernest&quot;,&quot;parse-names&quot;:false,&quot;dropping-particle&quot;:&quot;&quot;,&quot;non-dropping-particle&quot;:&quot;&quot;},{&quot;family&quot;:&quot;Braat&quot;,&quot;given&quot;:&quot;Sabine&quot;,&quot;parse-names&quot;:false,&quot;dropping-particle&quot;:&quot;&quot;,&quot;non-dropping-particle&quot;:&quot;&quot;},{&quot;family&quot;:&quot;Harding&quot;,&quot;given&quot;:&quot;Rebecca&quot;,&quot;parse-names&quot;:false,&quot;dropping-particle&quot;:&quot;&quot;,&quot;non-dropping-particle&quot;:&quot;&quot;},{&quot;family&quot;:&quot;Robberstad&quot;,&quot;given&quot;:&quot;Bjarne&quot;,&quot;parse-names&quot;:false,&quot;dropping-particle&quot;:&quot;&quot;,&quot;non-dropping-particle&quot;:&quot;&quot;},{&quot;family&quot;:&quot;Simpson&quot;,&quot;given&quot;:&quot;Julie&quot;,&quot;parse-names&quot;:false,&quot;dropping-particle&quot;:&quot;&quot;,&quot;non-dropping-particle&quot;:&quot;&quot;},{&quot;family&quot;:&quot;Stones&quot;,&quot;given&quot;:&quot;William&quot;,&quot;parse-names&quot;:false,&quot;dropping-particle&quot;:&quot;&quot;,&quot;non-dropping-particle&quot;:&quot;&quot;},{&quot;family&quot;:&quot;Rogerson&quot;,&quot;given&quot;:&quot;Stephen&quot;,&quot;parse-names&quot;:false,&quot;dropping-particle&quot;:&quot;&quot;,&quot;non-dropping-particle&quot;:&quot;&quot;},{&quot;family&quot;:&quot;Biselele&quot;,&quot;given&quot;:&quot;Kabeya&quot;,&quot;parse-names&quot;:false,&quot;dropping-particle&quot;:&quot;&quot;,&quot;non-dropping-particle&quot;:&quot;&quot;},{&quot;family&quot;:&quot;Chinkhumba&quot;,&quot;given&quot;:&quot;Jobiba&quot;,&quot;parse-names&quot;:false,&quot;dropping-particle&quot;:&quot;&quot;,&quot;non-dropping-particle&quot;:&quot;&quot;},{&quot;family&quot;:&quot;Larson&quot;,&quot;given&quot;:&quot;Leila&quot;,&quot;parse-names&quot;:false,&quot;dropping-particle&quot;:&quot;&quot;,&quot;non-dropping-particle&quot;:&quot;&quot;},{&quot;family&quot;:&quot;Ataíde&quot;,&quot;given&quot;:&quot;Ricardo&quot;,&quot;parse-names&quot;:false,&quot;dropping-particle&quot;:&quot;&quot;,&quot;non-dropping-particle&quot;:&quot;&quot;},{&quot;family&quot;:&quot;Phiri&quot;,&quot;given&quot;:&quot;Kamija S&quot;,&quot;parse-names&quot;:false,&quot;dropping-particle&quot;:&quot;&quot;,&quot;non-dropping-particle&quot;:&quot;&quot;},{&quot;family&quot;:&quot;Pasricha&quot;,&quot;given&quot;:&quot;Sant-Rayn&quot;,&quot;parse-names&quot;:false,&quot;dropping-particle&quot;:&quot;&quot;,&quot;non-dropping-particle&quot;:&quot;&quot;}],&quot;container-title&quot;:&quot;BMJ Open&quot;,&quot;container-title-short&quot;:&quot;BMJ Open&quot;,&quot;accessed&quot;:{&quot;date-parts&quot;:[[2023,10,23]]},&quot;DOI&quot;:&quot;10.1136/bmjopen-2021-053288&quot;,&quot;ISBN&quot;:&quot;2021053288&quot;,&quot;URL&quot;:&quot;http://bmjopen.bmj.com/&quot;,&quot;issued&quot;:{&quot;date-parts&quot;:[[2021]]},&quot;page&quot;:&quot;53288&quot;,&quot;volume&quot;:&quot;11&quot;},&quot;isTemporary&quot;:false}]},{&quot;citationID&quot;:&quot;MENDELEY_CITATION_b6f97ab5-eb86-4767-8090-72856abe75da&quot;,&quot;properties&quot;:{&quot;noteIndex&quot;:0},&quot;isEdited&quot;:false,&quot;manualOverride&quot;:{&quot;isManuallyOverridden&quot;:false,&quot;citeprocText&quot;:&quot;(18)&quot;,&quot;manualOverrideText&quot;:&quot;&quot;},&quot;citationTag&quot;:&quot;MENDELEY_CITATION_v3_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&quot;,&quot;citationItems&quot;:[{&quot;id&quot;:&quot;f666b596-b552-332e-8aeb-631477b259bf&quot;,&quot;itemData&quot;:{&quot;type&quot;:&quot;article-journal&quot;,&quot;id&quot;:&quot;f666b596-b552-332e-8aeb-631477b259bf&quot;,&quot;title&quot;:&quot;An implementation research programme to support an intravenous iron intervention for pregnant women with moderate and severe anaemia in Malawi: study protocol&quot;,&quot;author&quot;:[{&quot;family&quot;:&quot;Prang&quot;,&quot;given&quot;:&quot;Khic Houy&quot;,&quot;parse-names&quot;:false,&quot;dropping-particle&quot;:&quot;&quot;,&quot;non-dropping-particle&quot;:&quot;&quot;},{&quot;family&quot;:&quot;Mamani-Mategula&quot;,&quot;given&quot;:&quot;Elisabeth&quot;,&quot;parse-names&quot;:false,&quot;dropping-particle&quot;:&quot;&quot;,&quot;non-dropping-particle&quot;:&quot;&quot;},{&quot;family&quot;:&quot;Verbunt&quot;,&quot;given&quot;:&quot;Ebony&quot;,&quot;parse-names&quot;:false,&quot;dropping-particle&quot;:&quot;&quot;,&quot;non-dropping-particle&quot;:&quot;&quot;},{&quot;family&quot;:&quot;Chipeta&quot;,&quot;given&quot;:&quot;Effie&quot;,&quot;parse-names&quot;:false,&quot;dropping-particle&quot;:&quot;&quot;,&quot;non-dropping-particle&quot;:&quot;&quot;},{&quot;family&quot;:&quot;Ataide&quot;,&quot;given&quot;:&quot;Ricardo&quot;,&quot;parse-names&quot;:false,&quot;dropping-particle&quot;:&quot;&quot;,&quot;non-dropping-particle&quot;:&quot;&quot;},{&quot;family&quot;:&quot;Mwangi&quot;,&quot;given&quot;:&quot;Martin&quot;,&quot;parse-names&quot;:false,&quot;dropping-particle&quot;:&quot;&quot;,&quot;non-dropping-particle&quot;:&quot;&quot;},{&quot;family&quot;:&quot;Phiri&quot;,&quot;given&quot;:&quot;Kamija&quot;,&quot;parse-names&quot;:false,&quot;dropping-particle&quot;:&quot;&quot;,&quot;non-dropping-particle&quot;:&quot;&quot;},{&quot;family&quot;:&quot;Pasricha&quot;,&quot;given&quot;:&quot;Sant Rayn&quot;,&quot;parse-names&quot;:false,&quot;dropping-particle&quot;:&quot;&quot;,&quot;non-dropping-particle&quot;:&quot;&quot;},{&quot;family&quot;:&quot;Kelaher&quot;,&quot;given&quot;:&quot;Margaret&quot;,&quot;parse-names&quot;:false,&quot;dropping-particle&quot;:&quot;&quot;,&quot;non-dropping-particle&quot;:&quot;&quot;},{&quot;family&quot;:&quot;Manda-Taylor&quot;,&quot;given&quot;:&quot;Lucinda&quot;,&quot;parse-names&quot;:false,&quot;dropping-particle&quot;:&quot;&quot;,&quot;non-dropping-particle&quot;:&quot;&quot;}],&quot;container-title&quot;:&quot;Implementation Science Communications&quot;,&quot;container-title-short&quot;:&quot;Implement Sci Commun&quot;,&quot;accessed&quot;:{&quot;date-parts&quot;:[[2023,10,23]]},&quot;DOI&quot;:&quot;10.1186/S43058-022-00299-X/TABLES/5&quot;,&quot;ISSN&quot;:&quot;26622211&quot;,&quot;URL&quot;:&quot;https://implementationsciencecomms.biomedcentral.com/articles/10.1186/s43058-022-00299-x&quot;,&quot;issued&quot;:{&quot;date-parts&quot;:[[2022,12,1]]},&quot;page&quot;:&quot;1-17&quot;,&quot;abstract&quot;:&quot;Background: Antenatal iron supplementation is critical to maternal and child health; however, access and adherence to oral iron are inconsistent in many low- and middle-income countries (LMICs). Modern intravenous (IV) iron products have become available in high-income clinical settings and provide an opportunity to deliver high doses of iron in a single-short infusion during pregnancy. However, there is limited knowledge of the drivers and barriers for such an intervention to be effectively delivered and upscaled in LMICs. In this study protocol, we describe the implementation research programme to support an IV iron intervention in Malawi for pregnant women with moderate and severe anaemia. Methods: The implementation research programme has three phases, each guided by implementation science conceptual frameworks. In Phase 1, we will conduct formative research (context assessment of the health system with key informant interviews) to determine how IV iron can be effectively introduced into routine antenatal care. We will use the findings to co-develop potential strategies with end-users and healthcare providers to improve intervention implementation. In Phase 2, we will disseminate the implementation strategies to support the uptake and delivery of the intervention in the study settings. In Phase 3, the intervention will be implemented, and we will conduct formative evaluation (interviews with end-users, healthcare providers, and analysis of health services data) to investigate the feasibility and acceptability of the intervention and strategies. We will also identify processes and contextual factors that facilitate or impede the delivery and uptake of IV iron. Discussion: In LMICs, modern IV iron products present a novel opportunity to rapidly cure moderate and severe anaemia in pregnancy, thereby improving maternal and child health outcomes. This implementation research programme will provide guidance and recommendations on how best an IV iron intervention for pregnant women with anaemia can be implemented in an LMIC setting like Malawi. We will develop locally relevant and culturally appropriate implementation strategies by engaging with key stakeholders (pregnant women, healthcare providers, and policymakers) and identifying factors likely to facilitate successful implementation. The findings of this research can guide the implementation of an IV iron intervention in Malawi and other LMICs.&quot;,&quot;publisher&quot;:&quot;BioMed Central Ltd&quot;,&quot;issue&quot;:&quot;1&quot;,&quot;volume&quot;:&quot;3&quot;},&quot;isTemporary&quot;:false}]},{&quot;citationID&quot;:&quot;MENDELEY_CITATION_fd501246-3fca-44ad-b15e-730f8906aecc&quot;,&quot;properties&quot;:{&quot;noteIndex&quot;:0},&quot;isEdited&quot;:false,&quot;manualOverride&quot;:{&quot;isManuallyOverridden&quot;:false,&quot;citeprocText&quot;:&quot;(19)&quot;,&quot;manualOverrideText&quot;:&quot;&quot;},&quot;citationTag&quot;:&quot;MENDELEY_CITATION_v3_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&quot;,&quot;citationItems&quot;:[{&quot;id&quot;:&quot;4e774164-99ed-38a6-b5ae-d97262378221&quot;,&quot;itemData&quot;:{&quot;type&quot;:&quot;article-journal&quot;,&quot;id&quot;:&quot;4e774164-99ed-38a6-b5ae-d97262378221&quot;,&quot;title&quot;:&quot;Perceptions and experiences of intravenous iron treatment for anaemia in pregnancy in Malawi: a formative qualitative study&quot;,&quot;author&quot;:[{&quot;family&quot;:&quot;Manda-Taylor&quot;,&quot;given&quot;:&quot;Lucinda&quot;,&quot;parse-names&quot;:false,&quot;dropping-particle&quot;:&quot;&quot;,&quot;non-dropping-particle&quot;:&quot;&quot;},{&quot;family&quot;:&quot;Kufankomwe&quot;,&quot;given&quot;:&quot;Macdonald&quot;,&quot;parse-names&quot;:false,&quot;dropping-particle&quot;:&quot;&quot;,&quot;non-dropping-particle&quot;:&quot;&quot;},{&quot;family&quot;:&quot;Chatha&quot;,&quot;given&quot;:&quot;Gertrude&quot;,&quot;parse-names&quot;:false,&quot;dropping-particle&quot;:&quot;&quot;,&quot;non-dropping-particle&quot;:&quot;&quot;},{&quot;family&quot;:&quot;Chipeta&quot;,&quot;given&quot;:&quot;Effie&quot;,&quot;parse-names&quot;:false,&quot;dropping-particle&quot;:&quot;&quot;,&quot;non-dropping-particle&quot;:&quot;&quot;},{&quot;family&quot;:&quot;Mamani-Mategula&quot;,&quot;given&quot;:&quot;Elisabeth&quot;,&quot;parse-names&quot;:false,&quot;dropping-particle&quot;:&quot;&quot;,&quot;non-dropping-particle&quot;:&quot;&quot;},{&quot;family&quot;:&quot;Mwangi&quot;,&quot;given&quot;:&quot;Martin N.&quot;,&quot;parse-names&quot;:false,&quot;dropping-particle&quot;:&quot;&quot;,&quot;non-dropping-particle&quot;:&quot;&quot;},{&quot;family&quot;:&quot;Kelaher&quot;,&quot;given&quot;:&quot;Magaret&quot;,&quot;parse-names&quot;:false,&quot;dropping-particle&quot;:&quot;&quot;,&quot;non-dropping-particle&quot;:&quot;&quot;},{&quot;family&quot;:&quot;Prang&quot;,&quot;given&quot;:&quot;Khic-Houy&quot;,&quot;parse-names&quot;:false,&quot;dropping-particle&quot;:&quot;&quot;,&quot;non-dropping-particle&quot;:&quot;&quot;},{&quot;family&quot;:&quot;Ataide&quot;,&quot;given&quot;:&quot;Ricardo&quot;,&quot;parse-names&quot;:false,&quot;dropping-particle&quot;:&quot;&quot;,&quot;non-dropping-particle&quot;:&quot;&quot;},{&quot;family&quot;:&quot;Pasricha&quot;,&quot;given&quot;:&quot;Sant-Rayn&quot;,&quot;parse-names&quot;:false,&quot;dropping-particle&quot;:&quot;&quot;,&quot;non-dropping-particle&quot;:&quot;&quot;},{&quot;family&quot;:&quot;Phiri&quot;,&quot;given&quot;:&quot;Kamija Samuel&quot;,&quot;parse-names&quot;:false,&quot;dropping-particle&quot;:&quot;&quot;,&quot;non-dropping-particle&quot;:&quot;&quot;}],&quot;container-title&quot;:&quot;Gates Open Research&quot;,&quot;container-title-short&quot;:&quot;Gates Open Res&quot;,&quot;DOI&quot;:&quot;10.12688/gatesopenres.13631.2&quot;,&quot;issued&quot;:{&quot;date-parts&quot;:[[2022]]},&quot;page&quot;:&quot;66&quot;,&quot;abstract&quot;:&quot; Background: The study objective was to explore opinions, identify experiences, and describe perspectives on the acceptability of intravenous (IV) iron to treat anaemia in pregnancy and identify potential barriers and facilitators of introducing IV iron in the Malawian healthcare system.  Methods: We conducted 15 in-depth interviews and two focus group discussions with pregnant women, and seven in-depth interviews with health workers at a community-based health centre in Blantyre and a tertiary hospital in Zomba.  Results: Most women who used IV iron treatment during the second trimester of pregnancy reported feeling better and stronger after receiving the intervention. Women perceived that IV iron treatment worked faster and increased their haemoglobin count. However, cultural beliefs that IV iron treatment will cause miscarriage and the perception that study procedures involved Satanism and vampirism practices were barriers to acceptability. Health workers found IV iron treatment easy to administer because it is a single-dose treatment, simultaneously reducing the burden for pregnant women taking daily oral iron tablets. However, health workers expressed concerns about the costs and the need to train health workers before the large-scale implementation and integration of IV iron treatment into Malawi’s routine care.  Conclusions: Despite the perceived concerns and challenges experienced in participating in the first IV iron infusion trial in Malawi, participants’ reflections suggest that IV iron infusion is acceptable for treating iron-deficiency anaemia in pregnancy. Participant advocate groups can offer a peer-to-peer education approach to sensitize and engage community members on the benefits of treatment and dispel concerns when the country contemplates integrating IV iron infusion for treating anaemia in pregnancy in Malawi. &quot;,&quot;issue&quot;:&quot;May&quot;,&quot;volume&quot;:&quot;6&quot;},&quot;isTemporary&quot;:false}]},{&quot;citationID&quot;:&quot;MENDELEY_CITATION_0e5db978-da6e-478c-b1af-22f028f259a8&quot;,&quot;properties&quot;:{&quot;noteIndex&quot;:0},&quot;isEdited&quot;:false,&quot;manualOverride&quot;:{&quot;isManuallyOverridden&quot;:false,&quot;citeprocText&quot;:&quot;(20)&quot;,&quot;manualOverrideText&quot;:&quot;&quot;},&quot;citationTag&quot;:&quot;MENDELEY_CITATION_v3_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&quot;,&quot;citationItems&quot;:[{&quot;id&quot;:&quot;58190457-370b-3169-8e20-49e0d290839a&quot;,&quot;itemData&quot;:{&quot;type&quot;:&quot;article-journal&quot;,&quot;id&quot;:&quot;58190457-370b-3169-8e20-49e0d290839a&quot;,&quot;title&quot;:&quot;Refining Expert Recommendations for Implementing Change (ERIC) strategy surveys using cognitive interviews with frontline providers&quot;,&quot;author&quot;:[{&quot;family&quot;:&quot;Yakovchenko&quot;,&quot;given&quot;:&quot;Vera&quot;,&quot;parse-names&quot;:false,&quot;dropping-particle&quot;:&quot;&quot;,&quot;non-dropping-particle&quot;:&quot;&quot;},{&quot;family&quot;:&quot;Chinman&quot;,&quot;given&quot;:&quot;Matthew J.&quot;,&quot;parse-names&quot;:false,&quot;dropping-particle&quot;:&quot;&quot;,&quot;non-dropping-particle&quot;:&quot;&quot;},{&quot;family&quot;:&quot;Lamorte&quot;,&quot;given&quot;:&quot;Carolyn&quot;,&quot;parse-names&quot;:false,&quot;dropping-particle&quot;:&quot;&quot;,&quot;non-dropping-particle&quot;:&quot;&quot;},{&quot;family&quot;:&quot;Powell&quot;,&quot;given&quot;:&quot;Byron J.&quot;,&quot;parse-names&quot;:false,&quot;dropping-particle&quot;:&quot;&quot;,&quot;non-dropping-particle&quot;:&quot;&quot;},{&quot;family&quot;:&quot;Waltz&quot;,&quot;given&quot;:&quot;Thomas J.&quot;,&quot;parse-names&quot;:false,&quot;dropping-particle&quot;:&quot;&quot;,&quot;non-dropping-particle&quot;:&quot;&quot;},{&quot;family&quot;:&quot;Merante&quot;,&quot;given&quot;:&quot;Monica&quot;,&quot;parse-names&quot;:false,&quot;dropping-particle&quot;:&quot;&quot;,&quot;non-dropping-particle&quot;:&quot;&quot;},{&quot;family&quot;:&quot;Gibson&quot;,&quot;given&quot;:&quot;Sandra&quot;,&quot;parse-names&quot;:false,&quot;dropping-particle&quot;:&quot;&quot;,&quot;non-dropping-particle&quot;:&quot;&quot;},{&quot;family&quot;:&quot;Neely&quot;,&quot;given&quot;:&quot;Brittney&quot;,&quot;parse-names&quot;:false,&quot;dropping-particle&quot;:&quot;&quot;,&quot;non-dropping-particle&quot;:&quot;&quot;},{&quot;family&quot;:&quot;Morgan&quot;,&quot;given&quot;:&quot;Timothy R.&quot;,&quot;parse-names&quot;:false,&quot;dropping-particle&quot;:&quot;&quot;,&quot;non-dropping-particle&quot;:&quot;&quot;},{&quot;family&quot;:&quot;Rogal&quot;,&quot;given&quot;:&quot;Shari S.&quot;,&quot;parse-names&quot;:false,&quot;dropping-particle&quot;:&quot;&quot;,&quot;non-dropping-particle&quot;:&quot;&quot;}],&quot;container-title&quot;:&quot;Implementation Science Communications&quot;,&quot;container-title-short&quot;:&quot;Implement Sci Commun&quot;,&quot;accessed&quot;:{&quot;date-parts&quot;:[[2024,2,9]]},&quot;DOI&quot;:&quot;10.1186/S43058-023-00409-3&quot;,&quot;ISSN&quot;:&quot;26622211&quot;,&quot;PMID&quot;:&quot;37085937&quot;,&quot;URL&quot;:&quot;/pmc/articles/PMC10122282/&quot;,&quot;issued&quot;:{&quot;date-parts&quot;:[[2023,12,1]]},&quot;abstract&quot;:&quot;Background: The Expert Recommendations for Implementing Change (ERIC) compilation includes 73 defined implementation strategies clustered into nine content areas. This taxonomy has been used to track implementation strategies over time using surveys. This study aimed to improve the ERIC survey using cognitive interviews with non-implementation scientist clinicians. Methods: Starting in 2015, we developed and fielded annual ERIC surveys to evaluate liver care in the Veterans Health Administration (VA). We invited providers who had completed at least three surveys to participate in cognitive interviews (October 2020 to October 2021). Before the interviews, participants reviewed the complete 73-item ERIC survey and marked which strategies were unclear due to wording, conceptual confusion, or overlap with other strategies. They then engaged in semi-structured cognitive interviews to describe the experience of completing the survey and elaborate on which strategies required further clarification. Results: Twelve VA providers completed surveys followed by cognitive interviews. The “Engage Consumer” and “Support Clinicians” clusters were rated most highly in terms of conceptual and wording clarity. In contrast, the “Financial” cluster had the most wording and conceptual confusion. The “Adapt and Tailor to Context” cluster strategies were considered to have the most redundancy. Providers outlined ways in which the strategies could be clearer in terms of wording (32%), conceptual clarity (51%), and clarifying the distinction between strategies (51%). Conclusions: Cognitive interviews with ERIC survey participants allowed us to identify and address issues with strategy wording, combine conceptually indistinct strategies, and disaggregate multi-barreled strategies. Improvements made to the ERIC survey based on these findings will ultimately assist VA and other institutions in designing, evaluating, and replicating quality improvement efforts.&quot;,&quot;publisher&quot;:&quot;BMC&quot;,&quot;issue&quot;:&quot;1&quot;,&quot;volume&quot;:&quot;4&quot;},&quot;isTemporary&quot;:false}]},{&quot;citationID&quot;:&quot;MENDELEY_CITATION_0a498f7c-2b27-4db4-8e1a-ac483c257174&quot;,&quot;properties&quot;:{&quot;noteIndex&quot;:0},&quot;isEdited&quot;:false,&quot;manualOverride&quot;:{&quot;isManuallyOverridden&quot;:false,&quot;citeprocText&quot;:&quot;(21)&quot;,&quot;manualOverrideText&quot;:&quot;&quot;},&quot;citationTag&quot;:&quot;MENDELEY_CITATION_v3_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&quot;,&quot;citationItems&quot;:[{&quot;id&quot;:&quot;6ef64514-3204-3ed2-b3eb-64b7fd8fa25b&quot;,&quot;itemData&quot;:{&quot;type&quot;:&quot;article-journal&quot;,&quot;id&quot;:&quot;6ef64514-3204-3ed2-b3eb-64b7fd8fa25b&quot;,&quot;title&quot;:&quot;A Malawi guideline for research study participant remuneration [version 2; referees: 2 approved]&quot;,&quot;author&quot;:[{&quot;family&quot;:&quot;Gordon&quot;,&quot;given&quot;:&quot;Stephen B.&quot;,&quot;parse-names&quot;:false,&quot;dropping-particle&quot;:&quot;&quot;,&quot;non-dropping-particle&quot;:&quot;&quot;},{&quot;family&quot;:&quot;Chinula&quot;,&quot;given&quot;:&quot;Lameck&quot;,&quot;parse-names&quot;:false,&quot;dropping-particle&quot;:&quot;&quot;,&quot;non-dropping-particle&quot;:&quot;&quot;},{&quot;family&quot;:&quot;Chilima&quot;,&quot;given&quot;:&quot;Ben&quot;,&quot;parse-names&quot;:false,&quot;dropping-particle&quot;:&quot;&quot;,&quot;non-dropping-particle&quot;:&quot;&quot;},{&quot;family&quot;:&quot;Mwapasa&quot;,&quot;given&quot;:&quot;Victor&quot;,&quot;parse-names&quot;:false,&quot;dropping-particle&quot;:&quot;&quot;,&quot;non-dropping-particle&quot;:&quot;&quot;},{&quot;family&quot;:&quot;Dadabhai&quot;,&quot;given&quot;:&quot;Sufia&quot;,&quot;parse-names&quot;:false,&quot;dropping-particle&quot;:&quot;&quot;,&quot;non-dropping-particle&quot;:&quot;&quot;},{&quot;family&quot;:&quot;Mlombe&quot;,&quot;given&quot;:&quot;Yohannie&quot;,&quot;parse-names&quot;:false,&quot;dropping-particle&quot;:&quot;&quot;,&quot;non-dropping-particle&quot;:&quot;&quot;}],&quot;container-title&quot;:&quot;Wellcome Open Research&quot;,&quot;container-title-short&quot;:&quot;Wellcome Open Res&quot;,&quot;accessed&quot;:{&quot;date-parts&quot;:[[2024,1,8]]},&quot;DOI&quot;:&quot;10.12688/WELLCOMEOPENRES.14668.2/DOI&quot;,&quot;ISSN&quot;:&quot;2398502X&quot;,&quot;URL&quot;:&quot;https://pubmed.ncbi.nlm.nih.gov/30662959/&quot;,&quot;issued&quot;:{&quot;date-parts&quot;:[[2018]]},&quot;abstract&quot;:&quot;Background: Research participant remuneration has been variable and inconsistent world-wide for many years owing to uncertainty regarding best practice and a lack of written guidelines for investigators and research ethics committees. Recent recommendations are that researchers and regulators should develop regionally appropriate written guidelines to define reasonable remuneration based on expense reimbursement, compensation for time and burden associated with participation. Incentives to motivate participation are acceptable in specific circumstances. Methods: We wished to develop regionally informed, precise and applicable guidelines in Malawi that might also be generally useful for African researchers and review committees. We therefore reviewed the current literature and developed widely applicable and specific remuneration tables using acceptable and evidence-based payment rationales. Results: There were good international guidelines and limited published regional guidelines. There were published examples of best practice and sufficient material to suggest a structured remuneration table. The rationale and method for the table were discussed at an inter-disciplinary workshop resulting in a reimbursement and compensation model with fixed rates. Payment is recommended pro rata and equally across a study. Conclusions: Transparent, fair remuneration of research participants is recommended by researchers and regulators in Malawi. The means to achieve this are now presented in the Malawi research participant remuneration table.&quot;,&quot;publisher&quot;:&quot;F1000 Research Ltd&quot;,&quot;volume&quot;:&quot;3&quot;},&quot;isTemporary&quot;:false}]},{&quot;citationID&quot;:&quot;MENDELEY_CITATION_95a9c837-1138-4728-a65f-ac47f1ed1f0d&quot;,&quot;properties&quot;:{&quot;noteIndex&quot;:0},&quot;isEdited&quot;:false,&quot;manualOverride&quot;:{&quot;isManuallyOverridden&quot;:false,&quot;citeprocText&quot;:&quot;(19)&quot;,&quot;manualOverrideText&quot;:&quot;&quot;},&quot;citationTag&quot;:&quot;MENDELEY_CITATION_v3_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&quot;,&quot;citationItems&quot;:[{&quot;id&quot;:&quot;4e774164-99ed-38a6-b5ae-d97262378221&quot;,&quot;itemData&quot;:{&quot;type&quot;:&quot;article-journal&quot;,&quot;id&quot;:&quot;4e774164-99ed-38a6-b5ae-d97262378221&quot;,&quot;title&quot;:&quot;Perceptions and experiences of intravenous iron treatment for anaemia in pregnancy in Malawi: a formative qualitative study&quot;,&quot;author&quot;:[{&quot;family&quot;:&quot;Manda-Taylor&quot;,&quot;given&quot;:&quot;Lucinda&quot;,&quot;parse-names&quot;:false,&quot;dropping-particle&quot;:&quot;&quot;,&quot;non-dropping-particle&quot;:&quot;&quot;},{&quot;family&quot;:&quot;Kufankomwe&quot;,&quot;given&quot;:&quot;Macdonald&quot;,&quot;parse-names&quot;:false,&quot;dropping-particle&quot;:&quot;&quot;,&quot;non-dropping-particle&quot;:&quot;&quot;},{&quot;family&quot;:&quot;Chatha&quot;,&quot;given&quot;:&quot;Gertrude&quot;,&quot;parse-names&quot;:false,&quot;dropping-particle&quot;:&quot;&quot;,&quot;non-dropping-particle&quot;:&quot;&quot;},{&quot;family&quot;:&quot;Chipeta&quot;,&quot;given&quot;:&quot;Effie&quot;,&quot;parse-names&quot;:false,&quot;dropping-particle&quot;:&quot;&quot;,&quot;non-dropping-particle&quot;:&quot;&quot;},{&quot;family&quot;:&quot;Mamani-Mategula&quot;,&quot;given&quot;:&quot;Elisabeth&quot;,&quot;parse-names&quot;:false,&quot;dropping-particle&quot;:&quot;&quot;,&quot;non-dropping-particle&quot;:&quot;&quot;},{&quot;family&quot;:&quot;Mwangi&quot;,&quot;given&quot;:&quot;Martin N.&quot;,&quot;parse-names&quot;:false,&quot;dropping-particle&quot;:&quot;&quot;,&quot;non-dropping-particle&quot;:&quot;&quot;},{&quot;family&quot;:&quot;Kelaher&quot;,&quot;given&quot;:&quot;Magaret&quot;,&quot;parse-names&quot;:false,&quot;dropping-particle&quot;:&quot;&quot;,&quot;non-dropping-particle&quot;:&quot;&quot;},{&quot;family&quot;:&quot;Prang&quot;,&quot;given&quot;:&quot;Khic-Houy&quot;,&quot;parse-names&quot;:false,&quot;dropping-particle&quot;:&quot;&quot;,&quot;non-dropping-particle&quot;:&quot;&quot;},{&quot;family&quot;:&quot;Ataide&quot;,&quot;given&quot;:&quot;Ricardo&quot;,&quot;parse-names&quot;:false,&quot;dropping-particle&quot;:&quot;&quot;,&quot;non-dropping-particle&quot;:&quot;&quot;},{&quot;family&quot;:&quot;Pasricha&quot;,&quot;given&quot;:&quot;Sant-Rayn&quot;,&quot;parse-names&quot;:false,&quot;dropping-particle&quot;:&quot;&quot;,&quot;non-dropping-particle&quot;:&quot;&quot;},{&quot;family&quot;:&quot;Phiri&quot;,&quot;given&quot;:&quot;Kamija Samuel&quot;,&quot;parse-names&quot;:false,&quot;dropping-particle&quot;:&quot;&quot;,&quot;non-dropping-particle&quot;:&quot;&quot;}],&quot;container-title&quot;:&quot;Gates Open Research&quot;,&quot;container-title-short&quot;:&quot;Gates Open Res&quot;,&quot;DOI&quot;:&quot;10.12688/gatesopenres.13631.2&quot;,&quot;issued&quot;:{&quot;date-parts&quot;:[[2022]]},&quot;page&quot;:&quot;66&quot;,&quot;abstract&quot;:&quot; Background: The study objective was to explore opinions, identify experiences, and describe perspectives on the acceptability of intravenous (IV) iron to treat anaemia in pregnancy and identify potential barriers and facilitators of introducing IV iron in the Malawian healthcare system.  Methods: We conducted 15 in-depth interviews and two focus group discussions with pregnant women, and seven in-depth interviews with health workers at a community-based health centre in Blantyre and a tertiary hospital in Zomba.  Results: Most women who used IV iron treatment during the second trimester of pregnancy reported feeling better and stronger after receiving the intervention. Women perceived that IV iron treatment worked faster and increased their haemoglobin count. However, cultural beliefs that IV iron treatment will cause miscarriage and the perception that study procedures involved Satanism and vampirism practices were barriers to acceptability. Health workers found IV iron treatment easy to administer because it is a single-dose treatment, simultaneously reducing the burden for pregnant women taking daily oral iron tablets. However, health workers expressed concerns about the costs and the need to train health workers before the large-scale implementation and integration of IV iron treatment into Malawi’s routine care.  Conclusions: Despite the perceived concerns and challenges experienced in participating in the first IV iron infusion trial in Malawi, participants’ reflections suggest that IV iron infusion is acceptable for treating iron-deficiency anaemia in pregnancy. Participant advocate groups can offer a peer-to-peer education approach to sensitize and engage community members on the benefits of treatment and dispel concerns when the country contemplates integrating IV iron infusion for treating anaemia in pregnancy in Malawi. &quot;,&quot;issue&quot;:&quot;May&quot;,&quot;volume&quot;:&quot;6&quot;},&quot;isTemporary&quot;:false}]},{&quot;citationID&quot;:&quot;MENDELEY_CITATION_0d2c0b7c-2806-4ae1-bf64-7376e9281f60&quot;,&quot;properties&quot;:{&quot;noteIndex&quot;:0},&quot;isEdited&quot;:false,&quot;manualOverride&quot;:{&quot;isManuallyOverridden&quot;:false,&quot;citeprocText&quot;:&quot;(22)&quot;,&quot;manualOverrideText&quot;:&quot;&quot;},&quot;citationTag&quot;:&quot;MENDELEY_CITATION_v3_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&quot;,&quot;citationItems&quot;:[{&quot;id&quot;:&quot;d5ce4c8f-2114-348c-98cf-4d0702fd9cda&quot;,&quot;itemData&quot;:{&quot;type&quot;:&quot;article-journal&quot;,&quot;id&quot;:&quot;d5ce4c8f-2114-348c-98cf-4d0702fd9cda&quot;,&quot;title&quot;:&quot;Understanding the Influence and Impact of Stakeholder Engagement in Patient-centered Outcomes Research: a Qualitative Study&quot;,&quot;author&quot;:[{&quot;family&quot;:&quot;Maurer&quot;,&quot;given&quot;:&quot;Maureen&quot;,&quot;parse-names&quot;:false,&quot;dropping-particle&quot;:&quot;&quot;,&quot;non-dropping-particle&quot;:&quot;&quot;},{&quot;family&quot;:&quot;Mangrum&quot;,&quot;given&quot;:&quot;Rikki&quot;,&quot;parse-names&quot;:false,&quot;dropping-particle&quot;:&quot;&quot;,&quot;non-dropping-particle&quot;:&quot;&quot;},{&quot;family&quot;:&quot;Hilliard-Boone&quot;,&quot;given&quot;:&quot;Tandrea&quot;,&quot;parse-names&quot;:false,&quot;dropping-particle&quot;:&quot;&quot;,&quot;non-dropping-particle&quot;:&quot;&quot;},{&quot;family&quot;:&quot;Amolegbe&quot;,&quot;given&quot;:&quot;Andrew&quot;,&quot;parse-names&quot;:false,&quot;dropping-particle&quot;:&quot;&quot;,&quot;non-dropping-particle&quot;:&quot;&quot;},{&quot;family&quot;:&quot;Carman&quot;,&quot;given&quot;:&quot;Kristin L.&quot;,&quot;parse-names&quot;:false,&quot;dropping-particle&quot;:&quot;&quot;,&quot;non-dropping-particle&quot;:&quot;&quot;},{&quot;family&quot;:&quot;Forsythe&quot;,&quot;given&quot;:&quot;Laura&quot;,&quot;parse-names&quot;:false,&quot;dropping-particle&quot;:&quot;&quot;,&quot;non-dropping-particle&quot;:&quot;&quot;},{&quot;family&quot;:&quot;Mosbacher&quot;,&quot;given&quot;:&quot;Rachel&quot;,&quot;parse-names&quot;:false,&quot;dropping-particle&quot;:&quot;&quot;,&quot;non-dropping-particle&quot;:&quot;&quot;},{&quot;family&quot;:&quot;Lesch&quot;,&quot;given&quot;:&quot;Julie Kennedy&quot;,&quot;parse-names&quot;:false,&quot;dropping-particle&quot;:&quot;&quot;,&quot;non-dropping-particle&quot;:&quot;&quot;},{&quot;family&quot;:&quot;Woodward&quot;,&quot;given&quot;:&quot;Krista&quot;,&quot;parse-names&quot;:false,&quot;dropping-particle&quot;:&quot;&quot;,&quot;non-dropping-particle&quot;:&quot;&quot;}],&quot;container-title&quot;:&quot;Journal of General Internal Medicine&quot;,&quot;container-title-short&quot;:&quot;J Gen Intern Med&quot;,&quot;DOI&quot;:&quot;10.1007/s11606-021-07104-w&quot;,&quot;ISBN&quot;:&quot;1160602107&quot;,&quot;ISSN&quot;:&quot;15251497&quot;,&quot;PMID&quot;:&quot;35349017&quot;,&quot;issued&quot;:{&quot;date-parts&quot;:[[2022]]},&quot;page&quot;:&quot;6-13&quot;,&quot;abstract&quot;:&quot;Background: Engaging patients and other stakeholders as partners in research offers promise in improving the relevance and usefulness of research findings. Objective: To explore the influence and impact of patient and other stakeholder engagement on the planning and conduct of comparative effectiveness research studies. Design: Qualitative study with virtual, hour-long semi-structured interviews. Participants: Fifty-eight researchers and fifty-one partners from a diverse purposeful sample of fifty-eight studies funded by the Patient-Centered Outcomes Research Institute (PCORI). Approach: Content and thematic analysis of interview data. Key Results: Described as an integral, long-term part of the research process, engagement influenced all aspects of the design and execution of studies. Partner influence was also dynamic and iterative, taking different forms over the course of the study. Across studies, we identified 387 discrete examples of influence and classified each as one of five types of influence, derived inductively from the interview data: co-producing, redirecting, refining, confirming, and limited. Most projects exhibited multiple types of influence, with 50 researchers and 41 partners reporting two or more types of influence within a project. Of the 387 examples of stakeholder influence, 306 had at least one reported impact on the study. Such impacts included changes to reflect the needs and preferences of patients or clinicians, as well as impacts on study feasibility, study quality, engagement scope or quality, and study relevance. Both researchers and partners identified multiple types of impact within projects, with 42 researchers and 38 partners reporting two or more types within a project. Because of these observable impacts, researchers and partners described engagement as worthwhile. Conclusions: Findings provide insights for funders and institutions supporting engagement, measurement efforts, and clinical researchers aiming to conduct engaged research and observe similar influences and impacts in their own studies.&quot;,&quot;publisher&quot;:&quot;Journal of General Internal Medicine&quot;,&quot;volume&quot;:&quot;37&quot;},&quot;isTemporary&quot;:false}]},{&quot;citationID&quot;:&quot;MENDELEY_CITATION_67235058-5b74-4e78-9502-1778f9ce9b50&quot;,&quot;properties&quot;:{&quot;noteIndex&quot;:0},&quot;isEdited&quot;:false,&quot;manualOverride&quot;:{&quot;isManuallyOverridden&quot;:false,&quot;citeprocText&quot;:&quot;(23–25)&quot;,&quot;manualOverrideText&quot;:&quot;&quot;},&quot;citationTag&quot;:&quot;MENDELEY_CITATION_v3_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&quot;,&quot;citationItems&quot;:[{&quot;id&quot;:&quot;3653d5ae-2bd4-3adc-af01-e10ff5ece7f2&quot;,&quot;itemData&quot;:{&quot;type&quot;:&quot;webpage&quot;,&quot;id&quot;:&quot;3653d5ae-2bd4-3adc-af01-e10ff5ece7f2&quot;,&quot;title&quot;:&quot;Integrating stakeholder and community engagement in quality of care initiatives for maternal, newborn and child health&quot;,&quot;accessed&quot;:{&quot;date-parts&quot;:[[2024,1,12]]},&quot;URL&quot;:&quot;https://qualityhealthservices.who.int/quality-toolkit/qt-catalog-item/integrating-stakeholder-and-community-engagement-in-quality-of-care-initiatives-for-maternal-newborn-and-child-health&quot;,&quot;container-title-short&quot;:&quot;&quot;},&quot;isTemporary&quot;:false},{&quot;id&quot;:&quot;3bd31129-1c15-35be-af06-963be65c0cba&quot;,&quot;itemData&quot;:{&quot;type&quot;:&quot;article-journal&quot;,&quot;id&quot;:&quot;3bd31129-1c15-35be-af06-963be65c0cba&quot;,&quot;title&quot;:&quot;Getting research findings into practice. Closing the gap between research and practice: An overview of systematic reviews of interventions to promote the implementation of research findings&quot;,&quot;author&quot;:[{&quot;family&quot;:&quot;Bero&quot;,&quot;given&quot;:&quot;L. A.&quot;,&quot;parse-names&quot;:false,&quot;dropping-particle&quot;:&quot;&quot;,&quot;non-dropping-particle&quot;:&quot;&quot;},{&quot;family&quot;:&quot;Grilli&quot;,&quot;given&quot;:&quot;R.&quot;,&quot;parse-names&quot;:false,&quot;dropping-particle&quot;:&quot;&quot;,&quot;non-dropping-particle&quot;:&quot;&quot;},{&quot;family&quot;:&quot;Grimshaw&quot;,&quot;given&quot;:&quot;J. M.&quot;,&quot;parse-names&quot;:false,&quot;dropping-particle&quot;:&quot;&quot;,&quot;non-dropping-particle&quot;:&quot;&quot;},{&quot;family&quot;:&quot;Harvey&quot;,&quot;given&quot;:&quot;E.&quot;,&quot;parse-names&quot;:false,&quot;dropping-particle&quot;:&quot;&quot;,&quot;non-dropping-particle&quot;:&quot;&quot;},{&quot;family&quot;:&quot;Oxman&quot;,&quot;given&quot;:&quot;A. D.&quot;,&quot;parse-names&quot;:false,&quot;dropping-particle&quot;:&quot;&quot;,&quot;non-dropping-particle&quot;:&quot;&quot;},{&quot;family&quot;:&quot;Thomson&quot;,&quot;given&quot;:&quot;M. A.&quot;,&quot;parse-names&quot;:false,&quot;dropping-particle&quot;:&quot;&quot;,&quot;non-dropping-particle&quot;:&quot;&quot;}],&quot;container-title&quot;:&quot;British Medical Journal&quot;,&quot;container-title-short&quot;:&quot;Br Med J&quot;,&quot;accessed&quot;:{&quot;date-parts&quot;:[[2024,1,12]]},&quot;DOI&quot;:&quot;10.1136/BMJ.317.7156.465&quot;,&quot;ISSN&quot;:&quot;09598146&quot;,&quot;PMID&quot;:&quot;9703533&quot;,&quot;issued&quot;:{&quot;date-parts&quot;:[[1998,8,15]]},&quot;page&quot;:&quot;465-468&quot;,&quot;publisher&quot;:&quot;BMJ Publishing Group&quot;,&quot;issue&quot;:&quot;7156&quot;,&quot;volume&quot;:&quot;317&quot;},&quot;isTemporary&quot;:false},{&quot;id&quot;:&quot;b7ec3e92-60e1-3f92-bf38-1a084f62fa64&quot;,&quot;itemData&quot;:{&quot;type&quot;:&quot;article-journal&quot;,&quot;id&quot;:&quot;b7ec3e92-60e1-3f92-bf38-1a084f62fa64&quot;,&quot;title&quot;:&quot;Service user and stakeholder engagement in maternal and newborn health research in low- and middle-income countries: A systematic review protocol&quot;,&quot;author&quot;:[{&quot;family&quot;:&quot;Singh&quot;,&quot;given&quot;:&quot;Devendra Raj&quot;,&quot;parse-names&quot;:false,&quot;dropping-particle&quot;:&quot;&quot;,&quot;non-dropping-particle&quot;:&quot;&quot;},{&quot;family&quot;:&quot;Sah&quot;,&quot;given&quot;:&quot;Rajeeb Kumar&quot;,&quot;parse-names&quot;:false,&quot;dropping-particle&quot;:&quot;&quot;,&quot;non-dropping-particle&quot;:&quot;&quot;},{&quot;family&quot;:&quot;Simkhada&quot;,&quot;given&quot;:&quot;Bibha&quot;,&quot;parse-names&quot;:false,&quot;dropping-particle&quot;:&quot;&quot;,&quot;non-dropping-particle&quot;:&quot;&quot;},{&quot;family&quot;:&quot;Darwin&quot;,&quot;given&quot;:&quot;Zoe&quot;,&quot;parse-names&quot;:false,&quot;dropping-particle&quot;:&quot;&quot;,&quot;non-dropping-particle&quot;:&quot;&quot;}],&quot;container-title&quot;:&quot;PLOS ONE&quot;,&quot;container-title-short&quot;:&quot;PLoS One&quot;,&quot;accessed&quot;:{&quot;date-parts&quot;:[[2024,1,12]]},&quot;DOI&quot;:&quot;10.1371/JOURNAL.PONE.0286145&quot;,&quot;ISSN&quot;:&quot;19326203&quot;,&quot;PMID&quot;:&quot;37220102&quot;,&quot;URL&quot;:&quot;/pmc/articles/PMC10204967/&quot;,&quot;issued&quot;:{&quot;date-parts&quot;:[[2023,5,1]]},&quot;abstract&quot;:&quot;Background Service user and stakeholder engagement have been widely considered as key aspects in translating knowledge into realistic policies and practices. However, there is a paucity of accumulative evidence about service user and stakeholder engagements in maternal and newborn health (MNH) research in low- and middle-income countries (LMICs). Therefore, we aim to systematically review the existing literature that includes service user and stakeholder engagement in maternal and newborn health research in low- and middle–income countries. Materials and methods The design of this protocol is guided by the Preferred Reporting Items for Systematic Reviews and Meta-Analysis (PRISMA-P) checklist. We will systematically run the search in PubMed/MEDLINE, PsycINFO, Scopus, Science Direct, and CINAHL to obtain relevant peer-reviewed literature published between January 1990 and March 2023. The list of extracted references will be screened by applying the study inclusion criteria, and eligible studies will be processed for further evaluation before being included in the review. The quality of the selected study will be assessed using the critical appraisal skills program (CASP) checklists and the Mixed Method Appraisal Tool (MMAT) checklist. A narrative synthesis will be used to synthesised results from all the included studies. Discussion and conclusion To the best of our knowledge, this systematic review will be the first synthesised evidence on service user and stakeholder engagement in maternal and newborn health research in low- and middle-income countries. The study highlights the importance of service user and stakeholder roles in designing, implementing, and evaluating maternal and newborn health interventions in resource-poor settings. The evidence from this review is expected to be useful for national and international researchers/stakeholders for practising meaningful and effective ways of engaging users and stakeholders in maternal and newborn health research and related activities. The PROSPERO registration number is CRD42022314613.&quot;,&quot;publisher&quot;:&quot;PLOS&quot;,&quot;issue&quot;:&quot;5&quot;,&quot;volume&quot;:&quot;18&quot;},&quot;isTemporary&quot;:false}]},{&quot;citationID&quot;:&quot;MENDELEY_CITATION_584f7a92-e3b1-4e8b-bb42-bc542dae4c0a&quot;,&quot;properties&quot;:{&quot;noteIndex&quot;:0},&quot;isEdited&quot;:false,&quot;manualOverride&quot;:{&quot;isManuallyOverridden&quot;:false,&quot;citeprocText&quot;:&quot;(22,26,27)&quot;,&quot;manualOverrideText&quot;:&quot;&quot;},&quot;citationTag&quot;:&quot;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&quot;,&quot;citationItems&quot;:[{&quot;id&quot;:&quot;133ac550-47a5-37e4-aedf-20c9420be364&quot;,&quot;itemData&quot;:{&quot;type&quot;:&quot;article-journal&quot;,&quot;id&quot;:&quot;133ac550-47a5-37e4-aedf-20c9420be364&quot;,&quot;title&quot;:&quot;Mapping the impact of patient and public involvement on health and social care research: A systematic review&quot;,&quot;author&quot;:[{&quot;family&quot;:&quot;Brett&quot;,&quot;given&quot;:&quot;Jo&quot;,&quot;parse-names&quot;:false,&quot;dropping-particle&quot;:&quot;&quot;,&quot;non-dropping-particle&quot;:&quot;&quot;},{&quot;family&quot;:&quot;Staniszewska&quot;,&quot;given&quot;:&quot;Sophie&quot;,&quot;parse-names&quot;:false,&quot;dropping-particle&quot;:&quot;&quot;,&quot;non-dropping-particle&quot;:&quot;&quot;},{&quot;family&quot;:&quot;Mockford&quot;,&quot;given&quot;:&quot;Carole&quot;,&quot;parse-names&quot;:false,&quot;dropping-particle&quot;:&quot;&quot;,&quot;non-dropping-particle&quot;:&quot;&quot;},{&quot;family&quot;:&quot;Herron-Marx&quot;,&quot;given&quot;:&quot;Sandra&quot;,&quot;parse-names&quot;:false,&quot;dropping-particle&quot;:&quot;&quot;,&quot;non-dropping-particle&quot;:&quot;&quot;},{&quot;family&quot;:&quot;Hughes&quot;,&quot;given&quot;:&quot;John&quot;,&quot;parse-names&quot;:false,&quot;dropping-particle&quot;:&quot;&quot;,&quot;non-dropping-particle&quot;:&quot;&quot;},{&quot;family&quot;:&quot;Tysall&quot;,&quot;given&quot;:&quot;Colin&quot;,&quot;parse-names&quot;:false,&quot;dropping-particle&quot;:&quot;&quot;,&quot;non-dropping-particle&quot;:&quot;&quot;},{&quot;family&quot;:&quot;Suleman&quot;,&quot;given&quot;:&quot;Rashida&quot;,&quot;parse-names&quot;:false,&quot;dropping-particle&quot;:&quot;&quot;,&quot;non-dropping-particle&quot;:&quot;&quot;}],&quot;container-title&quot;:&quot;Health Expectations&quot;,&quot;accessed&quot;:{&quot;date-parts&quot;:[[2023,11,15]]},&quot;DOI&quot;:&quot;10.1111/J.1369-7625.2012.00795.X&quot;,&quot;ISSN&quot;:&quot;13697625&quot;,&quot;PMID&quot;:&quot;22809132&quot;,&quot;issued&quot;:{&quot;date-parts&quot;:[[2014]]},&quot;page&quot;:&quot;637-650&quot;,&quot;abstract&quot;:&quot;Background: There is an increasing international interest in patient and public involvement (PPI) in research, yet relatively little robust evidence exists about its impact on health and social care research. Objective: To identify the impact of patient and public involvement on health and social care research. Design: A systematic search of electronic databases and health libraries was undertaken from 1995 to 2009. Data were extracted and quality assessed utilizing the guidelines of the NHS Centre for Reviews and Dissemination 2009 and the Critical Appraisal Skills Programme (CASP). Grey literature was assessed using the Dixon-Woods et al. (2005) checklist. Inclusion criteria: All study types that reported the impact PPI had on the health and/or social care research study. Main results: A total of 66 studies reporting the impact of PPI on health and social care research were included. The positive impacts identified enhanced the quality and appropriateness of research. Impacts were reported for all stages of research, including the development of user-focused research objectives, development of user-relevant research questions, development of user-friendly information, questionnaires and interview schedules, more appropriate recruitment strategies for studies, consumer-focused interpretation of data and enhanced implementation and dissemination of study results. Some challenging impacts were also identified. Conclusion: This study provides the first international evidence of PPI impact that has emerged at all key stages of the research process. However, much of the evidence base concerning impact remains weak and needs significant enhancement in the next decade.&quot;,&quot;publisher&quot;:&quot;Blackwell Publishing Ltd&quot;,&quot;issue&quot;:&quot;5&quot;,&quot;volume&quot;:&quot;17&quot;,&quot;container-title-short&quot;:&quot;&quot;},&quot;isTemporary&quot;:false},{&quot;id&quot;:&quot;1ff928bb-0e81-3dd4-8ac6-485dc47289f9&quot;,&quot;itemData&quot;:{&quot;type&quot;:&quot;article-journal&quot;,&quot;id&quot;:&quot;1ff928bb-0e81-3dd4-8ac6-485dc47289f9&quot;,&quot;title&quot;:&quot;Stakeholder Perspectives on Creating and Maintaining Trust in Community–Academic Research Partnerships&quot;,&quot;author&quot;:[{&quot;family&quot;:&quot;Frerichs&quot;,&quot;given&quot;:&quot;Leah&quot;,&quot;parse-names&quot;:false,&quot;dropping-particle&quot;:&quot;&quot;,&quot;non-dropping-particle&quot;:&quot;&quot;},{&quot;family&quot;:&quot;Kim&quot;,&quot;given&quot;:&quot;Mimi&quot;,&quot;parse-names&quot;:false,&quot;dropping-particle&quot;:&quot;&quot;,&quot;non-dropping-particle&quot;:&quot;&quot;},{&quot;family&quot;:&quot;Dave&quot;,&quot;given&quot;:&quot;Gaurav&quot;,&quot;parse-names&quot;:false,&quot;dropping-particle&quot;:&quot;&quot;,&quot;non-dropping-particle&quot;:&quot;&quot;},{&quot;family&quot;:&quot;Cheney&quot;,&quot;given&quot;:&quot;Ann&quot;,&quot;parse-names&quot;:false,&quot;dropping-particle&quot;:&quot;&quot;,&quot;non-dropping-particle&quot;:&quot;&quot;},{&quot;family&quot;:&quot;Hassmiller Lich&quot;,&quot;given&quot;:&quot;Kristen&quot;,&quot;parse-names&quot;:false,&quot;dropping-particle&quot;:&quot;&quot;,&quot;non-dropping-particle&quot;:&quot;&quot;},{&quot;family&quot;:&quot;Jones&quot;,&quot;given&quot;:&quot;Jennifer&quot;,&quot;parse-names&quot;:false,&quot;dropping-particle&quot;:&quot;&quot;,&quot;non-dropping-particle&quot;:&quot;&quot;},{&quot;family&quot;:&quot;Young&quot;,&quot;given&quot;:&quot;Tiffany L.&quot;,&quot;parse-names&quot;:false,&quot;dropping-particle&quot;:&quot;&quot;,&quot;non-dropping-particle&quot;:&quot;&quot;},{&quot;family&quot;:&quot;Cene&quot;,&quot;given&quot;:&quot;Crystal W.&quot;,&quot;parse-names&quot;:false,&quot;dropping-particle&quot;:&quot;&quot;,&quot;non-dropping-particle&quot;:&quot;&quot;},{&quot;family&quot;:&quot;Varma&quot;,&quot;given&quot;:&quot;Deepthi S.&quot;,&quot;parse-names&quot;:false,&quot;dropping-particle&quot;:&quot;&quot;,&quot;non-dropping-particle&quot;:&quot;&quot;},{&quot;family&quot;:&quot;Schaal&quot;,&quot;given&quot;:&quot;Jennifer&quot;,&quot;parse-names&quot;:false,&quot;dropping-particle&quot;:&quot;&quot;,&quot;non-dropping-particle&quot;:&quot;&quot;},{&quot;family&quot;:&quot;Black&quot;,&quot;given&quot;:&quot;Adina&quot;,&quot;parse-names&quot;:false,&quot;dropping-particle&quot;:&quot;&quot;,&quot;non-dropping-particle&quot;:&quot;&quot;},{&quot;family&quot;:&quot;Striley&quot;,&quot;given&quot;:&quot;Catherine W.&quot;,&quot;parse-names&quot;:false,&quot;dropping-particle&quot;:&quot;&quot;,&quot;non-dropping-particle&quot;:&quot;&quot;},{&quot;family&quot;:&quot;Vassar&quot;,&quot;given&quot;:&quot;Stefanie&quot;,&quot;parse-names&quot;:false,&quot;dropping-particle&quot;:&quot;&quot;,&quot;non-dropping-particle&quot;:&quot;&quot;},{&quot;family&quot;:&quot;Sullivan&quot;,&quot;given&quot;:&quot;Greer&quot;,&quot;parse-names&quot;:false,&quot;dropping-particle&quot;:&quot;&quot;,&quot;non-dropping-particle&quot;:&quot;&quot;},{&quot;family&quot;:&quot;Cottler&quot;,&quot;given&quot;:&quot;Linda B.&quot;,&quot;parse-names&quot;:false,&quot;dropping-particle&quot;:&quot;&quot;,&quot;non-dropping-particle&quot;:&quot;&quot;},{&quot;family&quot;:&quot;Brown&quot;,&quot;given&quot;:&quot;Arleen&quot;,&quot;parse-names&quot;:false,&quot;dropping-particle&quot;:&quot;&quot;,&quot;non-dropping-particle&quot;:&quot;&quot;},{&quot;family&quot;:&quot;Burke&quot;,&quot;given&quot;:&quot;Jessica G.&quot;,&quot;parse-names&quot;:false,&quot;dropping-particle&quot;:&quot;&quot;,&quot;non-dropping-particle&quot;:&quot;&quot;},{&quot;family&quot;:&quot;Corbie-Smith&quot;,&quot;given&quot;:&quot;Giselle&quot;,&quot;parse-names&quot;:false,&quot;dropping-particle&quot;:&quot;&quot;,&quot;non-dropping-particle&quot;:&quot;&quot;}],&quot;container-title&quot;:&quot;Health Education and Behavior&quot;,&quot;accessed&quot;:{&quot;date-parts&quot;:[[2023,11,15]]},&quot;DOI&quot;:&quot;10.1177/1090198116648291&quot;,&quot;ISSN&quot;:&quot;15526127&quot;,&quot;PMID&quot;:&quot;27230272&quot;,&quot;issued&quot;:{&quot;date-parts&quot;:[[2017,2,1]]},&quot;page&quot;:&quot;182-191&quot;,&quot;abstract&quot;:&quot;Community–academic research partnerships aim to build stakeholder trust in order to improve the reach and translation of health research, but there is limited empirical research regarding effective ways to build trust. This multisite study was launched to identify similarities and differences among stakeholders’ perspectives of antecedents to trust in research partnerships. In 2013-2014, we conducted a mixed-methods concept mapping study with participants from three major stakeholder groups who identified and rated the importance of different antecedents of trust on a 5-point Likert-type scale. Study participants were community members (n = 66), health care providers (n = 38), and academic researchers (n = 44). All stakeholder groups rated “authentic communication” and “reciprocal relationships” the highest in importance. Community members rated “communication/methodology to resolve problems” (M = 4.23, SD = 0.58) significantly higher than academic researchers (M = 3.87, SD = 0.67) and health care providers (M = 3.89, SD = 0.62; p &lt;.01) and had different perspectives regarding the importance of issues related to “sustainability.” The importance of communication and relationships across stakeholders indicates the importance of colearning processes that involve the exchange of knowledge and skills. The differences uncovered suggest specific areas where attention and skill building may be needed to improve trust within partnerships. More research on how partnerships can improve communication specific to problem solving and sustainability is merited.&quot;,&quot;publisher&quot;:&quot;SAGE Publications Inc.&quot;,&quot;issue&quot;:&quot;1&quot;,&quot;volume&quot;:&quot;44&quot;,&quot;container-title-short&quot;:&quot;&quot;},&quot;isTemporary&quot;:false},{&quot;id&quot;:&quot;d5ce4c8f-2114-348c-98cf-4d0702fd9cda&quot;,&quot;itemData&quot;:{&quot;type&quot;:&quot;article-journal&quot;,&quot;id&quot;:&quot;d5ce4c8f-2114-348c-98cf-4d0702fd9cda&quot;,&quot;title&quot;:&quot;Understanding the Influence and Impact of Stakeholder Engagement in Patient-centered Outcomes Research: a Qualitative Study&quot;,&quot;author&quot;:[{&quot;family&quot;:&quot;Maurer&quot;,&quot;given&quot;:&quot;Maureen&quot;,&quot;parse-names&quot;:false,&quot;dropping-particle&quot;:&quot;&quot;,&quot;non-dropping-particle&quot;:&quot;&quot;},{&quot;family&quot;:&quot;Mangrum&quot;,&quot;given&quot;:&quot;Rikki&quot;,&quot;parse-names&quot;:false,&quot;dropping-particle&quot;:&quot;&quot;,&quot;non-dropping-particle&quot;:&quot;&quot;},{&quot;family&quot;:&quot;Hilliard-Boone&quot;,&quot;given&quot;:&quot;Tandrea&quot;,&quot;parse-names&quot;:false,&quot;dropping-particle&quot;:&quot;&quot;,&quot;non-dropping-particle&quot;:&quot;&quot;},{&quot;family&quot;:&quot;Amolegbe&quot;,&quot;given&quot;:&quot;Andrew&quot;,&quot;parse-names&quot;:false,&quot;dropping-particle&quot;:&quot;&quot;,&quot;non-dropping-particle&quot;:&quot;&quot;},{&quot;family&quot;:&quot;Carman&quot;,&quot;given&quot;:&quot;Kristin L.&quot;,&quot;parse-names&quot;:false,&quot;dropping-particle&quot;:&quot;&quot;,&quot;non-dropping-particle&quot;:&quot;&quot;},{&quot;family&quot;:&quot;Forsythe&quot;,&quot;given&quot;:&quot;Laura&quot;,&quot;parse-names&quot;:false,&quot;dropping-particle&quot;:&quot;&quot;,&quot;non-dropping-particle&quot;:&quot;&quot;},{&quot;family&quot;:&quot;Mosbacher&quot;,&quot;given&quot;:&quot;Rachel&quot;,&quot;parse-names&quot;:false,&quot;dropping-particle&quot;:&quot;&quot;,&quot;non-dropping-particle&quot;:&quot;&quot;},{&quot;family&quot;:&quot;Lesch&quot;,&quot;given&quot;:&quot;Julie Kennedy&quot;,&quot;parse-names&quot;:false,&quot;dropping-particle&quot;:&quot;&quot;,&quot;non-dropping-particle&quot;:&quot;&quot;},{&quot;family&quot;:&quot;Woodward&quot;,&quot;given&quot;:&quot;Krista&quot;,&quot;parse-names&quot;:false,&quot;dropping-particle&quot;:&quot;&quot;,&quot;non-dropping-particle&quot;:&quot;&quot;}],&quot;container-title&quot;:&quot;Journal of General Internal Medicine&quot;,&quot;container-title-short&quot;:&quot;J Gen Intern Med&quot;,&quot;DOI&quot;:&quot;10.1007/s11606-021-07104-w&quot;,&quot;ISBN&quot;:&quot;1160602107&quot;,&quot;ISSN&quot;:&quot;15251497&quot;,&quot;PMID&quot;:&quot;35349017&quot;,&quot;issued&quot;:{&quot;date-parts&quot;:[[2022]]},&quot;page&quot;:&quot;6-13&quot;,&quot;abstract&quot;:&quot;Background: Engaging patients and other stakeholders as partners in research offers promise in improving the relevance and usefulness of research findings. Objective: To explore the influence and impact of patient and other stakeholder engagement on the planning and conduct of comparative effectiveness research studies. Design: Qualitative study with virtual, hour-long semi-structured interviews. Participants: Fifty-eight researchers and fifty-one partners from a diverse purposeful sample of fifty-eight studies funded by the Patient-Centered Outcomes Research Institute (PCORI). Approach: Content and thematic analysis of interview data. Key Results: Described as an integral, long-term part of the research process, engagement influenced all aspects of the design and execution of studies. Partner influence was also dynamic and iterative, taking different forms over the course of the study. Across studies, we identified 387 discrete examples of influence and classified each as one of five types of influence, derived inductively from the interview data: co-producing, redirecting, refining, confirming, and limited. Most projects exhibited multiple types of influence, with 50 researchers and 41 partners reporting two or more types of influence within a project. Of the 387 examples of stakeholder influence, 306 had at least one reported impact on the study. Such impacts included changes to reflect the needs and preferences of patients or clinicians, as well as impacts on study feasibility, study quality, engagement scope or quality, and study relevance. Both researchers and partners identified multiple types of impact within projects, with 42 researchers and 38 partners reporting two or more types within a project. Because of these observable impacts, researchers and partners described engagement as worthwhile. Conclusions: Findings provide insights for funders and institutions supporting engagement, measurement efforts, and clinical researchers aiming to conduct engaged research and observe similar influences and impacts in their own studies.&quot;,&quot;publisher&quot;:&quot;Journal of General Internal Medicine&quot;,&quot;volume&quot;:&quot;37&quot;},&quot;isTemporary&quot;:false}]},{&quot;citationID&quot;:&quot;MENDELEY_CITATION_31acf21c-2f69-4d15-ba21-61c9cc15b045&quot;,&quot;properties&quot;:{&quot;noteIndex&quot;:0},&quot;isEdited&quot;:false,&quot;manualOverride&quot;:{&quot;isManuallyOverridden&quot;:false,&quot;citeprocText&quot;:&quot;(28,29)&quot;,&quot;manualOverrideText&quot;:&quot;&quot;},&quot;citationTag&quot;:&quot;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&quot;,&quot;citationItems&quot;:[{&quot;id&quot;:&quot;659514be-b3e2-3859-be55-fc28b377e8b8&quot;,&quot;itemData&quot;:{&quot;type&quot;:&quot;article-journal&quot;,&quot;id&quot;:&quot;659514be-b3e2-3859-be55-fc28b377e8b8&quot;,&quot;title&quot;:&quot;Evaluation of a treatment protocol for anaemia in pregnancy nested in routine antenatal care in a limited-resource setting&quot;,&quot;author&quot;:[{&quot;family&quot;:&quot;Gilder&quot;,&quot;given&quot;:&quot;Mary Ellen&quot;,&quot;parse-names&quot;:false,&quot;dropping-particle&quot;:&quot;&quot;,&quot;non-dropping-particle&quot;:&quot;&quot;},{&quot;family&quot;:&quot;Simpson&quot;,&quot;given&quot;:&quot;Julie A.&quot;,&quot;parse-names&quot;:false,&quot;dropping-particle&quot;:&quot;&quot;,&quot;non-dropping-particle&quot;:&quot;&quot;},{&quot;family&quot;:&quot;Bancone&quot;,&quot;given&quot;:&quot;Germana&quot;,&quot;parse-names&quot;:false,&quot;dropping-particle&quot;:&quot;&quot;,&quot;non-dropping-particle&quot;:&quot;&quot;},{&quot;family&quot;:&quot;McFarlane&quot;,&quot;given&quot;:&quot;Laura&quot;,&quot;parse-names&quot;:false,&quot;dropping-particle&quot;:&quot;&quot;,&quot;non-dropping-particle&quot;:&quot;&quot;},{&quot;family&quot;:&quot;Shah&quot;,&quot;given&quot;:&quot;Neha&quot;,&quot;parse-names&quot;:false,&quot;dropping-particle&quot;:&quot;&quot;,&quot;non-dropping-particle&quot;:&quot;&quot;},{&quot;family&quot;:&quot;Aalsburg&quot;,&quot;given&quot;:&quot;Rob&quot;,&quot;parse-names&quot;:false,&quot;dropping-particle&quot;:&quot;&quot;,&quot;non-dropping-particle&quot;:&quot;van&quot;},{&quot;family&quot;:&quot;Paw&quot;,&quot;given&quot;:&quot;Moo Koh&quot;,&quot;parse-names&quot;:false,&quot;dropping-particle&quot;:&quot;&quot;,&quot;non-dropping-particle&quot;:&quot;&quot;},{&quot;family&quot;:&quot;Pimanpanarak&quot;,&quot;given&quot;:&quot;Mupawjay&quot;,&quot;parse-names&quot;:false,&quot;dropping-particle&quot;:&quot;&quot;,&quot;non-dropping-particle&quot;:&quot;&quot;},{&quot;family&quot;:&quot;Wiladphaingern&quot;,&quot;given&quot;:&quot;Jacher&quot;,&quot;parse-names&quot;:false,&quot;dropping-particle&quot;:&quot;&quot;,&quot;non-dropping-particle&quot;:&quot;&quot;},{&quot;family&quot;:&quot;Myat Min&quot;,&quot;given&quot;:&quot;Aung&quot;,&quot;parse-names&quot;:false,&quot;dropping-particle&quot;:&quot;&quot;,&quot;non-dropping-particle&quot;:&quot;&quot;},{&quot;family&quot;:&quot;Turner&quot;,&quot;given&quot;:&quot;Claudia&quot;,&quot;parse-names&quot;:false,&quot;dropping-particle&quot;:&quot;&quot;,&quot;non-dropping-particle&quot;:&quot;&quot;},{&quot;family&quot;:&quot;Rijken&quot;,&quot;given&quot;:&quot;Marcus J.&quot;,&quot;parse-names&quot;:false,&quot;dropping-particle&quot;:&quot;&quot;,&quot;non-dropping-particle&quot;:&quot;&quot;},{&quot;family&quot;:&quot;Boel&quot;,&quot;given&quot;:&quot;Machteld&quot;,&quot;parse-names&quot;:false,&quot;dropping-particle&quot;:&quot;&quot;,&quot;non-dropping-particle&quot;:&quot;&quot;},{&quot;family&quot;:&quot;Hoogenboom&quot;,&quot;given&quot;:&quot;Gabie&quot;,&quot;parse-names&quot;:false,&quot;dropping-particle&quot;:&quot;&quot;,&quot;non-dropping-particle&quot;:&quot;&quot;},{&quot;family&quot;:&quot;Tun&quot;,&quot;given&quot;:&quot;Nay Win&quot;,&quot;parse-names&quot;:false,&quot;dropping-particle&quot;:&quot;&quot;,&quot;non-dropping-particle&quot;:&quot;&quot;},{&quot;family&quot;:&quot;Charunwatthana&quot;,&quot;given&quot;:&quot;Prakaykaew&quot;,&quot;parse-names&quot;:false,&quot;dropping-particle&quot;:&quot;&quot;,&quot;non-dropping-particle&quot;:&quot;&quot;},{&quot;family&quot;:&quot;Carrara&quot;,&quot;given&quot;:&quot;Verena I.&quot;,&quot;parse-names&quot;:false,&quot;dropping-particle&quot;:&quot;&quot;,&quot;non-dropping-particle&quot;:&quot;&quot;},{&quot;family&quot;:&quot;Nosten&quot;,&quot;given&quot;:&quot;François&quot;,&quot;parse-names&quot;:false,&quot;dropping-particle&quot;:&quot;&quot;,&quot;non-dropping-particle&quot;:&quot;&quot;},{&quot;family&quot;:&quot;McGready&quot;,&quot;given&quot;:&quot;Rose&quot;,&quot;parse-names&quot;:false,&quot;dropping-particle&quot;:&quot;&quot;,&quot;non-dropping-particle&quot;:&quot;&quot;}],&quot;container-title&quot;:&quot;Global Health Action&quot;,&quot;container-title-short&quot;:&quot;Glob Health Action&quot;,&quot;accessed&quot;:{&quot;date-parts&quot;:[[2024,1,10]]},&quot;DOI&quot;:&quot;10.1080/16549716.2019.1621589&quot;,&quot;ISSN&quot;:&quot;16549880&quot;,&quot;PMID&quot;:&quot;31203791&quot;,&quot;URL&quot;:&quot;/pmc/articles/PMC6586122/&quot;,&quot;issued&quot;:{&quot;date-parts&quot;:[[2019,1,1]]},&quot;abstract&quot;:&quot;Background: Anaemia in pregnancy is typically due to iron deficiency (IDA) but remains a complex and pervasive problem, particularly in low resource settings. At clinics on the Myanmar–Thailand border, a protocol was developed to guide treatment by health workers in antenatal care (ANC). Objective: To evaluate the clinical use of a protocol to treat anaemia in pregnancy. Methods: The design was a descriptive retrospective analysis of antenatal data obtained during the use of a standard anaemia treatment protocol. Two consecutive haematocrits (HCT) &lt;30% prompted a change from routine prophylaxis to treatment doses of haematinics. Endpoints were anaemia at delivery (most recent HCT before delivery &lt;30%) and timeliness of treatment initiation. Women whose HCT failed to respond to the treatment were investigated. Results: From August 2007 to July 2012, a median [IQR] of five [4–11] HCT measurements per woman resulted in the treatment of anaemia in 20.7% (2,246/10,886) of pregnancies. Anaemia at delivery was present in 22.8% (511/2,246) of treated women and 1.4% (123/8,640) who remained on prophylaxis. Human error resulted in a failure to start treatment in 97 anaemic women (4.1%, denominator 2,343 (2,246 + 97)). Fluctuation of HCT around the cut-point of 30% was the major problem with the protocol accounting for half of the cases where treatment was delayed greater than 4 weeks. Delay in treatment was associated with a 1.5 fold higher odds of anaemia at delivery (95% CI 1.18, 1.97). Conclusion: There was high compliance to the protocol by the health workers. An important outcome of this evaluation was that the clinical definition of anaemia was changed to diminish missed opportunities for initiating treatment. Reduction of anaemia in pregnancy requires early ANC attendance, prompt treatment at the first HCT &lt;30%, and support for health workers.&quot;,&quot;publisher&quot;:&quot;Taylor &amp; Francis&quot;,&quot;issue&quot;:&quot;1&quot;,&quot;volume&quot;:&quot;12&quot;},&quot;isTemporary&quot;:false},{&quot;id&quot;:&quot;1d055fcf-ddec-3916-9081-9916f4a94f7e&quot;,&quot;itemData&quot;:{&quot;type&quot;:&quot;article-journal&quot;,&quot;id&quot;:&quot;1d055fcf-ddec-3916-9081-9916f4a94f7e&quot;,&quot;title&quot;:&quot;Progression of anaemia during antenatal period among South African pregnant women&quot;,&quot;author&quot;:[{&quot;family&quot;:&quot;Hoque&quot;,&quot;given&quot;:&quot;A. M.&quot;,&quot;parse-names&quot;:false,&quot;dropping-particle&quot;:&quot;&quot;,&quot;non-dropping-particle&quot;:&quot;&quot;},{&quot;family&quot;:&quot;Hoque&quot;,&quot;given&quot;:&quot;M. E.&quot;,&quot;parse-names&quot;:false,&quot;dropping-particle&quot;:&quot;&quot;,&quot;non-dropping-particle&quot;:&quot;&quot;},{&quot;family&quot;:&quot;Hal&quot;,&quot;given&quot;:&quot;Guido&quot;,&quot;parse-names&quot;:false,&quot;dropping-particle&quot;:&quot;&quot;,&quot;non-dropping-particle&quot;:&quot;Van&quot;}],&quot;container-title&quot;:&quot;African Health Sciences&quot;,&quot;container-title-short&quot;:&quot;Afr Health Sci&quot;,&quot;accessed&quot;:{&quot;date-parts&quot;:[[2024,1,10]]},&quot;DOI&quot;:&quot;10.4314/AHS.V22I3.10&quot;,&quot;ISSN&quot;:&quot;16806905&quot;,&quot;PMID&quot;:&quot;36910363&quot;,&quot;URL&quot;:&quot;/pmc/articles/PMC9993289/&quot;,&quot;issued&quot;:{&quot;date-parts&quot;:[[2022]]},&quot;page&quot;:&quot;81&quot;,&quot;abstract&quot;:&quot;Background: Anaemia in pregnancy is a known public health problem in South Africa. Maternal, perinatal morbidity and mortality are known to be associated with anaemia in pregnancy. Very little is known from literature with regards to the progression of anaemia during the antenatal period of pregnancy. Objectives: To estimate haemoglobin levels, the prevalence and determinants of anaemia at different gestational ages and to show the trend. Method: A retrospective cohort (follow-up) study was conducted using the antenatal clinic register. Prevalence rates of anaemia (haemoglobin &lt; 11 g/dl) at different gestational ages were measured. Factors associated with anaemia were assessed using chi-square test and stepwise multivariate logistic regression analysis. Results: A total of 801 pregnant women were enrolled at the booking visit and followed-up during their antenatal period. The prevalence of anaemia at the booking visit was 37%. The prevalence of anaemia at 20, 26, 32 and 36 weeks of gestation were 36.6%, 39.6%, 39.8% and 29.2% respectively. Binary logistic regression at the booking visit showed that teenage women were 2.5 times more likely to have anaemia (OR=2.5, p=0.005) than older women. Women who booked during the first trimester were 60% less likely to have anaemia (OR= 0.40, P=0.005) at the booking visit and 62% less likely to be anaemic at 36 weeks of gestation (OR=0.38, p=0.013) compared to those who booked late for antenatal care. Conclusion: Prevalence of anaemia during pregnancy was high. Early booking for antenatal care was a predictor for lower rate of anaemia. Thus, health education strategy should be encouraged for early antenatal booking.&quot;,&quot;publisher&quot;:&quot;Makerere University Medical School&quot;,&quot;issue&quot;:&quot;3&quot;,&quot;volume&quot;:&quot;22&quot;},&quot;isTemporary&quot;:false}]},{&quot;citationID&quot;:&quot;MENDELEY_CITATION_32d97bd4-2de8-43ac-9e62-aff8de5394b0&quot;,&quot;properties&quot;:{&quot;noteIndex&quot;:0},&quot;isEdited&quot;:false,&quot;manualOverride&quot;:{&quot;isManuallyOverridden&quot;:false,&quot;citeprocText&quot;:&quot;(30–37)&quot;,&quot;manualOverrideText&quot;:&quot;&quot;},&quot;citationTag&quot;:&quot;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&quot;,&quot;citationItems&quot;:[{&quot;id&quot;:&quot;ca9bf243-a6f7-323f-a6d9-a1b0200447a1&quot;,&quot;itemData&quot;:{&quot;type&quot;:&quot;article-journal&quot;,&quot;id&quot;:&quot;ca9bf243-a6f7-323f-a6d9-a1b0200447a1&quot;,&quot;title&quot;:&quot;Striving to promote male involvement in maternal health care in rural and urban settings in Malawi – a qualitative study&quot;,&quot;author&quot;:[{&quot;family&quot;:&quot;Castle&quot;,&quot;given&quot;:&quot;Mary Ann&quot;,&quot;parse-names&quot;:false,&quot;dropping-particle&quot;:&quot;&quot;,&quot;non-dropping-particle&quot;:&quot;&quot;}],&quot;container-title&quot;:&quot;BMC Reprod Health&quot;,&quot;accessed&quot;:{&quot;date-parts&quot;:[[2024,1,10]]},&quot;DOI&quot;:&quot;10.1186/1742-4755-8-1&quot;,&quot;ISSN&quot;:&quot;17424755&quot;,&quot;PMID&quot;:&quot;21208420&quot;,&quot;issued&quot;:{&quot;date-parts&quot;:[[2011]]},&quot;page&quot;:&quot;1-12&quot;,&quot;abstract&quot;:&quot;Over the last 30 years, conservative power in the United States, financed and organized by Christian fundamentalist sects, the Catholic Church, and conservative corporate and political leadership, has become more threatening and potentially destabilizing of progressive democratic principles and practices. Powerful interlocking political, financial and social forces are arrayed against women in many Southern and Western states. They are having destructive effects on women's ability to control their fertility and maintain bodily integrity and health. Poor women and women of color are disproportionately affected by restrictions on abortion services. Strategically developed interventions must be initiated and managed at every level in these localities. It is urgent to coordinate and empower individuals, multiple organizations and communities to engender effective changes in attitudes, norms, behavior and policies that will enable women to obtain reproductive health services, including abortion care. This paper describes contextual factors that continue to decimate U.S. women's right to health and, then, describes a community organizing-social action project in a number of US' states aimed at reversing the erosion of women's right to have or not to have children. © 2011 Castle.&quot;,&quot;issue&quot;:&quot;1&quot;,&quot;volume&quot;:&quot;8&quot;,&quot;container-title-short&quot;:&quot;&quot;},&quot;isTemporary&quot;:false},{&quot;id&quot;:&quot;ecb4a770-c49f-32d0-8ae6-7cfa2b4d2a03&quot;,&quot;itemData&quot;:{&quot;type&quot;:&quot;article-journal&quot;,&quot;id&quot;:&quot;ecb4a770-c49f-32d0-8ae6-7cfa2b4d2a03&quot;,&quot;title&quot;:&quot;Effect of community-level intervention on antenatal care attendance: a quasi-experimental study among postpartum women in Eastern Uganda&quot;,&quot;author&quot;:[{&quot;family&quot;:&quot;Wafula&quot;,&quot;given&quot;:&quot;Solomon T.&quot;,&quot;parse-names&quot;:false,&quot;dropping-particle&quot;:&quot;&quot;,&quot;non-dropping-particle&quot;:&quot;&quot;},{&quot;family&quot;:&quot;Nalugya&quot;,&quot;given&quot;:&quot;Aisha&quot;,&quot;parse-names&quot;:false,&quot;dropping-particle&quot;:&quot;&quot;,&quot;non-dropping-particle&quot;:&quot;&quot;},{&quot;family&quot;:&quot;Kananura&quot;,&quot;given&quot;:&quot;Rornald M.&quot;,&quot;parse-names&quot;:false,&quot;dropping-particle&quot;:&quot;&quot;,&quot;non-dropping-particle&quot;:&quot;&quot;},{&quot;family&quot;:&quot;Mugambe&quot;,&quot;given&quot;:&quot;Richard K.&quot;,&quot;parse-names&quot;:false,&quot;dropping-particle&quot;:&quot;&quot;,&quot;non-dropping-particle&quot;:&quot;&quot;},{&quot;family&quot;:&quot;Kyangwa&quot;,&quot;given&quot;:&quot;Moses&quot;,&quot;parse-names&quot;:false,&quot;dropping-particle&quot;:&quot;&quot;,&quot;non-dropping-particle&quot;:&quot;&quot;},{&quot;family&quot;:&quot;Isunju&quot;,&quot;given&quot;:&quot;John B.&quot;,&quot;parse-names&quot;:false,&quot;dropping-particle&quot;:&quot;&quot;,&quot;non-dropping-particle&quot;:&quot;&quot;},{&quot;family&quot;:&quot;Kyobe&quot;,&quot;given&quot;:&quot;Betty&quot;,&quot;parse-names&quot;:false,&quot;dropping-particle&quot;:&quot;&quot;,&quot;non-dropping-particle&quot;:&quot;&quot;},{&quot;family&quot;:&quot;Ssekamatte&quot;,&quot;given&quot;:&quot;Tonny&quot;,&quot;parse-names&quot;:false,&quot;dropping-particle&quot;:&quot;&quot;,&quot;non-dropping-particle&quot;:&quot;&quot;},{&quot;family&quot;:&quot;Namutamba&quot;,&quot;given&quot;:&quot;Sarah&quot;,&quot;parse-names&quot;:false,&quot;dropping-particle&quot;:&quot;&quot;,&quot;non-dropping-particle&quot;:&quot;&quot;},{&quot;family&quot;:&quot;Namazzi&quot;,&quot;given&quot;:&quot;Gertrude&quot;,&quot;parse-names&quot;:false,&quot;dropping-particle&quot;:&quot;&quot;,&quot;non-dropping-particle&quot;:&quot;&quot;},{&quot;family&quot;:&quot;Ekirapa&quot;,&quot;given&quot;:&quot;Elizabeth K.&quot;,&quot;parse-names&quot;:false,&quot;dropping-particle&quot;:&quot;&quot;,&quot;non-dropping-particle&quot;:&quot;&quot;},{&quot;family&quot;:&quot;Musoke&quot;,&quot;given&quot;:&quot;David&quot;,&quot;parse-names&quot;:false,&quot;dropping-particle&quot;:&quot;&quot;,&quot;non-dropping-particle&quot;:&quot;&quot;},{&quot;family&quot;:&quot;Walter&quot;,&quot;given&quot;:&quot;Florian&quot;,&quot;parse-names&quot;:false,&quot;dropping-particle&quot;:&quot;&quot;,&quot;non-dropping-particle&quot;:&quot;&quot;},{&quot;family&quot;:&quot;Waiswa&quot;,&quot;given&quot;:&quot;Peter&quot;,&quot;parse-names&quot;:false,&quot;dropping-particle&quot;:&quot;&quot;,&quot;non-dropping-particle&quot;:&quot;&quot;}],&quot;container-title&quot;:&quot;Global Health Action&quot;,&quot;container-title-short&quot;:&quot;Glob Health Action&quot;,&quot;accessed&quot;:{&quot;date-parts&quot;:[[2024,1,10]]},&quot;DOI&quot;:&quot;10.1080/16549716.2022.2141312&quot;,&quot;ISSN&quot;:&quot;16549880&quot;,&quot;PMID&quot;:&quot;36369730&quot;,&quot;URL&quot;:&quot;https://www.tandfonline.com/doi/abs/10.1080/16549716.2022.2141312&quot;,&quot;issued&quot;:{&quot;date-parts&quot;:[[2022,12,31]]},&quot;abstract&quot;:&quot;Maternal mortality remains a significant public health problem globally. Although substantial progress has been made in reducing maternal mortality over the last two decades, the number of maternal...&quot;,&quot;publisher&quot;:&quot;Taylor &amp; Francis&quot;,&quot;issue&quot;:&quot;1&quot;,&quot;volume&quot;:&quot;15&quot;},&quot;isTemporary&quot;:false},{&quot;id&quot;:&quot;e577840b-903a-3664-84d7-264502de2cf5&quot;,&quot;itemData&quot;:{&quot;type&quot;:&quot;article-journal&quot;,&quot;id&quot;:&quot;e577840b-903a-3664-84d7-264502de2cf5&quot;,&quot;title&quot;:&quot;Role of community engagement in maternal health in rural Pakistan: Findings from the CLIP randomized trial&quot;,&quot;author&quot;:[{&quot;family&quot;:&quot;Hoodbhoy&quot;,&quot;given&quot;:&quot;Zahra&quot;,&quot;parse-names&quot;:false,&quot;dropping-particle&quot;:&quot;&quot;,&quot;non-dropping-particle&quot;:&quot;&quot;},{&quot;family&quot;:&quot;Sheikh&quot;,&quot;given&quot;:&quot;Sana Sadiq&quot;,&quot;parse-names&quot;:false,&quot;dropping-particle&quot;:&quot;&quot;,&quot;non-dropping-particle&quot;:&quot;&quot;},{&quot;family&quot;:&quot;Qureshi&quot;,&quot;given&quot;:&quot;Rahat&quot;,&quot;parse-names&quot;:false,&quot;dropping-particle&quot;:&quot;&quot;,&quot;non-dropping-particle&quot;:&quot;&quot;},{&quot;family&quot;:&quot;Memon&quot;,&quot;given&quot;:&quot;Javed&quot;,&quot;parse-names&quot;:false,&quot;dropping-particle&quot;:&quot;&quot;,&quot;non-dropping-particle&quot;:&quot;&quot;},{&quot;family&quot;:&quot;Raza&quot;,&quot;given&quot;:&quot;Farrukh&quot;,&quot;parse-names&quot;:false,&quot;dropping-particle&quot;:&quot;&quot;,&quot;non-dropping-particle&quot;:&quot;&quot;},{&quot;family&quot;:&quot;Kinshella&quot;,&quot;given&quot;:&quot;Mai Lei Woo&quot;,&quot;parse-names&quot;:false,&quot;dropping-particle&quot;:&quot;&quot;,&quot;non-dropping-particle&quot;:&quot;&quot;},{&quot;family&quot;:&quot;Bone&quot;,&quot;given&quot;:&quot;Jeffrey N.&quot;,&quot;parse-names&quot;:false,&quot;dropping-particle&quot;:&quot;&quot;,&quot;non-dropping-particle&quot;:&quot;&quot;},{&quot;family&quot;:&quot;Vidler&quot;,&quot;given&quot;:&quot;Marianne&quot;,&quot;parse-names&quot;:false,&quot;dropping-particle&quot;:&quot;&quot;,&quot;non-dropping-particle&quot;:&quot;&quot;},{&quot;family&quot;:&quot;Sharma&quot;,&quot;given&quot;:&quot;Sumedha&quot;,&quot;parse-names&quot;:false,&quot;dropping-particle&quot;:&quot;&quot;,&quot;non-dropping-particle&quot;:&quot;&quot;},{&quot;family&quot;:&quot;Payne&quot;,&quot;given&quot;:&quot;Beth A.&quot;,&quot;parse-names&quot;:false,&quot;dropping-particle&quot;:&quot;&quot;,&quot;non-dropping-particle&quot;:&quot;&quot;},{&quot;family&quot;:&quot;Magee&quot;,&quot;given&quot;:&quot;Laura A.&quot;,&quot;parse-names&quot;:false,&quot;dropping-particle&quot;:&quot;&quot;,&quot;non-dropping-particle&quot;:&quot;&quot;},{&quot;family&quot;:&quot;Dadelszen&quot;,&quot;given&quot;:&quot;Peter&quot;,&quot;parse-names&quot;:false,&quot;dropping-particle&quot;:&quot;&quot;,&quot;non-dropping-particle&quot;:&quot;von&quot;},{&quot;family&quot;:&quot;Bhutta&quot;,&quot;given&quot;:&quot;Zulfiqar A.&quot;,&quot;parse-names&quot;:false,&quot;dropping-particle&quot;:&quot;&quot;,&quot;non-dropping-particle&quot;:&quot;&quot;}],&quot;container-title&quot;:&quot;Journal of Global Health&quot;,&quot;container-title-short&quot;:&quot;J Glob Health&quot;,&quot;accessed&quot;:{&quot;date-parts&quot;:[[2024,1,10]]},&quot;DOI&quot;:&quot;10.7189/JOGH.11.04045&quot;,&quot;ISSN&quot;:&quot;20472986&quot;,&quot;PMID&quot;:&quot;34326995&quot;,&quot;URL&quot;:&quot;/pmc/articles/PMC8285765/&quot;,&quot;issued&quot;:{&quot;date-parts&quot;:[[2021]]},&quot;page&quot;:&quot;04045&quot;,&quot;abstract&quot;:&quot;Background: Community-based strategies to promote maternal health can help raise awareness of pregnancy danger signs and preparations for emergencies. The objective of this study was to assess change in birth preparedness and complication readiness (BPCR) and pregnant women's knowledge about pre-eclampsia as part of community engagement (CE) activities in rural Pakistan during the Community Level Interventions for Pre-eclampsia (CLIP) Trial. Methods: The CLIP Trial was a cluster randomized controlled trial that aimed to reduce maternal and perinatal morbidity and mortality using CE strategies alongside mobile health-supported care by community health care providers. CE activities engaged pregnant women at their homes and male stakeholders through village meetings in Hyderabad and Matiari in Sindh, Pakistan. These sessions covered pregnancy complications, particularly pre-eclampsia/eclampsia, BPCR and details of the CLIP intervention package. BPCR was assessed using questions related to transport arrangement, permission for care, emergency funds, and choice of facility birth attendant for delivery during quarterly household surveys. Outcomes were assessed via multilevel logistic regression with adjustment for relevant confounders with effects summarized as odds ratios and 95% confidence intervals. Results: There were 15 137 home-based CE sessions with pregnant women and families (n = 46 614) and 695 village meetings with male stakeholders (n = 7784) over two years. The composite outcomes for BPCR and pre-eclampsia knowledge did not differ significantly between trial arms. However, CE activities were associated with improved pre-eclampsia knowledge in some areas. Specifically, pregnant women in the intervention clusters were twice as likely to know that seizures could be a complication of pregnancy (odds ratio (OR) = 2.17, 95% confidence interval (CI)  = 1.11, 4.23) and 2.5 times more likely to know that high blood pressure is potentially life-threatening during pregnancy (OR = 2.52, 95% CI = 1.31, 4.83) vs control clusters. Conclusions: The findings suggested that a CE strategy for male and female community stakeholders increased some measures of knowledge regarding complications of pre-eclampsia in low-resource settings. However, the effect of this intervention on long-term health outcomes needs further study. Trial registration: Clinical Trials.gov - INCT01911494.&quot;,&quot;publisher&quot;:&quot;International Society for Global Health&quot;,&quot;volume&quot;:&quot;11&quot;},&quot;isTemporary&quot;:false},{&quot;id&quot;:&quot;01d4abc2-dd78-341f-a64d-c5fa4e5ac1de&quot;,&quot;itemData&quot;:{&quot;type&quot;:&quot;article-journal&quot;,&quot;id&quot;:&quot;01d4abc2-dd78-341f-a64d-c5fa4e5ac1de&quot;,&quot;title&quot;:&quot;Community participation in health services development, implementation, and evaluation: A systematic review of empowerment, health, community, and process outcomes&quot;,&quot;author&quot;:[{&quot;family&quot;:&quot;Haldane&quot;,&quot;given&quot;:&quot;Victoria&quot;,&quot;parse-names&quot;:false,&quot;dropping-particle&quot;:&quot;&quot;,&quot;non-dropping-particle&quot;:&quot;&quot;},{&quot;family&quot;:&quot;Chuah&quot;,&quot;given&quot;:&quot;Fiona L.H.&quot;,&quot;parse-names&quot;:false,&quot;dropping-particle&quot;:&quot;&quot;,&quot;non-dropping-particle&quot;:&quot;&quot;},{&quot;family&quot;:&quot;Srivastava&quot;,&quot;given&quot;:&quot;Aastha&quot;,&quot;parse-names&quot;:false,&quot;dropping-particle&quot;:&quot;&quot;,&quot;non-dropping-particle&quot;:&quot;&quot;},{&quot;family&quot;:&quot;Singh&quot;,&quot;given&quot;:&quot;Shweta R.&quot;,&quot;parse-names&quot;:false,&quot;dropping-particle&quot;:&quot;&quot;,&quot;non-dropping-particle&quot;:&quot;&quot;},{&quot;family&quot;:&quot;Koh&quot;,&quot;given&quot;:&quot;Gerald C.H.&quot;,&quot;parse-names&quot;:false,&quot;dropping-particle&quot;:&quot;&quot;,&quot;non-dropping-particle&quot;:&quot;&quot;},{&quot;family&quot;:&quot;Seng&quot;,&quot;given&quot;:&quot;Chia Kee&quot;,&quot;parse-names&quot;:false,&quot;dropping-particle&quot;:&quot;&quot;,&quot;non-dropping-particle&quot;:&quot;&quot;},{&quot;family&quot;:&quot;Legido-Quigley&quot;,&quot;given&quot;:&quot;Helena&quot;,&quot;parse-names&quot;:false,&quot;dropping-particle&quot;:&quot;&quot;,&quot;non-dropping-particle&quot;:&quot;&quot;}],&quot;container-title&quot;:&quot;PLOS ONE&quot;,&quot;container-title-short&quot;:&quot;PLoS One&quot;,&quot;accessed&quot;:{&quot;date-parts&quot;:[[2024,1,10]]},&quot;DOI&quot;:&quot;10.1371/JOURNAL.PONE.0216112&quot;,&quot;ISBN&quot;:&quot;1111111111&quot;,&quot;ISSN&quot;:&quot;1932-6203&quot;,&quot;PMID&quot;:&quot;31075120&quot;,&quot;URL&quot;:&quot;https://journals.plos.org/plosone/article?id=10.1371/journal.pone.0216112&quot;,&quot;issued&quot;:{&quot;date-parts&quot;:[[2019,5,1]]},&quot;page&quot;:&quot;e0216112&quot;,&quot;abstract&quot;:&quot;Background Community participation is widely believed to be beneficial to the development, implementation and evaluation of health services. However, many challenges to successful and sustainable community involvement remain. Importantly, there is little evidence on the effect of community participation in terms of outcomes at both the community and individual level. Our systematic review seeks to examine the evidence on outcomes of community participation in high and upper-middle income countries.   Methods and findings This review was developed according to PRISMA guidelines. Eligible studies included those that involved the community, service users, consumers, households, patients, public and their representatives in the development, implementation, and evaluation of health services, policy or interventions. We searched the following databases from January 2000 to September 2016: Medline, Embase, Global Health, Scopus, and LILACs. We independently screened articles for inclusion, conducted data extraction, and assessed studies for risk of bias. No language restrictions were made. 27,232 records were identified, with 23,468 after removal of duplicates. Following titles and abstracts screening, 49 met the inclusion criteria for this review. A narrative synthesis of the findings was conducted. Outcomes were categorised as process outcomes, community outcomes, health outcomes, empowerment and stakeholder perspectives. Our review reports a breadth of evidence that community involvement has a positive impact on health, particularly when substantiated by strong organisational and community processes. This is in line with the notion that participatory approaches and positive outcomes including community empowerment and health improvements do not occur in a linear progression, but instead consists of complex processes influenced by an array of social and cultural factors.   Conclusion This review adds to the evidence base supporting the effectiveness of community participation in yielding positive outcomes at the organizational, community and individual level.   Trial registration Prospero record number: CRD42016048244.&quot;,&quot;publisher&quot;:&quot;Public Library of Science&quot;,&quot;issue&quot;:&quot;5&quot;,&quot;volume&quot;:&quot;14&quot;},&quot;isTemporary&quot;:false},{&quot;id&quot;:&quot;31f39b01-dc9f-38b4-864a-ada9b6e99da4&quot;,&quot;itemData&quot;:{&quot;type&quot;:&quot;article-journal&quot;,&quot;id&quot;:&quot;31f39b01-dc9f-38b4-864a-ada9b6e99da4&quot;,&quot;title&quot;:&quot;Community participation: lessons for maternal, newborn, and child health&quot;,&quot;author&quot;:[{&quot;family&quot;:&quot;Rosato&quot;,&quot;given&quot;:&quot;Mikey&quot;,&quot;parse-names&quot;:false,&quot;dropping-particle&quot;:&quot;&quot;,&quot;non-dropping-particle&quot;:&quot;&quot;},{&quot;family&quot;:&quot;Laverack&quot;,&quot;given&quot;:&quot;Glenn&quot;,&quot;parse-names&quot;:false,&quot;dropping-particle&quot;:&quot;&quot;,&quot;non-dropping-particle&quot;:&quot;&quot;},{&quot;family&quot;:&quot;Grabman&quot;,&quot;given&quot;:&quot;Lisa Howard&quot;,&quot;parse-names&quot;:false,&quot;dropping-particle&quot;:&quot;&quot;,&quot;non-dropping-particle&quot;:&quot;&quot;},{&quot;family&quot;:&quot;Tripathy&quot;,&quot;given&quot;:&quot;Prasanta&quot;,&quot;parse-names&quot;:false,&quot;dropping-particle&quot;:&quot;&quot;,&quot;non-dropping-particle&quot;:&quot;&quot;},{&quot;family&quot;:&quot;Nair&quot;,&quot;given&quot;:&quot;Nirmala&quot;,&quot;parse-names&quot;:false,&quot;dropping-particle&quot;:&quot;&quot;,&quot;non-dropping-particle&quot;:&quot;&quot;},{&quot;family&quot;:&quot;Mwansambo&quot;,&quot;given&quot;:&quot;Charles&quot;,&quot;parse-names&quot;:false,&quot;dropping-particle&quot;:&quot;&quot;,&quot;non-dropping-particle&quot;:&quot;&quot;},{&quot;family&quot;:&quot;Azad&quot;,&quot;given&quot;:&quot;Kishwar&quot;,&quot;parse-names&quot;:false,&quot;dropping-particle&quot;:&quot;&quot;,&quot;non-dropping-particle&quot;:&quot;&quot;},{&quot;family&quot;:&quot;Morrison&quot;,&quot;given&quot;:&quot;Joanna&quot;,&quot;parse-names&quot;:false,&quot;dropping-particle&quot;:&quot;&quot;,&quot;non-dropping-particle&quot;:&quot;&quot;},{&quot;family&quot;:&quot;Bhutta&quot;,&quot;given&quot;:&quot;Zulfiqar&quot;,&quot;parse-names&quot;:false,&quot;dropping-particle&quot;:&quot;&quot;,&quot;non-dropping-particle&quot;:&quot;&quot;},{&quot;family&quot;:&quot;Perry&quot;,&quot;given&quot;:&quot;Henry&quot;,&quot;parse-names&quot;:false,&quot;dropping-particle&quot;:&quot;&quot;,&quot;non-dropping-particle&quot;:&quot;&quot;},{&quot;family&quot;:&quot;Rifkin&quot;,&quot;given&quot;:&quot;Susan&quot;,&quot;parse-names&quot;:false,&quot;dropping-particle&quot;:&quot;&quot;,&quot;non-dropping-particle&quot;:&quot;&quot;},{&quot;family&quot;:&quot;Costello&quot;,&quot;given&quot;:&quot;Anthony&quot;,&quot;parse-names&quot;:false,&quot;dropping-particle&quot;:&quot;&quot;,&quot;non-dropping-particle&quot;:&quot;&quot;}],&quot;container-title&quot;:&quot;The Lancet&quot;,&quot;accessed&quot;:{&quot;date-parts&quot;:[[2024,1,10]]},&quot;DOI&quot;:&quot;10.1016/S0140-6736(08)61406-3&quot;,&quot;ISSN&quot;:&quot;01406736&quot;,&quot;PMID&quot;:&quot;18790319&quot;,&quot;issued&quot;:{&quot;date-parts&quot;:[[2008]]},&quot;page&quot;:&quot;962-971&quot;,&quot;abstract&quot;:&quot;Primary health care was ratified as the health policy of WHO member states in 1978.1 Participation in health care was a key principle in the Alma-Ata Declaration. In developing countries, antenatal, delivery, and postnatal experiences for women usually take place in communities rather than health facilities. Strategies to improve maternal and child health should therefore involve the community as a complement to any facility-based component. The fourth article of the Declaration stated that, \&quot;people have the right and duty to participate individually and collectively in the planning and implementation of their health care\&quot;, and the seventh article stated that primary health care \&quot;requires and promotes maximum community and individual self-reliance and participation in the planning, organization, operation and control of primary health care\&quot;. But is community participation an essential prerequisite for better health outcomes or simply a useful but non-essential companion to the delivery of treatments and preventive health education? Might it be essential only as a transitional strategy: crucial for the poorest and most deprived populations but largely irrelevant once health care systems are established? Or is the failure to incorporate community participation into large-scale primary health care programmes a major reason for why we are failing to achieve Millennium Development Goals (MDGs) 4 and 5 for reduction of maternal and child mortality? © 2008 Elsevier Ltd. All rights reserved.&quot;,&quot;publisher&quot;:&quot;Elsevier B.V.&quot;,&quot;issue&quot;:&quot;9642&quot;,&quot;volume&quot;:&quot;372&quot;,&quot;container-title-short&quot;:&quot;&quot;},&quot;isTemporary&quot;:false},{&quot;id&quot;:&quot;98e17181-e00e-3ebd-9257-c6c62c039b3e&quot;,&quot;itemData&quot;:{&quot;type&quot;:&quot;article-journal&quot;,&quot;id&quot;:&quot;98e17181-e00e-3ebd-9257-c6c62c039b3e&quot;,&quot;title&quot;:&quot;The development and implementation of a community engagement strategy to improve maternal health in southern Mozambique&quot;,&quot;author&quot;:[{&quot;family&quot;:&quot;Amosse&quot;,&quot;given&quot;:&quot;Felizarda&quot;,&quot;parse-names&quot;:false,&quot;dropping-particle&quot;:&quot;&quot;,&quot;non-dropping-particle&quot;:&quot;&quot;},{&quot;family&quot;:&quot;Kinshella&quot;,&quot;given&quot;:&quot;Mai-Lei Woo&quot;,&quot;parse-names&quot;:false,&quot;dropping-particle&quot;:&quot;&quot;,&quot;non-dropping-particle&quot;:&quot;&quot;},{&quot;family&quot;:&quot;Boene&quot;,&quot;given&quot;:&quot;Helena&quot;,&quot;parse-names&quot;:false,&quot;dropping-particle&quot;:&quot;&quot;,&quot;non-dropping-particle&quot;:&quot;&quot;},{&quot;family&quot;:&quot;Sharma&quot;,&quot;given&quot;:&quot;Sumedha&quot;,&quot;parse-names&quot;:false,&quot;dropping-particle&quot;:&quot;&quot;,&quot;non-dropping-particle&quot;:&quot;&quot;},{&quot;family&quot;:&quot;Nhamirre&quot;,&quot;given&quot;:&quot;Zefanias&quot;,&quot;parse-names&quot;:false,&quot;dropping-particle&quot;:&quot;&quot;,&quot;non-dropping-particle&quot;:&quot;&quot;},{&quot;family&quot;:&quot;Tchavana&quot;,&quot;given&quot;:&quot;Corssino&quot;,&quot;parse-names&quot;:false,&quot;dropping-particle&quot;:&quot;&quot;,&quot;non-dropping-particle&quot;:&quot;&quot;},{&quot;family&quot;:&quot;Magee&quot;,&quot;given&quot;:&quot;Laura A.&quot;,&quot;parse-names&quot;:false,&quot;dropping-particle&quot;:&quot;&quot;,&quot;non-dropping-particle&quot;:&quot;&quot;},{&quot;family&quot;:&quot;Dadelszen&quot;,&quot;given&quot;:&quot;Peter&quot;,&quot;parse-names&quot;:false,&quot;dropping-particle&quot;:&quot;von&quot;,&quot;non-dropping-particle&quot;:&quot;&quot;},{&quot;family&quot;:&quot;Sevene&quot;,&quot;given&quot;:&quot;Esperança&quot;,&quot;parse-names&quot;:false,&quot;dropping-particle&quot;:&quot;&quot;,&quot;non-dropping-particle&quot;:&quot;&quot;},{&quot;family&quot;:&quot;Vidler&quot;,&quot;given&quot;:&quot;Marianne&quot;,&quot;parse-names&quot;:false,&quot;dropping-particle&quot;:&quot;&quot;,&quot;non-dropping-particle&quot;:&quot;&quot;},{&quot;family&quot;:&quot;Munguambe&quot;,&quot;given&quot;:&quot;Khatia&quot;,&quot;parse-names&quot;:false,&quot;dropping-particle&quot;:&quot;&quot;,&quot;non-dropping-particle&quot;:&quot;&quot;},{&quot;family&quot;:&quot;Group&quot;,&quot;given&quot;:&quot;the CLIP Mozambique Working&quot;,&quot;parse-names&quot;:false,&quot;dropping-particle&quot;:&quot;&quot;,&quot;non-dropping-particle&quot;:&quot;&quot;}],&quot;container-title&quot;:&quot;PLOS Global Public Health&quot;,&quot;accessed&quot;:{&quot;date-parts&quot;:[[2024,1,10]]},&quot;DOI&quot;:&quot;10.1371/JOURNAL.PGPH.0001106&quot;,&quot;ISBN&quot;:&quot;1111111111&quot;,&quot;ISSN&quot;:&quot;2767-3375&quot;,&quot;URL&quot;:&quot;https://journals.plos.org/globalpublichealth/article?id=10.1371/journal.pgph.0001106&quot;,&quot;issued&quot;:{&quot;date-parts&quot;:[[2023,1,30]]},&quot;page&quot;:&quot;e0001106&quot;,&quot;abstract&quot;:&quot;Delays to seek medical help can contribute to maternal deaths particularly in community settings at home or on the road to a health facility. Community engagement (CE) can improve care-seeking behaviours and complements community-based interventions strengthening maternal health. The purpose of this paper is to describe the process undertaken to develop and implement a large-scale community engagement strategy in rural southern Mozambique. The CE strategy was developed within the context of the “Community-Level Interventions for Pre-eclampsia” (NCT01911494) conducted between 2015–2017 in southern Mozambique. Key CE messages included pregnancy complications and their warning signs, including pre-eclampsia and eclampsia, as well as emergency readiness, birth preparedness, decision-making mechanisms, transport options and information about the trial. CE meeting logs were used to record quantitative and qualitative information on demographic data and feedback. Quantitative data was analyzed using RStudio (RStudio Inc, Boston, United States) and community feedback was qualitatively analyzed on NVivo12 (QSR International, Melbourne, Australia). CE activities reached 19,169 participants during 4,239 meetings. CE activities were reported to be well received by community members though there was a relatively lower participation of men (3565 /18.6%). The use of recognized local leaders and personnel, such as community leaders, nurses and community health workers, allowed for greater acceptance of CE activities and maximized coverage of health messages in the community setting. Our CE strategy was effective in integrating maternal health promoting activities in routine care of community health workers and nurses in the area. Understanding district differences, engaging husbands, partners, mothers-in-law and community-level decision-makers to build local support for maternal health and flexibility to tailor messages to local needs were important in developing sustainable forms of CE. Better strategies are needed to effectively engage men in maternal health promotion who were less available due to working outside of the home or neighbourhoods&quot;,&quot;publisher&quot;:&quot;Public Library of Science&quot;,&quot;issue&quot;:&quot;1&quot;,&quot;volume&quot;:&quot;3&quot;,&quot;container-title-short&quot;:&quot;&quot;},&quot;isTemporary&quot;:false},{&quot;id&quot;:&quot;5ec19c91-e4d1-3b78-a547-daa6d67504cf&quot;,&quot;itemData&quot;:{&quot;type&quot;:&quot;article-journal&quot;,&quot;id&quot;:&quot;5ec19c91-e4d1-3b78-a547-daa6d67504cf&quot;,&quot;title&quot;:&quot;A qualitative analysis of men's involvement in maternal and child health as a policy intervention in rural Central Malawi&quot;,&quot;author&quot;:[{&quot;family&quot;:&quot;Mkandawire&quot;,&quot;given&quot;:&quot;Elizabeth&quot;,&quot;parse-names&quot;:false,&quot;dropping-particle&quot;:&quot;&quot;,&quot;non-dropping-particle&quot;:&quot;&quot;},{&quot;family&quot;:&quot;Hendriks&quot;,&quot;given&quot;:&quot;Sheryl L.&quot;,&quot;parse-names&quot;:false,&quot;dropping-particle&quot;:&quot;&quot;,&quot;non-dropping-particle&quot;:&quot;&quot;}],&quot;container-title&quot;:&quot;BMC Pregnancy and Childbirth&quot;,&quot;container-title-short&quot;:&quot;BMC Pregnancy Childbirth&quot;,&quot;accessed&quot;:{&quot;date-parts&quot;:[[2024,1,10]]},&quot;DOI&quot;:&quot;10.1186/S12884-018-1669-5/TABLES/1&quot;,&quot;ISSN&quot;:&quot;14712393&quot;,&quot;PMID&quot;:&quot;29351778&quot;,&quot;URL&quot;:&quot;https://bmcpregnancychildbirth.biomedcentral.com/articles/10.1186/s12884-018-1669-5&quot;,&quot;issued&quot;:{&quot;date-parts&quot;:[[2018,1,19]]},&quot;page&quot;:&quot;1-12&quot;,&quot;abstract&quot;:&quot;Background: Men's involvement in maternal and child health presents an opportunity for the advancement of maternal and child nutrition as men often play a key role in decision-making particularly regarding women's reproductive health. While most research on men's involvement in maternal and child health has focused on men's participation in antenatal care, this study focuses specifically on men's involvement in maternal and child nutrition. The purpose of the study is to explore how men's involvement is conceptualised in rural Central Malawi, highlighting the key factors influencing men's involvement in maternal and child health. Methods: Focus group discussions and in-depth interviews were conducted with 26 informants and 44 community members. Critical policy was used as the theoretical framework to inform the analysis of research findings. Results: In this study, we identified several factors that facilitate men's involvement in maternal and child health, but we also identified several barriers. Facilitators of men's involvement included: recognition by men of the impact of their involvement, pride, advocacy, incentives and disincentives and male champions. Barriers included socio-cultural beliefs, stigmatisation and opportunity costs. The study also found that there were several limitations that had unintended consequences on desired programme outcomes. These included: discriminating against women, marginalisation of married women and reinforcing men's decision-making roles. Conclusion: The study findings highlight the importance of involving men in maternal and child health for improved nutrition outcomes. We emphasise the need for nutrition policy-makers to be aware that gender dynamics are changing. It is no longer just women who are involved in nutrition activities, therefore policy-makers need to revise their approach to ensure that they consider men's role in nutrition.&quot;,&quot;publisher&quot;:&quot;BioMed Central Ltd.&quot;,&quot;issue&quot;:&quot;1&quot;,&quot;volume&quot;:&quot;18&quot;},&quot;isTemporary&quot;:false},{&quot;id&quot;:&quot;2e9fde86-3c32-3ff6-93fb-673fbd2905c7&quot;,&quot;itemData&quot;:{&quot;type&quot;:&quot;article-journal&quot;,&quot;id&quot;:&quot;2e9fde86-3c32-3ff6-93fb-673fbd2905c7&quot;,&quot;title&quot;:&quot;Male Participation in Antenatal Care and its Effect on Pregnancy&quot;,&quot;author&quot;:[{&quot;family&quot;:&quot;Omolola&quot;,&quot;given&quot;:&quot;Aderibigbe Omobolanle&quot;,&quot;parse-names&quot;:false,&quot;dropping-particle&quot;:&quot;&quot;,&quot;non-dropping-particle&quot;:&quot;&quot;},{&quot;family&quot;:&quot;Ohaeri&quot;,&quot;given&quot;:&quot;Beatrice&quot;,&quot;parse-names&quot;:false,&quot;dropping-particle&quot;:&quot;&quot;,&quot;non-dropping-particle&quot;:&quot;&quot;},{&quot;family&quot;:&quot;Babarimisa&quot;,&quot;given&quot;:&quot;Ojo&quot;,&quot;parse-names&quot;:false,&quot;dropping-particle&quot;:&quot;&quot;,&quot;non-dropping-particle&quot;:&quot;&quot;}],&quot;accessed&quot;:{&quot;date-parts&quot;:[[2024,1,10]]},&quot;DOI&quot;:&quot;10.36846/IPJHCC-7.6.70025&quot;,&quot;ISSN&quot;:&quot;2472-1654&quot;,&quot;URL&quot;:&quot;https://www.primescholars.com/heavy-metal-toxicity-diseases.html&quot;,&quot;abstract&quot;:&quot;Men's participation in prenatal care (ANC) is important and contributes to better issues for maters and baby. Mother deaths remain a major burden in developing countries, including Nigeria. Lack of manly participation in gestation related care is one of the contributing factors. In numerous countries around the world, Mother and child health creation is considered to be the part of women and men who feel responsible and see no reason to accompany their mates in prenatal conventions (ANC). Manly/womanish mates are important people to support further women in parturition and their involvement in gestation, parturition and the postpartum/postnatal period has salutary goods on numerous different issues related to Mother and child health and family well-being. Men's involvement in pre-natal care (ANC) is among the interventions to ameliorate Mother Health. Encyclopedically manly participation in the ANC is low and varies in low and middle income countries including Nigeria where utmost Mother deaths do. In Sub-Saharan Africa, men are great decision makers and have a great influence on the mother's health.&quot;,&quot;container-title-short&quot;:&quot;&quot;},&quot;isTemporary&quot;:false}]},{&quot;citationID&quot;:&quot;MENDELEY_CITATION_0ee38776-9fef-40cd-8853-ea35f8b65246&quot;,&quot;properties&quot;:{&quot;noteIndex&quot;:0},&quot;isEdited&quot;:false,&quot;manualOverride&quot;:{&quot;isManuallyOverridden&quot;:false,&quot;citeprocText&quot;:&quot;(38–40)&quot;,&quot;manualOverrideText&quot;:&quot;&quot;},&quot;citationTag&quot;:&quot;MENDELEY_CITATION_v3_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&quot;,&quot;citationItems&quot;:[{&quot;id&quot;:&quot;5d53d29c-0512-314b-8063-32a0176c7174&quot;,&quot;itemData&quot;:{&quot;type&quot;:&quot;report&quot;,&quot;id&quot;:&quot;5d53d29c-0512-314b-8063-32a0176c7174&quot;,&quot;title&quot;:&quot;World Health OrganisationTraining Package for the Health Sector on Children ' S Health and&quot;,&quot;author&quot;:[{&quot;family&quot;:&quot;World Health Organization&quot;,&quot;given&quot;:&quot;&quot;,&quot;parse-names&quot;:false,&quot;dropping-particle&quot;:&quot;&quot;,&quot;non-dropping-particle&quot;:&quot;&quot;}],&quot;issued&quot;:{&quot;date-parts&quot;:[[2011]]},&quot;number-of-pages&quot;:&quot;1-9&quot;,&quot;issue&quot;:&quot;March&quot;,&quot;container-title-short&quot;:&quot;&quot;},&quot;isTemporary&quot;:false},{&quot;id&quot;:&quot;e7a1e6ae-d17b-3429-9757-f22ec5707ac4&quot;,&quot;itemData&quot;:{&quot;type&quot;:&quot;article-journal&quot;,&quot;id&quot;:&quot;e7a1e6ae-d17b-3429-9757-f22ec5707ac4&quot;,&quot;title&quot;:&quot;Children's Health and the Environment. WHO Training Package for the Health Sector&quot;,&quot;author&quot;:[{&quot;family&quot;:&quot;Organization&quot;,&quot;given&quot;:&quot;World Health&quot;,&quot;parse-names&quot;:false,&quot;dropping-particle&quot;:&quot;&quot;,&quot;non-dropping-particle&quot;:&quot;&quot;}],&quot;issued&quot;:{&quot;date-parts&quot;:[[2009]]},&quot;abstract&quot;:&quot;[Date [Date … …Place Place … …Event Event… …Sponsor Sponsor… …Organizer] Organizer] CHILDREN AND CANCER CHILDREN AND CANCER Children's Health and the Environment WHO Training Package for the Health Sector World Health Organization www.who.int/ceh &lt;&lt;NOTE TO USER: Please add details of the date, time, place and sponsorship of the meeting for which you are using this presentation in the space indicated.&gt;&gt; &lt;&lt;NOTE TO USER: This is a large set of slides from which the presenter should select the most relevant ones to use in a specific presentation. These slides cover many facets of the problem. Present only those slides that apply most directly to the local situation in the region.&gt;&gt;&quot;,&quot;container-title-short&quot;:&quot;&quot;},&quot;isTemporary&quot;:false},{&quot;id&quot;:&quot;a72d603d-ec62-3144-bb2a-ed93c4f80934&quot;,&quot;itemData&quot;:{&quot;type&quot;:&quot;article-journal&quot;,&quot;id&quot;:&quot;a72d603d-ec62-3144-bb2a-ed93c4f80934&quot;,&quot;title&quot;:&quot;What implementation strategies are relational? Using Relational Theory to explore the ERIC implementation strategies&quot;,&quot;author&quot;:[{&quot;family&quot;:&quot;Bartley&quot;,&quot;given&quot;:&quot;Leah&quot;,&quot;parse-names&quot;:false,&quot;dropping-particle&quot;:&quot;&quot;,&quot;non-dropping-particle&quot;:&quot;&quot;},{&quot;family&quot;:&quot;Metz&quot;,&quot;given&quot;:&quot;Allison&quot;,&quot;parse-names&quot;:false,&quot;dropping-particle&quot;:&quot;&quot;,&quot;non-dropping-particle&quot;:&quot;&quot;},{&quot;family&quot;:&quot;Fleming&quot;,&quot;given&quot;:&quot;W. Oscar&quot;,&quot;parse-names&quot;:false,&quot;dropping-particle&quot;:&quot;&quot;,&quot;non-dropping-particle&quot;:&quot;&quot;}],&quot;container-title&quot;:&quot;Frontiers in Health Services&quot;,&quot;accessed&quot;:{&quot;date-parts&quot;:[[2024,1,10]]},&quot;DOI&quot;:&quot;10.3389/FRHS.2022.913585&quot;,&quot;PMID&quot;:&quot;36925772&quot;,&quot;URL&quot;:&quot;/pmc/articles/PMC10012668/&quot;,&quot;issued&quot;:{&quot;date-parts&quot;:[[2022,10,17]]},&quot;abstract&quot;:&quot; The identification and use of implementation strategies in implementation research and practice have strengthened our understanding of the implementation process as well as the causal pathways between mechanisms, strategies, and implementation outcomes. Although these contributions have advanced the application of strategies, there is still a need to learn more about how strategies might integrate relational exchanges and interactions. The inclusion of critical perspectives has been limited in implementation science, and theories such as Relational Theory can expand our understanding of the relational nature of implementation and enhance rigor through alternative theoretical applications. This study applied Relational Theory through a qualitative directed content analysis of the 73 Expert Recommendations for Implementation Change (ERIC) implementation strategies and examine relational components in strategy descriptions. Three reviewers used the structured approach to review and categorize the implementation strategies based on the Relational and Transactional Strategy Continuum measure, which operationalizes types of interactions, exchanges and alliances. Relational alliance strategies are those in which there is mutual growth and accountability, frequent interaction, shared power, and potential vulnerability. Operational alliances include forms of working exchanges between parties with balanced transactional and relational features. Operational alliances can be somewhat interactive in nature, with minor exchanges and limited accountability. Transactional alliance strategies are mostly uni-directional, influenced by power differentials, and do not require mutual growth, commitment, or exchange; thus, the power of growth is inherently one-sided. Results from the review suggest more implementation strategies with relational alliance features (highly relational, n = 17, semi-relational, n = 19) compared to transactional (highly transactional, n = 9, semi-transactional, n = 10) and 18 strategies coded as operational alliances. The qualitative review revealed opportunities to further expand how relational exchanges are considered within the implementation strategies descriptions, as well as the role of actors and power dynamics within strategy exchanges. The Relational and Transactional Strategy Continuum measure can help practitioners and researchers consider the sequencing, pairing, and impact on outcomes of different types and combinations of strategies in implementation practice and research. Additionally, the measure can support reflection on strategies that promote positive alliances, frequent connections, bi-directional communication, and power sharing. &quot;,&quot;publisher&quot;:&quot;Frontiers Media SA&quot;,&quot;volume&quot;:&quot;2&quot;,&quot;container-title-short&quot;:&quot;&quot;},&quot;isTemporary&quot;:false}]},{&quot;citationID&quot;:&quot;MENDELEY_CITATION_80e61d4c-a5d8-47d1-8819-c2dee63a4bef&quot;,&quot;properties&quot;:{&quot;noteIndex&quot;:0},&quot;isEdited&quot;:false,&quot;manualOverride&quot;:{&quot;isManuallyOverridden&quot;:false,&quot;citeprocText&quot;:&quot;(41,42)&quot;,&quot;manualOverrideText&quot;:&quot;&quot;},&quot;citationTag&quot;:&quot;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&quot;,&quot;citationItems&quot;:[{&quot;id&quot;:&quot;eb13cff6-7be4-34c8-931d-02fefdfe0cb0&quot;,&quot;itemData&quot;:{&quot;type&quot;:&quot;article-journal&quot;,&quot;id&quot;:&quot;eb13cff6-7be4-34c8-931d-02fefdfe0cb0&quot;,&quot;title&quot;:&quot;Training interventions for healthcare providers offering group-based patient education. A scoping review&quot;,&quot;author&quot;:[{&quot;family&quot;:&quot;Kristjansdottir&quot;,&quot;given&quot;:&quot;Olöf Birna&quot;,&quot;parse-names&quot;:false,&quot;dropping-particle&quot;:&quot;&quot;,&quot;non-dropping-particle&quot;:&quot;&quot;},{&quot;family&quot;:&quot;Vågan&quot;,&quot;given&quot;:&quot;André&quot;,&quot;parse-names&quot;:false,&quot;dropping-particle&quot;:&quot;&quot;,&quot;non-dropping-particle&quot;:&quot;&quot;},{&quot;family&quot;:&quot;Svavarsdóttir&quot;,&quot;given&quot;:&quot;Margrét Hrönn&quot;,&quot;parse-names&quot;:false,&quot;dropping-particle&quot;:&quot;&quot;,&quot;non-dropping-particle&quot;:&quot;&quot;},{&quot;family&quot;:&quot;Børve&quot;,&quot;given&quot;:&quot;Hilde Blindheim&quot;,&quot;parse-names&quot;:false,&quot;dropping-particle&quot;:&quot;&quot;,&quot;non-dropping-particle&quot;:&quot;&quot;},{&quot;family&quot;:&quot;Hvinden&quot;,&quot;given&quot;:&quot;Kari&quot;,&quot;parse-names&quot;:false,&quot;dropping-particle&quot;:&quot;&quot;,&quot;non-dropping-particle&quot;:&quot;&quot;},{&quot;family&quot;:&quot;Duprez&quot;,&quot;given&quot;:&quot;Veerle&quot;,&quot;parse-names&quot;:false,&quot;dropping-particle&quot;:&quot;&quot;,&quot;non-dropping-particle&quot;:&quot;&quot;},{&quot;family&quot;:&quot;Hecke&quot;,&quot;given&quot;:&quot;Ann&quot;,&quot;parse-names&quot;:false,&quot;dropping-particle&quot;:&quot;&quot;,&quot;non-dropping-particle&quot;:&quot;Van&quot;},{&quot;family&quot;:&quot;Heyn&quot;,&quot;given&quot;:&quot;Lena&quot;,&quot;parse-names&quot;:false,&quot;dropping-particle&quot;:&quot;&quot;,&quot;non-dropping-particle&quot;:&quot;&quot;},{&quot;family&quot;:&quot;Strømme&quot;,&quot;given&quot;:&quot;Hilde&quot;,&quot;parse-names&quot;:false,&quot;dropping-particle&quot;:&quot;&quot;,&quot;non-dropping-particle&quot;:&quot;&quot;},{&quot;family&quot;:&quot;Stenberg&quot;,&quot;given&quot;:&quot;Una&quot;,&quot;parse-names&quot;:false,&quot;dropping-particle&quot;:&quot;&quot;,&quot;non-dropping-particle&quot;:&quot;&quot;}],&quot;container-title&quot;:&quot;Patient Education and Counseling&quot;,&quot;container-title-short&quot;:&quot;Patient Educ Couns&quot;,&quot;accessed&quot;:{&quot;date-parts&quot;:[[2023,11,15]]},&quot;DOI&quot;:&quot;10.1016/J.PEC.2020.12.006&quot;,&quot;ISSN&quot;:&quot;0738-3991&quot;,&quot;PMID&quot;:&quot;33583649&quot;,&quot;issued&quot;:{&quot;date-parts&quot;:[[2021,5,1]]},&quot;page&quot;:&quot;1030-1048&quot;,&quot;abstract&quot;:&quot;Objectives: To provide overview of research on training interventions for healthcare providers aimed at promoting competencies in delivering group-based patient education. Methods: A systematic literature search identified relevant studies. Data was extracted on training details, study design, outcomes and experiences. Results were summarized and qualitative data analyzed using content analysis. Results: Twenty-seven studies exploring various training interventions were included. Ten studies used qualitative methods, eight quantitative and nine mixed methods. Use of a comparison group, validated instruments and follow-up measures was rare. Healthcare providers’ reactions to training were mostly positive. Several studies indicated positive short-term effects on self-efficacy and knowledge. Results on observed skills and patient outcomes were inconclusive. Results on healthcare providers’ experience of delivery of group-based patient education following training were categorized into 1) Benefits of training interventions, 2) Barriers to implementation and 3) Delivery support. Conclusions: Further evaluation of training for healthcare providers delivering group-based patient education is needed before conclusions on training efficacy can be drawn. The results indicate an expanding research field still in maturation. Practice implications: Efficacy studies evaluating theoretically grounded training with clear attention on group facilitation and follow-up support are needed. Inclusion of validated instruments and long-term outcomes is encouraged.&quot;,&quot;publisher&quot;:&quot;Elsevier&quot;,&quot;issue&quot;:&quot;5&quot;,&quot;volume&quot;:&quot;104&quot;},&quot;isTemporary&quot;:false},{&quot;id&quot;:&quot;cf70cdb3-1af5-3b8d-a427-09d9a370a611&quot;,&quot;itemData&quot;:{&quot;type&quot;:&quot;article-journal&quot;,&quot;id&quot;:&quot;cf70cdb3-1af5-3b8d-a427-09d9a370a611&quot;,&quot;title&quot;:&quot;Systematic review of the effect of training interventions on the skills of health professionals in promoting health behaviour, with meta-analysis of subsequent effects on patient health behaviours&quot;,&quot;author&quot;:[{&quot;family&quot;:&quot;Hatfield&quot;,&quot;given&quot;:&quot;Thomas G.&quot;,&quot;parse-names&quot;:false,&quot;dropping-particle&quot;:&quot;&quot;,&quot;non-dropping-particle&quot;:&quot;&quot;},{&quot;family&quot;:&quot;Withers&quot;,&quot;given&quot;:&quot;Thomas M.&quot;,&quot;parse-names&quot;:false,&quot;dropping-particle&quot;:&quot;&quot;,&quot;non-dropping-particle&quot;:&quot;&quot;},{&quot;family&quot;:&quot;Greaves&quot;,&quot;given&quot;:&quot;Colin J.&quot;,&quot;parse-names&quot;:false,&quot;dropping-particle&quot;:&quot;&quot;,&quot;non-dropping-particle&quot;:&quot;&quot;}],&quot;container-title&quot;:&quot;BMC Health Services Research&quot;,&quot;container-title-short&quot;:&quot;BMC Health Serv Res&quot;,&quot;accessed&quot;:{&quot;date-parts&quot;:[[2023,11,15]]},&quot;DOI&quot;:&quot;10.1186/S12913-020-05420-1/FIGURES/2&quot;,&quot;ISSN&quot;:&quot;14726963&quot;,&quot;PMID&quot;:&quot;32600404&quot;,&quot;URL&quot;:&quot;https://bmchealthservres.biomedcentral.com/articles/10.1186/s12913-020-05420-1&quot;,&quot;issued&quot;:{&quot;date-parts&quot;:[[2020,6,29]]},&quot;page&quot;:&quot;1-9&quot;,&quot;abstract&quot;:&quot;Background: We aimed to identify, synthesise and evaluate randomised control trial evidence on the effects of healthcare professional training on the delivery quality of health behaviour change interventions and, subsequently, on patient health behaviours. Methods: Systematic review with narrative synthesis of effects on delivery quality and meta-analysis of health behaviour outcomes. We searched: Medline, EMBASE, PsychInfo, AMED, CINAHL Plus and the Cochrane Central Register of Control Trials up to March 2019. Studies were included if they were in English and included intervention delivery quality as an outcome. The systematic review was registered on PROSPERO (registration: CRD42019124502). Results: Twelve-studies were identified as suitable for inclusion. All studies were judged as being high risk of bias with respect to training quality outcomes. However with respect to behavioural outcomes, only two of the six studies included in the meta-analysis had a high risk and four had some concerns. Educational elements (e.g. presentations) were used in all studies and nine included additional practical learning tasks. In eight studies reporting delivery quality, 54% of healthcare professional communication outcomes and 55% of content delivery outcomes improved in the intervention arm compared to controls. Training that included both educational and practical elements tended to be more effective. Meta-analysis of patient health behavioural outcomes in six-studies found significant improvements (Standardised mean difference (SMD): 0.20, 95% confidence interval: 0.11 to 0.28, P &lt; 0.0001, I2 = 0%). No significant difference was found between short (≤6-months) and long-term (&gt; 6-months) outcomes (SMD: 0.25 vs 0.15; P = 0.31). Conclusions: Delivery quality of health behaviour change interventions appears to improve following training and consequently to improve health behaviours. Future studies should develop more concise /integrated measures of delivery quality and develop optimal methods of training delivery.&quot;,&quot;publisher&quot;:&quot;BioMed Central&quot;,&quot;issue&quot;:&quot;1&quot;,&quot;volume&quot;:&quot;20&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f07d8113-1d44-46cb-baa5-a742d0650dfc" xsi:nil="true"/>
    <lcf76f155ced4ddcb4097134ff3c332f xmlns="cbdf8b31-80cc-48db-a085-a3d620b5f604">
      <Terms xmlns="http://schemas.microsoft.com/office/infopath/2007/PartnerControls"/>
    </lcf76f155ced4ddcb4097134ff3c332f>
    <Contents xmlns="cbdf8b31-80cc-48db-a085-a3d620b5f604" xsi:nil="true"/>
    <SharedWithUsers xmlns="a051b943-1692-4e90-8b28-452cc843f595">
      <UserInfo>
        <DisplayName>Ebony Verbunt</DisplayName>
        <AccountId>14</AccountId>
        <AccountType/>
      </UserInfo>
      <UserInfo>
        <DisplayName>Hana Sabanovic</DisplayName>
        <AccountId>16</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7D71E3CBB68BB44BBFCF0443E237038" ma:contentTypeVersion="18" ma:contentTypeDescription="Create a new document." ma:contentTypeScope="" ma:versionID="ae611f6973ae1661ddd8b5cd4993f985">
  <xsd:schema xmlns:xsd="http://www.w3.org/2001/XMLSchema" xmlns:xs="http://www.w3.org/2001/XMLSchema" xmlns:p="http://schemas.microsoft.com/office/2006/metadata/properties" xmlns:ns2="cbdf8b31-80cc-48db-a085-a3d620b5f604" xmlns:ns3="a051b943-1692-4e90-8b28-452cc843f595" xmlns:ns4="f07d8113-1d44-46cb-baa5-a742d0650dfc" targetNamespace="http://schemas.microsoft.com/office/2006/metadata/properties" ma:root="true" ma:fieldsID="d8c8d38cebd12c5df2216359f42c2e44" ns2:_="" ns3:_="" ns4:_="">
    <xsd:import namespace="cbdf8b31-80cc-48db-a085-a3d620b5f604"/>
    <xsd:import namespace="a051b943-1692-4e90-8b28-452cc843f595"/>
    <xsd:import namespace="f07d8113-1d44-46cb-baa5-a742d0650df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Contents" minOccurs="0"/>
                <xsd:element ref="ns2:MediaLengthInSeconds" minOccurs="0"/>
                <xsd:element ref="ns2:MediaServiceDateTaken" minOccurs="0"/>
                <xsd:element ref="ns3:SharedWithUsers" minOccurs="0"/>
                <xsd:element ref="ns3:SharedWithDetails" minOccurs="0"/>
                <xsd:element ref="ns2:MediaServiceObjectDetectorVersions" minOccurs="0"/>
                <xsd:element ref="ns2:lcf76f155ced4ddcb4097134ff3c332f" minOccurs="0"/>
                <xsd:element ref="ns4: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df8b31-80cc-48db-a085-a3d620b5f6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Contents" ma:index="16" nillable="true" ma:displayName="Contents" ma:description="o Findings from key informant interviews in Malawi&#10;o Research program in Bangladesh&#10;" ma:format="Dropdown" ma:internalName="Contents">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db163b37-248a-4bdb-8038-6e8df1cc47ab"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51b943-1692-4e90-8b28-452cc843f595"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07d8113-1d44-46cb-baa5-a742d0650dfc"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97860bf5-b4ae-4b8c-a496-5b3e040c2a84}" ma:internalName="TaxCatchAll" ma:showField="CatchAllData" ma:web="a051b943-1692-4e90-8b28-452cc843f5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CE8B222-6EBB-4345-84B5-D1F46427799D}">
  <ds:schemaRefs>
    <ds:schemaRef ds:uri="http://schemas.microsoft.com/sharepoint/v3/contenttype/forms"/>
  </ds:schemaRefs>
</ds:datastoreItem>
</file>

<file path=customXml/itemProps2.xml><?xml version="1.0" encoding="utf-8"?>
<ds:datastoreItem xmlns:ds="http://schemas.openxmlformats.org/officeDocument/2006/customXml" ds:itemID="{EF335B0A-D2E5-1444-859D-A61DF797EA3B}">
  <ds:schemaRefs>
    <ds:schemaRef ds:uri="http://schemas.openxmlformats.org/officeDocument/2006/bibliography"/>
  </ds:schemaRefs>
</ds:datastoreItem>
</file>

<file path=customXml/itemProps3.xml><?xml version="1.0" encoding="utf-8"?>
<ds:datastoreItem xmlns:ds="http://schemas.openxmlformats.org/officeDocument/2006/customXml" ds:itemID="{3568D9E2-ECA4-42C2-A84C-036F5186BF7E}">
  <ds:schemaRefs>
    <ds:schemaRef ds:uri="http://schemas.microsoft.com/office/2006/metadata/properties"/>
    <ds:schemaRef ds:uri="http://schemas.microsoft.com/office/infopath/2007/PartnerControls"/>
    <ds:schemaRef ds:uri="f07d8113-1d44-46cb-baa5-a742d0650dfc"/>
    <ds:schemaRef ds:uri="cbdf8b31-80cc-48db-a085-a3d620b5f604"/>
    <ds:schemaRef ds:uri="a051b943-1692-4e90-8b28-452cc843f595"/>
  </ds:schemaRefs>
</ds:datastoreItem>
</file>

<file path=customXml/itemProps4.xml><?xml version="1.0" encoding="utf-8"?>
<ds:datastoreItem xmlns:ds="http://schemas.openxmlformats.org/officeDocument/2006/customXml" ds:itemID="{580CF23F-F31A-4FFD-836C-F7727DEA3A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df8b31-80cc-48db-a085-a3d620b5f604"/>
    <ds:schemaRef ds:uri="a051b943-1692-4e90-8b28-452cc843f595"/>
    <ds:schemaRef ds:uri="f07d8113-1d44-46cb-baa5-a742d0650d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740</Words>
  <Characters>4219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Donnie Mategula</dc:creator>
  <cp:keywords/>
  <dc:description/>
  <cp:lastModifiedBy>Trupti Sudge</cp:lastModifiedBy>
  <cp:revision>2</cp:revision>
  <cp:lastPrinted>2024-02-09T13:19:00Z</cp:lastPrinted>
  <dcterms:created xsi:type="dcterms:W3CDTF">2024-02-29T08:59:00Z</dcterms:created>
  <dcterms:modified xsi:type="dcterms:W3CDTF">2024-02-29T08:59:00Z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0x01010027D71E3CBB68BB44BBFCF0443E237038</vt:lpwstr>
  </property>
  <property fmtid="{D5CDD505-2E9C-101B-9397-08002B2CF9AE}" pid="3" name="GrammarlyDocumentId">
    <vt:lpwstr>89d428a1acf8d444df3f56d096c5250fdef44741af8e5dd443e62bfa5b3cca1f</vt:lpwstr>
  </property>
  <property fmtid="{D5CDD505-2E9C-101B-9397-08002B2CF9AE}" pid="4" name="LE1">
    <vt:filetime>2024-01-28T11:29:11Z</vt:filetime>
  </property>
  <property fmtid="{D5CDD505-2E9C-101B-9397-08002B2CF9AE}" pid="5" name="MediaServiceImageTags">
    <vt:lpwstr/>
  </property>
  <property fmtid="{D5CDD505-2E9C-101B-9397-08002B2CF9AE}" pid="6" name="Mendeley Citation Style_1">
    <vt:lpwstr>http://www.zotero.org/styles/vancouver</vt:lpwstr>
  </property>
  <property fmtid="{D5CDD505-2E9C-101B-9397-08002B2CF9AE}" pid="7" name="Mendeley Document_1">
    <vt:lpwstr>True</vt:lpwstr>
  </property>
  <property fmtid="{D5CDD505-2E9C-101B-9397-08002B2CF9AE}" pid="8" name="Mendeley Recent Style Id 0_1">
    <vt:lpwstr>http://www.zotero.org/styles/american-medical-association</vt:lpwstr>
  </property>
  <property fmtid="{D5CDD505-2E9C-101B-9397-08002B2CF9AE}" pid="9" name="Mendeley Recent Style Id 1_1">
    <vt:lpwstr>http://www.zotero.org/styles/american-political-science-association</vt:lpwstr>
  </property>
  <property fmtid="{D5CDD505-2E9C-101B-9397-08002B2CF9AE}" pid="10" name="Mendeley Recent Style Id 2_1">
    <vt:lpwstr>http://www.zotero.org/styles/apa</vt:lpwstr>
  </property>
  <property fmtid="{D5CDD505-2E9C-101B-9397-08002B2CF9AE}" pid="11" name="Mendeley Recent Style Id 3_1">
    <vt:lpwstr>http://www.zotero.org/styles/american-sociological-association</vt:lpwstr>
  </property>
  <property fmtid="{D5CDD505-2E9C-101B-9397-08002B2CF9AE}" pid="12" name="Mendeley Recent Style Id 4_1">
    <vt:lpwstr>http://www.zotero.org/styles/chicago-author-date</vt:lpwstr>
  </property>
  <property fmtid="{D5CDD505-2E9C-101B-9397-08002B2CF9AE}" pid="13" name="Mendeley Recent Style Id 5_1">
    <vt:lpwstr>http://www.zotero.org/styles/harvard-cite-them-right</vt:lpwstr>
  </property>
  <property fmtid="{D5CDD505-2E9C-101B-9397-08002B2CF9AE}" pid="14" name="Mendeley Recent Style Id 6_1">
    <vt:lpwstr>http://www.zotero.org/styles/ieee</vt:lpwstr>
  </property>
  <property fmtid="{D5CDD505-2E9C-101B-9397-08002B2CF9AE}" pid="15" name="Mendeley Recent Style Id 7_1">
    <vt:lpwstr>http://www.zotero.org/styles/modern-humanities-research-association</vt:lpwstr>
  </property>
  <property fmtid="{D5CDD505-2E9C-101B-9397-08002B2CF9AE}" pid="16" name="Mendeley Recent Style Id 8_1">
    <vt:lpwstr>http://www.zotero.org/styles/modern-language-association</vt:lpwstr>
  </property>
  <property fmtid="{D5CDD505-2E9C-101B-9397-08002B2CF9AE}" pid="17" name="Mendeley Recent Style Id 9_1">
    <vt:lpwstr>http://www.zotero.org/styles/vancouver</vt:lpwstr>
  </property>
  <property fmtid="{D5CDD505-2E9C-101B-9397-08002B2CF9AE}" pid="18" name="Mendeley Recent Style Name 0_1">
    <vt:lpwstr>American Medical Association 11th edition</vt:lpwstr>
  </property>
  <property fmtid="{D5CDD505-2E9C-101B-9397-08002B2CF9AE}" pid="19" name="Mendeley Recent Style Name 1_1">
    <vt:lpwstr>American Political Science Association</vt:lpwstr>
  </property>
  <property fmtid="{D5CDD505-2E9C-101B-9397-08002B2CF9AE}" pid="20" name="Mendeley Recent Style Name 2_1">
    <vt:lpwstr>American Psychological Association 7th edition</vt:lpwstr>
  </property>
  <property fmtid="{D5CDD505-2E9C-101B-9397-08002B2CF9AE}" pid="21" name="Mendeley Recent Style Name 3_1">
    <vt:lpwstr>American Sociological Association 6th edition</vt:lpwstr>
  </property>
  <property fmtid="{D5CDD505-2E9C-101B-9397-08002B2CF9AE}" pid="22" name="Mendeley Recent Style Name 4_1">
    <vt:lpwstr>Chicago Manual of Style 17th edition (author-date)</vt:lpwstr>
  </property>
  <property fmtid="{D5CDD505-2E9C-101B-9397-08002B2CF9AE}" pid="23" name="Mendeley Recent Style Name 5_1">
    <vt:lpwstr>Cite Them Right 10th edition - Harvard</vt:lpwstr>
  </property>
  <property fmtid="{D5CDD505-2E9C-101B-9397-08002B2CF9AE}" pid="24" name="Mendeley Recent Style Name 6_1">
    <vt:lpwstr>IEEE</vt:lpwstr>
  </property>
  <property fmtid="{D5CDD505-2E9C-101B-9397-08002B2CF9AE}" pid="25" name="Mendeley Recent Style Name 7_1">
    <vt:lpwstr>Modern Humanities Research Association 3rd edition (note with bibliography)</vt:lpwstr>
  </property>
  <property fmtid="{D5CDD505-2E9C-101B-9397-08002B2CF9AE}" pid="26" name="Mendeley Recent Style Name 8_1">
    <vt:lpwstr>Modern Language Association 8th edition</vt:lpwstr>
  </property>
  <property fmtid="{D5CDD505-2E9C-101B-9397-08002B2CF9AE}" pid="27" name="Mendeley Recent Style Name 9_1">
    <vt:lpwstr>Vancouver</vt:lpwstr>
  </property>
  <property fmtid="{D5CDD505-2E9C-101B-9397-08002B2CF9AE}" pid="28" name="Mendeley Unique User Id_1">
    <vt:lpwstr>c3e4299e-4e4f-3f8a-bbff-77787c2f646a</vt:lpwstr>
  </property>
</Properties>
</file>