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DE6EDA" w14:textId="49C72601" w:rsidR="005D53C3" w:rsidRPr="00AB79EF" w:rsidRDefault="00537C55" w:rsidP="008619D3">
      <w:pPr>
        <w:spacing w:line="480" w:lineRule="auto"/>
        <w:jc w:val="center"/>
        <w:rPr>
          <w:rFonts w:ascii="Arial" w:hAnsi="Arial" w:cs="Arial"/>
          <w:b/>
          <w:bCs/>
          <w:color w:val="000000" w:themeColor="text1"/>
          <w:sz w:val="22"/>
          <w:szCs w:val="22"/>
        </w:rPr>
      </w:pPr>
      <w:r w:rsidRPr="00AB79EF">
        <w:rPr>
          <w:rFonts w:ascii="Arial" w:hAnsi="Arial" w:cs="Arial"/>
          <w:b/>
          <w:bCs/>
          <w:color w:val="000000" w:themeColor="text1"/>
          <w:sz w:val="22"/>
          <w:szCs w:val="22"/>
        </w:rPr>
        <w:t>Neuronal alterations in AKT isotype expression in schizophrenia</w:t>
      </w:r>
      <w:r w:rsidR="00E11FF2" w:rsidRPr="00AB79EF">
        <w:rPr>
          <w:rFonts w:ascii="Arial" w:hAnsi="Arial" w:cs="Arial"/>
          <w:b/>
          <w:bCs/>
          <w:color w:val="000000" w:themeColor="text1"/>
          <w:sz w:val="22"/>
          <w:szCs w:val="22"/>
        </w:rPr>
        <w:t xml:space="preserve"> | Supplementary Materials</w:t>
      </w:r>
    </w:p>
    <w:p w14:paraId="7E217444" w14:textId="77777777" w:rsidR="00AB79EF" w:rsidRPr="00AB79EF" w:rsidRDefault="00AB79EF" w:rsidP="008619D3">
      <w:pPr>
        <w:spacing w:line="480" w:lineRule="auto"/>
        <w:rPr>
          <w:rFonts w:ascii="Arial" w:hAnsi="Arial" w:cs="Arial"/>
          <w:color w:val="000000" w:themeColor="text1"/>
          <w:sz w:val="22"/>
          <w:szCs w:val="22"/>
        </w:rPr>
      </w:pPr>
    </w:p>
    <w:tbl>
      <w:tblPr>
        <w:tblStyle w:val="PlainTable2"/>
        <w:tblW w:w="0" w:type="auto"/>
        <w:tblLook w:val="04A0" w:firstRow="1" w:lastRow="0" w:firstColumn="1" w:lastColumn="0" w:noHBand="0" w:noVBand="1"/>
      </w:tblPr>
      <w:tblGrid>
        <w:gridCol w:w="7855"/>
        <w:gridCol w:w="1505"/>
      </w:tblGrid>
      <w:tr w:rsidR="003F790E" w:rsidRPr="00AB79EF" w14:paraId="002FEB8B" w14:textId="4D38BF02" w:rsidTr="003F790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855" w:type="dxa"/>
          </w:tcPr>
          <w:p w14:paraId="5BF5CFC0" w14:textId="77777777" w:rsidR="003F790E" w:rsidRPr="003F790E" w:rsidRDefault="003F790E" w:rsidP="00BE709A">
            <w:pPr>
              <w:spacing w:line="360" w:lineRule="auto"/>
              <w:rPr>
                <w:rFonts w:ascii="Arial" w:hAnsi="Arial" w:cs="Arial"/>
                <w:b w:val="0"/>
                <w:bCs w:val="0"/>
                <w:color w:val="000000" w:themeColor="text1"/>
                <w:sz w:val="22"/>
                <w:szCs w:val="22"/>
              </w:rPr>
            </w:pPr>
            <w:r w:rsidRPr="003F790E">
              <w:rPr>
                <w:rFonts w:ascii="Arial" w:hAnsi="Arial" w:cs="Arial"/>
                <w:b w:val="0"/>
                <w:bCs w:val="0"/>
                <w:i/>
                <w:iCs/>
                <w:color w:val="000000" w:themeColor="text1"/>
                <w:sz w:val="22"/>
                <w:szCs w:val="22"/>
              </w:rPr>
              <w:t>Contents</w:t>
            </w:r>
            <w:r w:rsidRPr="003F790E">
              <w:rPr>
                <w:rFonts w:ascii="Arial" w:hAnsi="Arial" w:cs="Arial"/>
                <w:b w:val="0"/>
                <w:bCs w:val="0"/>
                <w:color w:val="000000" w:themeColor="text1"/>
                <w:sz w:val="22"/>
                <w:szCs w:val="22"/>
              </w:rPr>
              <w:t>:</w:t>
            </w:r>
          </w:p>
        </w:tc>
        <w:tc>
          <w:tcPr>
            <w:tcW w:w="1505" w:type="dxa"/>
          </w:tcPr>
          <w:p w14:paraId="15049E40" w14:textId="77777777" w:rsidR="003F790E" w:rsidRPr="003F790E" w:rsidRDefault="003F790E" w:rsidP="00BE709A">
            <w:pPr>
              <w:spacing w:line="360" w:lineRule="auto"/>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themeColor="text1"/>
                <w:sz w:val="22"/>
                <w:szCs w:val="22"/>
              </w:rPr>
            </w:pPr>
          </w:p>
        </w:tc>
      </w:tr>
      <w:tr w:rsidR="003F790E" w:rsidRPr="00AB79EF" w14:paraId="4D1B1E06" w14:textId="6D37ADA7" w:rsidTr="003F79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855" w:type="dxa"/>
          </w:tcPr>
          <w:p w14:paraId="496BF176" w14:textId="03373954" w:rsidR="003F790E" w:rsidRPr="003F790E" w:rsidRDefault="003F790E" w:rsidP="00BE709A">
            <w:pPr>
              <w:pStyle w:val="ListParagraph"/>
              <w:numPr>
                <w:ilvl w:val="0"/>
                <w:numId w:val="1"/>
              </w:numPr>
              <w:spacing w:line="360" w:lineRule="auto"/>
              <w:rPr>
                <w:rFonts w:ascii="Arial" w:hAnsi="Arial" w:cs="Arial"/>
                <w:b w:val="0"/>
                <w:bCs w:val="0"/>
                <w:color w:val="000000" w:themeColor="text1"/>
                <w:sz w:val="22"/>
                <w:szCs w:val="22"/>
              </w:rPr>
            </w:pPr>
            <w:r w:rsidRPr="003F790E">
              <w:rPr>
                <w:rFonts w:ascii="Arial" w:hAnsi="Arial" w:cs="Arial"/>
                <w:b w:val="0"/>
                <w:bCs w:val="0"/>
                <w:color w:val="000000" w:themeColor="text1"/>
                <w:sz w:val="22"/>
                <w:szCs w:val="22"/>
              </w:rPr>
              <w:t>Supplementary Methods</w:t>
            </w:r>
          </w:p>
        </w:tc>
        <w:tc>
          <w:tcPr>
            <w:tcW w:w="1505" w:type="dxa"/>
          </w:tcPr>
          <w:p w14:paraId="0C0DC68C" w14:textId="1D277F28" w:rsidR="003F790E" w:rsidRPr="003F790E" w:rsidRDefault="003F790E" w:rsidP="00BE709A">
            <w:pPr>
              <w:spacing w:line="360" w:lineRule="auto"/>
              <w:ind w:left="36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2"/>
              </w:rPr>
            </w:pPr>
            <w:r w:rsidRPr="003F790E">
              <w:rPr>
                <w:rFonts w:ascii="Arial" w:hAnsi="Arial" w:cs="Arial"/>
                <w:color w:val="000000" w:themeColor="text1"/>
                <w:sz w:val="22"/>
                <w:szCs w:val="22"/>
              </w:rPr>
              <w:t>Page 2</w:t>
            </w:r>
          </w:p>
        </w:tc>
      </w:tr>
      <w:tr w:rsidR="003F790E" w:rsidRPr="00AB79EF" w14:paraId="6CDA0A05" w14:textId="0786AB79" w:rsidTr="003F790E">
        <w:tc>
          <w:tcPr>
            <w:cnfStyle w:val="001000000000" w:firstRow="0" w:lastRow="0" w:firstColumn="1" w:lastColumn="0" w:oddVBand="0" w:evenVBand="0" w:oddHBand="0" w:evenHBand="0" w:firstRowFirstColumn="0" w:firstRowLastColumn="0" w:lastRowFirstColumn="0" w:lastRowLastColumn="0"/>
            <w:tcW w:w="7855" w:type="dxa"/>
          </w:tcPr>
          <w:p w14:paraId="245BB275" w14:textId="71E1540D" w:rsidR="003F790E" w:rsidRPr="003F790E" w:rsidRDefault="003F790E" w:rsidP="00BE709A">
            <w:pPr>
              <w:pStyle w:val="ListParagraph"/>
              <w:numPr>
                <w:ilvl w:val="0"/>
                <w:numId w:val="1"/>
              </w:numPr>
              <w:spacing w:line="360" w:lineRule="auto"/>
              <w:rPr>
                <w:rFonts w:ascii="Arial" w:hAnsi="Arial" w:cs="Arial"/>
                <w:b w:val="0"/>
                <w:bCs w:val="0"/>
                <w:color w:val="000000" w:themeColor="text1"/>
                <w:sz w:val="22"/>
                <w:szCs w:val="22"/>
              </w:rPr>
            </w:pPr>
            <w:r w:rsidRPr="003F790E">
              <w:rPr>
                <w:rFonts w:ascii="Arial" w:hAnsi="Arial" w:cs="Arial"/>
                <w:b w:val="0"/>
                <w:bCs w:val="0"/>
                <w:color w:val="000000" w:themeColor="text1"/>
                <w:sz w:val="22"/>
                <w:szCs w:val="22"/>
              </w:rPr>
              <w:t>Supplementary Tables</w:t>
            </w:r>
          </w:p>
        </w:tc>
        <w:tc>
          <w:tcPr>
            <w:tcW w:w="1505" w:type="dxa"/>
          </w:tcPr>
          <w:p w14:paraId="546D06CA" w14:textId="02BB60E5" w:rsidR="003F790E" w:rsidRPr="003F790E" w:rsidRDefault="003F790E" w:rsidP="00BE709A">
            <w:pPr>
              <w:spacing w:line="360" w:lineRule="auto"/>
              <w:ind w:left="360"/>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2"/>
                <w:szCs w:val="22"/>
              </w:rPr>
            </w:pPr>
            <w:r w:rsidRPr="003F790E">
              <w:rPr>
                <w:rFonts w:ascii="Arial" w:hAnsi="Arial" w:cs="Arial"/>
                <w:color w:val="000000" w:themeColor="text1"/>
                <w:sz w:val="22"/>
                <w:szCs w:val="22"/>
              </w:rPr>
              <w:t xml:space="preserve">Page </w:t>
            </w:r>
            <w:r w:rsidR="00BE709A">
              <w:rPr>
                <w:rFonts w:ascii="Arial" w:hAnsi="Arial" w:cs="Arial"/>
                <w:color w:val="000000" w:themeColor="text1"/>
                <w:sz w:val="22"/>
                <w:szCs w:val="22"/>
              </w:rPr>
              <w:t>13</w:t>
            </w:r>
          </w:p>
        </w:tc>
      </w:tr>
      <w:tr w:rsidR="003F790E" w:rsidRPr="00AB79EF" w14:paraId="5B46636E" w14:textId="75AA584F" w:rsidTr="003F79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855" w:type="dxa"/>
          </w:tcPr>
          <w:p w14:paraId="03BF41A7" w14:textId="0F28A481" w:rsidR="003F790E" w:rsidRPr="003F790E" w:rsidRDefault="003F790E" w:rsidP="00BE709A">
            <w:pPr>
              <w:pStyle w:val="ListParagraph"/>
              <w:numPr>
                <w:ilvl w:val="0"/>
                <w:numId w:val="1"/>
              </w:numPr>
              <w:spacing w:line="360" w:lineRule="auto"/>
              <w:rPr>
                <w:rFonts w:ascii="Arial" w:hAnsi="Arial" w:cs="Arial"/>
                <w:b w:val="0"/>
                <w:bCs w:val="0"/>
                <w:color w:val="000000" w:themeColor="text1"/>
                <w:sz w:val="22"/>
                <w:szCs w:val="22"/>
              </w:rPr>
            </w:pPr>
            <w:r w:rsidRPr="003F790E">
              <w:rPr>
                <w:rFonts w:ascii="Arial" w:hAnsi="Arial" w:cs="Arial"/>
                <w:b w:val="0"/>
                <w:bCs w:val="0"/>
                <w:color w:val="000000" w:themeColor="text1"/>
                <w:sz w:val="22"/>
                <w:szCs w:val="22"/>
              </w:rPr>
              <w:t>Supplementary Figures</w:t>
            </w:r>
          </w:p>
        </w:tc>
        <w:tc>
          <w:tcPr>
            <w:tcW w:w="1505" w:type="dxa"/>
          </w:tcPr>
          <w:p w14:paraId="230AC23E" w14:textId="07025F4A" w:rsidR="003F790E" w:rsidRPr="003F790E" w:rsidRDefault="003F790E" w:rsidP="00BE709A">
            <w:pPr>
              <w:spacing w:line="360" w:lineRule="auto"/>
              <w:ind w:left="36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2"/>
              </w:rPr>
            </w:pPr>
            <w:r w:rsidRPr="003F790E">
              <w:rPr>
                <w:rFonts w:ascii="Arial" w:hAnsi="Arial" w:cs="Arial"/>
                <w:color w:val="000000" w:themeColor="text1"/>
                <w:sz w:val="22"/>
                <w:szCs w:val="22"/>
              </w:rPr>
              <w:t xml:space="preserve">Page </w:t>
            </w:r>
            <w:r w:rsidR="00DE0527">
              <w:rPr>
                <w:rFonts w:ascii="Arial" w:hAnsi="Arial" w:cs="Arial"/>
                <w:color w:val="000000" w:themeColor="text1"/>
                <w:sz w:val="22"/>
                <w:szCs w:val="22"/>
              </w:rPr>
              <w:t>21</w:t>
            </w:r>
          </w:p>
        </w:tc>
      </w:tr>
      <w:tr w:rsidR="003F790E" w:rsidRPr="00AB79EF" w14:paraId="511C1FFE" w14:textId="6ECA7B71" w:rsidTr="003F790E">
        <w:tc>
          <w:tcPr>
            <w:cnfStyle w:val="001000000000" w:firstRow="0" w:lastRow="0" w:firstColumn="1" w:lastColumn="0" w:oddVBand="0" w:evenVBand="0" w:oddHBand="0" w:evenHBand="0" w:firstRowFirstColumn="0" w:firstRowLastColumn="0" w:lastRowFirstColumn="0" w:lastRowLastColumn="0"/>
            <w:tcW w:w="7855" w:type="dxa"/>
          </w:tcPr>
          <w:p w14:paraId="366162E8" w14:textId="5EB0CA2E" w:rsidR="003F790E" w:rsidRPr="003F790E" w:rsidRDefault="003F790E" w:rsidP="00BE709A">
            <w:pPr>
              <w:pStyle w:val="ListParagraph"/>
              <w:numPr>
                <w:ilvl w:val="0"/>
                <w:numId w:val="1"/>
              </w:numPr>
              <w:spacing w:line="360" w:lineRule="auto"/>
              <w:rPr>
                <w:rFonts w:ascii="Arial" w:hAnsi="Arial" w:cs="Arial"/>
                <w:b w:val="0"/>
                <w:bCs w:val="0"/>
                <w:color w:val="000000" w:themeColor="text1"/>
                <w:sz w:val="22"/>
                <w:szCs w:val="22"/>
              </w:rPr>
            </w:pPr>
            <w:r w:rsidRPr="003F790E">
              <w:rPr>
                <w:rFonts w:ascii="Arial" w:hAnsi="Arial" w:cs="Arial"/>
                <w:b w:val="0"/>
                <w:bCs w:val="0"/>
                <w:color w:val="000000" w:themeColor="text1"/>
                <w:sz w:val="22"/>
                <w:szCs w:val="22"/>
              </w:rPr>
              <w:t>Supplementary References</w:t>
            </w:r>
          </w:p>
        </w:tc>
        <w:tc>
          <w:tcPr>
            <w:tcW w:w="1505" w:type="dxa"/>
          </w:tcPr>
          <w:p w14:paraId="68EEA3B8" w14:textId="1F5E15B4" w:rsidR="003F790E" w:rsidRPr="003F790E" w:rsidRDefault="003F790E" w:rsidP="00BE709A">
            <w:pPr>
              <w:spacing w:line="360" w:lineRule="auto"/>
              <w:ind w:left="360"/>
              <w:cnfStyle w:val="000000000000" w:firstRow="0" w:lastRow="0" w:firstColumn="0" w:lastColumn="0" w:oddVBand="0" w:evenVBand="0" w:oddHBand="0" w:evenHBand="0" w:firstRowFirstColumn="0" w:firstRowLastColumn="0" w:lastRowFirstColumn="0" w:lastRowLastColumn="0"/>
              <w:rPr>
                <w:rFonts w:ascii="Arial" w:hAnsi="Arial" w:cs="Arial"/>
                <w:color w:val="000000" w:themeColor="text1"/>
                <w:sz w:val="22"/>
                <w:szCs w:val="22"/>
              </w:rPr>
            </w:pPr>
            <w:r w:rsidRPr="003F790E">
              <w:rPr>
                <w:rFonts w:ascii="Arial" w:hAnsi="Arial" w:cs="Arial"/>
                <w:color w:val="000000" w:themeColor="text1"/>
                <w:sz w:val="22"/>
                <w:szCs w:val="22"/>
              </w:rPr>
              <w:t xml:space="preserve">Page </w:t>
            </w:r>
            <w:r w:rsidR="00BE709A">
              <w:rPr>
                <w:rFonts w:ascii="Arial" w:hAnsi="Arial" w:cs="Arial"/>
                <w:color w:val="000000" w:themeColor="text1"/>
                <w:sz w:val="22"/>
                <w:szCs w:val="22"/>
              </w:rPr>
              <w:t>2</w:t>
            </w:r>
            <w:r w:rsidR="00DE0527">
              <w:rPr>
                <w:rFonts w:ascii="Arial" w:hAnsi="Arial" w:cs="Arial"/>
                <w:color w:val="000000" w:themeColor="text1"/>
                <w:sz w:val="22"/>
                <w:szCs w:val="22"/>
              </w:rPr>
              <w:t>7</w:t>
            </w:r>
          </w:p>
        </w:tc>
      </w:tr>
    </w:tbl>
    <w:p w14:paraId="293BA974" w14:textId="1ED96723" w:rsidR="00537C55" w:rsidRDefault="005D53C3" w:rsidP="008619D3">
      <w:pPr>
        <w:spacing w:line="480" w:lineRule="auto"/>
        <w:jc w:val="center"/>
        <w:rPr>
          <w:rFonts w:ascii="Arial" w:hAnsi="Arial" w:cs="Arial"/>
          <w:b/>
          <w:bCs/>
          <w:color w:val="000000" w:themeColor="text1"/>
          <w:sz w:val="22"/>
          <w:szCs w:val="22"/>
        </w:rPr>
      </w:pPr>
      <w:r>
        <w:rPr>
          <w:rFonts w:ascii="Arial" w:hAnsi="Arial" w:cs="Arial"/>
          <w:color w:val="000000" w:themeColor="text1"/>
          <w:sz w:val="22"/>
          <w:szCs w:val="22"/>
        </w:rPr>
        <w:br w:type="page"/>
      </w:r>
      <w:r w:rsidRPr="00343945">
        <w:rPr>
          <w:rFonts w:ascii="Arial" w:hAnsi="Arial" w:cs="Arial"/>
          <w:b/>
          <w:bCs/>
          <w:color w:val="000000" w:themeColor="text1"/>
          <w:sz w:val="22"/>
          <w:szCs w:val="22"/>
        </w:rPr>
        <w:lastRenderedPageBreak/>
        <w:t>Supplementary Methods</w:t>
      </w:r>
      <w:r w:rsidR="009C0622">
        <w:rPr>
          <w:rFonts w:ascii="Arial" w:hAnsi="Arial" w:cs="Arial"/>
          <w:b/>
          <w:bCs/>
          <w:color w:val="000000" w:themeColor="text1"/>
          <w:sz w:val="22"/>
          <w:szCs w:val="22"/>
        </w:rPr>
        <w:t>:</w:t>
      </w:r>
    </w:p>
    <w:p w14:paraId="7C6010C4" w14:textId="77777777" w:rsidR="00442DAA" w:rsidRDefault="00442DAA" w:rsidP="008619D3">
      <w:pPr>
        <w:spacing w:line="480" w:lineRule="auto"/>
        <w:jc w:val="both"/>
        <w:rPr>
          <w:rFonts w:ascii="Arial" w:hAnsi="Arial" w:cs="Arial"/>
          <w:b/>
          <w:bCs/>
          <w:color w:val="000000" w:themeColor="text1"/>
          <w:sz w:val="22"/>
          <w:szCs w:val="22"/>
        </w:rPr>
      </w:pPr>
    </w:p>
    <w:p w14:paraId="01141D56" w14:textId="3C7B7D51" w:rsidR="00442DAA" w:rsidRDefault="00442DAA" w:rsidP="008619D3">
      <w:pPr>
        <w:spacing w:line="480" w:lineRule="auto"/>
        <w:jc w:val="both"/>
        <w:rPr>
          <w:rFonts w:ascii="Arial" w:hAnsi="Arial" w:cs="Arial"/>
          <w:b/>
          <w:bCs/>
          <w:color w:val="000000" w:themeColor="text1"/>
          <w:sz w:val="22"/>
          <w:szCs w:val="22"/>
        </w:rPr>
      </w:pPr>
      <w:r>
        <w:rPr>
          <w:rFonts w:ascii="Arial" w:hAnsi="Arial" w:cs="Arial"/>
          <w:b/>
          <w:bCs/>
          <w:color w:val="000000" w:themeColor="text1"/>
          <w:sz w:val="22"/>
          <w:szCs w:val="22"/>
          <w:u w:val="single"/>
        </w:rPr>
        <w:t>1</w:t>
      </w:r>
      <w:r w:rsidRPr="00537C55">
        <w:rPr>
          <w:rFonts w:ascii="Arial" w:hAnsi="Arial" w:cs="Arial"/>
          <w:b/>
          <w:bCs/>
          <w:color w:val="000000" w:themeColor="text1"/>
          <w:sz w:val="22"/>
          <w:szCs w:val="22"/>
          <w:u w:val="single"/>
        </w:rPr>
        <w:t xml:space="preserve">. </w:t>
      </w:r>
      <w:r>
        <w:rPr>
          <w:rFonts w:ascii="Arial" w:hAnsi="Arial" w:cs="Arial"/>
          <w:b/>
          <w:bCs/>
          <w:color w:val="000000" w:themeColor="text1"/>
          <w:sz w:val="22"/>
          <w:szCs w:val="22"/>
          <w:u w:val="single"/>
        </w:rPr>
        <w:t>Kaleidoscope</w:t>
      </w:r>
      <w:r>
        <w:rPr>
          <w:rFonts w:ascii="Arial" w:hAnsi="Arial" w:cs="Arial"/>
          <w:b/>
          <w:bCs/>
          <w:color w:val="000000" w:themeColor="text1"/>
          <w:sz w:val="22"/>
          <w:szCs w:val="22"/>
        </w:rPr>
        <w:t>:</w:t>
      </w:r>
    </w:p>
    <w:p w14:paraId="3775E830" w14:textId="77777777" w:rsidR="008619D3" w:rsidRDefault="008619D3" w:rsidP="008619D3">
      <w:pPr>
        <w:spacing w:line="480" w:lineRule="auto"/>
        <w:jc w:val="both"/>
        <w:rPr>
          <w:rFonts w:ascii="Arial" w:hAnsi="Arial" w:cs="Arial"/>
          <w:b/>
          <w:bCs/>
          <w:color w:val="000000" w:themeColor="text1"/>
          <w:sz w:val="22"/>
          <w:szCs w:val="22"/>
        </w:rPr>
      </w:pPr>
    </w:p>
    <w:p w14:paraId="1505865B" w14:textId="53353D3F" w:rsidR="00442DAA" w:rsidRDefault="00442DAA" w:rsidP="008619D3">
      <w:pPr>
        <w:spacing w:line="480" w:lineRule="auto"/>
        <w:jc w:val="both"/>
        <w:rPr>
          <w:rFonts w:ascii="Arial" w:hAnsi="Arial" w:cs="Arial"/>
          <w:b/>
          <w:bCs/>
          <w:color w:val="000000" w:themeColor="text1"/>
          <w:sz w:val="22"/>
          <w:szCs w:val="22"/>
        </w:rPr>
      </w:pPr>
      <w:r>
        <w:rPr>
          <w:rFonts w:ascii="Arial" w:hAnsi="Arial" w:cs="Arial"/>
          <w:b/>
          <w:bCs/>
          <w:color w:val="000000" w:themeColor="text1"/>
          <w:sz w:val="22"/>
          <w:szCs w:val="22"/>
        </w:rPr>
        <w:t>1.1. Background.</w:t>
      </w:r>
    </w:p>
    <w:p w14:paraId="100010D3" w14:textId="21433869" w:rsidR="00442DAA" w:rsidRPr="00316E8C" w:rsidRDefault="00442DAA" w:rsidP="008619D3">
      <w:pPr>
        <w:spacing w:line="480" w:lineRule="auto"/>
        <w:jc w:val="both"/>
        <w:rPr>
          <w:rFonts w:ascii="Arial" w:hAnsi="Arial" w:cs="Arial"/>
          <w:color w:val="000000" w:themeColor="text1"/>
          <w:sz w:val="22"/>
          <w:szCs w:val="22"/>
        </w:rPr>
      </w:pPr>
      <w:r w:rsidRPr="00316E8C">
        <w:rPr>
          <w:rFonts w:ascii="Arial" w:hAnsi="Arial" w:cs="Arial"/>
          <w:color w:val="000000" w:themeColor="text1"/>
          <w:sz w:val="22"/>
          <w:szCs w:val="22"/>
        </w:rPr>
        <w:t xml:space="preserve">Kaleidoscope, an open-source and user-friendly interactive R Shiny web application, was developed by the Cognitive Disorders Research Laboratory (CDRL) at The University of Toledo College of Medicine and Life Sciences (UTCOMLS), under the guidance of Dr. Robert McCullumsmith, M.D., Ph.D. </w:t>
      </w:r>
      <w:r w:rsidR="00410BDB">
        <w:rPr>
          <w:rFonts w:ascii="Arial" w:hAnsi="Arial" w:cs="Arial"/>
          <w:color w:val="000000" w:themeColor="text1"/>
          <w:sz w:val="22"/>
          <w:szCs w:val="22"/>
        </w:rPr>
        <w:fldChar w:fldCharType="begin"/>
      </w:r>
      <w:r w:rsidR="00410BDB">
        <w:rPr>
          <w:rFonts w:ascii="Arial" w:hAnsi="Arial" w:cs="Arial"/>
          <w:color w:val="000000" w:themeColor="text1"/>
          <w:sz w:val="22"/>
          <w:szCs w:val="22"/>
        </w:rPr>
        <w:instrText xml:space="preserve"> ADDIN EN.CITE &lt;EndNote&gt;&lt;Cite&gt;&lt;Author&gt;Khaled&lt;/Author&gt;&lt;Year&gt;2023&lt;/Year&gt;&lt;IDText&gt;Kaleidoscope: A Bioinformatics Web Application for In Silico Exploration of Omics Data&lt;/IDText&gt;&lt;DisplayText&gt;(1)&lt;/DisplayText&gt;&lt;record&gt;&lt;titles&gt;&lt;title&gt;Kaleidoscope: A Bioinformatics Web Application for In Silico Exploration of Omics Data&lt;/title&gt;&lt;secondary-title&gt;Journal of Bioinformatics and Systems Biology&lt;/secondary-title&gt;&lt;/titles&gt;&lt;pages&gt;327-338&lt;/pages&gt;&lt;number&gt;4&lt;/number&gt;&lt;contributors&gt;&lt;authors&gt;&lt;author&gt;Khaled Alganem&lt;/author&gt;&lt;author&gt;Ali S. Imami&lt;/author&gt;&lt;author&gt;Smita Sahay&lt;/author&gt;&lt;author&gt;Hunter Eby&lt;/author&gt;&lt;author&gt;Taylen O. Arvay&lt;/author&gt;&lt;author&gt;Mackenzie Abel&lt;/author&gt;&lt;author&gt;Xiaolu Zhang&lt;/author&gt;&lt;author&gt;William Brett McIntyre&lt;/author&gt;&lt;author&gt;Jiwon Lee&lt;/author&gt;&lt;author&gt;Christy Au-Yeung&lt;/author&gt;&lt;author&gt;Roshanak Asgariroozbehani&lt;/author&gt;&lt;author&gt;Roshni Panda&lt;/author&gt;&lt;author&gt;Rammohan Shukla&lt;/author&gt;&lt;author&gt;Sinead M. O&amp;apos;Donovan&lt;/author&gt;&lt;author&gt;Margaret Hahn&lt;/author&gt;&lt;author&gt;Jarek Meller&lt;/author&gt;&lt;author&gt;Robert McCullumsmith&lt;/author&gt;&lt;/authors&gt;&lt;/contributors&gt;&lt;section&gt;327&lt;/section&gt;&lt;edition&gt;28 November, 2023&lt;/edition&gt;&lt;added-date format="utc"&gt;1702957003&lt;/added-date&gt;&lt;ref-type name="Journal Article"&gt;17&lt;/ref-type&gt;&lt;dates&gt;&lt;year&gt;2023&lt;/year&gt;&lt;/dates&gt;&lt;rec-number&gt;492&lt;/rec-number&gt;&lt;last-updated-date format="utc"&gt;1702957221&lt;/last-updated-date&gt;&lt;electronic-resource-num&gt;10.26502/jbsb.5107068&lt;/electronic-resource-num&gt;&lt;volume&gt;6&lt;/volume&gt;&lt;/record&gt;&lt;/Cite&gt;&lt;/EndNote&gt;</w:instrText>
      </w:r>
      <w:r w:rsidR="00410BDB">
        <w:rPr>
          <w:rFonts w:ascii="Arial" w:hAnsi="Arial" w:cs="Arial"/>
          <w:color w:val="000000" w:themeColor="text1"/>
          <w:sz w:val="22"/>
          <w:szCs w:val="22"/>
        </w:rPr>
        <w:fldChar w:fldCharType="separate"/>
      </w:r>
      <w:r w:rsidR="00410BDB">
        <w:rPr>
          <w:rFonts w:ascii="Arial" w:hAnsi="Arial" w:cs="Arial"/>
          <w:noProof/>
          <w:color w:val="000000" w:themeColor="text1"/>
          <w:sz w:val="22"/>
          <w:szCs w:val="22"/>
        </w:rPr>
        <w:t>(1)</w:t>
      </w:r>
      <w:r w:rsidR="00410BDB">
        <w:rPr>
          <w:rFonts w:ascii="Arial" w:hAnsi="Arial" w:cs="Arial"/>
          <w:color w:val="000000" w:themeColor="text1"/>
          <w:sz w:val="22"/>
          <w:szCs w:val="22"/>
        </w:rPr>
        <w:fldChar w:fldCharType="end"/>
      </w:r>
      <w:r w:rsidRPr="00316E8C">
        <w:rPr>
          <w:rFonts w:ascii="Arial" w:hAnsi="Arial" w:cs="Arial"/>
          <w:color w:val="000000" w:themeColor="text1"/>
          <w:sz w:val="22"/>
          <w:szCs w:val="22"/>
        </w:rPr>
        <w:t>. Tailored for in silico exploration of biological datasets, Kaleidoscope features a comprehensive collection of disease-related differential gene expression</w:t>
      </w:r>
      <w:r>
        <w:rPr>
          <w:rFonts w:ascii="Arial" w:hAnsi="Arial" w:cs="Arial"/>
          <w:color w:val="000000" w:themeColor="text1"/>
          <w:sz w:val="22"/>
          <w:szCs w:val="22"/>
        </w:rPr>
        <w:t xml:space="preserve"> (DGE)</w:t>
      </w:r>
      <w:r w:rsidRPr="00316E8C">
        <w:rPr>
          <w:rFonts w:ascii="Arial" w:hAnsi="Arial" w:cs="Arial"/>
          <w:color w:val="000000" w:themeColor="text1"/>
          <w:sz w:val="22"/>
          <w:szCs w:val="22"/>
        </w:rPr>
        <w:t xml:space="preserve"> datasets, readily accessible for analysis through the "Lookup" feature. </w:t>
      </w:r>
      <w:r>
        <w:rPr>
          <w:rFonts w:ascii="Arial" w:hAnsi="Arial" w:cs="Arial"/>
          <w:color w:val="000000" w:themeColor="text1"/>
          <w:sz w:val="22"/>
          <w:szCs w:val="22"/>
        </w:rPr>
        <w:t>Currently, the application focuses on neuropsychiatric disorders; however, u</w:t>
      </w:r>
      <w:r w:rsidRPr="00316E8C">
        <w:rPr>
          <w:rFonts w:ascii="Arial" w:hAnsi="Arial" w:cs="Arial"/>
          <w:color w:val="000000" w:themeColor="text1"/>
          <w:sz w:val="22"/>
          <w:szCs w:val="22"/>
        </w:rPr>
        <w:t xml:space="preserve">sers </w:t>
      </w:r>
      <w:r>
        <w:rPr>
          <w:rFonts w:ascii="Arial" w:hAnsi="Arial" w:cs="Arial"/>
          <w:color w:val="000000" w:themeColor="text1"/>
          <w:sz w:val="22"/>
          <w:szCs w:val="22"/>
        </w:rPr>
        <w:t>may</w:t>
      </w:r>
      <w:r w:rsidRPr="00316E8C">
        <w:rPr>
          <w:rFonts w:ascii="Arial" w:hAnsi="Arial" w:cs="Arial"/>
          <w:color w:val="000000" w:themeColor="text1"/>
          <w:sz w:val="22"/>
          <w:szCs w:val="22"/>
        </w:rPr>
        <w:t xml:space="preserve"> also seamlessly upload their own DGE datasets for analysis.</w:t>
      </w:r>
      <w:r>
        <w:rPr>
          <w:rFonts w:ascii="Arial" w:hAnsi="Arial" w:cs="Arial"/>
          <w:color w:val="000000" w:themeColor="text1"/>
          <w:sz w:val="22"/>
          <w:szCs w:val="22"/>
        </w:rPr>
        <w:t xml:space="preserve"> </w:t>
      </w:r>
      <w:r w:rsidRPr="00316E8C">
        <w:rPr>
          <w:rFonts w:ascii="Arial" w:hAnsi="Arial" w:cs="Arial"/>
          <w:color w:val="000000" w:themeColor="text1"/>
          <w:sz w:val="22"/>
          <w:szCs w:val="22"/>
        </w:rPr>
        <w:t xml:space="preserve">Moreover, </w:t>
      </w:r>
      <w:r>
        <w:rPr>
          <w:rFonts w:ascii="Arial" w:hAnsi="Arial" w:cs="Arial"/>
          <w:color w:val="000000" w:themeColor="text1"/>
          <w:sz w:val="22"/>
          <w:szCs w:val="22"/>
        </w:rPr>
        <w:t xml:space="preserve">although not utilized in the present study, </w:t>
      </w:r>
      <w:r w:rsidRPr="00316E8C">
        <w:rPr>
          <w:rFonts w:ascii="Arial" w:hAnsi="Arial" w:cs="Arial"/>
          <w:color w:val="000000" w:themeColor="text1"/>
          <w:sz w:val="22"/>
          <w:szCs w:val="22"/>
        </w:rPr>
        <w:t xml:space="preserve">the platform provides extensive data exploration capabilities, leveraging datasets from Brain RNA-Seq, STRING, </w:t>
      </w:r>
      <w:proofErr w:type="spellStart"/>
      <w:r w:rsidRPr="00316E8C">
        <w:rPr>
          <w:rFonts w:ascii="Arial" w:hAnsi="Arial" w:cs="Arial"/>
          <w:color w:val="000000" w:themeColor="text1"/>
          <w:sz w:val="22"/>
          <w:szCs w:val="22"/>
        </w:rPr>
        <w:t>iLINCS</w:t>
      </w:r>
      <w:proofErr w:type="spellEnd"/>
      <w:r w:rsidRPr="00316E8C">
        <w:rPr>
          <w:rFonts w:ascii="Arial" w:hAnsi="Arial" w:cs="Arial"/>
          <w:color w:val="000000" w:themeColor="text1"/>
          <w:sz w:val="22"/>
          <w:szCs w:val="22"/>
        </w:rPr>
        <w:t xml:space="preserve">, </w:t>
      </w:r>
      <w:proofErr w:type="spellStart"/>
      <w:r w:rsidRPr="00316E8C">
        <w:rPr>
          <w:rFonts w:ascii="Arial" w:hAnsi="Arial" w:cs="Arial"/>
          <w:color w:val="000000" w:themeColor="text1"/>
          <w:sz w:val="22"/>
          <w:szCs w:val="22"/>
        </w:rPr>
        <w:t>BrainCloud</w:t>
      </w:r>
      <w:proofErr w:type="spellEnd"/>
      <w:r w:rsidRPr="00316E8C">
        <w:rPr>
          <w:rFonts w:ascii="Arial" w:hAnsi="Arial" w:cs="Arial"/>
          <w:color w:val="000000" w:themeColor="text1"/>
          <w:sz w:val="22"/>
          <w:szCs w:val="22"/>
        </w:rPr>
        <w:t xml:space="preserve">, </w:t>
      </w:r>
      <w:proofErr w:type="spellStart"/>
      <w:r w:rsidRPr="00316E8C">
        <w:rPr>
          <w:rFonts w:ascii="Arial" w:hAnsi="Arial" w:cs="Arial"/>
          <w:color w:val="000000" w:themeColor="text1"/>
          <w:sz w:val="22"/>
          <w:szCs w:val="22"/>
        </w:rPr>
        <w:t>GTEx</w:t>
      </w:r>
      <w:proofErr w:type="spellEnd"/>
      <w:r w:rsidRPr="00316E8C">
        <w:rPr>
          <w:rFonts w:ascii="Arial" w:hAnsi="Arial" w:cs="Arial"/>
          <w:color w:val="000000" w:themeColor="text1"/>
          <w:sz w:val="22"/>
          <w:szCs w:val="22"/>
        </w:rPr>
        <w:t xml:space="preserve">, </w:t>
      </w:r>
      <w:proofErr w:type="spellStart"/>
      <w:r w:rsidRPr="00316E8C">
        <w:rPr>
          <w:rFonts w:ascii="Arial" w:hAnsi="Arial" w:cs="Arial"/>
          <w:color w:val="000000" w:themeColor="text1"/>
          <w:sz w:val="22"/>
          <w:szCs w:val="22"/>
        </w:rPr>
        <w:t>BrainAtlas</w:t>
      </w:r>
      <w:proofErr w:type="spellEnd"/>
      <w:r w:rsidRPr="00316E8C">
        <w:rPr>
          <w:rFonts w:ascii="Arial" w:hAnsi="Arial" w:cs="Arial"/>
          <w:color w:val="000000" w:themeColor="text1"/>
          <w:sz w:val="22"/>
          <w:szCs w:val="22"/>
        </w:rPr>
        <w:t xml:space="preserve">, GWAS, and IDG databases. In summary, Kaleidoscope simplifies the </w:t>
      </w:r>
      <w:proofErr w:type="gramStart"/>
      <w:r w:rsidRPr="00316E8C">
        <w:rPr>
          <w:rFonts w:ascii="Arial" w:hAnsi="Arial" w:cs="Arial"/>
          <w:color w:val="000000" w:themeColor="text1"/>
          <w:sz w:val="22"/>
          <w:szCs w:val="22"/>
        </w:rPr>
        <w:t>in silico</w:t>
      </w:r>
      <w:proofErr w:type="gramEnd"/>
      <w:r w:rsidRPr="00316E8C">
        <w:rPr>
          <w:rFonts w:ascii="Arial" w:hAnsi="Arial" w:cs="Arial"/>
          <w:color w:val="000000" w:themeColor="text1"/>
          <w:sz w:val="22"/>
          <w:szCs w:val="22"/>
        </w:rPr>
        <w:t xml:space="preserve"> data exploration process, offering a user-friendly interface that extends the reach of genomics, transcriptomics, and proteomics tools to stakeholders without specific bioinformatics expertise.</w:t>
      </w:r>
    </w:p>
    <w:p w14:paraId="6D92383B" w14:textId="77777777" w:rsidR="00442DAA" w:rsidRDefault="00442DAA" w:rsidP="008619D3">
      <w:pPr>
        <w:spacing w:line="480" w:lineRule="auto"/>
        <w:jc w:val="both"/>
        <w:rPr>
          <w:rFonts w:ascii="Arial" w:hAnsi="Arial" w:cs="Arial"/>
          <w:b/>
          <w:bCs/>
          <w:color w:val="000000" w:themeColor="text1"/>
          <w:sz w:val="22"/>
          <w:szCs w:val="22"/>
        </w:rPr>
      </w:pPr>
    </w:p>
    <w:p w14:paraId="6F86BB9A" w14:textId="688367B0" w:rsidR="00442DAA" w:rsidRDefault="00442DAA" w:rsidP="008619D3">
      <w:pPr>
        <w:spacing w:line="480" w:lineRule="auto"/>
        <w:jc w:val="both"/>
        <w:rPr>
          <w:rFonts w:ascii="Arial" w:hAnsi="Arial" w:cs="Arial"/>
          <w:b/>
          <w:bCs/>
          <w:color w:val="000000" w:themeColor="text1"/>
          <w:sz w:val="22"/>
          <w:szCs w:val="22"/>
        </w:rPr>
      </w:pPr>
      <w:r>
        <w:rPr>
          <w:rFonts w:ascii="Arial" w:hAnsi="Arial" w:cs="Arial"/>
          <w:b/>
          <w:bCs/>
          <w:color w:val="000000" w:themeColor="text1"/>
          <w:sz w:val="22"/>
          <w:szCs w:val="22"/>
        </w:rPr>
        <w:t>1.2. “Lookup” feature of Kaleidoscope utilized for the Antipsychotic Analysis.</w:t>
      </w:r>
    </w:p>
    <w:p w14:paraId="1ED7F9EF" w14:textId="354DFE40" w:rsidR="00442DAA" w:rsidRDefault="00442DAA" w:rsidP="008619D3">
      <w:pPr>
        <w:spacing w:line="480" w:lineRule="auto"/>
        <w:jc w:val="both"/>
        <w:rPr>
          <w:rFonts w:ascii="Arial" w:hAnsi="Arial" w:cs="Arial"/>
          <w:color w:val="000000" w:themeColor="text1"/>
          <w:sz w:val="22"/>
          <w:szCs w:val="22"/>
        </w:rPr>
      </w:pPr>
      <w:r w:rsidRPr="00573A31">
        <w:rPr>
          <w:rFonts w:ascii="Arial" w:hAnsi="Arial" w:cs="Arial"/>
          <w:color w:val="000000" w:themeColor="text1"/>
          <w:sz w:val="22"/>
          <w:szCs w:val="22"/>
        </w:rPr>
        <w:t xml:space="preserve">The "Lookup" tool within the platform features distinct modules, each </w:t>
      </w:r>
      <w:r>
        <w:rPr>
          <w:rFonts w:ascii="Arial" w:hAnsi="Arial" w:cs="Arial"/>
          <w:color w:val="000000" w:themeColor="text1"/>
          <w:sz w:val="22"/>
          <w:szCs w:val="22"/>
        </w:rPr>
        <w:t>comprising</w:t>
      </w:r>
      <w:r w:rsidRPr="00573A31">
        <w:rPr>
          <w:rFonts w:ascii="Arial" w:hAnsi="Arial" w:cs="Arial"/>
          <w:color w:val="000000" w:themeColor="text1"/>
          <w:sz w:val="22"/>
          <w:szCs w:val="22"/>
        </w:rPr>
        <w:t xml:space="preserve"> a multitude of datasets curated from the Gene Expression Omnibus (GEO), an open-source functional genomics data repository</w:t>
      </w:r>
      <w:r w:rsidR="00410BDB">
        <w:rPr>
          <w:rFonts w:ascii="Arial" w:hAnsi="Arial" w:cs="Arial"/>
          <w:color w:val="000000" w:themeColor="text1"/>
          <w:sz w:val="22"/>
          <w:szCs w:val="22"/>
        </w:rPr>
        <w:t xml:space="preserve"> </w:t>
      </w:r>
      <w:r w:rsidR="00410BDB">
        <w:rPr>
          <w:rFonts w:ascii="Arial" w:hAnsi="Arial" w:cs="Arial"/>
          <w:color w:val="000000" w:themeColor="text1"/>
          <w:sz w:val="22"/>
          <w:szCs w:val="22"/>
        </w:rPr>
        <w:fldChar w:fldCharType="begin"/>
      </w:r>
      <w:r w:rsidR="00410BDB">
        <w:rPr>
          <w:rFonts w:ascii="Arial" w:hAnsi="Arial" w:cs="Arial"/>
          <w:color w:val="000000" w:themeColor="text1"/>
          <w:sz w:val="22"/>
          <w:szCs w:val="22"/>
        </w:rPr>
        <w:instrText xml:space="preserve"> ADDIN EN.CITE &lt;EndNote&gt;&lt;Cite&gt;&lt;Author&gt;Clough&lt;/Author&gt;&lt;Year&gt;2016&lt;/Year&gt;&lt;IDText&gt;The Gene Expression Omnibus Database&lt;/IDText&gt;&lt;DisplayText&gt;(2)&lt;/DisplayText&gt;&lt;record&gt;&lt;keywords&gt;&lt;keyword&gt;Computational Biology&lt;/keyword&gt;&lt;keyword&gt;Databases, Genetic&lt;/keyword&gt;&lt;keyword&gt;Gene Expression&lt;/keyword&gt;&lt;keyword&gt;Gene Expression Profiling&lt;/keyword&gt;&lt;keyword&gt;Genomics&lt;/keyword&gt;&lt;keyword&gt;Software&lt;/keyword&gt;&lt;keyword&gt;Web Browser&lt;/keyword&gt;&lt;keyword&gt;Data mining&lt;/keyword&gt;&lt;keyword&gt;Database&lt;/keyword&gt;&lt;keyword&gt;Functional genomics&lt;/keyword&gt;&lt;keyword&gt;Gene expression&lt;/keyword&gt;&lt;keyword&gt;High-throughput sequencing&lt;/keyword&gt;&lt;keyword&gt;Microarray&lt;/keyword&gt;&lt;/keywords&gt;&lt;urls&gt;&lt;related-urls&gt;&lt;url&gt;https://www.ncbi.nlm.nih.gov/pubmed/27008011&lt;/url&gt;&lt;/related-urls&gt;&lt;/urls&gt;&lt;isbn&gt;1940-6029&lt;/isbn&gt;&lt;custom2&gt;PMC4944384&lt;/custom2&gt;&lt;titles&gt;&lt;title&gt;The Gene Expression Omnibus Database&lt;/title&gt;&lt;secondary-title&gt;Methods Mol Biol&lt;/secondary-title&gt;&lt;/titles&gt;&lt;pages&gt;93-110&lt;/pages&gt;&lt;contributors&gt;&lt;authors&gt;&lt;author&gt;Clough, E.&lt;/author&gt;&lt;author&gt;Barrett, T.&lt;/author&gt;&lt;/authors&gt;&lt;/contributors&gt;&lt;language&gt;eng&lt;/language&gt;&lt;added-date format="utc"&gt;1696569089&lt;/added-date&gt;&lt;ref-type name="Journal Article"&gt;17&lt;/ref-type&gt;&lt;auth-address&gt;National Center for Biotechnology Information, National Library of Medicine, National Institutes of Health, 45 Center Drive, MSC 6510, Building 45, Room AS13B, Bethesda, MD, 20892-6510, USA. National Center for Biotechnology Information, National Library of Medicine, National Institutes of Health, 45 Center Drive, MSC 6510, Building 45, Room AS13B, Bethesda, MD, 20892-6510, USA. barrett@ncbi.nlm.nih.gov.&lt;/auth-address&gt;&lt;dates&gt;&lt;year&gt;2016&lt;/year&gt;&lt;/dates&gt;&lt;rec-number&gt;378&lt;/rec-number&gt;&lt;last-updated-date format="utc"&gt;1696569089&lt;/last-updated-date&gt;&lt;accession-num&gt;27008011&lt;/accession-num&gt;&lt;electronic-resource-num&gt;10.1007/978-1-4939-3578-9_5&lt;/electronic-resource-num&gt;&lt;volume&gt;1418&lt;/volume&gt;&lt;/record&gt;&lt;/Cite&gt;&lt;/EndNote&gt;</w:instrText>
      </w:r>
      <w:r w:rsidR="00410BDB">
        <w:rPr>
          <w:rFonts w:ascii="Arial" w:hAnsi="Arial" w:cs="Arial"/>
          <w:color w:val="000000" w:themeColor="text1"/>
          <w:sz w:val="22"/>
          <w:szCs w:val="22"/>
        </w:rPr>
        <w:fldChar w:fldCharType="separate"/>
      </w:r>
      <w:r w:rsidR="00410BDB">
        <w:rPr>
          <w:rFonts w:ascii="Arial" w:hAnsi="Arial" w:cs="Arial"/>
          <w:noProof/>
          <w:color w:val="000000" w:themeColor="text1"/>
          <w:sz w:val="22"/>
          <w:szCs w:val="22"/>
        </w:rPr>
        <w:t>(2)</w:t>
      </w:r>
      <w:r w:rsidR="00410BDB">
        <w:rPr>
          <w:rFonts w:ascii="Arial" w:hAnsi="Arial" w:cs="Arial"/>
          <w:color w:val="000000" w:themeColor="text1"/>
          <w:sz w:val="22"/>
          <w:szCs w:val="22"/>
        </w:rPr>
        <w:fldChar w:fldCharType="end"/>
      </w:r>
      <w:r w:rsidRPr="00573A31">
        <w:rPr>
          <w:rFonts w:ascii="Arial" w:hAnsi="Arial" w:cs="Arial"/>
          <w:color w:val="000000" w:themeColor="text1"/>
          <w:sz w:val="22"/>
          <w:szCs w:val="22"/>
        </w:rPr>
        <w:t xml:space="preserve">. This functionality empowers end-users to explore the differential expression of queried genes within datasets of interest. In our current investigation of antipsychotic effects, we utilized the </w:t>
      </w:r>
      <w:r>
        <w:rPr>
          <w:rFonts w:ascii="Arial" w:hAnsi="Arial" w:cs="Arial"/>
          <w:color w:val="000000" w:themeColor="text1"/>
          <w:sz w:val="22"/>
          <w:szCs w:val="22"/>
        </w:rPr>
        <w:t>“A</w:t>
      </w:r>
      <w:r w:rsidRPr="00573A31">
        <w:rPr>
          <w:rFonts w:ascii="Arial" w:hAnsi="Arial" w:cs="Arial"/>
          <w:color w:val="000000" w:themeColor="text1"/>
          <w:sz w:val="22"/>
          <w:szCs w:val="22"/>
        </w:rPr>
        <w:t>ntipsychotics</w:t>
      </w:r>
      <w:r>
        <w:rPr>
          <w:rFonts w:ascii="Arial" w:hAnsi="Arial" w:cs="Arial"/>
          <w:color w:val="000000" w:themeColor="text1"/>
          <w:sz w:val="22"/>
          <w:szCs w:val="22"/>
        </w:rPr>
        <w:t>”</w:t>
      </w:r>
      <w:r w:rsidRPr="00573A31">
        <w:rPr>
          <w:rFonts w:ascii="Arial" w:hAnsi="Arial" w:cs="Arial"/>
          <w:color w:val="000000" w:themeColor="text1"/>
          <w:sz w:val="22"/>
          <w:szCs w:val="22"/>
        </w:rPr>
        <w:t xml:space="preserve"> module to assess the impact of chronic antipsychotic treatment on the specified dependent variables. The curated datasets in this module </w:t>
      </w:r>
      <w:r w:rsidRPr="00573A31">
        <w:rPr>
          <w:rFonts w:ascii="Arial" w:hAnsi="Arial" w:cs="Arial"/>
          <w:color w:val="000000" w:themeColor="text1"/>
          <w:sz w:val="22"/>
          <w:szCs w:val="22"/>
        </w:rPr>
        <w:lastRenderedPageBreak/>
        <w:t>encompass diverse substrates such as stem cells, postmortem brain tissues, and animal models.</w:t>
      </w:r>
      <w:r>
        <w:rPr>
          <w:rFonts w:ascii="Arial" w:hAnsi="Arial" w:cs="Arial"/>
          <w:color w:val="000000" w:themeColor="text1"/>
          <w:sz w:val="22"/>
          <w:szCs w:val="22"/>
        </w:rPr>
        <w:t xml:space="preserve"> Ultimately, t</w:t>
      </w:r>
      <w:r w:rsidRPr="00316E8C">
        <w:rPr>
          <w:rFonts w:ascii="Arial" w:hAnsi="Arial" w:cs="Arial"/>
          <w:color w:val="000000" w:themeColor="text1"/>
          <w:sz w:val="22"/>
          <w:szCs w:val="22"/>
        </w:rPr>
        <w:t xml:space="preserve">his feature of the software allows the user to lookup expression patterns from publicly available datasets to explore and/or validate interesting patterns of expression changes. </w:t>
      </w:r>
    </w:p>
    <w:p w14:paraId="5E9C0A62" w14:textId="77777777" w:rsidR="00442DAA" w:rsidRDefault="00442DAA" w:rsidP="008619D3">
      <w:pPr>
        <w:spacing w:line="480" w:lineRule="auto"/>
        <w:jc w:val="both"/>
        <w:rPr>
          <w:rFonts w:ascii="Arial" w:hAnsi="Arial" w:cs="Arial"/>
          <w:color w:val="000000" w:themeColor="text1"/>
          <w:sz w:val="22"/>
          <w:szCs w:val="22"/>
        </w:rPr>
      </w:pPr>
    </w:p>
    <w:p w14:paraId="23473329" w14:textId="21E1F446" w:rsidR="00442DAA" w:rsidRDefault="00442DAA" w:rsidP="008619D3">
      <w:pPr>
        <w:spacing w:line="480" w:lineRule="auto"/>
        <w:jc w:val="both"/>
        <w:rPr>
          <w:rFonts w:ascii="Arial" w:hAnsi="Arial" w:cs="Arial"/>
          <w:color w:val="000000" w:themeColor="text1"/>
          <w:sz w:val="22"/>
          <w:szCs w:val="22"/>
        </w:rPr>
      </w:pPr>
      <w:r w:rsidRPr="00573A31">
        <w:rPr>
          <w:rFonts w:ascii="Arial" w:hAnsi="Arial" w:cs="Arial"/>
          <w:color w:val="000000" w:themeColor="text1"/>
          <w:sz w:val="22"/>
          <w:szCs w:val="22"/>
        </w:rPr>
        <w:t xml:space="preserve">The datasets underwent processing using widely recognized R packages for differential expression analysis. Specifically, microarray datasets were handled using </w:t>
      </w:r>
      <w:proofErr w:type="spellStart"/>
      <w:r w:rsidRPr="00573A31">
        <w:rPr>
          <w:rFonts w:ascii="Arial" w:hAnsi="Arial" w:cs="Arial"/>
          <w:color w:val="000000" w:themeColor="text1"/>
          <w:sz w:val="22"/>
          <w:szCs w:val="22"/>
        </w:rPr>
        <w:t>limma</w:t>
      </w:r>
      <w:proofErr w:type="spellEnd"/>
      <w:r w:rsidRPr="00573A31">
        <w:rPr>
          <w:rFonts w:ascii="Arial" w:hAnsi="Arial" w:cs="Arial"/>
          <w:color w:val="000000" w:themeColor="text1"/>
          <w:sz w:val="22"/>
          <w:szCs w:val="22"/>
        </w:rPr>
        <w:t xml:space="preserve">, while </w:t>
      </w:r>
      <w:proofErr w:type="spellStart"/>
      <w:r w:rsidRPr="00573A31">
        <w:rPr>
          <w:rFonts w:ascii="Arial" w:hAnsi="Arial" w:cs="Arial"/>
          <w:color w:val="000000" w:themeColor="text1"/>
          <w:sz w:val="22"/>
          <w:szCs w:val="22"/>
        </w:rPr>
        <w:t>RNASeq</w:t>
      </w:r>
      <w:proofErr w:type="spellEnd"/>
      <w:r w:rsidRPr="00573A31">
        <w:rPr>
          <w:rFonts w:ascii="Arial" w:hAnsi="Arial" w:cs="Arial"/>
          <w:color w:val="000000" w:themeColor="text1"/>
          <w:sz w:val="22"/>
          <w:szCs w:val="22"/>
        </w:rPr>
        <w:t xml:space="preserve"> datasets were processed using either </w:t>
      </w:r>
      <w:proofErr w:type="spellStart"/>
      <w:r w:rsidRPr="00573A31">
        <w:rPr>
          <w:rFonts w:ascii="Arial" w:hAnsi="Arial" w:cs="Arial"/>
          <w:color w:val="000000" w:themeColor="text1"/>
          <w:sz w:val="22"/>
          <w:szCs w:val="22"/>
        </w:rPr>
        <w:t>edgeR</w:t>
      </w:r>
      <w:proofErr w:type="spellEnd"/>
      <w:r w:rsidRPr="00573A31">
        <w:rPr>
          <w:rFonts w:ascii="Arial" w:hAnsi="Arial" w:cs="Arial"/>
          <w:color w:val="000000" w:themeColor="text1"/>
          <w:sz w:val="22"/>
          <w:szCs w:val="22"/>
        </w:rPr>
        <w:t xml:space="preserve"> or DESeq2 </w:t>
      </w:r>
      <w:r>
        <w:rPr>
          <w:rFonts w:ascii="Arial" w:hAnsi="Arial" w:cs="Arial"/>
          <w:color w:val="000000" w:themeColor="text1"/>
          <w:sz w:val="22"/>
          <w:szCs w:val="22"/>
        </w:rPr>
        <w:fldChar w:fldCharType="begin">
          <w:fldData xml:space="preserve">PEVuZE5vdGU+PENpdGU+PEF1dGhvcj5SaXRjaGllPC9BdXRob3I+PFllYXI+MjAxNTwvWWVhcj48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</w:fldData>
        </w:fldChar>
      </w:r>
      <w:r w:rsidR="00410BDB">
        <w:rPr>
          <w:rFonts w:ascii="Arial" w:hAnsi="Arial" w:cs="Arial"/>
          <w:color w:val="000000" w:themeColor="text1"/>
          <w:sz w:val="22"/>
          <w:szCs w:val="22"/>
        </w:rPr>
        <w:instrText xml:space="preserve"> ADDIN EN.CITE </w:instrText>
      </w:r>
      <w:r w:rsidR="00410BDB">
        <w:rPr>
          <w:rFonts w:ascii="Arial" w:hAnsi="Arial" w:cs="Arial"/>
          <w:color w:val="000000" w:themeColor="text1"/>
          <w:sz w:val="22"/>
          <w:szCs w:val="22"/>
        </w:rPr>
        <w:fldChar w:fldCharType="begin">
          <w:fldData xml:space="preserve">PEVuZE5vdGU+PENpdGU+PEF1dGhvcj5SaXRjaGllPC9BdXRob3I+PFllYXI+MjAxNTwvWWVhcj48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</w:fldData>
        </w:fldChar>
      </w:r>
      <w:r w:rsidR="00410BDB">
        <w:rPr>
          <w:rFonts w:ascii="Arial" w:hAnsi="Arial" w:cs="Arial"/>
          <w:color w:val="000000" w:themeColor="text1"/>
          <w:sz w:val="22"/>
          <w:szCs w:val="22"/>
        </w:rPr>
        <w:instrText xml:space="preserve"> ADDIN EN.CITE.DATA </w:instrText>
      </w:r>
      <w:r w:rsidR="00410BDB">
        <w:rPr>
          <w:rFonts w:ascii="Arial" w:hAnsi="Arial" w:cs="Arial"/>
          <w:color w:val="000000" w:themeColor="text1"/>
          <w:sz w:val="22"/>
          <w:szCs w:val="22"/>
        </w:rPr>
      </w:r>
      <w:r w:rsidR="00410BDB">
        <w:rPr>
          <w:rFonts w:ascii="Arial" w:hAnsi="Arial" w:cs="Arial"/>
          <w:color w:val="000000" w:themeColor="text1"/>
          <w:sz w:val="22"/>
          <w:szCs w:val="22"/>
        </w:rPr>
        <w:fldChar w:fldCharType="end"/>
      </w:r>
      <w:r>
        <w:rPr>
          <w:rFonts w:ascii="Arial" w:hAnsi="Arial" w:cs="Arial"/>
          <w:color w:val="000000" w:themeColor="text1"/>
          <w:sz w:val="22"/>
          <w:szCs w:val="22"/>
        </w:rPr>
      </w:r>
      <w:r>
        <w:rPr>
          <w:rFonts w:ascii="Arial" w:hAnsi="Arial" w:cs="Arial"/>
          <w:color w:val="000000" w:themeColor="text1"/>
          <w:sz w:val="22"/>
          <w:szCs w:val="22"/>
        </w:rPr>
        <w:fldChar w:fldCharType="separate"/>
      </w:r>
      <w:r w:rsidR="00410BDB">
        <w:rPr>
          <w:rFonts w:ascii="Arial" w:hAnsi="Arial" w:cs="Arial"/>
          <w:noProof/>
          <w:color w:val="000000" w:themeColor="text1"/>
          <w:sz w:val="22"/>
          <w:szCs w:val="22"/>
        </w:rPr>
        <w:t>(3-5)</w:t>
      </w:r>
      <w:r>
        <w:rPr>
          <w:rFonts w:ascii="Arial" w:hAnsi="Arial" w:cs="Arial"/>
          <w:color w:val="000000" w:themeColor="text1"/>
          <w:sz w:val="22"/>
          <w:szCs w:val="22"/>
        </w:rPr>
        <w:fldChar w:fldCharType="end"/>
      </w:r>
      <w:r w:rsidRPr="00573A31">
        <w:rPr>
          <w:rFonts w:ascii="Arial" w:hAnsi="Arial" w:cs="Arial"/>
          <w:color w:val="000000" w:themeColor="text1"/>
          <w:sz w:val="22"/>
          <w:szCs w:val="22"/>
        </w:rPr>
        <w:t>. To ensure uniformity, datasets were automatically harmonized through the calculation of empirical cumulative probabilities for the log</w:t>
      </w:r>
      <w:r w:rsidRPr="00573A31">
        <w:rPr>
          <w:rFonts w:ascii="Arial" w:hAnsi="Arial" w:cs="Arial"/>
          <w:color w:val="000000" w:themeColor="text1"/>
          <w:sz w:val="22"/>
          <w:szCs w:val="22"/>
          <w:vertAlign w:val="subscript"/>
        </w:rPr>
        <w:t>2</w:t>
      </w:r>
      <w:r w:rsidRPr="00573A31">
        <w:rPr>
          <w:rFonts w:ascii="Arial" w:hAnsi="Arial" w:cs="Arial"/>
          <w:color w:val="000000" w:themeColor="text1"/>
          <w:sz w:val="22"/>
          <w:szCs w:val="22"/>
        </w:rPr>
        <w:t xml:space="preserve">-fold change (LFC) values of genes within each dataset </w:t>
      </w:r>
      <w:r>
        <w:rPr>
          <w:rFonts w:ascii="Arial" w:hAnsi="Arial" w:cs="Arial"/>
          <w:color w:val="000000" w:themeColor="text1"/>
          <w:sz w:val="22"/>
          <w:szCs w:val="22"/>
        </w:rPr>
        <w:fldChar w:fldCharType="begin">
          <w:fldData xml:space="preserve">PEVuZE5vdGU+PENpdGU+PEF1dGhvcj5Sb3VpbGxhcmQ8L0F1dGhvcj48WWVhcj4yMDE2PC9ZZWFy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</w:fldData>
        </w:fldChar>
      </w:r>
      <w:r w:rsidR="00410BDB">
        <w:rPr>
          <w:rFonts w:ascii="Arial" w:hAnsi="Arial" w:cs="Arial"/>
          <w:color w:val="000000" w:themeColor="text1"/>
          <w:sz w:val="22"/>
          <w:szCs w:val="22"/>
        </w:rPr>
        <w:instrText xml:space="preserve"> ADDIN EN.CITE </w:instrText>
      </w:r>
      <w:r w:rsidR="00410BDB">
        <w:rPr>
          <w:rFonts w:ascii="Arial" w:hAnsi="Arial" w:cs="Arial"/>
          <w:color w:val="000000" w:themeColor="text1"/>
          <w:sz w:val="22"/>
          <w:szCs w:val="22"/>
        </w:rPr>
        <w:fldChar w:fldCharType="begin">
          <w:fldData xml:space="preserve">PEVuZE5vdGU+PENpdGU+PEF1dGhvcj5Sb3VpbGxhcmQ8L0F1dGhvcj48WWVhcj4yMDE2PC9ZZWFy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</w:fldData>
        </w:fldChar>
      </w:r>
      <w:r w:rsidR="00410BDB">
        <w:rPr>
          <w:rFonts w:ascii="Arial" w:hAnsi="Arial" w:cs="Arial"/>
          <w:color w:val="000000" w:themeColor="text1"/>
          <w:sz w:val="22"/>
          <w:szCs w:val="22"/>
        </w:rPr>
        <w:instrText xml:space="preserve"> ADDIN EN.CITE.DATA </w:instrText>
      </w:r>
      <w:r w:rsidR="00410BDB">
        <w:rPr>
          <w:rFonts w:ascii="Arial" w:hAnsi="Arial" w:cs="Arial"/>
          <w:color w:val="000000" w:themeColor="text1"/>
          <w:sz w:val="22"/>
          <w:szCs w:val="22"/>
        </w:rPr>
      </w:r>
      <w:r w:rsidR="00410BDB">
        <w:rPr>
          <w:rFonts w:ascii="Arial" w:hAnsi="Arial" w:cs="Arial"/>
          <w:color w:val="000000" w:themeColor="text1"/>
          <w:sz w:val="22"/>
          <w:szCs w:val="22"/>
        </w:rPr>
        <w:fldChar w:fldCharType="end"/>
      </w:r>
      <w:r>
        <w:rPr>
          <w:rFonts w:ascii="Arial" w:hAnsi="Arial" w:cs="Arial"/>
          <w:color w:val="000000" w:themeColor="text1"/>
          <w:sz w:val="22"/>
          <w:szCs w:val="22"/>
        </w:rPr>
      </w:r>
      <w:r>
        <w:rPr>
          <w:rFonts w:ascii="Arial" w:hAnsi="Arial" w:cs="Arial"/>
          <w:color w:val="000000" w:themeColor="text1"/>
          <w:sz w:val="22"/>
          <w:szCs w:val="22"/>
        </w:rPr>
        <w:fldChar w:fldCharType="separate"/>
      </w:r>
      <w:r w:rsidR="00410BDB">
        <w:rPr>
          <w:rFonts w:ascii="Arial" w:hAnsi="Arial" w:cs="Arial"/>
          <w:noProof/>
          <w:color w:val="000000" w:themeColor="text1"/>
          <w:sz w:val="22"/>
          <w:szCs w:val="22"/>
        </w:rPr>
        <w:t>(6)</w:t>
      </w:r>
      <w:r>
        <w:rPr>
          <w:rFonts w:ascii="Arial" w:hAnsi="Arial" w:cs="Arial"/>
          <w:color w:val="000000" w:themeColor="text1"/>
          <w:sz w:val="22"/>
          <w:szCs w:val="22"/>
        </w:rPr>
        <w:fldChar w:fldCharType="end"/>
      </w:r>
      <w:r w:rsidRPr="00573A31">
        <w:rPr>
          <w:rFonts w:ascii="Arial" w:hAnsi="Arial" w:cs="Arial"/>
          <w:color w:val="000000" w:themeColor="text1"/>
          <w:sz w:val="22"/>
          <w:szCs w:val="22"/>
        </w:rPr>
        <w:t xml:space="preserve">. Notably, this </w:t>
      </w:r>
      <w:r>
        <w:rPr>
          <w:rFonts w:ascii="Arial" w:hAnsi="Arial" w:cs="Arial"/>
          <w:color w:val="000000" w:themeColor="text1"/>
          <w:sz w:val="22"/>
          <w:szCs w:val="22"/>
        </w:rPr>
        <w:t>feature</w:t>
      </w:r>
      <w:r w:rsidRPr="00573A31">
        <w:rPr>
          <w:rFonts w:ascii="Arial" w:hAnsi="Arial" w:cs="Arial"/>
          <w:color w:val="000000" w:themeColor="text1"/>
          <w:sz w:val="22"/>
          <w:szCs w:val="22"/>
        </w:rPr>
        <w:t xml:space="preserve"> offers expandability, allowing users to upload custom datasets and create </w:t>
      </w:r>
      <w:r>
        <w:rPr>
          <w:rFonts w:ascii="Arial" w:hAnsi="Arial" w:cs="Arial"/>
          <w:color w:val="000000" w:themeColor="text1"/>
          <w:sz w:val="22"/>
          <w:szCs w:val="22"/>
        </w:rPr>
        <w:t xml:space="preserve">novel </w:t>
      </w:r>
      <w:r w:rsidRPr="00573A31">
        <w:rPr>
          <w:rFonts w:ascii="Arial" w:hAnsi="Arial" w:cs="Arial"/>
          <w:color w:val="000000" w:themeColor="text1"/>
          <w:sz w:val="22"/>
          <w:szCs w:val="22"/>
        </w:rPr>
        <w:t>modules.</w:t>
      </w:r>
    </w:p>
    <w:p w14:paraId="7D827266" w14:textId="77777777" w:rsidR="00442DAA" w:rsidRPr="00316E8C" w:rsidRDefault="00442DAA" w:rsidP="008619D3">
      <w:pPr>
        <w:spacing w:line="480" w:lineRule="auto"/>
        <w:jc w:val="both"/>
        <w:rPr>
          <w:rFonts w:ascii="Arial" w:hAnsi="Arial" w:cs="Arial"/>
          <w:color w:val="000000" w:themeColor="text1"/>
          <w:sz w:val="22"/>
          <w:szCs w:val="22"/>
        </w:rPr>
      </w:pPr>
    </w:p>
    <w:p w14:paraId="48DFC30B" w14:textId="7A9FF6B8" w:rsidR="00442DAA" w:rsidRPr="008619D3" w:rsidRDefault="00442DAA" w:rsidP="008619D3">
      <w:pPr>
        <w:spacing w:line="480" w:lineRule="auto"/>
        <w:jc w:val="both"/>
        <w:rPr>
          <w:rFonts w:ascii="Arial" w:hAnsi="Arial" w:cs="Arial"/>
          <w:color w:val="000000" w:themeColor="text1"/>
          <w:sz w:val="22"/>
          <w:szCs w:val="22"/>
        </w:rPr>
      </w:pPr>
      <w:r>
        <w:rPr>
          <w:rFonts w:ascii="Arial" w:hAnsi="Arial" w:cs="Arial"/>
          <w:color w:val="000000" w:themeColor="text1"/>
          <w:sz w:val="22"/>
          <w:szCs w:val="22"/>
        </w:rPr>
        <w:t xml:space="preserve">In the present analysis, the following genes of interest were queried across the pharmacological databases in the “Lookup” tool: AKT1, AKT2, AKT3, FOXO1, PTEN, PPHLP1, PPHLP2, PDPK1, PPP2CA. </w:t>
      </w:r>
      <w:r w:rsidRPr="00316E8C">
        <w:rPr>
          <w:rFonts w:ascii="Arial" w:hAnsi="Arial" w:cs="Arial"/>
          <w:color w:val="000000" w:themeColor="text1"/>
          <w:sz w:val="22"/>
          <w:szCs w:val="22"/>
        </w:rPr>
        <w:t>Kaleidoscope display</w:t>
      </w:r>
      <w:r>
        <w:rPr>
          <w:rFonts w:ascii="Arial" w:hAnsi="Arial" w:cs="Arial"/>
          <w:color w:val="000000" w:themeColor="text1"/>
          <w:sz w:val="22"/>
          <w:szCs w:val="22"/>
        </w:rPr>
        <w:t>ed</w:t>
      </w:r>
      <w:r w:rsidRPr="00316E8C">
        <w:rPr>
          <w:rFonts w:ascii="Arial" w:hAnsi="Arial" w:cs="Arial"/>
          <w:color w:val="000000" w:themeColor="text1"/>
          <w:sz w:val="22"/>
          <w:szCs w:val="22"/>
        </w:rPr>
        <w:t xml:space="preserve"> the results </w:t>
      </w:r>
      <w:r>
        <w:rPr>
          <w:rFonts w:ascii="Arial" w:hAnsi="Arial" w:cs="Arial"/>
          <w:color w:val="000000" w:themeColor="text1"/>
          <w:sz w:val="22"/>
          <w:szCs w:val="22"/>
        </w:rPr>
        <w:t xml:space="preserve">in a </w:t>
      </w:r>
      <w:r w:rsidRPr="00316E8C">
        <w:rPr>
          <w:rFonts w:ascii="Arial" w:hAnsi="Arial" w:cs="Arial"/>
          <w:color w:val="000000" w:themeColor="text1"/>
          <w:sz w:val="22"/>
          <w:szCs w:val="22"/>
        </w:rPr>
        <w:t xml:space="preserve">table </w:t>
      </w:r>
      <w:r>
        <w:rPr>
          <w:rFonts w:ascii="Arial" w:hAnsi="Arial" w:cs="Arial"/>
          <w:color w:val="000000" w:themeColor="text1"/>
          <w:sz w:val="22"/>
          <w:szCs w:val="22"/>
        </w:rPr>
        <w:t xml:space="preserve">containing the </w:t>
      </w:r>
      <w:r w:rsidRPr="00316E8C">
        <w:rPr>
          <w:rFonts w:ascii="Arial" w:hAnsi="Arial" w:cs="Arial"/>
          <w:color w:val="000000" w:themeColor="text1"/>
          <w:sz w:val="22"/>
          <w:szCs w:val="22"/>
        </w:rPr>
        <w:t>LFC and p-values, where each row represent</w:t>
      </w:r>
      <w:r>
        <w:rPr>
          <w:rFonts w:ascii="Arial" w:hAnsi="Arial" w:cs="Arial"/>
          <w:color w:val="000000" w:themeColor="text1"/>
          <w:sz w:val="22"/>
          <w:szCs w:val="22"/>
        </w:rPr>
        <w:t>ed</w:t>
      </w:r>
      <w:r w:rsidRPr="00316E8C">
        <w:rPr>
          <w:rFonts w:ascii="Arial" w:hAnsi="Arial" w:cs="Arial"/>
          <w:color w:val="000000" w:themeColor="text1"/>
          <w:sz w:val="22"/>
          <w:szCs w:val="22"/>
        </w:rPr>
        <w:t xml:space="preserve"> a gene from the input list of genes and each column represent</w:t>
      </w:r>
      <w:r>
        <w:rPr>
          <w:rFonts w:ascii="Arial" w:hAnsi="Arial" w:cs="Arial"/>
          <w:color w:val="000000" w:themeColor="text1"/>
          <w:sz w:val="22"/>
          <w:szCs w:val="22"/>
        </w:rPr>
        <w:t>ed</w:t>
      </w:r>
      <w:r w:rsidRPr="00316E8C">
        <w:rPr>
          <w:rFonts w:ascii="Arial" w:hAnsi="Arial" w:cs="Arial"/>
          <w:color w:val="000000" w:themeColor="text1"/>
          <w:sz w:val="22"/>
          <w:szCs w:val="22"/>
        </w:rPr>
        <w:t xml:space="preserve"> a dataset from the </w:t>
      </w:r>
      <w:r>
        <w:rPr>
          <w:rFonts w:ascii="Arial" w:hAnsi="Arial" w:cs="Arial"/>
          <w:color w:val="000000" w:themeColor="text1"/>
          <w:sz w:val="22"/>
          <w:szCs w:val="22"/>
        </w:rPr>
        <w:t>“Antipsychotic”</w:t>
      </w:r>
      <w:r w:rsidRPr="00316E8C">
        <w:rPr>
          <w:rFonts w:ascii="Arial" w:hAnsi="Arial" w:cs="Arial"/>
          <w:color w:val="000000" w:themeColor="text1"/>
          <w:sz w:val="22"/>
          <w:szCs w:val="22"/>
        </w:rPr>
        <w:t xml:space="preserve"> module. The Heatmap tab visually represent</w:t>
      </w:r>
      <w:r>
        <w:rPr>
          <w:rFonts w:ascii="Arial" w:hAnsi="Arial" w:cs="Arial"/>
          <w:color w:val="000000" w:themeColor="text1"/>
          <w:sz w:val="22"/>
          <w:szCs w:val="22"/>
        </w:rPr>
        <w:t>ed</w:t>
      </w:r>
      <w:r w:rsidRPr="00316E8C">
        <w:rPr>
          <w:rFonts w:ascii="Arial" w:hAnsi="Arial" w:cs="Arial"/>
          <w:color w:val="000000" w:themeColor="text1"/>
          <w:sz w:val="22"/>
          <w:szCs w:val="22"/>
        </w:rPr>
        <w:t xml:space="preserve"> the results from this table</w:t>
      </w:r>
      <w:r>
        <w:rPr>
          <w:rFonts w:ascii="Arial" w:hAnsi="Arial" w:cs="Arial"/>
          <w:color w:val="000000" w:themeColor="text1"/>
          <w:sz w:val="22"/>
          <w:szCs w:val="22"/>
        </w:rPr>
        <w:t xml:space="preserve">. This data was extracted to generate tables containing information regarding the total number of datasets in which each gene of interest was found, the number of significant datasets where gene expression was significantly altered </w:t>
      </w:r>
      <w:r w:rsidRPr="00442DAA">
        <w:rPr>
          <w:rFonts w:ascii="Arial" w:hAnsi="Arial" w:cs="Arial"/>
          <w:color w:val="000000" w:themeColor="text1"/>
          <w:sz w:val="22"/>
          <w:szCs w:val="22"/>
        </w:rPr>
        <w:t>(p≤ 0.05)</w:t>
      </w:r>
      <w:r>
        <w:rPr>
          <w:rFonts w:ascii="Arial" w:hAnsi="Arial" w:cs="Arial"/>
          <w:color w:val="000000" w:themeColor="text1"/>
          <w:sz w:val="22"/>
          <w:szCs w:val="22"/>
        </w:rPr>
        <w:t>, the percentage of significant datasets, and the average LFC value of the significantly altered datasets.</w:t>
      </w:r>
    </w:p>
    <w:p w14:paraId="5642E5E7" w14:textId="77777777" w:rsidR="00F15A44" w:rsidRDefault="00F15A44" w:rsidP="008619D3">
      <w:pPr>
        <w:spacing w:line="480" w:lineRule="auto"/>
        <w:jc w:val="both"/>
        <w:rPr>
          <w:rFonts w:ascii="Arial" w:hAnsi="Arial" w:cs="Arial"/>
          <w:b/>
          <w:bCs/>
          <w:color w:val="000000" w:themeColor="text1"/>
          <w:sz w:val="22"/>
          <w:szCs w:val="22"/>
        </w:rPr>
      </w:pPr>
    </w:p>
    <w:p w14:paraId="019FF585" w14:textId="77777777" w:rsidR="00F15A44" w:rsidRDefault="00F15A44" w:rsidP="008619D3">
      <w:pPr>
        <w:spacing w:line="480" w:lineRule="auto"/>
        <w:jc w:val="both"/>
        <w:rPr>
          <w:rFonts w:ascii="Arial" w:hAnsi="Arial" w:cs="Arial"/>
          <w:b/>
          <w:bCs/>
          <w:color w:val="000000" w:themeColor="text1"/>
          <w:sz w:val="22"/>
          <w:szCs w:val="22"/>
        </w:rPr>
      </w:pPr>
    </w:p>
    <w:p w14:paraId="4C1EF500" w14:textId="7E2CC3B5" w:rsidR="005D53C3" w:rsidRDefault="00442DAA" w:rsidP="008619D3">
      <w:pPr>
        <w:spacing w:line="480" w:lineRule="auto"/>
        <w:jc w:val="both"/>
        <w:rPr>
          <w:rFonts w:ascii="Arial" w:hAnsi="Arial" w:cs="Arial"/>
          <w:b/>
          <w:bCs/>
          <w:color w:val="000000" w:themeColor="text1"/>
          <w:sz w:val="22"/>
          <w:szCs w:val="22"/>
        </w:rPr>
      </w:pPr>
      <w:r>
        <w:rPr>
          <w:rFonts w:ascii="Arial" w:hAnsi="Arial" w:cs="Arial"/>
          <w:b/>
          <w:bCs/>
          <w:color w:val="000000" w:themeColor="text1"/>
          <w:sz w:val="22"/>
          <w:szCs w:val="22"/>
          <w:u w:val="single"/>
        </w:rPr>
        <w:t>2</w:t>
      </w:r>
      <w:r w:rsidR="00537C55" w:rsidRPr="00537C55">
        <w:rPr>
          <w:rFonts w:ascii="Arial" w:hAnsi="Arial" w:cs="Arial"/>
          <w:b/>
          <w:bCs/>
          <w:color w:val="000000" w:themeColor="text1"/>
          <w:sz w:val="22"/>
          <w:szCs w:val="22"/>
          <w:u w:val="single"/>
        </w:rPr>
        <w:t xml:space="preserve">. </w:t>
      </w:r>
      <w:proofErr w:type="spellStart"/>
      <w:r w:rsidR="005D53C3" w:rsidRPr="00537C55">
        <w:rPr>
          <w:rFonts w:ascii="Arial" w:hAnsi="Arial" w:cs="Arial"/>
          <w:b/>
          <w:bCs/>
          <w:color w:val="000000" w:themeColor="text1"/>
          <w:sz w:val="22"/>
          <w:szCs w:val="22"/>
          <w:u w:val="single"/>
        </w:rPr>
        <w:t>Pam</w:t>
      </w:r>
      <w:r w:rsidR="007A67E1" w:rsidRPr="00537C55">
        <w:rPr>
          <w:rFonts w:ascii="Arial" w:hAnsi="Arial" w:cs="Arial"/>
          <w:b/>
          <w:bCs/>
          <w:color w:val="000000" w:themeColor="text1"/>
          <w:sz w:val="22"/>
          <w:szCs w:val="22"/>
          <w:u w:val="single"/>
        </w:rPr>
        <w:t>G</w:t>
      </w:r>
      <w:r w:rsidR="005D53C3" w:rsidRPr="00537C55">
        <w:rPr>
          <w:rFonts w:ascii="Arial" w:hAnsi="Arial" w:cs="Arial"/>
          <w:b/>
          <w:bCs/>
          <w:color w:val="000000" w:themeColor="text1"/>
          <w:sz w:val="22"/>
          <w:szCs w:val="22"/>
          <w:u w:val="single"/>
        </w:rPr>
        <w:t>ene</w:t>
      </w:r>
      <w:proofErr w:type="spellEnd"/>
      <w:r w:rsidR="005D53C3" w:rsidRPr="00537C55">
        <w:rPr>
          <w:rFonts w:ascii="Arial" w:hAnsi="Arial" w:cs="Arial"/>
          <w:b/>
          <w:bCs/>
          <w:color w:val="000000" w:themeColor="text1"/>
          <w:sz w:val="22"/>
          <w:szCs w:val="22"/>
          <w:u w:val="single"/>
        </w:rPr>
        <w:t xml:space="preserve"> </w:t>
      </w:r>
      <w:proofErr w:type="spellStart"/>
      <w:r w:rsidR="005D53C3" w:rsidRPr="00537C55">
        <w:rPr>
          <w:rFonts w:ascii="Arial" w:hAnsi="Arial" w:cs="Arial"/>
          <w:b/>
          <w:bCs/>
          <w:color w:val="000000" w:themeColor="text1"/>
          <w:sz w:val="22"/>
          <w:szCs w:val="22"/>
          <w:u w:val="single"/>
        </w:rPr>
        <w:t>Kinome</w:t>
      </w:r>
      <w:proofErr w:type="spellEnd"/>
      <w:r w:rsidR="005D53C3" w:rsidRPr="00537C55">
        <w:rPr>
          <w:rFonts w:ascii="Arial" w:hAnsi="Arial" w:cs="Arial"/>
          <w:b/>
          <w:bCs/>
          <w:color w:val="000000" w:themeColor="text1"/>
          <w:sz w:val="22"/>
          <w:szCs w:val="22"/>
          <w:u w:val="single"/>
        </w:rPr>
        <w:t xml:space="preserve"> Array</w:t>
      </w:r>
      <w:r w:rsidR="00537C55">
        <w:rPr>
          <w:rFonts w:ascii="Arial" w:hAnsi="Arial" w:cs="Arial"/>
          <w:b/>
          <w:bCs/>
          <w:color w:val="000000" w:themeColor="text1"/>
          <w:sz w:val="22"/>
          <w:szCs w:val="22"/>
        </w:rPr>
        <w:t>:</w:t>
      </w:r>
    </w:p>
    <w:p w14:paraId="51B728AB" w14:textId="77777777" w:rsidR="008619D3" w:rsidRPr="008619D3" w:rsidRDefault="008619D3" w:rsidP="008619D3">
      <w:pPr>
        <w:spacing w:line="480" w:lineRule="auto"/>
        <w:jc w:val="both"/>
        <w:rPr>
          <w:rFonts w:ascii="Arial" w:hAnsi="Arial" w:cs="Arial"/>
          <w:color w:val="000000" w:themeColor="text1"/>
          <w:sz w:val="22"/>
          <w:szCs w:val="22"/>
        </w:rPr>
      </w:pPr>
    </w:p>
    <w:p w14:paraId="0F4A8A43" w14:textId="77777777" w:rsidR="008619D3" w:rsidRDefault="00442DAA" w:rsidP="008619D3">
      <w:pPr>
        <w:spacing w:line="480" w:lineRule="auto"/>
        <w:jc w:val="both"/>
        <w:rPr>
          <w:rFonts w:ascii="Arial" w:hAnsi="Arial" w:cs="Arial"/>
          <w:color w:val="000000" w:themeColor="text1"/>
          <w:sz w:val="22"/>
          <w:szCs w:val="22"/>
        </w:rPr>
      </w:pPr>
      <w:r>
        <w:rPr>
          <w:rFonts w:ascii="Arial" w:hAnsi="Arial" w:cs="Arial"/>
          <w:b/>
          <w:bCs/>
          <w:color w:val="000000" w:themeColor="text1"/>
          <w:sz w:val="22"/>
          <w:szCs w:val="22"/>
        </w:rPr>
        <w:t>2</w:t>
      </w:r>
      <w:r w:rsidR="00537C55">
        <w:rPr>
          <w:rFonts w:ascii="Arial" w:hAnsi="Arial" w:cs="Arial"/>
          <w:b/>
          <w:bCs/>
          <w:color w:val="000000" w:themeColor="text1"/>
          <w:sz w:val="22"/>
          <w:szCs w:val="22"/>
        </w:rPr>
        <w:t xml:space="preserve">.1. </w:t>
      </w:r>
      <w:r w:rsidR="00A55656">
        <w:rPr>
          <w:rFonts w:ascii="Arial" w:hAnsi="Arial" w:cs="Arial"/>
          <w:b/>
          <w:bCs/>
          <w:color w:val="000000" w:themeColor="text1"/>
          <w:sz w:val="22"/>
          <w:szCs w:val="22"/>
        </w:rPr>
        <w:t>Background</w:t>
      </w:r>
      <w:r w:rsidR="005D53C3" w:rsidRPr="00343945">
        <w:rPr>
          <w:rFonts w:ascii="Arial" w:hAnsi="Arial" w:cs="Arial"/>
          <w:color w:val="000000" w:themeColor="text1"/>
          <w:sz w:val="22"/>
          <w:szCs w:val="22"/>
        </w:rPr>
        <w:t>.</w:t>
      </w:r>
      <w:r w:rsidR="00F44C96">
        <w:rPr>
          <w:rFonts w:ascii="Arial" w:hAnsi="Arial" w:cs="Arial"/>
          <w:color w:val="000000" w:themeColor="text1"/>
          <w:sz w:val="22"/>
          <w:szCs w:val="22"/>
        </w:rPr>
        <w:t xml:space="preserve"> </w:t>
      </w:r>
    </w:p>
    <w:p w14:paraId="7BA2FCFE" w14:textId="059DBC39" w:rsidR="00A06E77" w:rsidRDefault="00C1367A" w:rsidP="008619D3">
      <w:pPr>
        <w:spacing w:line="480" w:lineRule="auto"/>
        <w:jc w:val="both"/>
        <w:rPr>
          <w:rFonts w:ascii="Arial" w:hAnsi="Arial" w:cs="Arial"/>
          <w:color w:val="000000" w:themeColor="text1"/>
          <w:sz w:val="22"/>
          <w:szCs w:val="22"/>
        </w:rPr>
      </w:pPr>
      <w:r w:rsidRPr="00C1367A">
        <w:rPr>
          <w:rFonts w:ascii="Arial" w:hAnsi="Arial" w:cs="Arial"/>
          <w:color w:val="000000" w:themeColor="text1"/>
          <w:sz w:val="22"/>
          <w:szCs w:val="22"/>
        </w:rPr>
        <w:lastRenderedPageBreak/>
        <w:t xml:space="preserve">The </w:t>
      </w:r>
      <w:proofErr w:type="spellStart"/>
      <w:r w:rsidRPr="00C1367A">
        <w:rPr>
          <w:rFonts w:ascii="Arial" w:hAnsi="Arial" w:cs="Arial"/>
          <w:color w:val="000000" w:themeColor="text1"/>
          <w:sz w:val="22"/>
          <w:szCs w:val="22"/>
        </w:rPr>
        <w:t>PamGene</w:t>
      </w:r>
      <w:proofErr w:type="spellEnd"/>
      <w:r w:rsidRPr="00C1367A">
        <w:rPr>
          <w:rFonts w:ascii="Arial" w:hAnsi="Arial" w:cs="Arial"/>
          <w:color w:val="000000" w:themeColor="text1"/>
          <w:sz w:val="22"/>
          <w:szCs w:val="22"/>
        </w:rPr>
        <w:t xml:space="preserve"> platform is a</w:t>
      </w:r>
      <w:r w:rsidR="00A55656">
        <w:rPr>
          <w:rFonts w:ascii="Arial" w:hAnsi="Arial" w:cs="Arial"/>
          <w:color w:val="000000" w:themeColor="text1"/>
          <w:sz w:val="22"/>
          <w:szCs w:val="22"/>
        </w:rPr>
        <w:t xml:space="preserve">n established </w:t>
      </w:r>
      <w:r w:rsidRPr="00C1367A">
        <w:rPr>
          <w:rFonts w:ascii="Arial" w:hAnsi="Arial" w:cs="Arial"/>
          <w:color w:val="000000" w:themeColor="text1"/>
          <w:sz w:val="22"/>
          <w:szCs w:val="22"/>
        </w:rPr>
        <w:t xml:space="preserve">and extensively cited microarray technology </w:t>
      </w:r>
      <w:r w:rsidR="00EC78BD">
        <w:rPr>
          <w:rFonts w:ascii="Arial" w:hAnsi="Arial" w:cs="Arial"/>
          <w:color w:val="000000" w:themeColor="text1"/>
          <w:sz w:val="22"/>
          <w:szCs w:val="22"/>
        </w:rPr>
        <w:t xml:space="preserve">that is </w:t>
      </w:r>
      <w:r w:rsidRPr="00C1367A">
        <w:rPr>
          <w:rFonts w:ascii="Arial" w:hAnsi="Arial" w:cs="Arial"/>
          <w:color w:val="000000" w:themeColor="text1"/>
          <w:sz w:val="22"/>
          <w:szCs w:val="22"/>
        </w:rPr>
        <w:t>renowned for its effectiveness in multiplex kinase activity profiling</w:t>
      </w:r>
      <w:r w:rsidR="00F44C96">
        <w:rPr>
          <w:rFonts w:ascii="Arial" w:hAnsi="Arial" w:cs="Arial"/>
          <w:color w:val="000000" w:themeColor="text1"/>
          <w:sz w:val="22"/>
          <w:szCs w:val="22"/>
        </w:rPr>
        <w:t xml:space="preserve"> </w:t>
      </w:r>
      <w:r w:rsidR="005D53C3" w:rsidRPr="00343945">
        <w:rPr>
          <w:rFonts w:ascii="Arial" w:hAnsi="Arial" w:cs="Arial"/>
          <w:color w:val="000000" w:themeColor="text1"/>
          <w:sz w:val="22"/>
          <w:szCs w:val="22"/>
        </w:rPr>
        <w:fldChar w:fldCharType="begin">
          <w:fldData xml:space="preserve">PEVuZE5vdGU+PENpdGU+PEF1dGhvcj5BcnNlbmF1bHQ8L0F1dGhvcj48WWVhcj4yMDExPC9ZZWFy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</w:fldData>
        </w:fldChar>
      </w:r>
      <w:r w:rsidR="00410BDB">
        <w:rPr>
          <w:rFonts w:ascii="Arial" w:hAnsi="Arial" w:cs="Arial"/>
          <w:color w:val="000000" w:themeColor="text1"/>
          <w:sz w:val="22"/>
          <w:szCs w:val="22"/>
        </w:rPr>
        <w:instrText xml:space="preserve"> ADDIN EN.CITE </w:instrText>
      </w:r>
      <w:r w:rsidR="00410BDB">
        <w:rPr>
          <w:rFonts w:ascii="Arial" w:hAnsi="Arial" w:cs="Arial"/>
          <w:color w:val="000000" w:themeColor="text1"/>
          <w:sz w:val="22"/>
          <w:szCs w:val="22"/>
        </w:rPr>
        <w:fldChar w:fldCharType="begin">
          <w:fldData xml:space="preserve">PEVuZE5vdGU+PENpdGU+PEF1dGhvcj5BcnNlbmF1bHQ8L0F1dGhvcj48WWVhcj4yMDExPC9ZZWFy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</w:fldData>
        </w:fldChar>
      </w:r>
      <w:r w:rsidR="00410BDB">
        <w:rPr>
          <w:rFonts w:ascii="Arial" w:hAnsi="Arial" w:cs="Arial"/>
          <w:color w:val="000000" w:themeColor="text1"/>
          <w:sz w:val="22"/>
          <w:szCs w:val="22"/>
        </w:rPr>
        <w:instrText xml:space="preserve"> ADDIN EN.CITE.DATA </w:instrText>
      </w:r>
      <w:r w:rsidR="00410BDB">
        <w:rPr>
          <w:rFonts w:ascii="Arial" w:hAnsi="Arial" w:cs="Arial"/>
          <w:color w:val="000000" w:themeColor="text1"/>
          <w:sz w:val="22"/>
          <w:szCs w:val="22"/>
        </w:rPr>
      </w:r>
      <w:r w:rsidR="00410BDB">
        <w:rPr>
          <w:rFonts w:ascii="Arial" w:hAnsi="Arial" w:cs="Arial"/>
          <w:color w:val="000000" w:themeColor="text1"/>
          <w:sz w:val="22"/>
          <w:szCs w:val="22"/>
        </w:rPr>
        <w:fldChar w:fldCharType="end"/>
      </w:r>
      <w:r w:rsidR="005D53C3" w:rsidRPr="00343945">
        <w:rPr>
          <w:rFonts w:ascii="Arial" w:hAnsi="Arial" w:cs="Arial"/>
          <w:color w:val="000000" w:themeColor="text1"/>
          <w:sz w:val="22"/>
          <w:szCs w:val="22"/>
        </w:rPr>
      </w:r>
      <w:r w:rsidR="005D53C3" w:rsidRPr="00343945">
        <w:rPr>
          <w:rFonts w:ascii="Arial" w:hAnsi="Arial" w:cs="Arial"/>
          <w:color w:val="000000" w:themeColor="text1"/>
          <w:sz w:val="22"/>
          <w:szCs w:val="22"/>
        </w:rPr>
        <w:fldChar w:fldCharType="separate"/>
      </w:r>
      <w:r w:rsidR="00410BDB">
        <w:rPr>
          <w:rFonts w:ascii="Arial" w:hAnsi="Arial" w:cs="Arial"/>
          <w:noProof/>
          <w:color w:val="000000" w:themeColor="text1"/>
          <w:sz w:val="22"/>
          <w:szCs w:val="22"/>
        </w:rPr>
        <w:t>(7-10)</w:t>
      </w:r>
      <w:r w:rsidR="005D53C3" w:rsidRPr="00343945">
        <w:rPr>
          <w:rFonts w:ascii="Arial" w:hAnsi="Arial" w:cs="Arial"/>
          <w:color w:val="000000" w:themeColor="text1"/>
          <w:sz w:val="22"/>
          <w:szCs w:val="22"/>
        </w:rPr>
        <w:fldChar w:fldCharType="end"/>
      </w:r>
      <w:r w:rsidR="005D53C3" w:rsidRPr="00343945">
        <w:rPr>
          <w:rFonts w:ascii="Arial" w:hAnsi="Arial" w:cs="Arial"/>
          <w:color w:val="000000" w:themeColor="text1"/>
          <w:sz w:val="22"/>
          <w:szCs w:val="22"/>
        </w:rPr>
        <w:t>.</w:t>
      </w:r>
      <w:r w:rsidR="00A55656">
        <w:rPr>
          <w:rFonts w:ascii="Arial" w:hAnsi="Arial" w:cs="Arial"/>
          <w:color w:val="000000" w:themeColor="text1"/>
          <w:sz w:val="22"/>
          <w:szCs w:val="22"/>
        </w:rPr>
        <w:t xml:space="preserve"> </w:t>
      </w:r>
    </w:p>
    <w:p w14:paraId="7DB932EC" w14:textId="77777777" w:rsidR="00A06E77" w:rsidRDefault="00A06E77" w:rsidP="008619D3">
      <w:pPr>
        <w:spacing w:line="480" w:lineRule="auto"/>
        <w:jc w:val="both"/>
        <w:rPr>
          <w:rFonts w:ascii="Arial" w:hAnsi="Arial" w:cs="Arial"/>
          <w:color w:val="000000" w:themeColor="text1"/>
          <w:sz w:val="22"/>
          <w:szCs w:val="22"/>
        </w:rPr>
      </w:pPr>
    </w:p>
    <w:p w14:paraId="697261E1" w14:textId="6353EC85" w:rsidR="00A06E77" w:rsidRDefault="00A55656" w:rsidP="008619D3">
      <w:pPr>
        <w:spacing w:line="480" w:lineRule="auto"/>
        <w:jc w:val="both"/>
        <w:rPr>
          <w:rFonts w:ascii="Arial" w:hAnsi="Arial" w:cs="Arial"/>
          <w:color w:val="000000" w:themeColor="text1"/>
          <w:sz w:val="22"/>
          <w:szCs w:val="22"/>
        </w:rPr>
      </w:pPr>
      <w:r>
        <w:rPr>
          <w:rFonts w:ascii="Arial" w:hAnsi="Arial" w:cs="Arial"/>
          <w:color w:val="000000" w:themeColor="text1"/>
          <w:sz w:val="22"/>
          <w:szCs w:val="22"/>
        </w:rPr>
        <w:t xml:space="preserve">Kinases are </w:t>
      </w:r>
      <w:r w:rsidR="005111E1">
        <w:rPr>
          <w:rFonts w:ascii="Arial" w:hAnsi="Arial" w:cs="Arial"/>
          <w:color w:val="000000" w:themeColor="text1"/>
          <w:sz w:val="22"/>
          <w:szCs w:val="22"/>
        </w:rPr>
        <w:t>vital</w:t>
      </w:r>
      <w:r>
        <w:rPr>
          <w:rFonts w:ascii="Arial" w:hAnsi="Arial" w:cs="Arial"/>
          <w:color w:val="000000" w:themeColor="text1"/>
          <w:sz w:val="22"/>
          <w:szCs w:val="22"/>
        </w:rPr>
        <w:t xml:space="preserve"> regulatory proteins involved in numerous biological processes (e.g., cell cycle control, signal transduction, gene expression).</w:t>
      </w:r>
      <w:r w:rsidR="00EC78BD">
        <w:rPr>
          <w:rFonts w:ascii="Arial" w:hAnsi="Arial" w:cs="Arial"/>
          <w:color w:val="000000" w:themeColor="text1"/>
          <w:sz w:val="22"/>
          <w:szCs w:val="22"/>
        </w:rPr>
        <w:t xml:space="preserve"> </w:t>
      </w:r>
      <w:r>
        <w:rPr>
          <w:rFonts w:ascii="Arial" w:hAnsi="Arial" w:cs="Arial"/>
          <w:color w:val="000000" w:themeColor="text1"/>
          <w:sz w:val="22"/>
          <w:szCs w:val="22"/>
        </w:rPr>
        <w:t xml:space="preserve">Profiling kinase activity </w:t>
      </w:r>
      <w:r w:rsidR="005111E1">
        <w:rPr>
          <w:rFonts w:ascii="Arial" w:hAnsi="Arial" w:cs="Arial"/>
          <w:color w:val="000000" w:themeColor="text1"/>
          <w:sz w:val="22"/>
          <w:szCs w:val="22"/>
        </w:rPr>
        <w:t>gives</w:t>
      </w:r>
      <w:r w:rsidR="009E4D72">
        <w:rPr>
          <w:rFonts w:ascii="Arial" w:hAnsi="Arial" w:cs="Arial"/>
          <w:color w:val="000000" w:themeColor="text1"/>
          <w:sz w:val="22"/>
          <w:szCs w:val="22"/>
        </w:rPr>
        <w:t xml:space="preserve"> investigators</w:t>
      </w:r>
      <w:r w:rsidR="005111E1">
        <w:rPr>
          <w:rFonts w:ascii="Arial" w:hAnsi="Arial" w:cs="Arial"/>
          <w:color w:val="000000" w:themeColor="text1"/>
          <w:sz w:val="22"/>
          <w:szCs w:val="22"/>
        </w:rPr>
        <w:t xml:space="preserve"> insight into the post-translational modifications (e.g., phosphorylation) that regulate kinase activity</w:t>
      </w:r>
      <w:r w:rsidR="00176E2B">
        <w:rPr>
          <w:rFonts w:ascii="Arial" w:hAnsi="Arial" w:cs="Arial"/>
          <w:color w:val="000000" w:themeColor="text1"/>
          <w:sz w:val="22"/>
          <w:szCs w:val="22"/>
        </w:rPr>
        <w:t xml:space="preserve"> </w:t>
      </w:r>
      <w:r w:rsidR="005111E1">
        <w:rPr>
          <w:rFonts w:ascii="Arial" w:hAnsi="Arial" w:cs="Arial"/>
          <w:color w:val="000000" w:themeColor="text1"/>
          <w:sz w:val="22"/>
          <w:szCs w:val="22"/>
        </w:rPr>
        <w:t>and thus</w:t>
      </w:r>
      <w:r w:rsidR="00BD11A8">
        <w:rPr>
          <w:rFonts w:ascii="Arial" w:hAnsi="Arial" w:cs="Arial"/>
          <w:color w:val="000000" w:themeColor="text1"/>
          <w:sz w:val="22"/>
          <w:szCs w:val="22"/>
        </w:rPr>
        <w:t>,</w:t>
      </w:r>
      <w:r w:rsidR="005111E1">
        <w:rPr>
          <w:rFonts w:ascii="Arial" w:hAnsi="Arial" w:cs="Arial"/>
          <w:color w:val="000000" w:themeColor="text1"/>
          <w:sz w:val="22"/>
          <w:szCs w:val="22"/>
        </w:rPr>
        <w:t xml:space="preserve"> best </w:t>
      </w:r>
      <w:r>
        <w:rPr>
          <w:rFonts w:ascii="Arial" w:hAnsi="Arial" w:cs="Arial"/>
          <w:color w:val="000000" w:themeColor="text1"/>
          <w:sz w:val="22"/>
          <w:szCs w:val="22"/>
        </w:rPr>
        <w:t>represents the functional state of the kinase in the cell</w:t>
      </w:r>
      <w:r w:rsidR="007A6244">
        <w:rPr>
          <w:rFonts w:ascii="Arial" w:hAnsi="Arial" w:cs="Arial"/>
          <w:color w:val="000000" w:themeColor="text1"/>
          <w:sz w:val="22"/>
          <w:szCs w:val="22"/>
        </w:rPr>
        <w:t xml:space="preserve"> </w:t>
      </w:r>
      <w:r w:rsidR="007A6244">
        <w:rPr>
          <w:rFonts w:ascii="Arial" w:hAnsi="Arial" w:cs="Arial"/>
          <w:color w:val="000000" w:themeColor="text1"/>
          <w:sz w:val="22"/>
          <w:szCs w:val="22"/>
        </w:rPr>
        <w:fldChar w:fldCharType="begin"/>
      </w:r>
      <w:r w:rsidR="00410BDB">
        <w:rPr>
          <w:rFonts w:ascii="Arial" w:hAnsi="Arial" w:cs="Arial"/>
          <w:color w:val="000000" w:themeColor="text1"/>
          <w:sz w:val="22"/>
          <w:szCs w:val="22"/>
        </w:rPr>
        <w:instrText xml:space="preserve"> ADDIN EN.CITE &lt;EndNote&gt;&lt;Cite&gt;&lt;Author&gt;Mann&lt;/Author&gt;&lt;Year&gt;2003&lt;/Year&gt;&lt;IDText&gt;Proteomic analysis of post-translational modifications&lt;/IDText&gt;&lt;DisplayText&gt;(11)&lt;/DisplayText&gt;&lt;record&gt;&lt;dates&gt;&lt;pub-dates&gt;&lt;date&gt;Mar&lt;/date&gt;&lt;/pub-dates&gt;&lt;year&gt;2003&lt;/year&gt;&lt;/dates&gt;&lt;keywords&gt;&lt;keyword&gt;Chromatography, Liquid&lt;/keyword&gt;&lt;keyword&gt;Electrophoresis, Gel, Two-Dimensional&lt;/keyword&gt;&lt;keyword&gt;Isotope Labeling&lt;/keyword&gt;&lt;keyword&gt;Mass Spectrometry&lt;/keyword&gt;&lt;keyword&gt;Molecular Weight&lt;/keyword&gt;&lt;keyword&gt;Protein Conformation&lt;/keyword&gt;&lt;keyword&gt;Protein Processing, Post-Translational&lt;/keyword&gt;&lt;keyword&gt;Proteins&lt;/keyword&gt;&lt;keyword&gt;Proteomics&lt;/keyword&gt;&lt;keyword&gt;Recombinant Proteins&lt;/keyword&gt;&lt;keyword&gt;Sequence Analysis, Protein&lt;/keyword&gt;&lt;/keywords&gt;&lt;urls&gt;&lt;related-urls&gt;&lt;url&gt;https://www.ncbi.nlm.nih.gov/pubmed/12610572&lt;/url&gt;&lt;/related-urls&gt;&lt;/urls&gt;&lt;isbn&gt;1087-0156&lt;/isbn&gt;&lt;titles&gt;&lt;title&gt;Proteomic analysis of post-translational modifications&lt;/title&gt;&lt;secondary-title&gt;Nat Biotechnol&lt;/secondary-title&gt;&lt;/titles&gt;&lt;pages&gt;255-61&lt;/pages&gt;&lt;number&gt;3&lt;/number&gt;&lt;contributors&gt;&lt;authors&gt;&lt;author&gt;Mann, M.&lt;/author&gt;&lt;author&gt;Jensen, O. N.&lt;/author&gt;&lt;/authors&gt;&lt;/contributors&gt;&lt;language&gt;eng&lt;/language&gt;&lt;added-date format="utc"&gt;1702684206&lt;/added-date&gt;&lt;ref-type name="Journal Article"&gt;17&lt;/ref-type&gt;&lt;auth-address&gt;Center for Experimental BioInformatics, Department of Biochemistry and Molecular Biology, University of Southern Denmark, Campusvej 55, Odense M, DK-5230 Denmark. mann@bmb.sdu.dk&lt;/auth-address&gt;&lt;rec-number&gt;488&lt;/rec-number&gt;&lt;last-updated-date format="utc"&gt;1702684206&lt;/last-updated-date&gt;&lt;accession-num&gt;12610572&lt;/accession-num&gt;&lt;electronic-resource-num&gt;10.1038/nbt0303-255&lt;/electronic-resource-num&gt;&lt;volume&gt;21&lt;/volume&gt;&lt;/record&gt;&lt;/Cite&gt;&lt;/EndNote&gt;</w:instrText>
      </w:r>
      <w:r w:rsidR="007A6244">
        <w:rPr>
          <w:rFonts w:ascii="Arial" w:hAnsi="Arial" w:cs="Arial"/>
          <w:color w:val="000000" w:themeColor="text1"/>
          <w:sz w:val="22"/>
          <w:szCs w:val="22"/>
        </w:rPr>
        <w:fldChar w:fldCharType="separate"/>
      </w:r>
      <w:r w:rsidR="00410BDB">
        <w:rPr>
          <w:rFonts w:ascii="Arial" w:hAnsi="Arial" w:cs="Arial"/>
          <w:noProof/>
          <w:color w:val="000000" w:themeColor="text1"/>
          <w:sz w:val="22"/>
          <w:szCs w:val="22"/>
        </w:rPr>
        <w:t>(11)</w:t>
      </w:r>
      <w:r w:rsidR="007A6244">
        <w:rPr>
          <w:rFonts w:ascii="Arial" w:hAnsi="Arial" w:cs="Arial"/>
          <w:color w:val="000000" w:themeColor="text1"/>
          <w:sz w:val="22"/>
          <w:szCs w:val="22"/>
        </w:rPr>
        <w:fldChar w:fldCharType="end"/>
      </w:r>
      <w:r w:rsidR="005111E1">
        <w:rPr>
          <w:rFonts w:ascii="Arial" w:hAnsi="Arial" w:cs="Arial"/>
          <w:color w:val="000000" w:themeColor="text1"/>
          <w:sz w:val="22"/>
          <w:szCs w:val="22"/>
        </w:rPr>
        <w:t>.</w:t>
      </w:r>
      <w:r w:rsidR="00EC78BD">
        <w:rPr>
          <w:rFonts w:ascii="Arial" w:hAnsi="Arial" w:cs="Arial"/>
          <w:color w:val="000000" w:themeColor="text1"/>
          <w:sz w:val="22"/>
          <w:szCs w:val="22"/>
        </w:rPr>
        <w:t xml:space="preserve"> Often, dysregulations in phenotypes </w:t>
      </w:r>
      <w:r w:rsidR="00176E2B">
        <w:rPr>
          <w:rFonts w:ascii="Arial" w:hAnsi="Arial" w:cs="Arial"/>
          <w:color w:val="000000" w:themeColor="text1"/>
          <w:sz w:val="22"/>
          <w:szCs w:val="22"/>
        </w:rPr>
        <w:t xml:space="preserve">may be </w:t>
      </w:r>
      <w:r w:rsidR="00EC78BD">
        <w:rPr>
          <w:rFonts w:ascii="Arial" w:hAnsi="Arial" w:cs="Arial"/>
          <w:color w:val="000000" w:themeColor="text1"/>
          <w:sz w:val="22"/>
          <w:szCs w:val="22"/>
        </w:rPr>
        <w:t xml:space="preserve">due to more than one kinase, as several kinases may activate the same downstream target </w:t>
      </w:r>
      <w:r w:rsidR="007A6244">
        <w:rPr>
          <w:rFonts w:ascii="Arial" w:hAnsi="Arial" w:cs="Arial"/>
          <w:color w:val="000000" w:themeColor="text1"/>
          <w:sz w:val="22"/>
          <w:szCs w:val="22"/>
        </w:rPr>
        <w:fldChar w:fldCharType="begin"/>
      </w:r>
      <w:r w:rsidR="00410BDB">
        <w:rPr>
          <w:rFonts w:ascii="Arial" w:hAnsi="Arial" w:cs="Arial"/>
          <w:color w:val="000000" w:themeColor="text1"/>
          <w:sz w:val="22"/>
          <w:szCs w:val="22"/>
        </w:rPr>
        <w:instrText xml:space="preserve"> ADDIN EN.CITE &lt;EndNote&gt;&lt;Cite&gt;&lt;Author&gt;Zhang&lt;/Author&gt;&lt;Year&gt;2009&lt;/Year&gt;&lt;IDText&gt;Targeting cancer with small molecule kinase inhibitors&lt;/IDText&gt;&lt;DisplayText&gt;(12)&lt;/DisplayText&gt;&lt;record&gt;&lt;dates&gt;&lt;pub-dates&gt;&lt;date&gt;Jan&lt;/date&gt;&lt;/pub-dates&gt;&lt;year&gt;2009&lt;/year&gt;&lt;/dates&gt;&lt;keywords&gt;&lt;keyword&gt;Allosteric Regulation&lt;/keyword&gt;&lt;keyword&gt;Antineoplastic Agents&lt;/keyword&gt;&lt;keyword&gt;Binding Sites&lt;/keyword&gt;&lt;keyword&gt;Drug Delivery Systems&lt;/keyword&gt;&lt;keyword&gt;Drug Design&lt;/keyword&gt;&lt;keyword&gt;Drug Discovery&lt;/keyword&gt;&lt;keyword&gt;Drug Resistance, Neoplasm&lt;/keyword&gt;&lt;keyword&gt;Humans&lt;/keyword&gt;&lt;keyword&gt;Models, Molecular&lt;/keyword&gt;&lt;keyword&gt;Neoplasm Proteins&lt;/keyword&gt;&lt;keyword&gt;Neoplasms&lt;/keyword&gt;&lt;keyword&gt;Protein Binding&lt;/keyword&gt;&lt;keyword&gt;Protein Conformation&lt;/keyword&gt;&lt;keyword&gt;Protein Kinase Inhibitors&lt;/keyword&gt;&lt;keyword&gt;Protein Kinases&lt;/keyword&gt;&lt;keyword&gt;Signal Transduction&lt;/keyword&gt;&lt;keyword&gt;Substrate Specificity&lt;/keyword&gt;&lt;/keywords&gt;&lt;urls&gt;&lt;related-urls&gt;&lt;url&gt;https://www.ncbi.nlm.nih.gov/pubmed/19104514&lt;/url&gt;&lt;/related-urls&gt;&lt;/urls&gt;&lt;isbn&gt;1474-1768&lt;/isbn&gt;&lt;titles&gt;&lt;title&gt;Targeting cancer with small molecule kinase inhibitors&lt;/title&gt;&lt;secondary-title&gt;Nat Rev Cancer&lt;/secondary-title&gt;&lt;/titles&gt;&lt;pages&gt;28-39&lt;/pages&gt;&lt;number&gt;1&lt;/number&gt;&lt;contributors&gt;&lt;authors&gt;&lt;author&gt;Zhang, J.&lt;/author&gt;&lt;author&gt;Yang, P. L.&lt;/author&gt;&lt;author&gt;Gray, N. S.&lt;/author&gt;&lt;/authors&gt;&lt;/contributors&gt;&lt;language&gt;eng&lt;/language&gt;&lt;added-date format="utc"&gt;1702684292&lt;/added-date&gt;&lt;ref-type name="Journal Article"&gt;17&lt;/ref-type&gt;&lt;auth-address&gt;Dana-Farber Cancer Institute, Department of Cancer Biology, Harvard Medical School, Boston, Massachusetts 02115, USA.&lt;/auth-address&gt;&lt;rec-number&gt;489&lt;/rec-number&gt;&lt;last-updated-date format="utc"&gt;1702684292&lt;/last-updated-date&gt;&lt;accession-num&gt;19104514&lt;/accession-num&gt;&lt;electronic-resource-num&gt;10.1038/nrc2559&lt;/electronic-resource-num&gt;&lt;volume&gt;9&lt;/volume&gt;&lt;/record&gt;&lt;/Cite&gt;&lt;/EndNote&gt;</w:instrText>
      </w:r>
      <w:r w:rsidR="007A6244">
        <w:rPr>
          <w:rFonts w:ascii="Arial" w:hAnsi="Arial" w:cs="Arial"/>
          <w:color w:val="000000" w:themeColor="text1"/>
          <w:sz w:val="22"/>
          <w:szCs w:val="22"/>
        </w:rPr>
        <w:fldChar w:fldCharType="separate"/>
      </w:r>
      <w:r w:rsidR="00410BDB">
        <w:rPr>
          <w:rFonts w:ascii="Arial" w:hAnsi="Arial" w:cs="Arial"/>
          <w:noProof/>
          <w:color w:val="000000" w:themeColor="text1"/>
          <w:sz w:val="22"/>
          <w:szCs w:val="22"/>
        </w:rPr>
        <w:t>(12)</w:t>
      </w:r>
      <w:r w:rsidR="007A6244">
        <w:rPr>
          <w:rFonts w:ascii="Arial" w:hAnsi="Arial" w:cs="Arial"/>
          <w:color w:val="000000" w:themeColor="text1"/>
          <w:sz w:val="22"/>
          <w:szCs w:val="22"/>
        </w:rPr>
        <w:fldChar w:fldCharType="end"/>
      </w:r>
      <w:r w:rsidR="00176E2B">
        <w:rPr>
          <w:rFonts w:ascii="Arial" w:hAnsi="Arial" w:cs="Arial"/>
          <w:color w:val="000000" w:themeColor="text1"/>
          <w:sz w:val="22"/>
          <w:szCs w:val="22"/>
        </w:rPr>
        <w:t>. T</w:t>
      </w:r>
      <w:r w:rsidR="00EC78BD">
        <w:rPr>
          <w:rFonts w:ascii="Arial" w:hAnsi="Arial" w:cs="Arial"/>
          <w:color w:val="000000" w:themeColor="text1"/>
          <w:sz w:val="22"/>
          <w:szCs w:val="22"/>
        </w:rPr>
        <w:t xml:space="preserve">herefore, to gain a comprehensive understanding of the role of kinase networks in a particular biological process, multiple kinases must be screened simultaneously. </w:t>
      </w:r>
    </w:p>
    <w:p w14:paraId="0611EF7A" w14:textId="77777777" w:rsidR="00A06E77" w:rsidRDefault="00A06E77" w:rsidP="008619D3">
      <w:pPr>
        <w:spacing w:line="480" w:lineRule="auto"/>
        <w:jc w:val="both"/>
        <w:rPr>
          <w:rFonts w:ascii="Arial" w:hAnsi="Arial" w:cs="Arial"/>
          <w:color w:val="000000" w:themeColor="text1"/>
          <w:sz w:val="22"/>
          <w:szCs w:val="22"/>
        </w:rPr>
      </w:pPr>
    </w:p>
    <w:p w14:paraId="7FA80B66" w14:textId="77777777" w:rsidR="005868A9" w:rsidRDefault="00EC78BD" w:rsidP="008619D3">
      <w:pPr>
        <w:spacing w:line="480" w:lineRule="auto"/>
        <w:jc w:val="both"/>
        <w:rPr>
          <w:rFonts w:ascii="Arial" w:hAnsi="Arial" w:cs="Arial"/>
          <w:color w:val="000000" w:themeColor="text1"/>
          <w:sz w:val="22"/>
          <w:szCs w:val="22"/>
        </w:rPr>
      </w:pPr>
      <w:r>
        <w:rPr>
          <w:rFonts w:ascii="Arial" w:hAnsi="Arial" w:cs="Arial"/>
          <w:color w:val="000000" w:themeColor="text1"/>
          <w:sz w:val="22"/>
          <w:szCs w:val="22"/>
        </w:rPr>
        <w:t xml:space="preserve">The PamStation12 microarray platform, utilizing the </w:t>
      </w:r>
      <w:r w:rsidR="009E4D72">
        <w:rPr>
          <w:rFonts w:ascii="Arial" w:hAnsi="Arial" w:cs="Arial"/>
          <w:color w:val="000000" w:themeColor="text1"/>
          <w:sz w:val="22"/>
          <w:szCs w:val="22"/>
        </w:rPr>
        <w:t>PamChip4</w:t>
      </w:r>
      <w:r w:rsidR="00FA3622">
        <w:rPr>
          <w:rFonts w:ascii="Arial" w:hAnsi="Arial" w:cs="Arial"/>
          <w:color w:val="000000" w:themeColor="text1"/>
          <w:sz w:val="22"/>
          <w:szCs w:val="22"/>
        </w:rPr>
        <w:t xml:space="preserve"> serine-threonine (STK) and phospho-tyrosine (PTK) </w:t>
      </w:r>
      <w:r w:rsidR="009E4D72">
        <w:rPr>
          <w:rFonts w:ascii="Arial" w:hAnsi="Arial" w:cs="Arial"/>
          <w:color w:val="000000" w:themeColor="text1"/>
          <w:sz w:val="22"/>
          <w:szCs w:val="22"/>
        </w:rPr>
        <w:t xml:space="preserve">microarray </w:t>
      </w:r>
      <w:r w:rsidR="00FA3622">
        <w:rPr>
          <w:rFonts w:ascii="Arial" w:hAnsi="Arial" w:cs="Arial"/>
          <w:color w:val="000000" w:themeColor="text1"/>
          <w:sz w:val="22"/>
          <w:szCs w:val="22"/>
        </w:rPr>
        <w:t>chips, have been developed for this purpose.</w:t>
      </w:r>
      <w:r w:rsidR="005868A9">
        <w:rPr>
          <w:rFonts w:ascii="Arial" w:hAnsi="Arial" w:cs="Arial"/>
          <w:color w:val="000000" w:themeColor="text1"/>
          <w:sz w:val="22"/>
          <w:szCs w:val="22"/>
        </w:rPr>
        <w:t xml:space="preserve"> </w:t>
      </w:r>
    </w:p>
    <w:p w14:paraId="3FF86A64" w14:textId="77777777" w:rsidR="005D53C3" w:rsidRPr="00343945" w:rsidRDefault="005D53C3" w:rsidP="008619D3">
      <w:pPr>
        <w:spacing w:line="480" w:lineRule="auto"/>
        <w:jc w:val="both"/>
        <w:rPr>
          <w:rFonts w:ascii="Arial" w:hAnsi="Arial" w:cs="Arial"/>
          <w:color w:val="000000" w:themeColor="text1"/>
          <w:sz w:val="22"/>
          <w:szCs w:val="22"/>
        </w:rPr>
      </w:pPr>
    </w:p>
    <w:p w14:paraId="555A1F71" w14:textId="65C8DF70" w:rsidR="00066AB5" w:rsidRDefault="00442DAA" w:rsidP="008619D3">
      <w:pPr>
        <w:spacing w:line="480" w:lineRule="auto"/>
        <w:jc w:val="both"/>
        <w:rPr>
          <w:rFonts w:ascii="Arial" w:hAnsi="Arial" w:cs="Arial"/>
          <w:b/>
          <w:bCs/>
          <w:color w:val="000000" w:themeColor="text1"/>
          <w:sz w:val="22"/>
          <w:szCs w:val="22"/>
        </w:rPr>
      </w:pPr>
      <w:r>
        <w:rPr>
          <w:rFonts w:ascii="Arial" w:hAnsi="Arial" w:cs="Arial"/>
          <w:b/>
          <w:bCs/>
          <w:color w:val="000000" w:themeColor="text1"/>
          <w:sz w:val="22"/>
          <w:szCs w:val="22"/>
        </w:rPr>
        <w:t>2</w:t>
      </w:r>
      <w:r w:rsidR="00537C55">
        <w:rPr>
          <w:rFonts w:ascii="Arial" w:hAnsi="Arial" w:cs="Arial"/>
          <w:b/>
          <w:bCs/>
          <w:color w:val="000000" w:themeColor="text1"/>
          <w:sz w:val="22"/>
          <w:szCs w:val="22"/>
        </w:rPr>
        <w:t xml:space="preserve">.2. </w:t>
      </w:r>
      <w:r w:rsidR="005D53C3" w:rsidRPr="00176E2B">
        <w:rPr>
          <w:rFonts w:ascii="Arial" w:hAnsi="Arial" w:cs="Arial"/>
          <w:b/>
          <w:bCs/>
          <w:color w:val="000000" w:themeColor="text1"/>
          <w:sz w:val="22"/>
          <w:szCs w:val="22"/>
        </w:rPr>
        <w:t>Hardware</w:t>
      </w:r>
      <w:r w:rsidR="00176E2B" w:rsidRPr="00176E2B">
        <w:rPr>
          <w:rFonts w:ascii="Arial" w:hAnsi="Arial" w:cs="Arial"/>
          <w:b/>
          <w:bCs/>
          <w:color w:val="000000" w:themeColor="text1"/>
          <w:sz w:val="22"/>
          <w:szCs w:val="22"/>
        </w:rPr>
        <w:t xml:space="preserve">: </w:t>
      </w:r>
      <w:r w:rsidR="005D53C3" w:rsidRPr="00176E2B">
        <w:rPr>
          <w:rFonts w:ascii="Arial" w:hAnsi="Arial" w:cs="Arial"/>
          <w:b/>
          <w:bCs/>
          <w:color w:val="000000" w:themeColor="text1"/>
          <w:sz w:val="22"/>
          <w:szCs w:val="22"/>
        </w:rPr>
        <w:t>Pam</w:t>
      </w:r>
      <w:r w:rsidR="00176E2B">
        <w:rPr>
          <w:rFonts w:ascii="Arial" w:hAnsi="Arial" w:cs="Arial"/>
          <w:b/>
          <w:bCs/>
          <w:color w:val="000000" w:themeColor="text1"/>
          <w:sz w:val="22"/>
          <w:szCs w:val="22"/>
        </w:rPr>
        <w:t>S</w:t>
      </w:r>
      <w:r w:rsidR="005D53C3" w:rsidRPr="00176E2B">
        <w:rPr>
          <w:rFonts w:ascii="Arial" w:hAnsi="Arial" w:cs="Arial"/>
          <w:b/>
          <w:bCs/>
          <w:color w:val="000000" w:themeColor="text1"/>
          <w:sz w:val="22"/>
          <w:szCs w:val="22"/>
        </w:rPr>
        <w:t>tation12 and PamChip</w:t>
      </w:r>
      <w:r w:rsidR="00176E2B" w:rsidRPr="00176E2B">
        <w:rPr>
          <w:rFonts w:ascii="Arial" w:hAnsi="Arial" w:cs="Arial"/>
          <w:b/>
          <w:bCs/>
          <w:color w:val="000000" w:themeColor="text1"/>
          <w:sz w:val="22"/>
          <w:szCs w:val="22"/>
        </w:rPr>
        <w:t>4</w:t>
      </w:r>
      <w:r w:rsidR="00176E2B">
        <w:rPr>
          <w:rFonts w:ascii="Arial" w:hAnsi="Arial" w:cs="Arial"/>
          <w:color w:val="000000" w:themeColor="text1"/>
          <w:sz w:val="22"/>
          <w:szCs w:val="22"/>
        </w:rPr>
        <w:t>.</w:t>
      </w:r>
      <w:r w:rsidR="00176E2B">
        <w:rPr>
          <w:rFonts w:ascii="Arial" w:hAnsi="Arial" w:cs="Arial"/>
          <w:b/>
          <w:bCs/>
          <w:color w:val="000000" w:themeColor="text1"/>
          <w:sz w:val="22"/>
          <w:szCs w:val="22"/>
        </w:rPr>
        <w:t xml:space="preserve"> </w:t>
      </w:r>
    </w:p>
    <w:p w14:paraId="70BABFF3" w14:textId="418E45F1" w:rsidR="00A06E77" w:rsidRDefault="005D53C3" w:rsidP="008619D3">
      <w:pPr>
        <w:spacing w:line="480" w:lineRule="auto"/>
        <w:jc w:val="both"/>
        <w:rPr>
          <w:rFonts w:ascii="Arial" w:hAnsi="Arial" w:cs="Arial"/>
          <w:color w:val="000000" w:themeColor="text1"/>
          <w:sz w:val="22"/>
          <w:szCs w:val="22"/>
        </w:rPr>
      </w:pPr>
      <w:r w:rsidRPr="00343945">
        <w:rPr>
          <w:rFonts w:ascii="Arial" w:hAnsi="Arial" w:cs="Arial"/>
          <w:color w:val="000000" w:themeColor="text1"/>
          <w:sz w:val="22"/>
          <w:szCs w:val="22"/>
        </w:rPr>
        <w:t xml:space="preserve">The </w:t>
      </w:r>
      <w:proofErr w:type="spellStart"/>
      <w:r w:rsidRPr="00343945">
        <w:rPr>
          <w:rFonts w:ascii="Arial" w:hAnsi="Arial" w:cs="Arial"/>
          <w:color w:val="000000" w:themeColor="text1"/>
          <w:sz w:val="22"/>
          <w:szCs w:val="22"/>
        </w:rPr>
        <w:t>PamGene</w:t>
      </w:r>
      <w:proofErr w:type="spellEnd"/>
      <w:r w:rsidR="00176E2B">
        <w:rPr>
          <w:rFonts w:ascii="Arial" w:hAnsi="Arial" w:cs="Arial"/>
          <w:color w:val="000000" w:themeColor="text1"/>
          <w:sz w:val="22"/>
          <w:szCs w:val="22"/>
        </w:rPr>
        <w:t xml:space="preserve"> PamStation</w:t>
      </w:r>
      <w:r w:rsidRPr="00343945">
        <w:rPr>
          <w:rFonts w:ascii="Arial" w:hAnsi="Arial" w:cs="Arial"/>
          <w:color w:val="000000" w:themeColor="text1"/>
          <w:sz w:val="22"/>
          <w:szCs w:val="22"/>
        </w:rPr>
        <w:t xml:space="preserve">12 </w:t>
      </w:r>
      <w:proofErr w:type="spellStart"/>
      <w:r w:rsidR="00176E2B">
        <w:rPr>
          <w:rFonts w:ascii="Arial" w:hAnsi="Arial" w:cs="Arial"/>
          <w:color w:val="000000" w:themeColor="text1"/>
          <w:sz w:val="22"/>
          <w:szCs w:val="22"/>
        </w:rPr>
        <w:t>Kinome</w:t>
      </w:r>
      <w:proofErr w:type="spellEnd"/>
      <w:r w:rsidR="00176E2B">
        <w:rPr>
          <w:rFonts w:ascii="Arial" w:hAnsi="Arial" w:cs="Arial"/>
          <w:color w:val="000000" w:themeColor="text1"/>
          <w:sz w:val="22"/>
          <w:szCs w:val="22"/>
        </w:rPr>
        <w:t xml:space="preserve"> Array is a high-throughput peptide array-based platform that enables multiplexed kinase activity profiling and facilitates the unbiased detection of kinase activity via the STK and/or the PTK microarray chips </w:t>
      </w:r>
      <w:r w:rsidRPr="00343945">
        <w:rPr>
          <w:rFonts w:ascii="Arial" w:hAnsi="Arial" w:cs="Arial"/>
          <w:color w:val="000000" w:themeColor="text1"/>
          <w:sz w:val="22"/>
          <w:szCs w:val="22"/>
        </w:rPr>
        <w:fldChar w:fldCharType="begin">
          <w:fldData xml:space="preserve">PEVuZE5vdGU+PENpdGU+PEF1dGhvcj5BcnNlbmF1bHQ8L0F1dGhvcj48WWVhcj4yMDExPC9ZZWFy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</w:fldData>
        </w:fldChar>
      </w:r>
      <w:r w:rsidR="00410BDB">
        <w:rPr>
          <w:rFonts w:ascii="Arial" w:hAnsi="Arial" w:cs="Arial"/>
          <w:color w:val="000000" w:themeColor="text1"/>
          <w:sz w:val="22"/>
          <w:szCs w:val="22"/>
        </w:rPr>
        <w:instrText xml:space="preserve"> ADDIN EN.CITE </w:instrText>
      </w:r>
      <w:r w:rsidR="00410BDB">
        <w:rPr>
          <w:rFonts w:ascii="Arial" w:hAnsi="Arial" w:cs="Arial"/>
          <w:color w:val="000000" w:themeColor="text1"/>
          <w:sz w:val="22"/>
          <w:szCs w:val="22"/>
        </w:rPr>
        <w:fldChar w:fldCharType="begin">
          <w:fldData xml:space="preserve">PEVuZE5vdGU+PENpdGU+PEF1dGhvcj5BcnNlbmF1bHQ8L0F1dGhvcj48WWVhcj4yMDExPC9ZZWFy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</w:fldData>
        </w:fldChar>
      </w:r>
      <w:r w:rsidR="00410BDB">
        <w:rPr>
          <w:rFonts w:ascii="Arial" w:hAnsi="Arial" w:cs="Arial"/>
          <w:color w:val="000000" w:themeColor="text1"/>
          <w:sz w:val="22"/>
          <w:szCs w:val="22"/>
        </w:rPr>
        <w:instrText xml:space="preserve"> ADDIN EN.CITE.DATA </w:instrText>
      </w:r>
      <w:r w:rsidR="00410BDB">
        <w:rPr>
          <w:rFonts w:ascii="Arial" w:hAnsi="Arial" w:cs="Arial"/>
          <w:color w:val="000000" w:themeColor="text1"/>
          <w:sz w:val="22"/>
          <w:szCs w:val="22"/>
        </w:rPr>
      </w:r>
      <w:r w:rsidR="00410BDB">
        <w:rPr>
          <w:rFonts w:ascii="Arial" w:hAnsi="Arial" w:cs="Arial"/>
          <w:color w:val="000000" w:themeColor="text1"/>
          <w:sz w:val="22"/>
          <w:szCs w:val="22"/>
        </w:rPr>
        <w:fldChar w:fldCharType="end"/>
      </w:r>
      <w:r w:rsidRPr="00343945">
        <w:rPr>
          <w:rFonts w:ascii="Arial" w:hAnsi="Arial" w:cs="Arial"/>
          <w:color w:val="000000" w:themeColor="text1"/>
          <w:sz w:val="22"/>
          <w:szCs w:val="22"/>
        </w:rPr>
      </w:r>
      <w:r w:rsidRPr="00343945">
        <w:rPr>
          <w:rFonts w:ascii="Arial" w:hAnsi="Arial" w:cs="Arial"/>
          <w:color w:val="000000" w:themeColor="text1"/>
          <w:sz w:val="22"/>
          <w:szCs w:val="22"/>
        </w:rPr>
        <w:fldChar w:fldCharType="separate"/>
      </w:r>
      <w:r w:rsidR="00410BDB">
        <w:rPr>
          <w:rFonts w:ascii="Arial" w:hAnsi="Arial" w:cs="Arial"/>
          <w:noProof/>
          <w:color w:val="000000" w:themeColor="text1"/>
          <w:sz w:val="22"/>
          <w:szCs w:val="22"/>
        </w:rPr>
        <w:t>(7-10, 13, 14)</w:t>
      </w:r>
      <w:r w:rsidRPr="00343945">
        <w:rPr>
          <w:rFonts w:ascii="Arial" w:hAnsi="Arial" w:cs="Arial"/>
          <w:color w:val="000000" w:themeColor="text1"/>
          <w:sz w:val="22"/>
          <w:szCs w:val="22"/>
        </w:rPr>
        <w:fldChar w:fldCharType="end"/>
      </w:r>
      <w:r w:rsidRPr="00343945">
        <w:rPr>
          <w:rFonts w:ascii="Arial" w:hAnsi="Arial" w:cs="Arial"/>
          <w:color w:val="000000" w:themeColor="text1"/>
          <w:sz w:val="22"/>
          <w:szCs w:val="22"/>
        </w:rPr>
        <w:t xml:space="preserve">. </w:t>
      </w:r>
      <w:r w:rsidR="00A06E77">
        <w:rPr>
          <w:rFonts w:ascii="Arial" w:hAnsi="Arial" w:cs="Arial"/>
          <w:color w:val="000000" w:themeColor="text1"/>
          <w:sz w:val="22"/>
          <w:szCs w:val="22"/>
        </w:rPr>
        <w:t>The basic design of the two chips is identical except the individual reporter peptides printed on the chips.</w:t>
      </w:r>
    </w:p>
    <w:p w14:paraId="30A34533" w14:textId="77777777" w:rsidR="00A06E77" w:rsidRDefault="00A06E77" w:rsidP="008619D3">
      <w:pPr>
        <w:spacing w:line="480" w:lineRule="auto"/>
        <w:jc w:val="both"/>
        <w:rPr>
          <w:rFonts w:ascii="Arial" w:hAnsi="Arial" w:cs="Arial"/>
          <w:color w:val="000000" w:themeColor="text1"/>
          <w:sz w:val="22"/>
          <w:szCs w:val="22"/>
        </w:rPr>
      </w:pPr>
    </w:p>
    <w:p w14:paraId="3CB15E11" w14:textId="37D3312E" w:rsidR="00F4355C" w:rsidRDefault="005D53C3" w:rsidP="008619D3">
      <w:pPr>
        <w:spacing w:line="480" w:lineRule="auto"/>
        <w:jc w:val="both"/>
        <w:rPr>
          <w:rFonts w:ascii="Arial" w:hAnsi="Arial" w:cs="Arial"/>
          <w:color w:val="000000" w:themeColor="text1"/>
          <w:sz w:val="22"/>
          <w:szCs w:val="22"/>
        </w:rPr>
      </w:pPr>
      <w:r w:rsidRPr="00343945">
        <w:rPr>
          <w:rFonts w:ascii="Arial" w:hAnsi="Arial" w:cs="Arial"/>
          <w:color w:val="000000" w:themeColor="text1"/>
          <w:sz w:val="22"/>
          <w:szCs w:val="22"/>
        </w:rPr>
        <w:t>The</w:t>
      </w:r>
      <w:r w:rsidR="00176E2B">
        <w:rPr>
          <w:rFonts w:ascii="Arial" w:hAnsi="Arial" w:cs="Arial"/>
          <w:color w:val="000000" w:themeColor="text1"/>
          <w:sz w:val="22"/>
          <w:szCs w:val="22"/>
        </w:rPr>
        <w:t xml:space="preserve"> </w:t>
      </w:r>
      <w:r w:rsidR="00F4355C">
        <w:rPr>
          <w:rFonts w:ascii="Arial" w:hAnsi="Arial" w:cs="Arial"/>
          <w:color w:val="000000" w:themeColor="text1"/>
          <w:sz w:val="22"/>
          <w:szCs w:val="22"/>
        </w:rPr>
        <w:t>Pam</w:t>
      </w:r>
      <w:r w:rsidR="00176E2B">
        <w:rPr>
          <w:rFonts w:ascii="Arial" w:hAnsi="Arial" w:cs="Arial"/>
          <w:color w:val="000000" w:themeColor="text1"/>
          <w:sz w:val="22"/>
          <w:szCs w:val="22"/>
        </w:rPr>
        <w:t>Chip4</w:t>
      </w:r>
      <w:r w:rsidR="00176E2B" w:rsidRPr="00176E2B">
        <w:rPr>
          <w:rFonts w:ascii="Arial" w:hAnsi="Arial" w:cs="Arial"/>
          <w:color w:val="000000" w:themeColor="text1"/>
          <w:sz w:val="22"/>
          <w:szCs w:val="22"/>
        </w:rPr>
        <w:t xml:space="preserve"> </w:t>
      </w:r>
      <w:r w:rsidR="00176E2B">
        <w:rPr>
          <w:rFonts w:ascii="Arial" w:hAnsi="Arial" w:cs="Arial"/>
          <w:color w:val="000000" w:themeColor="text1"/>
          <w:sz w:val="22"/>
          <w:szCs w:val="22"/>
        </w:rPr>
        <w:t>PTK chip</w:t>
      </w:r>
      <w:r w:rsidR="00F4355C">
        <w:rPr>
          <w:rFonts w:ascii="Arial" w:hAnsi="Arial" w:cs="Arial"/>
          <w:color w:val="000000" w:themeColor="text1"/>
          <w:sz w:val="22"/>
          <w:szCs w:val="22"/>
        </w:rPr>
        <w:t xml:space="preserve"> utilized in this study </w:t>
      </w:r>
      <w:r w:rsidR="009E4D72">
        <w:rPr>
          <w:rFonts w:ascii="Arial" w:hAnsi="Arial" w:cs="Arial"/>
          <w:color w:val="000000" w:themeColor="text1"/>
          <w:sz w:val="22"/>
          <w:szCs w:val="22"/>
        </w:rPr>
        <w:t>contains</w:t>
      </w:r>
      <w:r w:rsidR="00F4355C">
        <w:rPr>
          <w:rFonts w:ascii="Arial" w:hAnsi="Arial" w:cs="Arial"/>
          <w:color w:val="000000" w:themeColor="text1"/>
          <w:sz w:val="22"/>
          <w:szCs w:val="22"/>
        </w:rPr>
        <w:t xml:space="preserve"> </w:t>
      </w:r>
      <w:r w:rsidRPr="00343945">
        <w:rPr>
          <w:rFonts w:ascii="Arial" w:hAnsi="Arial" w:cs="Arial"/>
          <w:color w:val="000000" w:themeColor="text1"/>
          <w:sz w:val="22"/>
          <w:szCs w:val="22"/>
        </w:rPr>
        <w:t>196 reporter peptides</w:t>
      </w:r>
      <w:r w:rsidR="00BD11A8">
        <w:rPr>
          <w:rFonts w:ascii="Arial" w:hAnsi="Arial" w:cs="Arial"/>
          <w:color w:val="000000" w:themeColor="text1"/>
          <w:sz w:val="22"/>
          <w:szCs w:val="22"/>
        </w:rPr>
        <w:t xml:space="preserve"> that are</w:t>
      </w:r>
      <w:r w:rsidR="00A06E77">
        <w:rPr>
          <w:rFonts w:ascii="Arial" w:hAnsi="Arial" w:cs="Arial"/>
          <w:color w:val="000000" w:themeColor="text1"/>
          <w:sz w:val="22"/>
          <w:szCs w:val="22"/>
        </w:rPr>
        <w:t xml:space="preserve"> known to be substrates for tyrosine kinases. Each chip contains four wells and each well contains approximately 300,000 copies of each peptide. The PamStation12 instrument can run three chips at once and thus</w:t>
      </w:r>
      <w:r w:rsidR="00BD11A8">
        <w:rPr>
          <w:rFonts w:ascii="Arial" w:hAnsi="Arial" w:cs="Arial"/>
          <w:color w:val="000000" w:themeColor="text1"/>
          <w:sz w:val="22"/>
          <w:szCs w:val="22"/>
        </w:rPr>
        <w:t>,</w:t>
      </w:r>
      <w:r w:rsidR="00A06E77">
        <w:rPr>
          <w:rFonts w:ascii="Arial" w:hAnsi="Arial" w:cs="Arial"/>
          <w:color w:val="000000" w:themeColor="text1"/>
          <w:sz w:val="22"/>
          <w:szCs w:val="22"/>
        </w:rPr>
        <w:t xml:space="preserve"> up to 12 samples may be run simultaneously on the array platform.</w:t>
      </w:r>
    </w:p>
    <w:p w14:paraId="74F3A14D" w14:textId="77777777" w:rsidR="00F4355C" w:rsidRDefault="00F4355C" w:rsidP="008619D3">
      <w:pPr>
        <w:spacing w:line="480" w:lineRule="auto"/>
        <w:jc w:val="both"/>
        <w:rPr>
          <w:rFonts w:ascii="Arial" w:hAnsi="Arial" w:cs="Arial"/>
          <w:color w:val="000000" w:themeColor="text1"/>
          <w:sz w:val="22"/>
          <w:szCs w:val="22"/>
        </w:rPr>
      </w:pPr>
    </w:p>
    <w:p w14:paraId="5BCA33F7" w14:textId="645F6D50" w:rsidR="005868A9" w:rsidRDefault="00FD2335" w:rsidP="008619D3">
      <w:pPr>
        <w:spacing w:line="480" w:lineRule="auto"/>
        <w:jc w:val="both"/>
        <w:rPr>
          <w:rFonts w:ascii="Arial" w:hAnsi="Arial" w:cs="Arial"/>
          <w:color w:val="000000" w:themeColor="text1"/>
          <w:sz w:val="22"/>
          <w:szCs w:val="22"/>
        </w:rPr>
      </w:pPr>
      <w:r>
        <w:rPr>
          <w:rFonts w:ascii="Arial" w:hAnsi="Arial" w:cs="Arial"/>
          <w:color w:val="000000" w:themeColor="text1"/>
          <w:sz w:val="22"/>
          <w:szCs w:val="22"/>
        </w:rPr>
        <w:lastRenderedPageBreak/>
        <w:t>The PamStation12 instrument detects phosphorylation in real time. After several cycles of sample injection</w:t>
      </w:r>
      <w:r w:rsidR="00DB4B51">
        <w:rPr>
          <w:rFonts w:ascii="Arial" w:hAnsi="Arial" w:cs="Arial"/>
          <w:color w:val="000000" w:themeColor="text1"/>
          <w:sz w:val="22"/>
          <w:szCs w:val="22"/>
        </w:rPr>
        <w:t>s</w:t>
      </w:r>
      <w:r>
        <w:rPr>
          <w:rFonts w:ascii="Arial" w:hAnsi="Arial" w:cs="Arial"/>
          <w:color w:val="000000" w:themeColor="text1"/>
          <w:sz w:val="22"/>
          <w:szCs w:val="22"/>
        </w:rPr>
        <w:t xml:space="preserve"> and washes, a fluorescent antibody is applied to the </w:t>
      </w:r>
      <w:r w:rsidR="00841E05">
        <w:rPr>
          <w:rFonts w:ascii="Arial" w:hAnsi="Arial" w:cs="Arial"/>
          <w:color w:val="000000" w:themeColor="text1"/>
          <w:sz w:val="22"/>
          <w:szCs w:val="22"/>
        </w:rPr>
        <w:t xml:space="preserve">PTK </w:t>
      </w:r>
      <w:r>
        <w:rPr>
          <w:rFonts w:ascii="Arial" w:hAnsi="Arial" w:cs="Arial"/>
          <w:color w:val="000000" w:themeColor="text1"/>
          <w:sz w:val="22"/>
          <w:szCs w:val="22"/>
        </w:rPr>
        <w:t xml:space="preserve">chip against the phosphorylated residues. </w:t>
      </w:r>
      <w:r w:rsidR="00DB4B51">
        <w:rPr>
          <w:rFonts w:ascii="Arial" w:hAnsi="Arial" w:cs="Arial"/>
          <w:color w:val="000000" w:themeColor="text1"/>
          <w:sz w:val="22"/>
          <w:szCs w:val="22"/>
        </w:rPr>
        <w:t>The fluorescence levels may be visualized, where the intensity of the fluorescence is directly correlated with the extent of reporter peptide phosphorylation (i.e., activity levels)</w:t>
      </w:r>
      <w:r w:rsidR="003F1C3D">
        <w:rPr>
          <w:rFonts w:ascii="Arial" w:hAnsi="Arial" w:cs="Arial"/>
          <w:color w:val="000000" w:themeColor="text1"/>
          <w:sz w:val="22"/>
          <w:szCs w:val="22"/>
        </w:rPr>
        <w:t>.</w:t>
      </w:r>
    </w:p>
    <w:p w14:paraId="5CACEED3" w14:textId="77777777" w:rsidR="004B5381" w:rsidRDefault="004B5381" w:rsidP="008619D3">
      <w:pPr>
        <w:spacing w:line="480" w:lineRule="auto"/>
        <w:jc w:val="both"/>
        <w:rPr>
          <w:rFonts w:ascii="Arial" w:hAnsi="Arial" w:cs="Arial"/>
          <w:color w:val="000000" w:themeColor="text1"/>
          <w:sz w:val="22"/>
          <w:szCs w:val="22"/>
        </w:rPr>
      </w:pPr>
    </w:p>
    <w:p w14:paraId="19377F8C" w14:textId="0BDF6DAA" w:rsidR="004B5381" w:rsidRDefault="004B5381" w:rsidP="008619D3">
      <w:pPr>
        <w:spacing w:line="480" w:lineRule="auto"/>
        <w:jc w:val="both"/>
        <w:rPr>
          <w:rFonts w:ascii="Arial" w:hAnsi="Arial" w:cs="Arial"/>
          <w:color w:val="000000" w:themeColor="text1"/>
          <w:sz w:val="22"/>
          <w:szCs w:val="22"/>
        </w:rPr>
      </w:pPr>
      <w:r>
        <w:rPr>
          <w:rFonts w:ascii="Arial" w:hAnsi="Arial" w:cs="Arial"/>
          <w:color w:val="000000" w:themeColor="text1"/>
          <w:sz w:val="22"/>
          <w:szCs w:val="22"/>
        </w:rPr>
        <w:t xml:space="preserve">The full </w:t>
      </w:r>
      <w:proofErr w:type="spellStart"/>
      <w:r>
        <w:rPr>
          <w:rFonts w:ascii="Arial" w:hAnsi="Arial" w:cs="Arial"/>
          <w:color w:val="000000" w:themeColor="text1"/>
          <w:sz w:val="22"/>
          <w:szCs w:val="22"/>
        </w:rPr>
        <w:t>PamGene</w:t>
      </w:r>
      <w:proofErr w:type="spellEnd"/>
      <w:r>
        <w:rPr>
          <w:rFonts w:ascii="Arial" w:hAnsi="Arial" w:cs="Arial"/>
          <w:color w:val="000000" w:themeColor="text1"/>
          <w:sz w:val="22"/>
          <w:szCs w:val="22"/>
        </w:rPr>
        <w:t xml:space="preserve"> platform workflow is detailed in </w:t>
      </w:r>
      <w:r w:rsidRPr="005868A9">
        <w:rPr>
          <w:rFonts w:ascii="Arial" w:hAnsi="Arial" w:cs="Arial"/>
          <w:color w:val="000000" w:themeColor="text1"/>
          <w:sz w:val="22"/>
          <w:szCs w:val="22"/>
        </w:rPr>
        <w:t xml:space="preserve">Supplementary Figure </w:t>
      </w:r>
      <w:r w:rsidR="00AA095A">
        <w:rPr>
          <w:rFonts w:ascii="Arial" w:hAnsi="Arial" w:cs="Arial"/>
          <w:color w:val="000000" w:themeColor="text1"/>
          <w:sz w:val="22"/>
          <w:szCs w:val="22"/>
        </w:rPr>
        <w:t>4</w:t>
      </w:r>
      <w:r>
        <w:rPr>
          <w:rFonts w:ascii="Arial" w:hAnsi="Arial" w:cs="Arial"/>
          <w:color w:val="000000" w:themeColor="text1"/>
          <w:sz w:val="22"/>
          <w:szCs w:val="22"/>
        </w:rPr>
        <w:t>.</w:t>
      </w:r>
    </w:p>
    <w:p w14:paraId="36ECD2DD" w14:textId="77777777" w:rsidR="00841E05" w:rsidRPr="00DB4B51" w:rsidRDefault="00841E05" w:rsidP="008619D3">
      <w:pPr>
        <w:spacing w:line="480" w:lineRule="auto"/>
        <w:jc w:val="both"/>
        <w:rPr>
          <w:rFonts w:ascii="Arial" w:hAnsi="Arial" w:cs="Arial"/>
          <w:color w:val="000000" w:themeColor="text1"/>
          <w:sz w:val="22"/>
          <w:szCs w:val="22"/>
        </w:rPr>
      </w:pPr>
    </w:p>
    <w:p w14:paraId="01F74E43" w14:textId="6630A96C" w:rsidR="004622CC" w:rsidRDefault="00442DAA" w:rsidP="008619D3">
      <w:pPr>
        <w:spacing w:line="480" w:lineRule="auto"/>
        <w:jc w:val="both"/>
        <w:rPr>
          <w:rFonts w:ascii="Arial" w:hAnsi="Arial" w:cs="Arial"/>
          <w:color w:val="000000" w:themeColor="text1"/>
          <w:sz w:val="22"/>
          <w:szCs w:val="22"/>
        </w:rPr>
      </w:pPr>
      <w:r>
        <w:rPr>
          <w:rFonts w:ascii="Arial" w:hAnsi="Arial" w:cs="Arial"/>
          <w:b/>
          <w:bCs/>
          <w:color w:val="000000" w:themeColor="text1"/>
          <w:sz w:val="22"/>
          <w:szCs w:val="22"/>
        </w:rPr>
        <w:t>2</w:t>
      </w:r>
      <w:r w:rsidR="00537C55">
        <w:rPr>
          <w:rFonts w:ascii="Arial" w:hAnsi="Arial" w:cs="Arial"/>
          <w:b/>
          <w:bCs/>
          <w:color w:val="000000" w:themeColor="text1"/>
          <w:sz w:val="22"/>
          <w:szCs w:val="22"/>
        </w:rPr>
        <w:t xml:space="preserve">.3. </w:t>
      </w:r>
      <w:r w:rsidR="005D53C3" w:rsidRPr="00343945">
        <w:rPr>
          <w:rFonts w:ascii="Arial" w:hAnsi="Arial" w:cs="Arial"/>
          <w:b/>
          <w:bCs/>
          <w:color w:val="000000" w:themeColor="text1"/>
          <w:sz w:val="22"/>
          <w:szCs w:val="22"/>
        </w:rPr>
        <w:t xml:space="preserve">Chip </w:t>
      </w:r>
      <w:r w:rsidR="005D53C3" w:rsidRPr="00841E05">
        <w:rPr>
          <w:rFonts w:ascii="Arial" w:hAnsi="Arial" w:cs="Arial"/>
          <w:b/>
          <w:bCs/>
          <w:color w:val="000000" w:themeColor="text1"/>
          <w:sz w:val="22"/>
          <w:szCs w:val="22"/>
        </w:rPr>
        <w:t>Coverage</w:t>
      </w:r>
      <w:r w:rsidR="00841E05">
        <w:rPr>
          <w:rFonts w:ascii="Arial" w:hAnsi="Arial" w:cs="Arial"/>
          <w:color w:val="000000" w:themeColor="text1"/>
          <w:sz w:val="22"/>
          <w:szCs w:val="22"/>
        </w:rPr>
        <w:t>.</w:t>
      </w:r>
    </w:p>
    <w:p w14:paraId="0DEA55F6" w14:textId="0CE38B97" w:rsidR="004622CC" w:rsidRPr="005B3385" w:rsidRDefault="005B3385" w:rsidP="008619D3">
      <w:pPr>
        <w:spacing w:line="480" w:lineRule="auto"/>
        <w:jc w:val="both"/>
        <w:rPr>
          <w:rFonts w:ascii="Arial" w:hAnsi="Arial" w:cs="Arial"/>
          <w:color w:val="000000" w:themeColor="text1"/>
          <w:sz w:val="22"/>
          <w:szCs w:val="22"/>
        </w:rPr>
      </w:pPr>
      <w:r>
        <w:rPr>
          <w:rFonts w:ascii="Arial" w:hAnsi="Arial" w:cs="Arial"/>
          <w:color w:val="000000" w:themeColor="text1"/>
          <w:sz w:val="22"/>
          <w:szCs w:val="22"/>
        </w:rPr>
        <w:t xml:space="preserve">The </w:t>
      </w:r>
      <w:proofErr w:type="spellStart"/>
      <w:r>
        <w:rPr>
          <w:rFonts w:ascii="Arial" w:hAnsi="Arial" w:cs="Arial"/>
          <w:color w:val="000000" w:themeColor="text1"/>
          <w:sz w:val="22"/>
          <w:szCs w:val="22"/>
        </w:rPr>
        <w:t>PamGene</w:t>
      </w:r>
      <w:proofErr w:type="spellEnd"/>
      <w:r>
        <w:rPr>
          <w:rFonts w:ascii="Arial" w:hAnsi="Arial" w:cs="Arial"/>
          <w:color w:val="000000" w:themeColor="text1"/>
          <w:sz w:val="22"/>
          <w:szCs w:val="22"/>
        </w:rPr>
        <w:t xml:space="preserve"> instrument provides coverage for a substantial portion of the human </w:t>
      </w:r>
      <w:proofErr w:type="spellStart"/>
      <w:r>
        <w:rPr>
          <w:rFonts w:ascii="Arial" w:hAnsi="Arial" w:cs="Arial"/>
          <w:color w:val="000000" w:themeColor="text1"/>
          <w:sz w:val="22"/>
          <w:szCs w:val="22"/>
        </w:rPr>
        <w:t>kinome</w:t>
      </w:r>
      <w:proofErr w:type="spellEnd"/>
      <w:r>
        <w:rPr>
          <w:rFonts w:ascii="Arial" w:hAnsi="Arial" w:cs="Arial"/>
          <w:color w:val="000000" w:themeColor="text1"/>
          <w:sz w:val="22"/>
          <w:szCs w:val="22"/>
        </w:rPr>
        <w:t xml:space="preserve">, enabling a comprehensive analysis of kinase activity. </w:t>
      </w:r>
      <w:r w:rsidR="005D53C3" w:rsidRPr="00841E05">
        <w:rPr>
          <w:rFonts w:ascii="Arial" w:hAnsi="Arial" w:cs="Arial"/>
          <w:color w:val="000000" w:themeColor="text1"/>
          <w:sz w:val="22"/>
          <w:szCs w:val="22"/>
        </w:rPr>
        <w:t>Of</w:t>
      </w:r>
      <w:r w:rsidR="005D53C3" w:rsidRPr="00343945">
        <w:rPr>
          <w:rFonts w:ascii="Arial" w:hAnsi="Arial" w:cs="Arial"/>
          <w:color w:val="000000" w:themeColor="text1"/>
          <w:sz w:val="22"/>
          <w:szCs w:val="22"/>
        </w:rPr>
        <w:t xml:space="preserve"> the </w:t>
      </w:r>
      <w:r>
        <w:rPr>
          <w:rFonts w:ascii="Arial" w:hAnsi="Arial" w:cs="Arial"/>
          <w:color w:val="000000" w:themeColor="text1"/>
          <w:sz w:val="22"/>
          <w:szCs w:val="22"/>
        </w:rPr>
        <w:t>approximately</w:t>
      </w:r>
      <w:r w:rsidR="005D53C3" w:rsidRPr="00343945">
        <w:rPr>
          <w:rFonts w:ascii="Arial" w:hAnsi="Arial" w:cs="Arial"/>
          <w:color w:val="000000" w:themeColor="text1"/>
          <w:sz w:val="22"/>
          <w:szCs w:val="22"/>
        </w:rPr>
        <w:t xml:space="preserve"> 500 kinases </w:t>
      </w:r>
      <w:r>
        <w:rPr>
          <w:rFonts w:ascii="Arial" w:hAnsi="Arial" w:cs="Arial"/>
          <w:color w:val="000000" w:themeColor="text1"/>
          <w:sz w:val="22"/>
          <w:szCs w:val="22"/>
        </w:rPr>
        <w:t>that comprise the</w:t>
      </w:r>
      <w:r w:rsidR="005D53C3" w:rsidRPr="00343945">
        <w:rPr>
          <w:rFonts w:ascii="Arial" w:hAnsi="Arial" w:cs="Arial"/>
          <w:color w:val="000000" w:themeColor="text1"/>
          <w:sz w:val="22"/>
          <w:szCs w:val="22"/>
        </w:rPr>
        <w:t xml:space="preserve"> human genome </w:t>
      </w:r>
      <w:r w:rsidR="005D53C3" w:rsidRPr="00343945">
        <w:rPr>
          <w:rFonts w:ascii="Arial" w:hAnsi="Arial" w:cs="Arial"/>
          <w:color w:val="000000" w:themeColor="text1"/>
          <w:sz w:val="22"/>
          <w:szCs w:val="22"/>
        </w:rPr>
        <w:fldChar w:fldCharType="begin">
          <w:fldData xml:space="preserve">PEVuZE5vdGU+PENpdGU+PEF1dGhvcj5NYW5uaW5nPC9BdXRob3I+PFllYXI+MjAwMjwvWWVhcj48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</w:fldData>
        </w:fldChar>
      </w:r>
      <w:r w:rsidR="00410BDB">
        <w:rPr>
          <w:rFonts w:ascii="Arial" w:hAnsi="Arial" w:cs="Arial"/>
          <w:color w:val="000000" w:themeColor="text1"/>
          <w:sz w:val="22"/>
          <w:szCs w:val="22"/>
        </w:rPr>
        <w:instrText xml:space="preserve"> ADDIN EN.CITE </w:instrText>
      </w:r>
      <w:r w:rsidR="00410BDB">
        <w:rPr>
          <w:rFonts w:ascii="Arial" w:hAnsi="Arial" w:cs="Arial"/>
          <w:color w:val="000000" w:themeColor="text1"/>
          <w:sz w:val="22"/>
          <w:szCs w:val="22"/>
        </w:rPr>
        <w:fldChar w:fldCharType="begin">
          <w:fldData xml:space="preserve">PEVuZE5vdGU+PENpdGU+PEF1dGhvcj5NYW5uaW5nPC9BdXRob3I+PFllYXI+MjAwMjwvWWVhcj48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</w:fldData>
        </w:fldChar>
      </w:r>
      <w:r w:rsidR="00410BDB">
        <w:rPr>
          <w:rFonts w:ascii="Arial" w:hAnsi="Arial" w:cs="Arial"/>
          <w:color w:val="000000" w:themeColor="text1"/>
          <w:sz w:val="22"/>
          <w:szCs w:val="22"/>
        </w:rPr>
        <w:instrText xml:space="preserve"> ADDIN EN.CITE.DATA </w:instrText>
      </w:r>
      <w:r w:rsidR="00410BDB">
        <w:rPr>
          <w:rFonts w:ascii="Arial" w:hAnsi="Arial" w:cs="Arial"/>
          <w:color w:val="000000" w:themeColor="text1"/>
          <w:sz w:val="22"/>
          <w:szCs w:val="22"/>
        </w:rPr>
      </w:r>
      <w:r w:rsidR="00410BDB">
        <w:rPr>
          <w:rFonts w:ascii="Arial" w:hAnsi="Arial" w:cs="Arial"/>
          <w:color w:val="000000" w:themeColor="text1"/>
          <w:sz w:val="22"/>
          <w:szCs w:val="22"/>
        </w:rPr>
        <w:fldChar w:fldCharType="end"/>
      </w:r>
      <w:r w:rsidR="005D53C3" w:rsidRPr="00343945">
        <w:rPr>
          <w:rFonts w:ascii="Arial" w:hAnsi="Arial" w:cs="Arial"/>
          <w:color w:val="000000" w:themeColor="text1"/>
          <w:sz w:val="22"/>
          <w:szCs w:val="22"/>
        </w:rPr>
      </w:r>
      <w:r w:rsidR="005D53C3" w:rsidRPr="00343945">
        <w:rPr>
          <w:rFonts w:ascii="Arial" w:hAnsi="Arial" w:cs="Arial"/>
          <w:color w:val="000000" w:themeColor="text1"/>
          <w:sz w:val="22"/>
          <w:szCs w:val="22"/>
        </w:rPr>
        <w:fldChar w:fldCharType="separate"/>
      </w:r>
      <w:r w:rsidR="00410BDB">
        <w:rPr>
          <w:rFonts w:ascii="Arial" w:hAnsi="Arial" w:cs="Arial"/>
          <w:noProof/>
          <w:color w:val="000000" w:themeColor="text1"/>
          <w:sz w:val="22"/>
          <w:szCs w:val="22"/>
        </w:rPr>
        <w:t>(15, 16)</w:t>
      </w:r>
      <w:r w:rsidR="005D53C3" w:rsidRPr="00343945">
        <w:rPr>
          <w:rFonts w:ascii="Arial" w:hAnsi="Arial" w:cs="Arial"/>
          <w:color w:val="000000" w:themeColor="text1"/>
          <w:sz w:val="22"/>
          <w:szCs w:val="22"/>
        </w:rPr>
        <w:fldChar w:fldCharType="end"/>
      </w:r>
      <w:r w:rsidR="005D53C3" w:rsidRPr="00343945">
        <w:rPr>
          <w:rFonts w:ascii="Arial" w:hAnsi="Arial" w:cs="Arial"/>
          <w:color w:val="000000" w:themeColor="text1"/>
          <w:sz w:val="22"/>
          <w:szCs w:val="22"/>
        </w:rPr>
        <w:t xml:space="preserve">, 245/376 (65%) </w:t>
      </w:r>
      <w:r>
        <w:rPr>
          <w:rFonts w:ascii="Arial" w:hAnsi="Arial" w:cs="Arial"/>
          <w:color w:val="000000" w:themeColor="text1"/>
          <w:sz w:val="22"/>
          <w:szCs w:val="22"/>
        </w:rPr>
        <w:t>serine/threonine</w:t>
      </w:r>
      <w:r w:rsidR="005D53C3" w:rsidRPr="00343945">
        <w:rPr>
          <w:rFonts w:ascii="Arial" w:hAnsi="Arial" w:cs="Arial"/>
          <w:color w:val="000000" w:themeColor="text1"/>
          <w:sz w:val="22"/>
          <w:szCs w:val="22"/>
        </w:rPr>
        <w:t xml:space="preserve"> and 89/93 (96%) </w:t>
      </w:r>
      <w:r>
        <w:rPr>
          <w:rFonts w:ascii="Arial" w:hAnsi="Arial" w:cs="Arial"/>
          <w:color w:val="000000" w:themeColor="text1"/>
          <w:sz w:val="22"/>
          <w:szCs w:val="22"/>
        </w:rPr>
        <w:t xml:space="preserve">tyrosine </w:t>
      </w:r>
      <w:r w:rsidR="005D53C3" w:rsidRPr="00343945">
        <w:rPr>
          <w:rFonts w:ascii="Arial" w:hAnsi="Arial" w:cs="Arial"/>
          <w:color w:val="000000" w:themeColor="text1"/>
          <w:sz w:val="22"/>
          <w:szCs w:val="22"/>
        </w:rPr>
        <w:t xml:space="preserve">kinases </w:t>
      </w:r>
      <w:r>
        <w:rPr>
          <w:rFonts w:ascii="Arial" w:hAnsi="Arial" w:cs="Arial"/>
          <w:color w:val="000000" w:themeColor="text1"/>
          <w:sz w:val="22"/>
          <w:szCs w:val="22"/>
        </w:rPr>
        <w:t>may</w:t>
      </w:r>
      <w:r w:rsidR="005D53C3" w:rsidRPr="00343945">
        <w:rPr>
          <w:rFonts w:ascii="Arial" w:hAnsi="Arial" w:cs="Arial"/>
          <w:color w:val="000000" w:themeColor="text1"/>
          <w:sz w:val="22"/>
          <w:szCs w:val="22"/>
        </w:rPr>
        <w:t xml:space="preserve"> be mapped to the STK and PTK chips, respectively. </w:t>
      </w:r>
      <w:r>
        <w:rPr>
          <w:rFonts w:ascii="Arial" w:hAnsi="Arial" w:cs="Arial"/>
          <w:color w:val="000000" w:themeColor="text1"/>
          <w:sz w:val="22"/>
          <w:szCs w:val="22"/>
        </w:rPr>
        <w:t xml:space="preserve">Furthermore, the platform can detect approximately </w:t>
      </w:r>
      <w:r w:rsidR="005D53C3" w:rsidRPr="00343945">
        <w:rPr>
          <w:rFonts w:ascii="Arial" w:hAnsi="Arial" w:cs="Arial"/>
          <w:color w:val="000000" w:themeColor="text1"/>
          <w:sz w:val="22"/>
          <w:szCs w:val="22"/>
        </w:rPr>
        <w:t>18/21 (86%) dual specificity k</w:t>
      </w:r>
      <w:r>
        <w:rPr>
          <w:rFonts w:ascii="Arial" w:hAnsi="Arial" w:cs="Arial"/>
          <w:color w:val="000000" w:themeColor="text1"/>
          <w:sz w:val="22"/>
          <w:szCs w:val="22"/>
        </w:rPr>
        <w:t>i</w:t>
      </w:r>
      <w:r w:rsidR="005D53C3" w:rsidRPr="00343945">
        <w:rPr>
          <w:rFonts w:ascii="Arial" w:hAnsi="Arial" w:cs="Arial"/>
          <w:color w:val="000000" w:themeColor="text1"/>
          <w:sz w:val="22"/>
          <w:szCs w:val="22"/>
        </w:rPr>
        <w:t xml:space="preserve">nases, covering about 72% of the entire </w:t>
      </w:r>
      <w:proofErr w:type="spellStart"/>
      <w:r w:rsidR="005D53C3" w:rsidRPr="00343945">
        <w:rPr>
          <w:rFonts w:ascii="Arial" w:hAnsi="Arial" w:cs="Arial"/>
          <w:color w:val="000000" w:themeColor="text1"/>
          <w:sz w:val="22"/>
          <w:szCs w:val="22"/>
        </w:rPr>
        <w:t>kinome</w:t>
      </w:r>
      <w:proofErr w:type="spellEnd"/>
      <w:r>
        <w:rPr>
          <w:rFonts w:ascii="Arial" w:hAnsi="Arial" w:cs="Arial"/>
          <w:color w:val="000000" w:themeColor="text1"/>
          <w:sz w:val="22"/>
          <w:szCs w:val="22"/>
        </w:rPr>
        <w:t xml:space="preserve">. Taken together, these findings demonstrate the capability of the </w:t>
      </w:r>
      <w:proofErr w:type="spellStart"/>
      <w:r>
        <w:rPr>
          <w:rFonts w:ascii="Arial" w:hAnsi="Arial" w:cs="Arial"/>
          <w:color w:val="000000" w:themeColor="text1"/>
          <w:sz w:val="22"/>
          <w:szCs w:val="22"/>
        </w:rPr>
        <w:t>PamGene</w:t>
      </w:r>
      <w:proofErr w:type="spellEnd"/>
      <w:r>
        <w:rPr>
          <w:rFonts w:ascii="Arial" w:hAnsi="Arial" w:cs="Arial"/>
          <w:color w:val="000000" w:themeColor="text1"/>
          <w:sz w:val="22"/>
          <w:szCs w:val="22"/>
        </w:rPr>
        <w:t xml:space="preserve"> platform to detect altered kinase activity efficiently and accurately, which ultimately provides insight into numerous molecular processes within the biological system being investigated</w:t>
      </w:r>
      <w:r w:rsidR="005D53C3" w:rsidRPr="00343945">
        <w:rPr>
          <w:rFonts w:ascii="Arial" w:hAnsi="Arial" w:cs="Arial"/>
          <w:color w:val="000000" w:themeColor="text1"/>
          <w:sz w:val="22"/>
          <w:szCs w:val="22"/>
        </w:rPr>
        <w:t>.</w:t>
      </w:r>
    </w:p>
    <w:p w14:paraId="363DE458" w14:textId="77777777" w:rsidR="00C56538" w:rsidRDefault="00C56538" w:rsidP="008619D3">
      <w:pPr>
        <w:spacing w:line="480" w:lineRule="auto"/>
        <w:jc w:val="both"/>
        <w:rPr>
          <w:rFonts w:ascii="Arial" w:hAnsi="Arial" w:cs="Arial"/>
          <w:b/>
          <w:bCs/>
          <w:color w:val="000000" w:themeColor="text1"/>
          <w:sz w:val="22"/>
          <w:szCs w:val="22"/>
        </w:rPr>
      </w:pPr>
    </w:p>
    <w:p w14:paraId="7B00C615" w14:textId="73E076FD" w:rsidR="00C56538" w:rsidRDefault="00442DAA" w:rsidP="008619D3">
      <w:pPr>
        <w:spacing w:line="480" w:lineRule="auto"/>
        <w:jc w:val="both"/>
        <w:rPr>
          <w:rFonts w:ascii="Arial" w:hAnsi="Arial" w:cs="Arial"/>
          <w:color w:val="000000" w:themeColor="text1"/>
          <w:sz w:val="22"/>
          <w:szCs w:val="22"/>
        </w:rPr>
      </w:pPr>
      <w:r>
        <w:rPr>
          <w:rFonts w:ascii="Arial" w:hAnsi="Arial" w:cs="Arial"/>
          <w:b/>
          <w:bCs/>
          <w:color w:val="000000" w:themeColor="text1"/>
          <w:sz w:val="22"/>
          <w:szCs w:val="22"/>
        </w:rPr>
        <w:t>2</w:t>
      </w:r>
      <w:r w:rsidR="00537C55">
        <w:rPr>
          <w:rFonts w:ascii="Arial" w:hAnsi="Arial" w:cs="Arial"/>
          <w:b/>
          <w:bCs/>
          <w:color w:val="000000" w:themeColor="text1"/>
          <w:sz w:val="22"/>
          <w:szCs w:val="22"/>
        </w:rPr>
        <w:t xml:space="preserve">.4. </w:t>
      </w:r>
      <w:r w:rsidR="005D53C3" w:rsidRPr="00343945">
        <w:rPr>
          <w:rFonts w:ascii="Arial" w:hAnsi="Arial" w:cs="Arial"/>
          <w:b/>
          <w:bCs/>
          <w:color w:val="000000" w:themeColor="text1"/>
          <w:sz w:val="22"/>
          <w:szCs w:val="22"/>
        </w:rPr>
        <w:t>Data Generation</w:t>
      </w:r>
      <w:r w:rsidR="00C56538">
        <w:rPr>
          <w:rFonts w:ascii="Arial" w:hAnsi="Arial" w:cs="Arial"/>
          <w:color w:val="000000" w:themeColor="text1"/>
          <w:sz w:val="22"/>
          <w:szCs w:val="22"/>
        </w:rPr>
        <w:t>.</w:t>
      </w:r>
    </w:p>
    <w:p w14:paraId="03930240" w14:textId="2298F44E" w:rsidR="00C56538" w:rsidRDefault="00C56538" w:rsidP="008619D3">
      <w:pPr>
        <w:spacing w:line="480" w:lineRule="auto"/>
        <w:jc w:val="both"/>
        <w:rPr>
          <w:rFonts w:ascii="Arial" w:hAnsi="Arial" w:cs="Arial"/>
          <w:color w:val="000000" w:themeColor="text1"/>
          <w:sz w:val="22"/>
          <w:szCs w:val="22"/>
        </w:rPr>
      </w:pPr>
      <w:r>
        <w:rPr>
          <w:rFonts w:ascii="Arial" w:hAnsi="Arial" w:cs="Arial"/>
          <w:color w:val="000000" w:themeColor="text1"/>
          <w:sz w:val="22"/>
          <w:szCs w:val="22"/>
        </w:rPr>
        <w:t xml:space="preserve">Data generation for the </w:t>
      </w:r>
      <w:proofErr w:type="spellStart"/>
      <w:r>
        <w:rPr>
          <w:rFonts w:ascii="Arial" w:hAnsi="Arial" w:cs="Arial"/>
          <w:color w:val="000000" w:themeColor="text1"/>
          <w:sz w:val="22"/>
          <w:szCs w:val="22"/>
        </w:rPr>
        <w:t>PamGene</w:t>
      </w:r>
      <w:proofErr w:type="spellEnd"/>
      <w:r>
        <w:rPr>
          <w:rFonts w:ascii="Arial" w:hAnsi="Arial" w:cs="Arial"/>
          <w:color w:val="000000" w:themeColor="text1"/>
          <w:sz w:val="22"/>
          <w:szCs w:val="22"/>
        </w:rPr>
        <w:t xml:space="preserve"> </w:t>
      </w:r>
      <w:r w:rsidR="00BD11A8">
        <w:rPr>
          <w:rFonts w:ascii="Arial" w:hAnsi="Arial" w:cs="Arial"/>
          <w:color w:val="000000" w:themeColor="text1"/>
          <w:sz w:val="22"/>
          <w:szCs w:val="22"/>
        </w:rPr>
        <w:t>platform</w:t>
      </w:r>
      <w:r>
        <w:rPr>
          <w:rFonts w:ascii="Arial" w:hAnsi="Arial" w:cs="Arial"/>
          <w:color w:val="000000" w:themeColor="text1"/>
          <w:sz w:val="22"/>
          <w:szCs w:val="22"/>
        </w:rPr>
        <w:t xml:space="preserve"> </w:t>
      </w:r>
      <w:r w:rsidR="00BD11A8">
        <w:rPr>
          <w:rFonts w:ascii="Arial" w:hAnsi="Arial" w:cs="Arial"/>
          <w:color w:val="000000" w:themeColor="text1"/>
          <w:sz w:val="22"/>
          <w:szCs w:val="22"/>
        </w:rPr>
        <w:t>involves</w:t>
      </w:r>
      <w:r>
        <w:rPr>
          <w:rFonts w:ascii="Arial" w:hAnsi="Arial" w:cs="Arial"/>
          <w:color w:val="000000" w:themeColor="text1"/>
          <w:sz w:val="22"/>
          <w:szCs w:val="22"/>
        </w:rPr>
        <w:t xml:space="preserve"> three</w:t>
      </w:r>
      <w:r w:rsidR="00BD11A8">
        <w:rPr>
          <w:rFonts w:ascii="Arial" w:hAnsi="Arial" w:cs="Arial"/>
          <w:color w:val="000000" w:themeColor="text1"/>
          <w:sz w:val="22"/>
          <w:szCs w:val="22"/>
        </w:rPr>
        <w:t xml:space="preserve"> distinct</w:t>
      </w:r>
      <w:r>
        <w:rPr>
          <w:rFonts w:ascii="Arial" w:hAnsi="Arial" w:cs="Arial"/>
          <w:color w:val="000000" w:themeColor="text1"/>
          <w:sz w:val="22"/>
          <w:szCs w:val="22"/>
        </w:rPr>
        <w:t xml:space="preserve"> steps: the Bench step, the Imaging Step, and the Preprocessing step. </w:t>
      </w:r>
    </w:p>
    <w:p w14:paraId="34D8E98F" w14:textId="77777777" w:rsidR="00C56538" w:rsidRDefault="00C56538" w:rsidP="008619D3">
      <w:pPr>
        <w:spacing w:line="480" w:lineRule="auto"/>
        <w:jc w:val="both"/>
        <w:rPr>
          <w:rFonts w:ascii="Arial" w:hAnsi="Arial" w:cs="Arial"/>
          <w:color w:val="000000" w:themeColor="text1"/>
          <w:sz w:val="22"/>
          <w:szCs w:val="22"/>
        </w:rPr>
      </w:pPr>
    </w:p>
    <w:p w14:paraId="2335D3E5" w14:textId="23A77A65" w:rsidR="00963AA8" w:rsidRDefault="00C56538" w:rsidP="008619D3">
      <w:pPr>
        <w:spacing w:line="480" w:lineRule="auto"/>
        <w:jc w:val="both"/>
        <w:rPr>
          <w:rFonts w:ascii="Arial" w:hAnsi="Arial" w:cs="Arial"/>
          <w:color w:val="000000" w:themeColor="text1"/>
          <w:sz w:val="22"/>
          <w:szCs w:val="22"/>
        </w:rPr>
      </w:pPr>
      <w:r w:rsidRPr="00D71E17">
        <w:rPr>
          <w:rFonts w:ascii="Arial" w:hAnsi="Arial" w:cs="Arial"/>
          <w:i/>
          <w:iCs/>
          <w:color w:val="000000" w:themeColor="text1"/>
          <w:sz w:val="22"/>
          <w:szCs w:val="22"/>
          <w:u w:val="single"/>
        </w:rPr>
        <w:t>The Bench step</w:t>
      </w:r>
      <w:r>
        <w:rPr>
          <w:rFonts w:ascii="Arial" w:hAnsi="Arial" w:cs="Arial"/>
          <w:color w:val="000000" w:themeColor="text1"/>
          <w:sz w:val="22"/>
          <w:szCs w:val="22"/>
        </w:rPr>
        <w:t xml:space="preserve"> is </w:t>
      </w:r>
      <w:r w:rsidR="00D71E17">
        <w:rPr>
          <w:rFonts w:ascii="Arial" w:hAnsi="Arial" w:cs="Arial"/>
          <w:color w:val="000000" w:themeColor="text1"/>
          <w:sz w:val="22"/>
          <w:szCs w:val="22"/>
        </w:rPr>
        <w:t>when</w:t>
      </w:r>
      <w:r>
        <w:rPr>
          <w:rFonts w:ascii="Arial" w:hAnsi="Arial" w:cs="Arial"/>
          <w:color w:val="000000" w:themeColor="text1"/>
          <w:sz w:val="22"/>
          <w:szCs w:val="22"/>
        </w:rPr>
        <w:t xml:space="preserve"> investigators acquire and prepare the samples from subjects of interest for analysis on the PamChip4.</w:t>
      </w:r>
      <w:r w:rsidR="00883947">
        <w:rPr>
          <w:rFonts w:ascii="Arial" w:hAnsi="Arial" w:cs="Arial"/>
          <w:color w:val="000000" w:themeColor="text1"/>
          <w:sz w:val="22"/>
          <w:szCs w:val="22"/>
        </w:rPr>
        <w:t xml:space="preserve"> The standard sample preparation protocols are provided by the </w:t>
      </w:r>
      <w:proofErr w:type="spellStart"/>
      <w:r w:rsidR="00883947">
        <w:rPr>
          <w:rFonts w:ascii="Arial" w:hAnsi="Arial" w:cs="Arial"/>
          <w:color w:val="000000" w:themeColor="text1"/>
          <w:sz w:val="22"/>
          <w:szCs w:val="22"/>
        </w:rPr>
        <w:t>PamGene</w:t>
      </w:r>
      <w:proofErr w:type="spellEnd"/>
      <w:r w:rsidR="00883947">
        <w:rPr>
          <w:rFonts w:ascii="Arial" w:hAnsi="Arial" w:cs="Arial"/>
          <w:color w:val="000000" w:themeColor="text1"/>
          <w:sz w:val="22"/>
          <w:szCs w:val="22"/>
        </w:rPr>
        <w:t xml:space="preserve"> Corporation (</w:t>
      </w:r>
      <w:hyperlink r:id="rId7" w:history="1">
        <w:r w:rsidR="00883947" w:rsidRPr="007E7370">
          <w:rPr>
            <w:rStyle w:val="Hyperlink"/>
            <w:rFonts w:ascii="Arial" w:hAnsi="Arial" w:cs="Arial"/>
            <w:sz w:val="22"/>
            <w:szCs w:val="22"/>
          </w:rPr>
          <w:t>https://pamgene.com/ps12/</w:t>
        </w:r>
      </w:hyperlink>
      <w:r w:rsidR="007A6244">
        <w:rPr>
          <w:rFonts w:ascii="Arial" w:hAnsi="Arial" w:cs="Arial"/>
          <w:color w:val="000000" w:themeColor="text1"/>
          <w:sz w:val="22"/>
          <w:szCs w:val="22"/>
        </w:rPr>
        <w:t>)</w:t>
      </w:r>
      <w:r w:rsidR="00883947">
        <w:rPr>
          <w:rFonts w:ascii="Arial" w:hAnsi="Arial" w:cs="Arial"/>
          <w:color w:val="000000" w:themeColor="text1"/>
          <w:sz w:val="22"/>
          <w:szCs w:val="22"/>
        </w:rPr>
        <w:t xml:space="preserve">. These standardized procedures ensure </w:t>
      </w:r>
      <w:r w:rsidR="00883947">
        <w:rPr>
          <w:rFonts w:ascii="Arial" w:hAnsi="Arial" w:cs="Arial"/>
          <w:color w:val="000000" w:themeColor="text1"/>
          <w:sz w:val="22"/>
          <w:szCs w:val="22"/>
        </w:rPr>
        <w:lastRenderedPageBreak/>
        <w:t xml:space="preserve">reproducibility and accuracy of the results. Briefly, samples are treated with protease and phosphatase inhibitors to control the catalytic activity and stability of kinases. </w:t>
      </w:r>
    </w:p>
    <w:p w14:paraId="0E86C861" w14:textId="77777777" w:rsidR="005D53C3" w:rsidRPr="00343945" w:rsidRDefault="005D53C3" w:rsidP="008619D3">
      <w:pPr>
        <w:spacing w:line="480" w:lineRule="auto"/>
        <w:jc w:val="both"/>
        <w:rPr>
          <w:rFonts w:ascii="Arial" w:hAnsi="Arial" w:cs="Arial"/>
          <w:color w:val="000000" w:themeColor="text1"/>
          <w:sz w:val="22"/>
          <w:szCs w:val="22"/>
        </w:rPr>
      </w:pPr>
    </w:p>
    <w:p w14:paraId="75C06BE5" w14:textId="77777777" w:rsidR="002A292B" w:rsidRDefault="00D71E17" w:rsidP="008619D3">
      <w:pPr>
        <w:spacing w:line="480" w:lineRule="auto"/>
        <w:jc w:val="both"/>
        <w:rPr>
          <w:rFonts w:ascii="Arial" w:hAnsi="Arial" w:cs="Arial"/>
          <w:color w:val="000000" w:themeColor="text1"/>
          <w:sz w:val="22"/>
          <w:szCs w:val="22"/>
        </w:rPr>
      </w:pPr>
      <w:r w:rsidRPr="00D71E17">
        <w:rPr>
          <w:rFonts w:ascii="Arial" w:hAnsi="Arial" w:cs="Arial"/>
          <w:i/>
          <w:iCs/>
          <w:color w:val="000000" w:themeColor="text1"/>
          <w:sz w:val="22"/>
          <w:szCs w:val="22"/>
          <w:u w:val="single"/>
        </w:rPr>
        <w:t>The Imaging step</w:t>
      </w:r>
      <w:r>
        <w:rPr>
          <w:rFonts w:ascii="Arial" w:hAnsi="Arial" w:cs="Arial"/>
          <w:color w:val="000000" w:themeColor="text1"/>
          <w:sz w:val="22"/>
          <w:szCs w:val="22"/>
        </w:rPr>
        <w:t xml:space="preserve"> is when images of the fluorescent activity on the chip are generated. During this step, the sample and reagent mixtures are added to the PTK chip</w:t>
      </w:r>
      <w:r w:rsidR="002A292B">
        <w:rPr>
          <w:rFonts w:ascii="Arial" w:hAnsi="Arial" w:cs="Arial"/>
          <w:color w:val="000000" w:themeColor="text1"/>
          <w:sz w:val="22"/>
          <w:szCs w:val="22"/>
        </w:rPr>
        <w:t xml:space="preserve"> and t</w:t>
      </w:r>
      <w:r>
        <w:rPr>
          <w:rFonts w:ascii="Arial" w:hAnsi="Arial" w:cs="Arial"/>
          <w:color w:val="000000" w:themeColor="text1"/>
          <w:sz w:val="22"/>
          <w:szCs w:val="22"/>
        </w:rPr>
        <w:t xml:space="preserve">he Evolve 3 </w:t>
      </w:r>
      <w:r w:rsidR="002A292B">
        <w:rPr>
          <w:rFonts w:ascii="Arial" w:hAnsi="Arial" w:cs="Arial"/>
          <w:color w:val="000000" w:themeColor="text1"/>
          <w:sz w:val="22"/>
          <w:szCs w:val="22"/>
        </w:rPr>
        <w:t xml:space="preserve">kinetic image capture </w:t>
      </w:r>
      <w:r>
        <w:rPr>
          <w:rFonts w:ascii="Arial" w:hAnsi="Arial" w:cs="Arial"/>
          <w:color w:val="000000" w:themeColor="text1"/>
          <w:sz w:val="22"/>
          <w:szCs w:val="22"/>
        </w:rPr>
        <w:t>software is utilized</w:t>
      </w:r>
      <w:r w:rsidR="002A292B">
        <w:rPr>
          <w:rFonts w:ascii="Arial" w:hAnsi="Arial" w:cs="Arial"/>
          <w:color w:val="000000" w:themeColor="text1"/>
          <w:sz w:val="22"/>
          <w:szCs w:val="22"/>
        </w:rPr>
        <w:t xml:space="preserve"> to take photographs. </w:t>
      </w:r>
    </w:p>
    <w:p w14:paraId="25B2E329" w14:textId="77777777" w:rsidR="00963AA8" w:rsidRDefault="00963AA8" w:rsidP="008619D3">
      <w:pPr>
        <w:spacing w:line="480" w:lineRule="auto"/>
        <w:jc w:val="both"/>
        <w:rPr>
          <w:rFonts w:ascii="Arial" w:hAnsi="Arial" w:cs="Arial"/>
          <w:color w:val="000000" w:themeColor="text1"/>
          <w:sz w:val="22"/>
          <w:szCs w:val="22"/>
        </w:rPr>
      </w:pPr>
    </w:p>
    <w:p w14:paraId="245B78B8" w14:textId="1D493DA7" w:rsidR="00963AA8" w:rsidRDefault="00963AA8" w:rsidP="008619D3">
      <w:pPr>
        <w:spacing w:line="480" w:lineRule="auto"/>
        <w:jc w:val="both"/>
        <w:rPr>
          <w:rFonts w:ascii="Arial" w:hAnsi="Arial" w:cs="Arial"/>
          <w:color w:val="000000" w:themeColor="text1"/>
          <w:sz w:val="22"/>
          <w:szCs w:val="22"/>
        </w:rPr>
      </w:pPr>
      <w:r>
        <w:rPr>
          <w:rFonts w:ascii="Arial" w:hAnsi="Arial" w:cs="Arial"/>
          <w:color w:val="000000" w:themeColor="text1"/>
          <w:sz w:val="22"/>
          <w:szCs w:val="22"/>
        </w:rPr>
        <w:t xml:space="preserve">Standardized imaging protocols are provided by the </w:t>
      </w:r>
      <w:proofErr w:type="spellStart"/>
      <w:r>
        <w:rPr>
          <w:rFonts w:ascii="Arial" w:hAnsi="Arial" w:cs="Arial"/>
          <w:color w:val="000000" w:themeColor="text1"/>
          <w:sz w:val="22"/>
          <w:szCs w:val="22"/>
        </w:rPr>
        <w:t>PamGene</w:t>
      </w:r>
      <w:proofErr w:type="spellEnd"/>
      <w:r>
        <w:rPr>
          <w:rFonts w:ascii="Arial" w:hAnsi="Arial" w:cs="Arial"/>
          <w:color w:val="000000" w:themeColor="text1"/>
          <w:sz w:val="22"/>
          <w:szCs w:val="22"/>
        </w:rPr>
        <w:t xml:space="preserve"> corporation. For the PamChip4</w:t>
      </w:r>
      <w:r w:rsidR="00730D41">
        <w:rPr>
          <w:rFonts w:ascii="Arial" w:hAnsi="Arial" w:cs="Arial"/>
          <w:color w:val="000000" w:themeColor="text1"/>
          <w:sz w:val="22"/>
          <w:szCs w:val="22"/>
        </w:rPr>
        <w:t xml:space="preserve"> PTK chip</w:t>
      </w:r>
      <w:r>
        <w:rPr>
          <w:rFonts w:ascii="Arial" w:hAnsi="Arial" w:cs="Arial"/>
          <w:color w:val="000000" w:themeColor="text1"/>
          <w:sz w:val="22"/>
          <w:szCs w:val="22"/>
        </w:rPr>
        <w:t>, the process is as follows</w:t>
      </w:r>
      <w:r w:rsidR="00730D41">
        <w:rPr>
          <w:rFonts w:ascii="Arial" w:hAnsi="Arial" w:cs="Arial"/>
          <w:color w:val="000000" w:themeColor="text1"/>
          <w:sz w:val="22"/>
          <w:szCs w:val="22"/>
        </w:rPr>
        <w:t>:</w:t>
      </w:r>
      <w:r>
        <w:rPr>
          <w:rFonts w:ascii="Arial" w:hAnsi="Arial" w:cs="Arial"/>
          <w:color w:val="000000" w:themeColor="text1"/>
          <w:sz w:val="22"/>
          <w:szCs w:val="22"/>
        </w:rPr>
        <w:t xml:space="preserve"> </w:t>
      </w:r>
      <w:r w:rsidR="00730D41">
        <w:rPr>
          <w:rFonts w:ascii="Arial" w:hAnsi="Arial" w:cs="Arial"/>
          <w:color w:val="000000" w:themeColor="text1"/>
          <w:sz w:val="22"/>
          <w:szCs w:val="22"/>
        </w:rPr>
        <w:t>C</w:t>
      </w:r>
      <w:r>
        <w:rPr>
          <w:rFonts w:ascii="Arial" w:hAnsi="Arial" w:cs="Arial"/>
          <w:color w:val="000000" w:themeColor="text1"/>
          <w:sz w:val="22"/>
          <w:szCs w:val="22"/>
        </w:rPr>
        <w:t>hips are loaded</w:t>
      </w:r>
      <w:r w:rsidR="00730D41">
        <w:rPr>
          <w:rFonts w:ascii="Arial" w:hAnsi="Arial" w:cs="Arial"/>
          <w:color w:val="000000" w:themeColor="text1"/>
          <w:sz w:val="22"/>
          <w:szCs w:val="22"/>
        </w:rPr>
        <w:t xml:space="preserve"> with the processed sample mixture from the Bench step. B</w:t>
      </w:r>
      <w:r>
        <w:rPr>
          <w:rFonts w:ascii="Arial" w:hAnsi="Arial" w:cs="Arial"/>
          <w:color w:val="000000" w:themeColor="text1"/>
          <w:sz w:val="22"/>
          <w:szCs w:val="22"/>
        </w:rPr>
        <w:t xml:space="preserve">locking buffer </w:t>
      </w:r>
      <w:r w:rsidR="00730D41">
        <w:rPr>
          <w:rFonts w:ascii="Arial" w:hAnsi="Arial" w:cs="Arial"/>
          <w:color w:val="000000" w:themeColor="text1"/>
          <w:sz w:val="22"/>
          <w:szCs w:val="22"/>
        </w:rPr>
        <w:t xml:space="preserve">and </w:t>
      </w:r>
      <w:r>
        <w:rPr>
          <w:rFonts w:ascii="Arial" w:hAnsi="Arial" w:cs="Arial"/>
          <w:color w:val="000000" w:themeColor="text1"/>
          <w:sz w:val="22"/>
          <w:szCs w:val="22"/>
        </w:rPr>
        <w:t xml:space="preserve">the </w:t>
      </w:r>
      <w:proofErr w:type="spellStart"/>
      <w:r>
        <w:rPr>
          <w:rFonts w:ascii="Arial" w:hAnsi="Arial" w:cs="Arial"/>
          <w:color w:val="000000" w:themeColor="text1"/>
          <w:sz w:val="22"/>
          <w:szCs w:val="22"/>
        </w:rPr>
        <w:t>PamGene</w:t>
      </w:r>
      <w:proofErr w:type="spellEnd"/>
      <w:r>
        <w:rPr>
          <w:rFonts w:ascii="Arial" w:hAnsi="Arial" w:cs="Arial"/>
          <w:color w:val="000000" w:themeColor="text1"/>
          <w:sz w:val="22"/>
          <w:szCs w:val="22"/>
        </w:rPr>
        <w:t xml:space="preserve"> reagent mix that includes the fluorescent antibody</w:t>
      </w:r>
      <w:r w:rsidR="00730D41">
        <w:rPr>
          <w:rFonts w:ascii="Arial" w:hAnsi="Arial" w:cs="Arial"/>
          <w:color w:val="000000" w:themeColor="text1"/>
          <w:sz w:val="22"/>
          <w:szCs w:val="22"/>
        </w:rPr>
        <w:t xml:space="preserve"> (allowing for peptide phosphorylation and </w:t>
      </w:r>
      <w:r>
        <w:rPr>
          <w:rFonts w:ascii="Arial" w:hAnsi="Arial" w:cs="Arial"/>
          <w:color w:val="000000" w:themeColor="text1"/>
          <w:sz w:val="22"/>
          <w:szCs w:val="22"/>
        </w:rPr>
        <w:t>activity detection</w:t>
      </w:r>
      <w:r w:rsidR="00730D41">
        <w:rPr>
          <w:rFonts w:ascii="Arial" w:hAnsi="Arial" w:cs="Arial"/>
          <w:color w:val="000000" w:themeColor="text1"/>
          <w:sz w:val="22"/>
          <w:szCs w:val="22"/>
        </w:rPr>
        <w:t xml:space="preserve">) are sequentially added. </w:t>
      </w:r>
      <w:r>
        <w:rPr>
          <w:rFonts w:ascii="Arial" w:hAnsi="Arial" w:cs="Arial"/>
          <w:color w:val="000000" w:themeColor="text1"/>
          <w:sz w:val="22"/>
          <w:szCs w:val="22"/>
        </w:rPr>
        <w:t xml:space="preserve">After a two-minute processing time, peptide phosphorylation is monitored via images that are captured </w:t>
      </w:r>
      <w:r w:rsidRPr="00343945">
        <w:rPr>
          <w:rFonts w:ascii="Arial" w:hAnsi="Arial" w:cs="Arial"/>
          <w:color w:val="000000" w:themeColor="text1"/>
          <w:sz w:val="22"/>
          <w:szCs w:val="22"/>
        </w:rPr>
        <w:t>every 5 min</w:t>
      </w:r>
      <w:r>
        <w:rPr>
          <w:rFonts w:ascii="Arial" w:hAnsi="Arial" w:cs="Arial"/>
          <w:color w:val="000000" w:themeColor="text1"/>
          <w:sz w:val="22"/>
          <w:szCs w:val="22"/>
        </w:rPr>
        <w:t>utes</w:t>
      </w:r>
      <w:r w:rsidRPr="00343945">
        <w:rPr>
          <w:rFonts w:ascii="Arial" w:hAnsi="Arial" w:cs="Arial"/>
          <w:color w:val="000000" w:themeColor="text1"/>
          <w:sz w:val="22"/>
          <w:szCs w:val="22"/>
        </w:rPr>
        <w:t xml:space="preserve"> for</w:t>
      </w:r>
      <w:r>
        <w:rPr>
          <w:rFonts w:ascii="Arial" w:hAnsi="Arial" w:cs="Arial"/>
          <w:color w:val="000000" w:themeColor="text1"/>
          <w:sz w:val="22"/>
          <w:szCs w:val="22"/>
        </w:rPr>
        <w:t xml:space="preserve"> a duration of</w:t>
      </w:r>
      <w:r w:rsidRPr="00343945">
        <w:rPr>
          <w:rFonts w:ascii="Arial" w:hAnsi="Arial" w:cs="Arial"/>
          <w:color w:val="000000" w:themeColor="text1"/>
          <w:sz w:val="22"/>
          <w:szCs w:val="22"/>
        </w:rPr>
        <w:t xml:space="preserve"> 60 mi</w:t>
      </w:r>
      <w:r>
        <w:rPr>
          <w:rFonts w:ascii="Arial" w:hAnsi="Arial" w:cs="Arial"/>
          <w:color w:val="000000" w:themeColor="text1"/>
          <w:sz w:val="22"/>
          <w:szCs w:val="22"/>
        </w:rPr>
        <w:t>nutes</w:t>
      </w:r>
      <w:r w:rsidRPr="00343945">
        <w:rPr>
          <w:rFonts w:ascii="Arial" w:hAnsi="Arial" w:cs="Arial"/>
          <w:color w:val="000000" w:themeColor="text1"/>
          <w:sz w:val="22"/>
          <w:szCs w:val="22"/>
        </w:rPr>
        <w:t xml:space="preserve"> at exposure lengths of 5 m</w:t>
      </w:r>
      <w:r>
        <w:rPr>
          <w:rFonts w:ascii="Arial" w:hAnsi="Arial" w:cs="Arial"/>
          <w:color w:val="000000" w:themeColor="text1"/>
          <w:sz w:val="22"/>
          <w:szCs w:val="22"/>
        </w:rPr>
        <w:t>illi</w:t>
      </w:r>
      <w:r w:rsidRPr="00343945">
        <w:rPr>
          <w:rFonts w:ascii="Arial" w:hAnsi="Arial" w:cs="Arial"/>
          <w:color w:val="000000" w:themeColor="text1"/>
          <w:sz w:val="22"/>
          <w:szCs w:val="22"/>
        </w:rPr>
        <w:t>sec</w:t>
      </w:r>
      <w:r>
        <w:rPr>
          <w:rFonts w:ascii="Arial" w:hAnsi="Arial" w:cs="Arial"/>
          <w:color w:val="000000" w:themeColor="text1"/>
          <w:sz w:val="22"/>
          <w:szCs w:val="22"/>
        </w:rPr>
        <w:t>onds</w:t>
      </w:r>
      <w:r w:rsidRPr="00343945">
        <w:rPr>
          <w:rFonts w:ascii="Arial" w:hAnsi="Arial" w:cs="Arial"/>
          <w:color w:val="000000" w:themeColor="text1"/>
          <w:sz w:val="22"/>
          <w:szCs w:val="22"/>
        </w:rPr>
        <w:t>, 25 m</w:t>
      </w:r>
      <w:r>
        <w:rPr>
          <w:rFonts w:ascii="Arial" w:hAnsi="Arial" w:cs="Arial"/>
          <w:color w:val="000000" w:themeColor="text1"/>
          <w:sz w:val="22"/>
          <w:szCs w:val="22"/>
        </w:rPr>
        <w:t>illi</w:t>
      </w:r>
      <w:r w:rsidRPr="00343945">
        <w:rPr>
          <w:rFonts w:ascii="Arial" w:hAnsi="Arial" w:cs="Arial"/>
          <w:color w:val="000000" w:themeColor="text1"/>
          <w:sz w:val="22"/>
          <w:szCs w:val="22"/>
        </w:rPr>
        <w:t>sec</w:t>
      </w:r>
      <w:r>
        <w:rPr>
          <w:rFonts w:ascii="Arial" w:hAnsi="Arial" w:cs="Arial"/>
          <w:color w:val="000000" w:themeColor="text1"/>
          <w:sz w:val="22"/>
          <w:szCs w:val="22"/>
        </w:rPr>
        <w:t xml:space="preserve">onds, </w:t>
      </w:r>
      <w:r w:rsidRPr="00343945">
        <w:rPr>
          <w:rFonts w:ascii="Arial" w:hAnsi="Arial" w:cs="Arial"/>
          <w:color w:val="000000" w:themeColor="text1"/>
          <w:sz w:val="22"/>
          <w:szCs w:val="22"/>
        </w:rPr>
        <w:t>and 100 m</w:t>
      </w:r>
      <w:r>
        <w:rPr>
          <w:rFonts w:ascii="Arial" w:hAnsi="Arial" w:cs="Arial"/>
          <w:color w:val="000000" w:themeColor="text1"/>
          <w:sz w:val="22"/>
          <w:szCs w:val="22"/>
        </w:rPr>
        <w:t>illi</w:t>
      </w:r>
      <w:r w:rsidRPr="00343945">
        <w:rPr>
          <w:rFonts w:ascii="Arial" w:hAnsi="Arial" w:cs="Arial"/>
          <w:color w:val="000000" w:themeColor="text1"/>
          <w:sz w:val="22"/>
          <w:szCs w:val="22"/>
        </w:rPr>
        <w:t>sec</w:t>
      </w:r>
      <w:r>
        <w:rPr>
          <w:rFonts w:ascii="Arial" w:hAnsi="Arial" w:cs="Arial"/>
          <w:color w:val="000000" w:themeColor="text1"/>
          <w:sz w:val="22"/>
          <w:szCs w:val="22"/>
        </w:rPr>
        <w:t>onds</w:t>
      </w:r>
      <w:r w:rsidRPr="00343945">
        <w:rPr>
          <w:rFonts w:ascii="Arial" w:hAnsi="Arial" w:cs="Arial"/>
          <w:color w:val="000000" w:themeColor="text1"/>
          <w:sz w:val="22"/>
          <w:szCs w:val="22"/>
        </w:rPr>
        <w:t xml:space="preserve">, allowing real time recording of the reaction kinetics. </w:t>
      </w:r>
      <w:r>
        <w:rPr>
          <w:rFonts w:ascii="Arial" w:hAnsi="Arial" w:cs="Arial"/>
          <w:color w:val="000000" w:themeColor="text1"/>
          <w:sz w:val="22"/>
          <w:szCs w:val="22"/>
        </w:rPr>
        <w:t>Once all cycles are complete, a final image is capture</w:t>
      </w:r>
      <w:r w:rsidR="00730D41">
        <w:rPr>
          <w:rFonts w:ascii="Arial" w:hAnsi="Arial" w:cs="Arial"/>
          <w:color w:val="000000" w:themeColor="text1"/>
          <w:sz w:val="22"/>
          <w:szCs w:val="22"/>
        </w:rPr>
        <w:t>d</w:t>
      </w:r>
      <w:r>
        <w:rPr>
          <w:rFonts w:ascii="Arial" w:hAnsi="Arial" w:cs="Arial"/>
          <w:color w:val="000000" w:themeColor="text1"/>
          <w:sz w:val="22"/>
          <w:szCs w:val="22"/>
        </w:rPr>
        <w:t xml:space="preserve"> at the following exposure lengths: </w:t>
      </w:r>
      <w:r w:rsidRPr="00343945">
        <w:rPr>
          <w:rFonts w:ascii="Arial" w:hAnsi="Arial" w:cs="Arial"/>
          <w:color w:val="000000" w:themeColor="text1"/>
          <w:sz w:val="22"/>
          <w:szCs w:val="22"/>
        </w:rPr>
        <w:t>5 m</w:t>
      </w:r>
      <w:r>
        <w:rPr>
          <w:rFonts w:ascii="Arial" w:hAnsi="Arial" w:cs="Arial"/>
          <w:color w:val="000000" w:themeColor="text1"/>
          <w:sz w:val="22"/>
          <w:szCs w:val="22"/>
        </w:rPr>
        <w:t>illi</w:t>
      </w:r>
      <w:r w:rsidRPr="00343945">
        <w:rPr>
          <w:rFonts w:ascii="Arial" w:hAnsi="Arial" w:cs="Arial"/>
          <w:color w:val="000000" w:themeColor="text1"/>
          <w:sz w:val="22"/>
          <w:szCs w:val="22"/>
        </w:rPr>
        <w:t>sec</w:t>
      </w:r>
      <w:r>
        <w:rPr>
          <w:rFonts w:ascii="Arial" w:hAnsi="Arial" w:cs="Arial"/>
          <w:color w:val="000000" w:themeColor="text1"/>
          <w:sz w:val="22"/>
          <w:szCs w:val="22"/>
        </w:rPr>
        <w:t>onds</w:t>
      </w:r>
      <w:r w:rsidRPr="00343945">
        <w:rPr>
          <w:rFonts w:ascii="Arial" w:hAnsi="Arial" w:cs="Arial"/>
          <w:color w:val="000000" w:themeColor="text1"/>
          <w:sz w:val="22"/>
          <w:szCs w:val="22"/>
        </w:rPr>
        <w:t>, 25 m</w:t>
      </w:r>
      <w:r>
        <w:rPr>
          <w:rFonts w:ascii="Arial" w:hAnsi="Arial" w:cs="Arial"/>
          <w:color w:val="000000" w:themeColor="text1"/>
          <w:sz w:val="22"/>
          <w:szCs w:val="22"/>
        </w:rPr>
        <w:t>illi</w:t>
      </w:r>
      <w:r w:rsidRPr="00343945">
        <w:rPr>
          <w:rFonts w:ascii="Arial" w:hAnsi="Arial" w:cs="Arial"/>
          <w:color w:val="000000" w:themeColor="text1"/>
          <w:sz w:val="22"/>
          <w:szCs w:val="22"/>
        </w:rPr>
        <w:t>sec</w:t>
      </w:r>
      <w:r>
        <w:rPr>
          <w:rFonts w:ascii="Arial" w:hAnsi="Arial" w:cs="Arial"/>
          <w:color w:val="000000" w:themeColor="text1"/>
          <w:sz w:val="22"/>
          <w:szCs w:val="22"/>
        </w:rPr>
        <w:t xml:space="preserve">onds, 50 milliseconds, </w:t>
      </w:r>
      <w:r w:rsidRPr="00343945">
        <w:rPr>
          <w:rFonts w:ascii="Arial" w:hAnsi="Arial" w:cs="Arial"/>
          <w:color w:val="000000" w:themeColor="text1"/>
          <w:sz w:val="22"/>
          <w:szCs w:val="22"/>
        </w:rPr>
        <w:t>and 100 m</w:t>
      </w:r>
      <w:r>
        <w:rPr>
          <w:rFonts w:ascii="Arial" w:hAnsi="Arial" w:cs="Arial"/>
          <w:color w:val="000000" w:themeColor="text1"/>
          <w:sz w:val="22"/>
          <w:szCs w:val="22"/>
        </w:rPr>
        <w:t>illi</w:t>
      </w:r>
      <w:r w:rsidRPr="00343945">
        <w:rPr>
          <w:rFonts w:ascii="Arial" w:hAnsi="Arial" w:cs="Arial"/>
          <w:color w:val="000000" w:themeColor="text1"/>
          <w:sz w:val="22"/>
          <w:szCs w:val="22"/>
        </w:rPr>
        <w:t>sec</w:t>
      </w:r>
      <w:r>
        <w:rPr>
          <w:rFonts w:ascii="Arial" w:hAnsi="Arial" w:cs="Arial"/>
          <w:color w:val="000000" w:themeColor="text1"/>
          <w:sz w:val="22"/>
          <w:szCs w:val="22"/>
        </w:rPr>
        <w:t>onds.</w:t>
      </w:r>
    </w:p>
    <w:p w14:paraId="595CC4C0" w14:textId="77777777" w:rsidR="002A292B" w:rsidRDefault="002A292B" w:rsidP="008619D3">
      <w:pPr>
        <w:spacing w:line="480" w:lineRule="auto"/>
        <w:jc w:val="both"/>
        <w:rPr>
          <w:rFonts w:ascii="Arial" w:hAnsi="Arial" w:cs="Arial"/>
          <w:color w:val="000000" w:themeColor="text1"/>
          <w:sz w:val="22"/>
          <w:szCs w:val="22"/>
        </w:rPr>
      </w:pPr>
    </w:p>
    <w:p w14:paraId="37BC0B40" w14:textId="523ECA4F" w:rsidR="00D71E17" w:rsidRDefault="002A292B" w:rsidP="008619D3">
      <w:pPr>
        <w:spacing w:line="480" w:lineRule="auto"/>
        <w:jc w:val="both"/>
        <w:rPr>
          <w:rFonts w:ascii="Arial" w:hAnsi="Arial" w:cs="Arial"/>
          <w:color w:val="000000" w:themeColor="text1"/>
          <w:sz w:val="22"/>
          <w:szCs w:val="22"/>
        </w:rPr>
      </w:pPr>
      <w:r>
        <w:rPr>
          <w:rFonts w:ascii="Arial" w:hAnsi="Arial" w:cs="Arial"/>
          <w:color w:val="000000" w:themeColor="text1"/>
          <w:sz w:val="22"/>
          <w:szCs w:val="22"/>
        </w:rPr>
        <w:t xml:space="preserve">The standardized protocols provided by the </w:t>
      </w:r>
      <w:proofErr w:type="spellStart"/>
      <w:r>
        <w:rPr>
          <w:rFonts w:ascii="Arial" w:hAnsi="Arial" w:cs="Arial"/>
          <w:color w:val="000000" w:themeColor="text1"/>
          <w:sz w:val="22"/>
          <w:szCs w:val="22"/>
        </w:rPr>
        <w:t>PamGene</w:t>
      </w:r>
      <w:proofErr w:type="spellEnd"/>
      <w:r>
        <w:rPr>
          <w:rFonts w:ascii="Arial" w:hAnsi="Arial" w:cs="Arial"/>
          <w:color w:val="000000" w:themeColor="text1"/>
          <w:sz w:val="22"/>
          <w:szCs w:val="22"/>
        </w:rPr>
        <w:t xml:space="preserve"> Corporation include internal control tests and normalization strategies to help minimize technical variation and ensure the sensitivity and reliability of the generated data. The technical variation between chips and runs is reported as &lt;9% and &lt;15%, respectively, as determined by the coefficient of variability. </w:t>
      </w:r>
      <w:r w:rsidRPr="00343945">
        <w:rPr>
          <w:rFonts w:ascii="Arial" w:hAnsi="Arial" w:cs="Arial"/>
          <w:color w:val="000000" w:themeColor="text1"/>
          <w:sz w:val="22"/>
          <w:szCs w:val="22"/>
        </w:rPr>
        <w:t>To account for technical variation between runs</w:t>
      </w:r>
      <w:r>
        <w:rPr>
          <w:rFonts w:ascii="Arial" w:hAnsi="Arial" w:cs="Arial"/>
          <w:color w:val="000000" w:themeColor="text1"/>
          <w:sz w:val="22"/>
          <w:szCs w:val="22"/>
        </w:rPr>
        <w:t xml:space="preserve"> as well as to normalize the data</w:t>
      </w:r>
      <w:r w:rsidRPr="00343945">
        <w:rPr>
          <w:rFonts w:ascii="Arial" w:hAnsi="Arial" w:cs="Arial"/>
          <w:color w:val="000000" w:themeColor="text1"/>
          <w:sz w:val="22"/>
          <w:szCs w:val="22"/>
        </w:rPr>
        <w:t>, an internal control sample may be added.</w:t>
      </w:r>
    </w:p>
    <w:p w14:paraId="39BFBCD6" w14:textId="77777777" w:rsidR="00963AA8" w:rsidRDefault="00963AA8" w:rsidP="008619D3">
      <w:pPr>
        <w:spacing w:line="480" w:lineRule="auto"/>
        <w:jc w:val="both"/>
        <w:rPr>
          <w:rFonts w:ascii="Arial" w:hAnsi="Arial" w:cs="Arial"/>
          <w:color w:val="000000" w:themeColor="text1"/>
          <w:sz w:val="22"/>
          <w:szCs w:val="22"/>
        </w:rPr>
      </w:pPr>
    </w:p>
    <w:p w14:paraId="45F5C345" w14:textId="23CEDA94" w:rsidR="00963AA8" w:rsidRDefault="00963AA8" w:rsidP="008619D3">
      <w:pPr>
        <w:spacing w:line="480" w:lineRule="auto"/>
        <w:jc w:val="both"/>
        <w:rPr>
          <w:rFonts w:ascii="Arial" w:hAnsi="Arial" w:cs="Arial"/>
          <w:color w:val="000000" w:themeColor="text1"/>
          <w:sz w:val="22"/>
          <w:szCs w:val="22"/>
        </w:rPr>
      </w:pPr>
      <w:r w:rsidRPr="00963AA8">
        <w:rPr>
          <w:rFonts w:ascii="Arial" w:hAnsi="Arial" w:cs="Arial"/>
          <w:i/>
          <w:iCs/>
          <w:color w:val="000000" w:themeColor="text1"/>
          <w:sz w:val="22"/>
          <w:szCs w:val="22"/>
          <w:u w:val="single"/>
        </w:rPr>
        <w:t>The Preprocessing step</w:t>
      </w:r>
      <w:r>
        <w:rPr>
          <w:rFonts w:ascii="Arial" w:hAnsi="Arial" w:cs="Arial"/>
          <w:color w:val="000000" w:themeColor="text1"/>
          <w:sz w:val="22"/>
          <w:szCs w:val="22"/>
        </w:rPr>
        <w:t xml:space="preserve"> is the final stage of data generation, where images are preprocessed to quantify the activity of each peptide</w:t>
      </w:r>
      <w:r w:rsidR="000235F4">
        <w:rPr>
          <w:rFonts w:ascii="Arial" w:hAnsi="Arial" w:cs="Arial"/>
          <w:color w:val="000000" w:themeColor="text1"/>
          <w:sz w:val="22"/>
          <w:szCs w:val="22"/>
        </w:rPr>
        <w:t xml:space="preserve"> via fluorescence levels</w:t>
      </w:r>
      <w:r>
        <w:rPr>
          <w:rFonts w:ascii="Arial" w:hAnsi="Arial" w:cs="Arial"/>
          <w:color w:val="000000" w:themeColor="text1"/>
          <w:sz w:val="22"/>
          <w:szCs w:val="22"/>
        </w:rPr>
        <w:t>.</w:t>
      </w:r>
      <w:r w:rsidR="000235F4">
        <w:rPr>
          <w:rFonts w:ascii="Arial" w:hAnsi="Arial" w:cs="Arial"/>
          <w:color w:val="000000" w:themeColor="text1"/>
          <w:sz w:val="22"/>
          <w:szCs w:val="22"/>
        </w:rPr>
        <w:t xml:space="preserve"> </w:t>
      </w:r>
      <w:r w:rsidR="003D5C4C">
        <w:rPr>
          <w:rFonts w:ascii="Arial" w:hAnsi="Arial" w:cs="Arial"/>
          <w:color w:val="000000" w:themeColor="text1"/>
          <w:sz w:val="22"/>
          <w:szCs w:val="22"/>
        </w:rPr>
        <w:t>Briefly, t</w:t>
      </w:r>
      <w:r w:rsidR="000235F4">
        <w:rPr>
          <w:rFonts w:ascii="Arial" w:hAnsi="Arial" w:cs="Arial"/>
          <w:color w:val="000000" w:themeColor="text1"/>
          <w:sz w:val="22"/>
          <w:szCs w:val="22"/>
        </w:rPr>
        <w:t xml:space="preserve">he </w:t>
      </w:r>
      <w:proofErr w:type="spellStart"/>
      <w:r w:rsidR="000235F4">
        <w:rPr>
          <w:rFonts w:ascii="Arial" w:hAnsi="Arial" w:cs="Arial"/>
          <w:color w:val="000000" w:themeColor="text1"/>
          <w:sz w:val="22"/>
          <w:szCs w:val="22"/>
        </w:rPr>
        <w:t>PamGene</w:t>
      </w:r>
      <w:proofErr w:type="spellEnd"/>
      <w:r w:rsidR="000235F4">
        <w:rPr>
          <w:rFonts w:ascii="Arial" w:hAnsi="Arial" w:cs="Arial"/>
          <w:color w:val="000000" w:themeColor="text1"/>
          <w:sz w:val="22"/>
          <w:szCs w:val="22"/>
        </w:rPr>
        <w:t xml:space="preserve"> </w:t>
      </w:r>
      <w:proofErr w:type="spellStart"/>
      <w:r w:rsidR="000235F4">
        <w:rPr>
          <w:rFonts w:ascii="Arial" w:hAnsi="Arial" w:cs="Arial"/>
          <w:color w:val="000000" w:themeColor="text1"/>
          <w:sz w:val="22"/>
          <w:szCs w:val="22"/>
        </w:rPr>
        <w:t>BioNavigator</w:t>
      </w:r>
      <w:proofErr w:type="spellEnd"/>
      <w:r w:rsidR="000235F4">
        <w:rPr>
          <w:rFonts w:ascii="Arial" w:hAnsi="Arial" w:cs="Arial"/>
          <w:color w:val="000000" w:themeColor="text1"/>
          <w:sz w:val="22"/>
          <w:szCs w:val="22"/>
        </w:rPr>
        <w:t xml:space="preserve"> </w:t>
      </w:r>
      <w:r w:rsidR="000235F4">
        <w:rPr>
          <w:rFonts w:ascii="Arial" w:hAnsi="Arial" w:cs="Arial"/>
          <w:color w:val="000000" w:themeColor="text1"/>
          <w:sz w:val="22"/>
          <w:szCs w:val="22"/>
        </w:rPr>
        <w:lastRenderedPageBreak/>
        <w:t>software is utilized to capture and quantify the fluorescence values (</w:t>
      </w:r>
      <w:hyperlink r:id="rId8" w:history="1">
        <w:r w:rsidR="000235F4" w:rsidRPr="007E7370">
          <w:rPr>
            <w:rStyle w:val="Hyperlink"/>
            <w:rFonts w:ascii="Arial" w:hAnsi="Arial" w:cs="Arial"/>
            <w:sz w:val="22"/>
            <w:szCs w:val="22"/>
          </w:rPr>
          <w:t>https://pamgene.com/wp-content/uploads/2020/09/BioNavigator-User-Manual-vs2.3-2020.pdf</w:t>
        </w:r>
      </w:hyperlink>
      <w:r w:rsidR="000235F4">
        <w:rPr>
          <w:rFonts w:ascii="Arial" w:hAnsi="Arial" w:cs="Arial"/>
          <w:color w:val="000000" w:themeColor="text1"/>
          <w:sz w:val="22"/>
          <w:szCs w:val="22"/>
        </w:rPr>
        <w:t>). Annotation data is added to the extracted fluorescence value to allow for the identification of data at the various exposure levels for each sample, thereby accurately displaying the resolution of each image. A “Signal – Background” metric of intensity is calculated that accounts for the background signal intensity. A “Signal Saturation” value is also measured for each well on the chip. The final data is displayed in an output table that may be further processed by downstream software packages.</w:t>
      </w:r>
    </w:p>
    <w:p w14:paraId="2220998E" w14:textId="77777777" w:rsidR="003D5C4C" w:rsidRDefault="003D5C4C" w:rsidP="008619D3">
      <w:pPr>
        <w:spacing w:line="480" w:lineRule="auto"/>
        <w:jc w:val="both"/>
        <w:rPr>
          <w:rFonts w:ascii="Arial" w:hAnsi="Arial" w:cs="Arial"/>
          <w:color w:val="000000" w:themeColor="text1"/>
          <w:sz w:val="22"/>
          <w:szCs w:val="22"/>
        </w:rPr>
      </w:pPr>
    </w:p>
    <w:p w14:paraId="44E84595" w14:textId="4449193A" w:rsidR="00B4200D" w:rsidRDefault="003D5C4C" w:rsidP="008619D3">
      <w:pPr>
        <w:spacing w:line="480" w:lineRule="auto"/>
        <w:jc w:val="both"/>
        <w:rPr>
          <w:rFonts w:ascii="Arial" w:hAnsi="Arial" w:cs="Arial"/>
          <w:color w:val="000000" w:themeColor="text1"/>
          <w:sz w:val="22"/>
          <w:szCs w:val="22"/>
        </w:rPr>
      </w:pPr>
      <w:r>
        <w:rPr>
          <w:rFonts w:ascii="Arial" w:hAnsi="Arial" w:cs="Arial"/>
          <w:color w:val="000000" w:themeColor="text1"/>
          <w:sz w:val="22"/>
          <w:szCs w:val="22"/>
        </w:rPr>
        <w:t>The dynamic range of raw signal intensities is typically between the values of 0 – 3,000. The linear regression slope of the signal intensity, averaged across the biological replicates, is interpreted as a function of exposure time and is used to both increase the dynamic range of the measurements and represent the peptide phosphorylation intensity for downstream comparative analyses</w:t>
      </w:r>
      <w:r w:rsidR="00B4200D">
        <w:rPr>
          <w:rFonts w:ascii="Arial" w:hAnsi="Arial" w:cs="Arial"/>
          <w:color w:val="000000" w:themeColor="text1"/>
          <w:sz w:val="22"/>
          <w:szCs w:val="22"/>
        </w:rPr>
        <w:t xml:space="preserve">. </w:t>
      </w:r>
      <w:r w:rsidR="005D53C3" w:rsidRPr="00343945">
        <w:rPr>
          <w:rFonts w:ascii="Arial" w:hAnsi="Arial" w:cs="Arial"/>
          <w:color w:val="000000" w:themeColor="text1"/>
          <w:sz w:val="22"/>
          <w:szCs w:val="22"/>
        </w:rPr>
        <w:t>The signal</w:t>
      </w:r>
      <w:r>
        <w:rPr>
          <w:rFonts w:ascii="Arial" w:hAnsi="Arial" w:cs="Arial"/>
          <w:color w:val="000000" w:themeColor="text1"/>
          <w:sz w:val="22"/>
          <w:szCs w:val="22"/>
        </w:rPr>
        <w:t xml:space="preserve"> intensity</w:t>
      </w:r>
      <w:r w:rsidR="005D53C3" w:rsidRPr="00343945">
        <w:rPr>
          <w:rFonts w:ascii="Arial" w:hAnsi="Arial" w:cs="Arial"/>
          <w:color w:val="000000" w:themeColor="text1"/>
          <w:sz w:val="22"/>
          <w:szCs w:val="22"/>
        </w:rPr>
        <w:t xml:space="preserve"> ratio between </w:t>
      </w:r>
      <w:r w:rsidR="00B4200D">
        <w:rPr>
          <w:rFonts w:ascii="Arial" w:hAnsi="Arial" w:cs="Arial"/>
          <w:color w:val="000000" w:themeColor="text1"/>
          <w:sz w:val="22"/>
          <w:szCs w:val="22"/>
        </w:rPr>
        <w:t xml:space="preserve">the </w:t>
      </w:r>
      <w:r w:rsidR="005D53C3" w:rsidRPr="00343945">
        <w:rPr>
          <w:rFonts w:ascii="Arial" w:hAnsi="Arial" w:cs="Arial"/>
          <w:color w:val="000000" w:themeColor="text1"/>
          <w:sz w:val="22"/>
          <w:szCs w:val="22"/>
        </w:rPr>
        <w:t xml:space="preserve">case and control samples is used to calculate fold change (FC) values. Peptides with a </w:t>
      </w:r>
      <w:r w:rsidR="004C162B">
        <w:rPr>
          <w:rFonts w:ascii="Arial" w:hAnsi="Arial" w:cs="Arial"/>
          <w:color w:val="000000" w:themeColor="text1"/>
          <w:sz w:val="22"/>
          <w:szCs w:val="22"/>
        </w:rPr>
        <w:t xml:space="preserve">FC </w:t>
      </w:r>
      <w:r w:rsidR="005D53C3" w:rsidRPr="00343945">
        <w:rPr>
          <w:rFonts w:ascii="Arial" w:hAnsi="Arial" w:cs="Arial"/>
          <w:color w:val="000000" w:themeColor="text1"/>
          <w:sz w:val="22"/>
          <w:szCs w:val="22"/>
        </w:rPr>
        <w:t>of at least 15% (i</w:t>
      </w:r>
      <w:r w:rsidR="00B4200D">
        <w:rPr>
          <w:rFonts w:ascii="Arial" w:hAnsi="Arial" w:cs="Arial"/>
          <w:color w:val="000000" w:themeColor="text1"/>
          <w:sz w:val="22"/>
          <w:szCs w:val="22"/>
        </w:rPr>
        <w:t>.e.,</w:t>
      </w:r>
      <w:r w:rsidR="005D53C3" w:rsidRPr="00343945">
        <w:rPr>
          <w:rFonts w:ascii="Arial" w:hAnsi="Arial" w:cs="Arial"/>
          <w:color w:val="000000" w:themeColor="text1"/>
          <w:sz w:val="22"/>
          <w:szCs w:val="22"/>
        </w:rPr>
        <w:t xml:space="preserve"> FC &gt;1.15 or FC &lt;0.85) are considered differentially phosphorylated. This threshold </w:t>
      </w:r>
      <w:r w:rsidR="004C162B">
        <w:rPr>
          <w:rFonts w:ascii="Arial" w:hAnsi="Arial" w:cs="Arial"/>
          <w:color w:val="000000" w:themeColor="text1"/>
          <w:sz w:val="22"/>
          <w:szCs w:val="22"/>
        </w:rPr>
        <w:t>has been</w:t>
      </w:r>
      <w:r w:rsidR="005D53C3" w:rsidRPr="00343945">
        <w:rPr>
          <w:rFonts w:ascii="Arial" w:hAnsi="Arial" w:cs="Arial"/>
          <w:color w:val="000000" w:themeColor="text1"/>
          <w:sz w:val="22"/>
          <w:szCs w:val="22"/>
        </w:rPr>
        <w:t xml:space="preserve"> chosen based on previous reports that suggest small changes in kinase activity are sufficient to trigger biologically relevant changes </w:t>
      </w:r>
      <w:r w:rsidR="005D53C3" w:rsidRPr="00343945">
        <w:rPr>
          <w:rFonts w:ascii="Arial" w:hAnsi="Arial" w:cs="Arial"/>
          <w:color w:val="000000" w:themeColor="text1"/>
          <w:sz w:val="22"/>
          <w:szCs w:val="22"/>
        </w:rPr>
        <w:fldChar w:fldCharType="begin">
          <w:fldData xml:space="preserve">PEVuZE5vdGU+PENpdGU+PEF1dGhvcj5BcHB1aGFteTwvQXV0aG9yPjxZZWFyPjIwMTQ8L1llYXI+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==
</w:fldData>
        </w:fldChar>
      </w:r>
      <w:r w:rsidR="00410BDB">
        <w:rPr>
          <w:rFonts w:ascii="Arial" w:hAnsi="Arial" w:cs="Arial"/>
          <w:color w:val="000000" w:themeColor="text1"/>
          <w:sz w:val="22"/>
          <w:szCs w:val="22"/>
        </w:rPr>
        <w:instrText xml:space="preserve"> ADDIN EN.CITE </w:instrText>
      </w:r>
      <w:r w:rsidR="00410BDB">
        <w:rPr>
          <w:rFonts w:ascii="Arial" w:hAnsi="Arial" w:cs="Arial"/>
          <w:color w:val="000000" w:themeColor="text1"/>
          <w:sz w:val="22"/>
          <w:szCs w:val="22"/>
        </w:rPr>
        <w:fldChar w:fldCharType="begin">
          <w:fldData xml:space="preserve">PEVuZE5vdGU+PENpdGU+PEF1dGhvcj5BcHB1aGFteTwvQXV0aG9yPjxZZWFyPjIwMTQ8L1llYXI+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==
</w:fldData>
        </w:fldChar>
      </w:r>
      <w:r w:rsidR="00410BDB">
        <w:rPr>
          <w:rFonts w:ascii="Arial" w:hAnsi="Arial" w:cs="Arial"/>
          <w:color w:val="000000" w:themeColor="text1"/>
          <w:sz w:val="22"/>
          <w:szCs w:val="22"/>
        </w:rPr>
        <w:instrText xml:space="preserve"> ADDIN EN.CITE.DATA </w:instrText>
      </w:r>
      <w:r w:rsidR="00410BDB">
        <w:rPr>
          <w:rFonts w:ascii="Arial" w:hAnsi="Arial" w:cs="Arial"/>
          <w:color w:val="000000" w:themeColor="text1"/>
          <w:sz w:val="22"/>
          <w:szCs w:val="22"/>
        </w:rPr>
      </w:r>
      <w:r w:rsidR="00410BDB">
        <w:rPr>
          <w:rFonts w:ascii="Arial" w:hAnsi="Arial" w:cs="Arial"/>
          <w:color w:val="000000" w:themeColor="text1"/>
          <w:sz w:val="22"/>
          <w:szCs w:val="22"/>
        </w:rPr>
        <w:fldChar w:fldCharType="end"/>
      </w:r>
      <w:r w:rsidR="005D53C3" w:rsidRPr="00343945">
        <w:rPr>
          <w:rFonts w:ascii="Arial" w:hAnsi="Arial" w:cs="Arial"/>
          <w:color w:val="000000" w:themeColor="text1"/>
          <w:sz w:val="22"/>
          <w:szCs w:val="22"/>
        </w:rPr>
      </w:r>
      <w:r w:rsidR="005D53C3" w:rsidRPr="00343945">
        <w:rPr>
          <w:rFonts w:ascii="Arial" w:hAnsi="Arial" w:cs="Arial"/>
          <w:color w:val="000000" w:themeColor="text1"/>
          <w:sz w:val="22"/>
          <w:szCs w:val="22"/>
        </w:rPr>
        <w:fldChar w:fldCharType="separate"/>
      </w:r>
      <w:r w:rsidR="00410BDB">
        <w:rPr>
          <w:rFonts w:ascii="Arial" w:hAnsi="Arial" w:cs="Arial"/>
          <w:noProof/>
          <w:color w:val="000000" w:themeColor="text1"/>
          <w:sz w:val="22"/>
          <w:szCs w:val="22"/>
        </w:rPr>
        <w:t>(13, 14, 17)</w:t>
      </w:r>
      <w:r w:rsidR="005D53C3" w:rsidRPr="00343945">
        <w:rPr>
          <w:rFonts w:ascii="Arial" w:hAnsi="Arial" w:cs="Arial"/>
          <w:color w:val="000000" w:themeColor="text1"/>
          <w:sz w:val="22"/>
          <w:szCs w:val="22"/>
        </w:rPr>
        <w:fldChar w:fldCharType="end"/>
      </w:r>
      <w:r w:rsidR="005D53C3" w:rsidRPr="00343945">
        <w:rPr>
          <w:rFonts w:ascii="Arial" w:hAnsi="Arial" w:cs="Arial"/>
          <w:color w:val="000000" w:themeColor="text1"/>
          <w:sz w:val="22"/>
          <w:szCs w:val="22"/>
        </w:rPr>
        <w:t>.</w:t>
      </w:r>
      <w:r w:rsidR="00B4200D">
        <w:rPr>
          <w:rFonts w:ascii="Arial" w:hAnsi="Arial" w:cs="Arial"/>
          <w:color w:val="000000" w:themeColor="text1"/>
          <w:sz w:val="22"/>
          <w:szCs w:val="22"/>
        </w:rPr>
        <w:t xml:space="preserve"> </w:t>
      </w:r>
    </w:p>
    <w:p w14:paraId="4174D091" w14:textId="77777777" w:rsidR="00B4200D" w:rsidRDefault="00B4200D" w:rsidP="008619D3">
      <w:pPr>
        <w:spacing w:line="480" w:lineRule="auto"/>
        <w:jc w:val="both"/>
        <w:rPr>
          <w:rFonts w:ascii="Arial" w:hAnsi="Arial" w:cs="Arial"/>
          <w:color w:val="000000" w:themeColor="text1"/>
          <w:sz w:val="22"/>
          <w:szCs w:val="22"/>
        </w:rPr>
      </w:pPr>
    </w:p>
    <w:p w14:paraId="0627DB13" w14:textId="6E7CCAFE" w:rsidR="003D5C4C" w:rsidRPr="003D5C4C" w:rsidRDefault="003D5C4C" w:rsidP="008619D3">
      <w:pPr>
        <w:spacing w:line="480" w:lineRule="auto"/>
        <w:jc w:val="both"/>
        <w:rPr>
          <w:rFonts w:ascii="Arial" w:hAnsi="Arial" w:cs="Arial"/>
          <w:color w:val="000000" w:themeColor="text1"/>
          <w:sz w:val="22"/>
          <w:szCs w:val="22"/>
        </w:rPr>
      </w:pPr>
      <w:r>
        <w:rPr>
          <w:rFonts w:ascii="Arial" w:hAnsi="Arial" w:cs="Arial"/>
          <w:color w:val="000000" w:themeColor="text1"/>
          <w:sz w:val="22"/>
          <w:szCs w:val="22"/>
        </w:rPr>
        <w:t>Prior to proceeding to activity analysis, all inactive peptides</w:t>
      </w:r>
      <w:r w:rsidR="004C162B">
        <w:rPr>
          <w:rFonts w:ascii="Arial" w:hAnsi="Arial" w:cs="Arial"/>
          <w:color w:val="000000" w:themeColor="text1"/>
          <w:sz w:val="22"/>
          <w:szCs w:val="22"/>
        </w:rPr>
        <w:t xml:space="preserve">, </w:t>
      </w:r>
      <w:r>
        <w:rPr>
          <w:rFonts w:ascii="Arial" w:hAnsi="Arial" w:cs="Arial"/>
          <w:color w:val="000000" w:themeColor="text1"/>
          <w:sz w:val="22"/>
          <w:szCs w:val="22"/>
        </w:rPr>
        <w:t xml:space="preserve">identified as having a raw signal of </w:t>
      </w:r>
      <w:r>
        <w:rPr>
          <w:rFonts w:ascii="Arial" w:hAnsi="Arial" w:cs="Arial"/>
          <w:color w:val="000000" w:themeColor="text1"/>
          <w:sz w:val="22"/>
          <w:szCs w:val="22"/>
        </w:rPr>
        <w:sym w:font="Symbol" w:char="F0A3"/>
      </w:r>
      <w:r>
        <w:rPr>
          <w:rFonts w:ascii="Arial" w:hAnsi="Arial" w:cs="Arial"/>
          <w:color w:val="000000" w:themeColor="text1"/>
          <w:sz w:val="22"/>
          <w:szCs w:val="22"/>
        </w:rPr>
        <w:t>5</w:t>
      </w:r>
      <w:r w:rsidR="00B4200D">
        <w:rPr>
          <w:rFonts w:ascii="Arial" w:hAnsi="Arial" w:cs="Arial"/>
          <w:color w:val="000000" w:themeColor="text1"/>
          <w:sz w:val="22"/>
          <w:szCs w:val="22"/>
        </w:rPr>
        <w:t xml:space="preserve"> or an </w:t>
      </w:r>
      <w:r w:rsidR="00B4200D" w:rsidRPr="00343945">
        <w:rPr>
          <w:rFonts w:ascii="Arial" w:hAnsi="Arial" w:cs="Arial"/>
          <w:color w:val="000000" w:themeColor="text1"/>
          <w:sz w:val="22"/>
          <w:szCs w:val="22"/>
        </w:rPr>
        <w:t>R</w:t>
      </w:r>
      <w:r w:rsidR="00B4200D" w:rsidRPr="00343945">
        <w:rPr>
          <w:rFonts w:ascii="Arial" w:hAnsi="Arial" w:cs="Arial"/>
          <w:color w:val="000000" w:themeColor="text1"/>
          <w:sz w:val="22"/>
          <w:szCs w:val="22"/>
          <w:vertAlign w:val="superscript"/>
        </w:rPr>
        <w:t>2</w:t>
      </w:r>
      <w:r w:rsidR="00B4200D" w:rsidRPr="00343945">
        <w:rPr>
          <w:rFonts w:ascii="Arial" w:hAnsi="Arial" w:cs="Arial"/>
          <w:color w:val="000000" w:themeColor="text1"/>
          <w:sz w:val="22"/>
          <w:szCs w:val="22"/>
        </w:rPr>
        <w:t xml:space="preserve"> of</w:t>
      </w:r>
      <w:r w:rsidR="00B4200D">
        <w:rPr>
          <w:rFonts w:ascii="Arial" w:hAnsi="Arial" w:cs="Arial"/>
          <w:color w:val="000000" w:themeColor="text1"/>
          <w:sz w:val="22"/>
          <w:szCs w:val="22"/>
        </w:rPr>
        <w:t xml:space="preserve"> &lt;0.90 during the linear regression</w:t>
      </w:r>
      <w:r w:rsidR="004C162B">
        <w:rPr>
          <w:rFonts w:ascii="Arial" w:hAnsi="Arial" w:cs="Arial"/>
          <w:color w:val="000000" w:themeColor="text1"/>
          <w:sz w:val="22"/>
          <w:szCs w:val="22"/>
        </w:rPr>
        <w:t>,</w:t>
      </w:r>
      <w:r>
        <w:rPr>
          <w:rFonts w:ascii="Arial" w:hAnsi="Arial" w:cs="Arial"/>
          <w:color w:val="000000" w:themeColor="text1"/>
          <w:sz w:val="22"/>
          <w:szCs w:val="22"/>
        </w:rPr>
        <w:t xml:space="preserve"> are removed.</w:t>
      </w:r>
      <w:r w:rsidR="00B4200D">
        <w:rPr>
          <w:rFonts w:ascii="Arial" w:hAnsi="Arial" w:cs="Arial"/>
          <w:color w:val="000000" w:themeColor="text1"/>
          <w:sz w:val="22"/>
          <w:szCs w:val="22"/>
        </w:rPr>
        <w:t xml:space="preserve"> Values at these thresholds deem the kinase undetectable or non-linear in the post-wash phase.</w:t>
      </w:r>
    </w:p>
    <w:p w14:paraId="20A98F91" w14:textId="77777777" w:rsidR="005D53C3" w:rsidRPr="00343945" w:rsidRDefault="005D53C3" w:rsidP="008619D3">
      <w:pPr>
        <w:spacing w:line="480" w:lineRule="auto"/>
        <w:jc w:val="both"/>
        <w:rPr>
          <w:rFonts w:ascii="Arial" w:hAnsi="Arial" w:cs="Arial"/>
          <w:b/>
          <w:bCs/>
          <w:color w:val="000000" w:themeColor="text1"/>
          <w:sz w:val="22"/>
          <w:szCs w:val="22"/>
        </w:rPr>
      </w:pPr>
    </w:p>
    <w:p w14:paraId="4B68679E" w14:textId="0541B130" w:rsidR="00601F60" w:rsidRDefault="00442DAA" w:rsidP="008619D3">
      <w:pPr>
        <w:spacing w:line="480" w:lineRule="auto"/>
        <w:jc w:val="both"/>
        <w:rPr>
          <w:rFonts w:ascii="Arial" w:hAnsi="Arial" w:cs="Arial"/>
          <w:color w:val="000000" w:themeColor="text1"/>
          <w:sz w:val="22"/>
          <w:szCs w:val="22"/>
        </w:rPr>
      </w:pPr>
      <w:r>
        <w:rPr>
          <w:rFonts w:ascii="Arial" w:hAnsi="Arial" w:cs="Arial"/>
          <w:b/>
          <w:bCs/>
          <w:color w:val="000000" w:themeColor="text1"/>
          <w:sz w:val="22"/>
          <w:szCs w:val="22"/>
        </w:rPr>
        <w:t>2</w:t>
      </w:r>
      <w:r w:rsidR="00537C55">
        <w:rPr>
          <w:rFonts w:ascii="Arial" w:hAnsi="Arial" w:cs="Arial"/>
          <w:b/>
          <w:bCs/>
          <w:color w:val="000000" w:themeColor="text1"/>
          <w:sz w:val="22"/>
          <w:szCs w:val="22"/>
        </w:rPr>
        <w:t xml:space="preserve">.5. </w:t>
      </w:r>
      <w:r w:rsidR="005D53C3" w:rsidRPr="00343945">
        <w:rPr>
          <w:rFonts w:ascii="Arial" w:hAnsi="Arial" w:cs="Arial"/>
          <w:b/>
          <w:bCs/>
          <w:color w:val="000000" w:themeColor="text1"/>
          <w:sz w:val="22"/>
          <w:szCs w:val="22"/>
        </w:rPr>
        <w:t>Assessment of Upstream Kinases</w:t>
      </w:r>
      <w:r w:rsidR="00B4200D">
        <w:rPr>
          <w:rFonts w:ascii="Arial" w:hAnsi="Arial" w:cs="Arial"/>
          <w:color w:val="000000" w:themeColor="text1"/>
          <w:sz w:val="22"/>
          <w:szCs w:val="22"/>
        </w:rPr>
        <w:t xml:space="preserve">. </w:t>
      </w:r>
    </w:p>
    <w:p w14:paraId="054F0100" w14:textId="4E3EC3D6" w:rsidR="00601F60" w:rsidRDefault="00B4200D" w:rsidP="008619D3">
      <w:pPr>
        <w:spacing w:line="480" w:lineRule="auto"/>
        <w:jc w:val="both"/>
        <w:rPr>
          <w:rFonts w:ascii="Arial" w:hAnsi="Arial" w:cs="Arial"/>
          <w:color w:val="000000" w:themeColor="text1"/>
          <w:sz w:val="22"/>
          <w:szCs w:val="22"/>
        </w:rPr>
      </w:pPr>
      <w:r>
        <w:rPr>
          <w:rFonts w:ascii="Arial" w:hAnsi="Arial" w:cs="Arial"/>
          <w:color w:val="000000" w:themeColor="text1"/>
          <w:sz w:val="22"/>
          <w:szCs w:val="22"/>
        </w:rPr>
        <w:t xml:space="preserve">The raw output from the preprocessing step </w:t>
      </w:r>
      <w:r w:rsidR="003A3833">
        <w:rPr>
          <w:rFonts w:ascii="Arial" w:hAnsi="Arial" w:cs="Arial"/>
          <w:color w:val="000000" w:themeColor="text1"/>
          <w:sz w:val="22"/>
          <w:szCs w:val="22"/>
        </w:rPr>
        <w:t>indicates the</w:t>
      </w:r>
      <w:r>
        <w:rPr>
          <w:rFonts w:ascii="Arial" w:hAnsi="Arial" w:cs="Arial"/>
          <w:color w:val="000000" w:themeColor="text1"/>
          <w:sz w:val="22"/>
          <w:szCs w:val="22"/>
        </w:rPr>
        <w:t xml:space="preserve"> phosphorylation status of the individual peptides</w:t>
      </w:r>
      <w:r w:rsidR="003A3833">
        <w:rPr>
          <w:rFonts w:ascii="Arial" w:hAnsi="Arial" w:cs="Arial"/>
          <w:color w:val="000000" w:themeColor="text1"/>
          <w:sz w:val="22"/>
          <w:szCs w:val="22"/>
        </w:rPr>
        <w:t xml:space="preserve"> on the chip</w:t>
      </w:r>
      <w:r>
        <w:rPr>
          <w:rFonts w:ascii="Arial" w:hAnsi="Arial" w:cs="Arial"/>
          <w:color w:val="000000" w:themeColor="text1"/>
          <w:sz w:val="22"/>
          <w:szCs w:val="22"/>
        </w:rPr>
        <w:t xml:space="preserve">. </w:t>
      </w:r>
      <w:r w:rsidR="003A3833">
        <w:rPr>
          <w:rFonts w:ascii="Arial" w:hAnsi="Arial" w:cs="Arial"/>
          <w:color w:val="000000" w:themeColor="text1"/>
          <w:sz w:val="22"/>
          <w:szCs w:val="22"/>
        </w:rPr>
        <w:t xml:space="preserve">As these results are a measure of the peptides, or targets, that kinases act on, the collected data are considered an indirect measure of kinase activity. </w:t>
      </w:r>
      <w:r w:rsidR="00601F60">
        <w:rPr>
          <w:rFonts w:ascii="Arial" w:hAnsi="Arial" w:cs="Arial"/>
          <w:color w:val="000000" w:themeColor="text1"/>
          <w:sz w:val="22"/>
          <w:szCs w:val="22"/>
        </w:rPr>
        <w:t xml:space="preserve">Peptides on the array, </w:t>
      </w:r>
      <w:r w:rsidR="00601F60">
        <w:rPr>
          <w:rFonts w:ascii="Arial" w:hAnsi="Arial" w:cs="Arial"/>
          <w:color w:val="000000" w:themeColor="text1"/>
          <w:sz w:val="22"/>
          <w:szCs w:val="22"/>
        </w:rPr>
        <w:lastRenderedPageBreak/>
        <w:t xml:space="preserve">and in general, may be phosphorylated by more than one kinase. </w:t>
      </w:r>
      <w:r w:rsidR="003A3833">
        <w:rPr>
          <w:rFonts w:ascii="Arial" w:hAnsi="Arial" w:cs="Arial"/>
          <w:color w:val="000000" w:themeColor="text1"/>
          <w:sz w:val="22"/>
          <w:szCs w:val="22"/>
        </w:rPr>
        <w:t>Therefore,</w:t>
      </w:r>
      <w:r w:rsidR="00601F60">
        <w:rPr>
          <w:rFonts w:ascii="Arial" w:hAnsi="Arial" w:cs="Arial"/>
          <w:color w:val="000000" w:themeColor="text1"/>
          <w:sz w:val="22"/>
          <w:szCs w:val="22"/>
        </w:rPr>
        <w:t xml:space="preserve"> individual kinases upstream of a specific peptide may </w:t>
      </w:r>
      <w:r w:rsidR="003A3833">
        <w:rPr>
          <w:rFonts w:ascii="Arial" w:hAnsi="Arial" w:cs="Arial"/>
          <w:color w:val="000000" w:themeColor="text1"/>
          <w:sz w:val="22"/>
          <w:szCs w:val="22"/>
        </w:rPr>
        <w:t xml:space="preserve">also </w:t>
      </w:r>
      <w:r w:rsidR="00601F60">
        <w:rPr>
          <w:rFonts w:ascii="Arial" w:hAnsi="Arial" w:cs="Arial"/>
          <w:color w:val="000000" w:themeColor="text1"/>
          <w:sz w:val="22"/>
          <w:szCs w:val="22"/>
        </w:rPr>
        <w:t>be involved in the phosphorylation of such targets,</w:t>
      </w:r>
      <w:r w:rsidR="003A3833">
        <w:rPr>
          <w:rFonts w:ascii="Arial" w:hAnsi="Arial" w:cs="Arial"/>
          <w:color w:val="000000" w:themeColor="text1"/>
          <w:sz w:val="22"/>
          <w:szCs w:val="22"/>
        </w:rPr>
        <w:t xml:space="preserve"> and</w:t>
      </w:r>
      <w:r w:rsidR="00601F60">
        <w:rPr>
          <w:rFonts w:ascii="Arial" w:hAnsi="Arial" w:cs="Arial"/>
          <w:color w:val="000000" w:themeColor="text1"/>
          <w:sz w:val="22"/>
          <w:szCs w:val="22"/>
        </w:rPr>
        <w:t xml:space="preserve"> </w:t>
      </w:r>
      <w:r w:rsidR="003A3833">
        <w:rPr>
          <w:rFonts w:ascii="Arial" w:hAnsi="Arial" w:cs="Arial"/>
          <w:color w:val="000000" w:themeColor="text1"/>
          <w:sz w:val="22"/>
          <w:szCs w:val="22"/>
        </w:rPr>
        <w:t xml:space="preserve">identification of </w:t>
      </w:r>
      <w:r w:rsidR="00601F60">
        <w:rPr>
          <w:rFonts w:ascii="Arial" w:hAnsi="Arial" w:cs="Arial"/>
          <w:color w:val="000000" w:themeColor="text1"/>
          <w:sz w:val="22"/>
          <w:szCs w:val="22"/>
        </w:rPr>
        <w:t>these kinases is imperative.</w:t>
      </w:r>
    </w:p>
    <w:p w14:paraId="7936562E" w14:textId="77777777" w:rsidR="00601F60" w:rsidRDefault="00601F60" w:rsidP="008619D3">
      <w:pPr>
        <w:spacing w:line="480" w:lineRule="auto"/>
        <w:jc w:val="both"/>
        <w:rPr>
          <w:rFonts w:ascii="Arial" w:hAnsi="Arial" w:cs="Arial"/>
          <w:color w:val="000000" w:themeColor="text1"/>
          <w:sz w:val="22"/>
          <w:szCs w:val="22"/>
        </w:rPr>
      </w:pPr>
    </w:p>
    <w:p w14:paraId="554740C3" w14:textId="01CF975B" w:rsidR="00601F60" w:rsidRDefault="00601F60" w:rsidP="008619D3">
      <w:pPr>
        <w:spacing w:line="480" w:lineRule="auto"/>
        <w:jc w:val="both"/>
        <w:rPr>
          <w:rFonts w:ascii="Arial" w:hAnsi="Arial" w:cs="Arial"/>
          <w:color w:val="000000" w:themeColor="text1"/>
          <w:sz w:val="22"/>
          <w:szCs w:val="22"/>
        </w:rPr>
      </w:pPr>
      <w:r>
        <w:rPr>
          <w:rFonts w:ascii="Arial" w:hAnsi="Arial" w:cs="Arial"/>
          <w:color w:val="000000" w:themeColor="text1"/>
          <w:sz w:val="22"/>
          <w:szCs w:val="22"/>
        </w:rPr>
        <w:t>Upstream kinase identification begins by selecting a particular state of phosphorylation from the input data, usually the data from the final cycle of the array run. For each sample, a variable is defined that will summarize the phosphorylation level of that peptide. The change in phosphorylation status for this group is compared to a control group. Finally</w:t>
      </w:r>
      <w:r w:rsidR="009829E1">
        <w:rPr>
          <w:rFonts w:ascii="Arial" w:hAnsi="Arial" w:cs="Arial"/>
          <w:color w:val="000000" w:themeColor="text1"/>
          <w:sz w:val="22"/>
          <w:szCs w:val="22"/>
        </w:rPr>
        <w:t>,</w:t>
      </w:r>
      <w:r>
        <w:rPr>
          <w:rFonts w:ascii="Arial" w:hAnsi="Arial" w:cs="Arial"/>
          <w:color w:val="000000" w:themeColor="text1"/>
          <w:sz w:val="22"/>
          <w:szCs w:val="22"/>
        </w:rPr>
        <w:t xml:space="preserve"> a combination of experimental, literature-based, and computational </w:t>
      </w:r>
      <w:r w:rsidR="009829E1">
        <w:rPr>
          <w:rFonts w:ascii="Arial" w:hAnsi="Arial" w:cs="Arial"/>
          <w:color w:val="000000" w:themeColor="text1"/>
          <w:sz w:val="22"/>
          <w:szCs w:val="22"/>
        </w:rPr>
        <w:t xml:space="preserve">predictions </w:t>
      </w:r>
      <w:r w:rsidR="005D266C">
        <w:rPr>
          <w:rFonts w:ascii="Arial" w:hAnsi="Arial" w:cs="Arial"/>
          <w:color w:val="000000" w:themeColor="text1"/>
          <w:sz w:val="22"/>
          <w:szCs w:val="22"/>
        </w:rPr>
        <w:t>is</w:t>
      </w:r>
      <w:r w:rsidR="009829E1">
        <w:rPr>
          <w:rFonts w:ascii="Arial" w:hAnsi="Arial" w:cs="Arial"/>
          <w:color w:val="000000" w:themeColor="text1"/>
          <w:sz w:val="22"/>
          <w:szCs w:val="22"/>
        </w:rPr>
        <w:t xml:space="preserve"> utilized to identify the most prominent upstream kinases.</w:t>
      </w:r>
    </w:p>
    <w:p w14:paraId="1CB0582B" w14:textId="77777777" w:rsidR="00601F60" w:rsidRPr="00601F60" w:rsidRDefault="00601F60" w:rsidP="008619D3">
      <w:pPr>
        <w:spacing w:line="480" w:lineRule="auto"/>
        <w:jc w:val="both"/>
        <w:rPr>
          <w:rFonts w:ascii="Arial" w:hAnsi="Arial" w:cs="Arial"/>
          <w:color w:val="000000" w:themeColor="text1"/>
          <w:sz w:val="22"/>
          <w:szCs w:val="22"/>
        </w:rPr>
      </w:pPr>
    </w:p>
    <w:p w14:paraId="32350CA8" w14:textId="7EDE87CE" w:rsidR="009829E1" w:rsidRPr="00343945" w:rsidRDefault="009829E1" w:rsidP="008619D3">
      <w:pPr>
        <w:spacing w:line="480" w:lineRule="auto"/>
        <w:jc w:val="both"/>
        <w:rPr>
          <w:rFonts w:ascii="Arial" w:hAnsi="Arial" w:cs="Arial"/>
          <w:color w:val="000000" w:themeColor="text1"/>
          <w:sz w:val="22"/>
          <w:szCs w:val="22"/>
        </w:rPr>
      </w:pPr>
      <w:r>
        <w:rPr>
          <w:rFonts w:ascii="Arial" w:hAnsi="Arial" w:cs="Arial"/>
          <w:color w:val="000000" w:themeColor="text1"/>
          <w:sz w:val="22"/>
          <w:szCs w:val="22"/>
        </w:rPr>
        <w:t>Lastly, four</w:t>
      </w:r>
      <w:r w:rsidR="005D53C3" w:rsidRPr="00343945">
        <w:rPr>
          <w:rFonts w:ascii="Arial" w:hAnsi="Arial" w:cs="Arial"/>
          <w:color w:val="000000" w:themeColor="text1"/>
          <w:sz w:val="22"/>
          <w:szCs w:val="22"/>
        </w:rPr>
        <w:t xml:space="preserve"> different software packages </w:t>
      </w:r>
      <w:r>
        <w:rPr>
          <w:rFonts w:ascii="Arial" w:hAnsi="Arial" w:cs="Arial"/>
          <w:color w:val="000000" w:themeColor="text1"/>
          <w:sz w:val="22"/>
          <w:szCs w:val="22"/>
        </w:rPr>
        <w:t xml:space="preserve">exist </w:t>
      </w:r>
      <w:r w:rsidR="005D53C3" w:rsidRPr="00343945">
        <w:rPr>
          <w:rFonts w:ascii="Arial" w:hAnsi="Arial" w:cs="Arial"/>
          <w:color w:val="000000" w:themeColor="text1"/>
          <w:sz w:val="22"/>
          <w:szCs w:val="22"/>
        </w:rPr>
        <w:t>that may be deployed for upstream kinas</w:t>
      </w:r>
      <w:r>
        <w:rPr>
          <w:rFonts w:ascii="Arial" w:hAnsi="Arial" w:cs="Arial"/>
          <w:color w:val="000000" w:themeColor="text1"/>
          <w:sz w:val="22"/>
          <w:szCs w:val="22"/>
        </w:rPr>
        <w:t>e identification</w:t>
      </w:r>
      <w:r w:rsidR="003A3833">
        <w:rPr>
          <w:rFonts w:ascii="Arial" w:hAnsi="Arial" w:cs="Arial"/>
          <w:color w:val="000000" w:themeColor="text1"/>
          <w:sz w:val="22"/>
          <w:szCs w:val="22"/>
        </w:rPr>
        <w:t xml:space="preserve">: upstream kinase analysis, </w:t>
      </w:r>
      <w:proofErr w:type="spellStart"/>
      <w:r w:rsidR="003A3833">
        <w:rPr>
          <w:rFonts w:ascii="Arial" w:hAnsi="Arial" w:cs="Arial"/>
          <w:color w:val="000000" w:themeColor="text1"/>
          <w:sz w:val="22"/>
          <w:szCs w:val="22"/>
        </w:rPr>
        <w:t>kinome</w:t>
      </w:r>
      <w:proofErr w:type="spellEnd"/>
      <w:r w:rsidR="003A3833">
        <w:rPr>
          <w:rFonts w:ascii="Arial" w:hAnsi="Arial" w:cs="Arial"/>
          <w:color w:val="000000" w:themeColor="text1"/>
          <w:sz w:val="22"/>
          <w:szCs w:val="22"/>
        </w:rPr>
        <w:t xml:space="preserve"> random sampling analysis, kinase enrichment analysis v3, and post-translational modification signature enrichment analysis.</w:t>
      </w:r>
      <w:r w:rsidR="005D53C3" w:rsidRPr="00343945">
        <w:rPr>
          <w:rFonts w:ascii="Arial" w:hAnsi="Arial" w:cs="Arial"/>
          <w:color w:val="000000" w:themeColor="text1"/>
          <w:sz w:val="22"/>
          <w:szCs w:val="22"/>
        </w:rPr>
        <w:t xml:space="preserve"> All </w:t>
      </w:r>
      <w:r w:rsidR="003A3833">
        <w:rPr>
          <w:rFonts w:ascii="Arial" w:hAnsi="Arial" w:cs="Arial"/>
          <w:color w:val="000000" w:themeColor="text1"/>
          <w:sz w:val="22"/>
          <w:szCs w:val="22"/>
        </w:rPr>
        <w:t>these packages</w:t>
      </w:r>
      <w:r w:rsidR="005D53C3" w:rsidRPr="00343945">
        <w:rPr>
          <w:rFonts w:ascii="Arial" w:hAnsi="Arial" w:cs="Arial"/>
          <w:color w:val="000000" w:themeColor="text1"/>
          <w:sz w:val="22"/>
          <w:szCs w:val="22"/>
        </w:rPr>
        <w:t xml:space="preserve"> rely, to varying extents, on publicly available mapping databases. </w:t>
      </w:r>
      <w:r w:rsidR="0098602C">
        <w:rPr>
          <w:rFonts w:ascii="Arial" w:hAnsi="Arial" w:cs="Arial"/>
          <w:color w:val="000000" w:themeColor="text1"/>
          <w:sz w:val="22"/>
          <w:szCs w:val="22"/>
        </w:rPr>
        <w:t>Three out of four</w:t>
      </w:r>
      <w:r w:rsidR="005D53C3" w:rsidRPr="00343945">
        <w:rPr>
          <w:rFonts w:ascii="Arial" w:hAnsi="Arial" w:cs="Arial"/>
          <w:color w:val="000000" w:themeColor="text1"/>
          <w:sz w:val="22"/>
          <w:szCs w:val="22"/>
        </w:rPr>
        <w:t xml:space="preserve"> </w:t>
      </w:r>
      <w:r>
        <w:rPr>
          <w:rFonts w:ascii="Arial" w:hAnsi="Arial" w:cs="Arial"/>
          <w:color w:val="000000" w:themeColor="text1"/>
          <w:sz w:val="22"/>
          <w:szCs w:val="22"/>
        </w:rPr>
        <w:t>of these packages</w:t>
      </w:r>
      <w:r w:rsidR="005D53C3" w:rsidRPr="00343945">
        <w:rPr>
          <w:rFonts w:ascii="Arial" w:hAnsi="Arial" w:cs="Arial"/>
          <w:color w:val="000000" w:themeColor="text1"/>
          <w:sz w:val="22"/>
          <w:szCs w:val="22"/>
        </w:rPr>
        <w:t xml:space="preserve"> </w:t>
      </w:r>
      <w:r w:rsidR="0098602C">
        <w:rPr>
          <w:rFonts w:ascii="Arial" w:hAnsi="Arial" w:cs="Arial"/>
          <w:color w:val="000000" w:themeColor="text1"/>
          <w:sz w:val="22"/>
          <w:szCs w:val="22"/>
        </w:rPr>
        <w:t xml:space="preserve">were utilized in the present study to perform upstream kinase enrichment analysis and </w:t>
      </w:r>
      <w:r w:rsidR="005D53C3" w:rsidRPr="00343945">
        <w:rPr>
          <w:rFonts w:ascii="Arial" w:hAnsi="Arial" w:cs="Arial"/>
          <w:color w:val="000000" w:themeColor="text1"/>
          <w:sz w:val="22"/>
          <w:szCs w:val="22"/>
        </w:rPr>
        <w:t xml:space="preserve">are discussed </w:t>
      </w:r>
      <w:r w:rsidR="003A3833">
        <w:rPr>
          <w:rFonts w:ascii="Arial" w:hAnsi="Arial" w:cs="Arial"/>
          <w:color w:val="000000" w:themeColor="text1"/>
          <w:sz w:val="22"/>
          <w:szCs w:val="22"/>
        </w:rPr>
        <w:t xml:space="preserve">in detail </w:t>
      </w:r>
      <w:r w:rsidR="005D53C3" w:rsidRPr="00343945">
        <w:rPr>
          <w:rFonts w:ascii="Arial" w:hAnsi="Arial" w:cs="Arial"/>
          <w:color w:val="000000" w:themeColor="text1"/>
          <w:sz w:val="22"/>
          <w:szCs w:val="22"/>
        </w:rPr>
        <w:t>below.</w:t>
      </w:r>
    </w:p>
    <w:p w14:paraId="1C70EF3B" w14:textId="77777777" w:rsidR="005D53C3" w:rsidRPr="00343945" w:rsidRDefault="005D53C3" w:rsidP="008619D3">
      <w:pPr>
        <w:spacing w:line="480" w:lineRule="auto"/>
        <w:jc w:val="both"/>
        <w:rPr>
          <w:rFonts w:ascii="Arial" w:hAnsi="Arial" w:cs="Arial"/>
          <w:color w:val="000000" w:themeColor="text1"/>
          <w:sz w:val="22"/>
          <w:szCs w:val="22"/>
        </w:rPr>
      </w:pPr>
    </w:p>
    <w:p w14:paraId="7197A202" w14:textId="443739DB" w:rsidR="00B34858" w:rsidRPr="008619D3" w:rsidRDefault="00442DAA" w:rsidP="008619D3">
      <w:pPr>
        <w:spacing w:line="480" w:lineRule="auto"/>
        <w:jc w:val="both"/>
        <w:rPr>
          <w:rFonts w:ascii="Arial" w:hAnsi="Arial" w:cs="Arial"/>
          <w:color w:val="000000" w:themeColor="text1"/>
          <w:sz w:val="22"/>
          <w:szCs w:val="22"/>
        </w:rPr>
      </w:pPr>
      <w:r>
        <w:rPr>
          <w:rFonts w:ascii="Arial" w:hAnsi="Arial" w:cs="Arial"/>
          <w:b/>
          <w:bCs/>
          <w:color w:val="000000" w:themeColor="text1"/>
          <w:sz w:val="22"/>
          <w:szCs w:val="22"/>
        </w:rPr>
        <w:t>2</w:t>
      </w:r>
      <w:r w:rsidR="00537C55">
        <w:rPr>
          <w:rFonts w:ascii="Arial" w:hAnsi="Arial" w:cs="Arial"/>
          <w:b/>
          <w:bCs/>
          <w:color w:val="000000" w:themeColor="text1"/>
          <w:sz w:val="22"/>
          <w:szCs w:val="22"/>
        </w:rPr>
        <w:t xml:space="preserve">.6. </w:t>
      </w:r>
      <w:r w:rsidR="005D53C3" w:rsidRPr="00343945">
        <w:rPr>
          <w:rFonts w:ascii="Arial" w:hAnsi="Arial" w:cs="Arial"/>
          <w:b/>
          <w:bCs/>
          <w:color w:val="000000" w:themeColor="text1"/>
          <w:sz w:val="22"/>
          <w:szCs w:val="22"/>
        </w:rPr>
        <w:t>Upstream Kinase Analysis (UKA)</w:t>
      </w:r>
      <w:r w:rsidR="002E065E">
        <w:rPr>
          <w:rFonts w:ascii="Arial" w:hAnsi="Arial" w:cs="Arial"/>
          <w:color w:val="000000" w:themeColor="text1"/>
          <w:sz w:val="22"/>
          <w:szCs w:val="22"/>
        </w:rPr>
        <w:t>.</w:t>
      </w:r>
    </w:p>
    <w:p w14:paraId="65350D9F" w14:textId="12A725C6" w:rsidR="00670BA8" w:rsidRDefault="005D53C3" w:rsidP="008619D3">
      <w:pPr>
        <w:spacing w:line="480" w:lineRule="auto"/>
        <w:jc w:val="both"/>
        <w:rPr>
          <w:rFonts w:ascii="Arial" w:hAnsi="Arial" w:cs="Arial"/>
          <w:color w:val="000000" w:themeColor="text1"/>
          <w:sz w:val="22"/>
          <w:szCs w:val="22"/>
        </w:rPr>
      </w:pPr>
      <w:r w:rsidRPr="00343945">
        <w:rPr>
          <w:rFonts w:ascii="Arial" w:hAnsi="Arial" w:cs="Arial"/>
          <w:color w:val="000000" w:themeColor="text1"/>
          <w:sz w:val="22"/>
          <w:szCs w:val="22"/>
        </w:rPr>
        <w:t xml:space="preserve">This package was developed by the </w:t>
      </w:r>
      <w:proofErr w:type="spellStart"/>
      <w:r w:rsidRPr="00343945">
        <w:rPr>
          <w:rFonts w:ascii="Arial" w:hAnsi="Arial" w:cs="Arial"/>
          <w:color w:val="000000" w:themeColor="text1"/>
          <w:sz w:val="22"/>
          <w:szCs w:val="22"/>
        </w:rPr>
        <w:t>Pam</w:t>
      </w:r>
      <w:r w:rsidR="00B34858">
        <w:rPr>
          <w:rFonts w:ascii="Arial" w:hAnsi="Arial" w:cs="Arial"/>
          <w:color w:val="000000" w:themeColor="text1"/>
          <w:sz w:val="22"/>
          <w:szCs w:val="22"/>
        </w:rPr>
        <w:t>G</w:t>
      </w:r>
      <w:r w:rsidRPr="00343945">
        <w:rPr>
          <w:rFonts w:ascii="Arial" w:hAnsi="Arial" w:cs="Arial"/>
          <w:color w:val="000000" w:themeColor="text1"/>
          <w:sz w:val="22"/>
          <w:szCs w:val="22"/>
        </w:rPr>
        <w:t>ene</w:t>
      </w:r>
      <w:proofErr w:type="spellEnd"/>
      <w:r w:rsidRPr="00343945">
        <w:rPr>
          <w:rFonts w:ascii="Arial" w:hAnsi="Arial" w:cs="Arial"/>
          <w:color w:val="000000" w:themeColor="text1"/>
          <w:sz w:val="22"/>
          <w:szCs w:val="22"/>
        </w:rPr>
        <w:t xml:space="preserve"> Corp</w:t>
      </w:r>
      <w:r w:rsidR="00B34858">
        <w:rPr>
          <w:rFonts w:ascii="Arial" w:hAnsi="Arial" w:cs="Arial"/>
          <w:color w:val="000000" w:themeColor="text1"/>
          <w:sz w:val="22"/>
          <w:szCs w:val="22"/>
        </w:rPr>
        <w:t>oration</w:t>
      </w:r>
      <w:r w:rsidRPr="00343945">
        <w:rPr>
          <w:rFonts w:ascii="Arial" w:hAnsi="Arial" w:cs="Arial"/>
          <w:color w:val="000000" w:themeColor="text1"/>
          <w:sz w:val="22"/>
          <w:szCs w:val="22"/>
        </w:rPr>
        <w:t xml:space="preserve"> (s’-</w:t>
      </w:r>
      <w:proofErr w:type="spellStart"/>
      <w:r w:rsidRPr="00343945">
        <w:rPr>
          <w:rFonts w:ascii="Arial" w:hAnsi="Arial" w:cs="Arial"/>
          <w:color w:val="000000" w:themeColor="text1"/>
          <w:sz w:val="22"/>
          <w:szCs w:val="22"/>
        </w:rPr>
        <w:t>Hertengobosch</w:t>
      </w:r>
      <w:proofErr w:type="spellEnd"/>
      <w:r w:rsidRPr="00343945">
        <w:rPr>
          <w:rFonts w:ascii="Arial" w:hAnsi="Arial" w:cs="Arial"/>
          <w:color w:val="000000" w:themeColor="text1"/>
          <w:sz w:val="22"/>
          <w:szCs w:val="22"/>
        </w:rPr>
        <w:t xml:space="preserve">, Netherlands). </w:t>
      </w:r>
      <w:r w:rsidR="00670BA8">
        <w:rPr>
          <w:rFonts w:ascii="Arial" w:hAnsi="Arial" w:cs="Arial"/>
          <w:color w:val="000000" w:themeColor="text1"/>
          <w:sz w:val="22"/>
          <w:szCs w:val="22"/>
        </w:rPr>
        <w:t xml:space="preserve">The recommended, standardized protocol for </w:t>
      </w:r>
      <w:r w:rsidRPr="00343945">
        <w:rPr>
          <w:rFonts w:ascii="Arial" w:hAnsi="Arial" w:cs="Arial"/>
          <w:color w:val="000000" w:themeColor="text1"/>
          <w:sz w:val="22"/>
          <w:szCs w:val="22"/>
        </w:rPr>
        <w:t xml:space="preserve">UKA is integrated into the manufacturer’s </w:t>
      </w:r>
      <w:proofErr w:type="spellStart"/>
      <w:r w:rsidRPr="00343945">
        <w:rPr>
          <w:rFonts w:ascii="Arial" w:hAnsi="Arial" w:cs="Arial"/>
          <w:color w:val="000000" w:themeColor="text1"/>
          <w:sz w:val="22"/>
          <w:szCs w:val="22"/>
        </w:rPr>
        <w:t>BioNavigator</w:t>
      </w:r>
      <w:proofErr w:type="spellEnd"/>
      <w:r w:rsidRPr="00343945">
        <w:rPr>
          <w:rFonts w:ascii="Arial" w:hAnsi="Arial" w:cs="Arial"/>
          <w:color w:val="000000" w:themeColor="text1"/>
          <w:sz w:val="22"/>
          <w:szCs w:val="22"/>
        </w:rPr>
        <w:t xml:space="preserve"> software method</w:t>
      </w:r>
      <w:r w:rsidR="00670BA8">
        <w:rPr>
          <w:rFonts w:ascii="Arial" w:hAnsi="Arial" w:cs="Arial"/>
          <w:color w:val="000000" w:themeColor="text1"/>
          <w:sz w:val="22"/>
          <w:szCs w:val="22"/>
        </w:rPr>
        <w:t>s</w:t>
      </w:r>
      <w:r w:rsidRPr="00343945">
        <w:rPr>
          <w:rFonts w:ascii="Arial" w:hAnsi="Arial" w:cs="Arial"/>
          <w:color w:val="000000" w:themeColor="text1"/>
          <w:sz w:val="22"/>
          <w:szCs w:val="22"/>
        </w:rPr>
        <w:t xml:space="preserve">. </w:t>
      </w:r>
      <w:r w:rsidR="00670BA8">
        <w:rPr>
          <w:rFonts w:ascii="Arial" w:hAnsi="Arial" w:cs="Arial"/>
          <w:color w:val="000000" w:themeColor="text1"/>
          <w:sz w:val="22"/>
          <w:szCs w:val="22"/>
        </w:rPr>
        <w:t>Briefly the UKA</w:t>
      </w:r>
      <w:r w:rsidRPr="00343945">
        <w:rPr>
          <w:rFonts w:ascii="Arial" w:hAnsi="Arial" w:cs="Arial"/>
          <w:color w:val="000000" w:themeColor="text1"/>
          <w:sz w:val="22"/>
          <w:szCs w:val="22"/>
        </w:rPr>
        <w:t xml:space="preserve"> method relies on a curated database of kinase substrate interactions created by the </w:t>
      </w:r>
      <w:proofErr w:type="spellStart"/>
      <w:r w:rsidRPr="00343945">
        <w:rPr>
          <w:rFonts w:ascii="Arial" w:hAnsi="Arial" w:cs="Arial"/>
          <w:color w:val="000000" w:themeColor="text1"/>
          <w:sz w:val="22"/>
          <w:szCs w:val="22"/>
        </w:rPr>
        <w:t>PamGene</w:t>
      </w:r>
      <w:proofErr w:type="spellEnd"/>
      <w:r w:rsidRPr="00343945">
        <w:rPr>
          <w:rFonts w:ascii="Arial" w:hAnsi="Arial" w:cs="Arial"/>
          <w:color w:val="000000" w:themeColor="text1"/>
          <w:sz w:val="22"/>
          <w:szCs w:val="22"/>
        </w:rPr>
        <w:t xml:space="preserve"> Corp</w:t>
      </w:r>
      <w:r w:rsidR="00670BA8">
        <w:rPr>
          <w:rFonts w:ascii="Arial" w:hAnsi="Arial" w:cs="Arial"/>
          <w:color w:val="000000" w:themeColor="text1"/>
          <w:sz w:val="22"/>
          <w:szCs w:val="22"/>
        </w:rPr>
        <w:t>oration</w:t>
      </w:r>
      <w:r w:rsidRPr="00343945">
        <w:rPr>
          <w:rFonts w:ascii="Arial" w:hAnsi="Arial" w:cs="Arial"/>
          <w:color w:val="000000" w:themeColor="text1"/>
          <w:sz w:val="22"/>
          <w:szCs w:val="22"/>
        </w:rPr>
        <w:t xml:space="preserve">. </w:t>
      </w:r>
      <w:r w:rsidR="00670BA8">
        <w:rPr>
          <w:rFonts w:ascii="Arial" w:hAnsi="Arial" w:cs="Arial"/>
          <w:color w:val="000000" w:themeColor="text1"/>
          <w:sz w:val="22"/>
          <w:szCs w:val="22"/>
        </w:rPr>
        <w:t xml:space="preserve">UKA </w:t>
      </w:r>
      <w:r w:rsidR="003A3833">
        <w:rPr>
          <w:rFonts w:ascii="Arial" w:hAnsi="Arial" w:cs="Arial"/>
          <w:color w:val="000000" w:themeColor="text1"/>
          <w:sz w:val="22"/>
          <w:szCs w:val="22"/>
        </w:rPr>
        <w:t>processes the</w:t>
      </w:r>
      <w:r w:rsidRPr="00343945">
        <w:rPr>
          <w:rFonts w:ascii="Arial" w:hAnsi="Arial" w:cs="Arial"/>
          <w:color w:val="000000" w:themeColor="text1"/>
          <w:sz w:val="22"/>
          <w:szCs w:val="22"/>
        </w:rPr>
        <w:t xml:space="preserve"> raw output from the PamStation</w:t>
      </w:r>
      <w:r w:rsidR="003A3833">
        <w:rPr>
          <w:rFonts w:ascii="Arial" w:hAnsi="Arial" w:cs="Arial"/>
          <w:color w:val="000000" w:themeColor="text1"/>
          <w:sz w:val="22"/>
          <w:szCs w:val="22"/>
        </w:rPr>
        <w:t>12 instrument by filtering</w:t>
      </w:r>
      <w:r w:rsidRPr="00343945">
        <w:rPr>
          <w:rFonts w:ascii="Arial" w:hAnsi="Arial" w:cs="Arial"/>
          <w:color w:val="000000" w:themeColor="text1"/>
          <w:sz w:val="22"/>
          <w:szCs w:val="22"/>
        </w:rPr>
        <w:t xml:space="preserve"> low intensity peptides</w:t>
      </w:r>
      <w:r w:rsidR="003A3833">
        <w:rPr>
          <w:rFonts w:ascii="Arial" w:hAnsi="Arial" w:cs="Arial"/>
          <w:color w:val="000000" w:themeColor="text1"/>
          <w:sz w:val="22"/>
          <w:szCs w:val="22"/>
        </w:rPr>
        <w:t xml:space="preserve"> and </w:t>
      </w:r>
      <w:r w:rsidR="00670BA8">
        <w:rPr>
          <w:rFonts w:ascii="Arial" w:hAnsi="Arial" w:cs="Arial"/>
          <w:color w:val="000000" w:themeColor="text1"/>
          <w:sz w:val="22"/>
          <w:szCs w:val="22"/>
        </w:rPr>
        <w:t>scal</w:t>
      </w:r>
      <w:r w:rsidR="00F317B9">
        <w:rPr>
          <w:rFonts w:ascii="Arial" w:hAnsi="Arial" w:cs="Arial"/>
          <w:color w:val="000000" w:themeColor="text1"/>
          <w:sz w:val="22"/>
          <w:szCs w:val="22"/>
        </w:rPr>
        <w:t>ing</w:t>
      </w:r>
      <w:r w:rsidR="00670BA8">
        <w:rPr>
          <w:rFonts w:ascii="Arial" w:hAnsi="Arial" w:cs="Arial"/>
          <w:color w:val="000000" w:themeColor="text1"/>
          <w:sz w:val="22"/>
          <w:szCs w:val="22"/>
        </w:rPr>
        <w:t>/normaliz</w:t>
      </w:r>
      <w:r w:rsidR="00F317B9">
        <w:rPr>
          <w:rFonts w:ascii="Arial" w:hAnsi="Arial" w:cs="Arial"/>
          <w:color w:val="000000" w:themeColor="text1"/>
          <w:sz w:val="22"/>
          <w:szCs w:val="22"/>
        </w:rPr>
        <w:t>ing</w:t>
      </w:r>
      <w:r w:rsidRPr="00343945">
        <w:rPr>
          <w:rFonts w:ascii="Arial" w:hAnsi="Arial" w:cs="Arial"/>
          <w:color w:val="000000" w:themeColor="text1"/>
          <w:sz w:val="22"/>
          <w:szCs w:val="22"/>
        </w:rPr>
        <w:t xml:space="preserve"> the entire </w:t>
      </w:r>
      <w:r w:rsidR="00F317B9" w:rsidRPr="00343945">
        <w:rPr>
          <w:rFonts w:ascii="Arial" w:hAnsi="Arial" w:cs="Arial"/>
          <w:color w:val="000000" w:themeColor="text1"/>
          <w:sz w:val="22"/>
          <w:szCs w:val="22"/>
        </w:rPr>
        <w:t>dataset,</w:t>
      </w:r>
      <w:r w:rsidRPr="00343945">
        <w:rPr>
          <w:rFonts w:ascii="Arial" w:hAnsi="Arial" w:cs="Arial"/>
          <w:color w:val="000000" w:themeColor="text1"/>
          <w:sz w:val="22"/>
          <w:szCs w:val="22"/>
        </w:rPr>
        <w:t xml:space="preserve"> </w:t>
      </w:r>
      <w:r w:rsidR="00670BA8">
        <w:rPr>
          <w:rFonts w:ascii="Arial" w:hAnsi="Arial" w:cs="Arial"/>
          <w:color w:val="000000" w:themeColor="text1"/>
          <w:sz w:val="22"/>
          <w:szCs w:val="22"/>
        </w:rPr>
        <w:t>so the values fall in</w:t>
      </w:r>
      <w:r w:rsidRPr="00343945">
        <w:rPr>
          <w:rFonts w:ascii="Arial" w:hAnsi="Arial" w:cs="Arial"/>
          <w:color w:val="000000" w:themeColor="text1"/>
          <w:sz w:val="22"/>
          <w:szCs w:val="22"/>
        </w:rPr>
        <w:t xml:space="preserve"> the range of 0</w:t>
      </w:r>
      <w:r w:rsidR="00670BA8">
        <w:rPr>
          <w:rFonts w:ascii="Arial" w:hAnsi="Arial" w:cs="Arial"/>
          <w:color w:val="000000" w:themeColor="text1"/>
          <w:sz w:val="22"/>
          <w:szCs w:val="22"/>
        </w:rPr>
        <w:t xml:space="preserve"> – </w:t>
      </w:r>
      <w:r w:rsidRPr="00343945">
        <w:rPr>
          <w:rFonts w:ascii="Arial" w:hAnsi="Arial" w:cs="Arial"/>
          <w:color w:val="000000" w:themeColor="text1"/>
          <w:sz w:val="22"/>
          <w:szCs w:val="22"/>
        </w:rPr>
        <w:t xml:space="preserve">100. </w:t>
      </w:r>
      <w:r w:rsidR="00670BA8">
        <w:rPr>
          <w:rFonts w:ascii="Arial" w:hAnsi="Arial" w:cs="Arial"/>
          <w:color w:val="000000" w:themeColor="text1"/>
          <w:sz w:val="22"/>
          <w:szCs w:val="22"/>
        </w:rPr>
        <w:t xml:space="preserve">The program </w:t>
      </w:r>
      <w:r w:rsidRPr="00343945">
        <w:rPr>
          <w:rFonts w:ascii="Arial" w:hAnsi="Arial" w:cs="Arial"/>
          <w:color w:val="000000" w:themeColor="text1"/>
          <w:sz w:val="22"/>
          <w:szCs w:val="22"/>
        </w:rPr>
        <w:t>then calculates a “</w:t>
      </w:r>
      <w:r w:rsidR="00F317B9">
        <w:rPr>
          <w:rFonts w:ascii="Arial" w:hAnsi="Arial" w:cs="Arial"/>
          <w:color w:val="000000" w:themeColor="text1"/>
          <w:sz w:val="22"/>
          <w:szCs w:val="22"/>
        </w:rPr>
        <w:t>K</w:t>
      </w:r>
      <w:r w:rsidRPr="00343945">
        <w:rPr>
          <w:rFonts w:ascii="Arial" w:hAnsi="Arial" w:cs="Arial"/>
          <w:color w:val="000000" w:themeColor="text1"/>
          <w:sz w:val="22"/>
          <w:szCs w:val="22"/>
        </w:rPr>
        <w:t xml:space="preserve">inase </w:t>
      </w:r>
      <w:r w:rsidR="00F317B9">
        <w:rPr>
          <w:rFonts w:ascii="Arial" w:hAnsi="Arial" w:cs="Arial"/>
          <w:color w:val="000000" w:themeColor="text1"/>
          <w:sz w:val="22"/>
          <w:szCs w:val="22"/>
        </w:rPr>
        <w:t>S</w:t>
      </w:r>
      <w:r w:rsidRPr="00343945">
        <w:rPr>
          <w:rFonts w:ascii="Arial" w:hAnsi="Arial" w:cs="Arial"/>
          <w:color w:val="000000" w:themeColor="text1"/>
          <w:sz w:val="22"/>
          <w:szCs w:val="22"/>
        </w:rPr>
        <w:t xml:space="preserve">core” for each kinase and reports the </w:t>
      </w:r>
      <w:r w:rsidR="00670BA8">
        <w:rPr>
          <w:rFonts w:ascii="Arial" w:hAnsi="Arial" w:cs="Arial"/>
          <w:color w:val="000000" w:themeColor="text1"/>
          <w:sz w:val="22"/>
          <w:szCs w:val="22"/>
        </w:rPr>
        <w:t>kinases</w:t>
      </w:r>
      <w:r w:rsidRPr="00343945">
        <w:rPr>
          <w:rFonts w:ascii="Arial" w:hAnsi="Arial" w:cs="Arial"/>
          <w:color w:val="000000" w:themeColor="text1"/>
          <w:sz w:val="22"/>
          <w:szCs w:val="22"/>
        </w:rPr>
        <w:t xml:space="preserve"> </w:t>
      </w:r>
      <w:r w:rsidR="00670BA8">
        <w:rPr>
          <w:rFonts w:ascii="Arial" w:hAnsi="Arial" w:cs="Arial"/>
          <w:color w:val="000000" w:themeColor="text1"/>
          <w:sz w:val="22"/>
          <w:szCs w:val="22"/>
        </w:rPr>
        <w:t>that receive</w:t>
      </w:r>
      <w:r w:rsidRPr="00343945">
        <w:rPr>
          <w:rFonts w:ascii="Arial" w:hAnsi="Arial" w:cs="Arial"/>
          <w:color w:val="000000" w:themeColor="text1"/>
          <w:sz w:val="22"/>
          <w:szCs w:val="22"/>
        </w:rPr>
        <w:t xml:space="preserve"> the highest score</w:t>
      </w:r>
      <w:r w:rsidR="00670BA8">
        <w:rPr>
          <w:rFonts w:ascii="Arial" w:hAnsi="Arial" w:cs="Arial"/>
          <w:color w:val="000000" w:themeColor="text1"/>
          <w:sz w:val="22"/>
          <w:szCs w:val="22"/>
        </w:rPr>
        <w:t>s</w:t>
      </w:r>
      <w:r w:rsidRPr="00343945">
        <w:rPr>
          <w:rFonts w:ascii="Arial" w:hAnsi="Arial" w:cs="Arial"/>
          <w:color w:val="000000" w:themeColor="text1"/>
          <w:sz w:val="22"/>
          <w:szCs w:val="22"/>
        </w:rPr>
        <w:t xml:space="preserve">. </w:t>
      </w:r>
    </w:p>
    <w:p w14:paraId="3FD7976D" w14:textId="77777777" w:rsidR="00670BA8" w:rsidRDefault="00670BA8" w:rsidP="008619D3">
      <w:pPr>
        <w:spacing w:line="480" w:lineRule="auto"/>
        <w:jc w:val="both"/>
        <w:rPr>
          <w:rFonts w:ascii="Arial" w:hAnsi="Arial" w:cs="Arial"/>
          <w:color w:val="000000" w:themeColor="text1"/>
          <w:sz w:val="22"/>
          <w:szCs w:val="22"/>
        </w:rPr>
      </w:pPr>
    </w:p>
    <w:p w14:paraId="33967C7B" w14:textId="490DCFCF" w:rsidR="005D53C3" w:rsidRPr="00343945" w:rsidRDefault="00670BA8" w:rsidP="008619D3">
      <w:pPr>
        <w:spacing w:line="480" w:lineRule="auto"/>
        <w:jc w:val="both"/>
        <w:rPr>
          <w:rFonts w:ascii="Arial" w:hAnsi="Arial" w:cs="Arial"/>
          <w:color w:val="000000" w:themeColor="text1"/>
          <w:sz w:val="22"/>
          <w:szCs w:val="22"/>
        </w:rPr>
      </w:pPr>
      <w:r>
        <w:rPr>
          <w:rFonts w:ascii="Arial" w:hAnsi="Arial" w:cs="Arial"/>
          <w:color w:val="000000" w:themeColor="text1"/>
          <w:sz w:val="22"/>
          <w:szCs w:val="22"/>
        </w:rPr>
        <w:t>Some a</w:t>
      </w:r>
      <w:r w:rsidR="005D53C3" w:rsidRPr="00343945">
        <w:rPr>
          <w:rFonts w:ascii="Arial" w:hAnsi="Arial" w:cs="Arial"/>
          <w:color w:val="000000" w:themeColor="text1"/>
          <w:sz w:val="22"/>
          <w:szCs w:val="22"/>
        </w:rPr>
        <w:t xml:space="preserve">dvantages </w:t>
      </w:r>
      <w:r>
        <w:rPr>
          <w:rFonts w:ascii="Arial" w:hAnsi="Arial" w:cs="Arial"/>
          <w:color w:val="000000" w:themeColor="text1"/>
          <w:sz w:val="22"/>
          <w:szCs w:val="22"/>
        </w:rPr>
        <w:t xml:space="preserve">of the UKA package are that it provides the results for </w:t>
      </w:r>
      <w:r w:rsidR="005D53C3" w:rsidRPr="00343945">
        <w:rPr>
          <w:rFonts w:ascii="Arial" w:hAnsi="Arial" w:cs="Arial"/>
          <w:color w:val="000000" w:themeColor="text1"/>
          <w:sz w:val="22"/>
          <w:szCs w:val="22"/>
        </w:rPr>
        <w:t xml:space="preserve">specific kinases (as opposed to families) and </w:t>
      </w:r>
      <w:r>
        <w:rPr>
          <w:rFonts w:ascii="Arial" w:hAnsi="Arial" w:cs="Arial"/>
          <w:color w:val="000000" w:themeColor="text1"/>
          <w:sz w:val="22"/>
          <w:szCs w:val="22"/>
        </w:rPr>
        <w:t xml:space="preserve">that it possesses </w:t>
      </w:r>
      <w:r w:rsidR="005D53C3" w:rsidRPr="00343945">
        <w:rPr>
          <w:rFonts w:ascii="Arial" w:hAnsi="Arial" w:cs="Arial"/>
          <w:color w:val="000000" w:themeColor="text1"/>
          <w:sz w:val="22"/>
          <w:szCs w:val="22"/>
        </w:rPr>
        <w:t>a low false positive rate compared to other packages.</w:t>
      </w:r>
      <w:r w:rsidR="0098602C">
        <w:rPr>
          <w:rFonts w:ascii="Arial" w:hAnsi="Arial" w:cs="Arial"/>
          <w:color w:val="000000" w:themeColor="text1"/>
          <w:sz w:val="22"/>
          <w:szCs w:val="22"/>
        </w:rPr>
        <w:t xml:space="preserve"> </w:t>
      </w:r>
      <w:r w:rsidR="005D53C3" w:rsidRPr="00343945">
        <w:rPr>
          <w:rFonts w:ascii="Arial" w:hAnsi="Arial" w:cs="Arial"/>
          <w:color w:val="000000" w:themeColor="text1"/>
          <w:sz w:val="22"/>
          <w:szCs w:val="22"/>
        </w:rPr>
        <w:t>One putative weakness</w:t>
      </w:r>
      <w:r>
        <w:rPr>
          <w:rFonts w:ascii="Arial" w:hAnsi="Arial" w:cs="Arial"/>
          <w:color w:val="000000" w:themeColor="text1"/>
          <w:sz w:val="22"/>
          <w:szCs w:val="22"/>
        </w:rPr>
        <w:t xml:space="preserve"> of the UKA package</w:t>
      </w:r>
      <w:r w:rsidR="005D53C3" w:rsidRPr="00343945">
        <w:rPr>
          <w:rFonts w:ascii="Arial" w:hAnsi="Arial" w:cs="Arial"/>
          <w:color w:val="000000" w:themeColor="text1"/>
          <w:sz w:val="22"/>
          <w:szCs w:val="22"/>
        </w:rPr>
        <w:t xml:space="preserve"> is that it</w:t>
      </w:r>
      <w:r w:rsidR="006C66FB">
        <w:rPr>
          <w:rFonts w:ascii="Arial" w:hAnsi="Arial" w:cs="Arial"/>
          <w:color w:val="000000" w:themeColor="text1"/>
          <w:sz w:val="22"/>
          <w:szCs w:val="22"/>
        </w:rPr>
        <w:t xml:space="preserve">s thresholds for specific variables may </w:t>
      </w:r>
      <w:r w:rsidR="005D53C3" w:rsidRPr="00343945">
        <w:rPr>
          <w:rFonts w:ascii="Arial" w:hAnsi="Arial" w:cs="Arial"/>
          <w:color w:val="000000" w:themeColor="text1"/>
          <w:sz w:val="22"/>
          <w:szCs w:val="22"/>
        </w:rPr>
        <w:t xml:space="preserve">be too stringent for discovery-based experiments. </w:t>
      </w:r>
    </w:p>
    <w:p w14:paraId="2B1BE03B" w14:textId="77777777" w:rsidR="006617B4" w:rsidRDefault="006617B4" w:rsidP="008619D3">
      <w:pPr>
        <w:spacing w:line="480" w:lineRule="auto"/>
        <w:jc w:val="both"/>
        <w:rPr>
          <w:rFonts w:ascii="Arial" w:hAnsi="Arial" w:cs="Arial"/>
          <w:color w:val="FF0000"/>
          <w:sz w:val="22"/>
          <w:szCs w:val="22"/>
        </w:rPr>
      </w:pPr>
    </w:p>
    <w:p w14:paraId="3B02654F" w14:textId="15B361F9" w:rsidR="00B34858" w:rsidRPr="008619D3" w:rsidRDefault="00442DAA" w:rsidP="008619D3">
      <w:pPr>
        <w:spacing w:line="480" w:lineRule="auto"/>
        <w:jc w:val="both"/>
        <w:rPr>
          <w:rFonts w:ascii="Arial" w:hAnsi="Arial" w:cs="Arial"/>
          <w:color w:val="000000" w:themeColor="text1"/>
          <w:sz w:val="22"/>
          <w:szCs w:val="22"/>
        </w:rPr>
      </w:pPr>
      <w:r>
        <w:rPr>
          <w:rFonts w:ascii="Arial" w:hAnsi="Arial" w:cs="Arial"/>
          <w:b/>
          <w:bCs/>
          <w:color w:val="000000" w:themeColor="text1"/>
          <w:sz w:val="22"/>
          <w:szCs w:val="22"/>
        </w:rPr>
        <w:t>2</w:t>
      </w:r>
      <w:r w:rsidR="00537C55">
        <w:rPr>
          <w:rFonts w:ascii="Arial" w:hAnsi="Arial" w:cs="Arial"/>
          <w:b/>
          <w:bCs/>
          <w:color w:val="000000" w:themeColor="text1"/>
          <w:sz w:val="22"/>
          <w:szCs w:val="22"/>
        </w:rPr>
        <w:t xml:space="preserve">.7. </w:t>
      </w:r>
      <w:proofErr w:type="spellStart"/>
      <w:r w:rsidR="005D53C3" w:rsidRPr="00343945">
        <w:rPr>
          <w:rFonts w:ascii="Arial" w:hAnsi="Arial" w:cs="Arial"/>
          <w:b/>
          <w:bCs/>
          <w:color w:val="000000" w:themeColor="text1"/>
          <w:sz w:val="22"/>
          <w:szCs w:val="22"/>
        </w:rPr>
        <w:t>Kinome</w:t>
      </w:r>
      <w:proofErr w:type="spellEnd"/>
      <w:r w:rsidR="005D53C3" w:rsidRPr="00343945">
        <w:rPr>
          <w:rFonts w:ascii="Arial" w:hAnsi="Arial" w:cs="Arial"/>
          <w:b/>
          <w:bCs/>
          <w:color w:val="000000" w:themeColor="text1"/>
          <w:sz w:val="22"/>
          <w:szCs w:val="22"/>
        </w:rPr>
        <w:t xml:space="preserve"> Random Sampling Analyzer (KRSA)</w:t>
      </w:r>
      <w:r w:rsidR="002E065E">
        <w:rPr>
          <w:rFonts w:ascii="Arial" w:hAnsi="Arial" w:cs="Arial"/>
          <w:color w:val="000000" w:themeColor="text1"/>
          <w:sz w:val="22"/>
          <w:szCs w:val="22"/>
        </w:rPr>
        <w:t>.</w:t>
      </w:r>
    </w:p>
    <w:p w14:paraId="47DCE182" w14:textId="30B38C16" w:rsidR="002E065E" w:rsidRDefault="002E065E" w:rsidP="008619D3">
      <w:pPr>
        <w:spacing w:line="480" w:lineRule="auto"/>
        <w:jc w:val="both"/>
        <w:rPr>
          <w:rFonts w:ascii="Arial" w:hAnsi="Arial" w:cs="Arial"/>
          <w:color w:val="000000" w:themeColor="text1"/>
          <w:sz w:val="22"/>
          <w:szCs w:val="22"/>
        </w:rPr>
      </w:pPr>
      <w:r>
        <w:rPr>
          <w:rFonts w:ascii="Arial" w:hAnsi="Arial" w:cs="Arial"/>
          <w:color w:val="000000" w:themeColor="text1"/>
          <w:sz w:val="22"/>
          <w:szCs w:val="22"/>
        </w:rPr>
        <w:t>This</w:t>
      </w:r>
      <w:r w:rsidR="005D53C3" w:rsidRPr="00343945">
        <w:rPr>
          <w:rFonts w:ascii="Arial" w:hAnsi="Arial" w:cs="Arial"/>
          <w:color w:val="000000" w:themeColor="text1"/>
          <w:sz w:val="22"/>
          <w:szCs w:val="22"/>
        </w:rPr>
        <w:t xml:space="preserve"> package was developed by the Cognitive Disorders Research Laboratory (CDRL) at </w:t>
      </w:r>
      <w:r>
        <w:rPr>
          <w:rFonts w:ascii="Arial" w:hAnsi="Arial" w:cs="Arial"/>
          <w:color w:val="000000" w:themeColor="text1"/>
          <w:sz w:val="22"/>
          <w:szCs w:val="22"/>
        </w:rPr>
        <w:t xml:space="preserve">The </w:t>
      </w:r>
      <w:r w:rsidRPr="00343945">
        <w:rPr>
          <w:rFonts w:ascii="Arial" w:hAnsi="Arial" w:cs="Arial"/>
          <w:color w:val="000000" w:themeColor="text1"/>
          <w:sz w:val="22"/>
          <w:szCs w:val="22"/>
        </w:rPr>
        <w:t xml:space="preserve">University of Toledo </w:t>
      </w:r>
      <w:r w:rsidR="005D53C3" w:rsidRPr="00343945">
        <w:rPr>
          <w:rFonts w:ascii="Arial" w:hAnsi="Arial" w:cs="Arial"/>
          <w:color w:val="000000" w:themeColor="text1"/>
          <w:sz w:val="22"/>
          <w:szCs w:val="22"/>
        </w:rPr>
        <w:t>College of Medicine and Life Sciences (</w:t>
      </w:r>
      <w:r>
        <w:rPr>
          <w:rFonts w:ascii="Arial" w:hAnsi="Arial" w:cs="Arial"/>
          <w:color w:val="000000" w:themeColor="text1"/>
          <w:sz w:val="22"/>
          <w:szCs w:val="22"/>
        </w:rPr>
        <w:t>UT</w:t>
      </w:r>
      <w:r w:rsidR="005D53C3" w:rsidRPr="00343945">
        <w:rPr>
          <w:rFonts w:ascii="Arial" w:hAnsi="Arial" w:cs="Arial"/>
          <w:color w:val="000000" w:themeColor="text1"/>
          <w:sz w:val="22"/>
          <w:szCs w:val="22"/>
        </w:rPr>
        <w:t>COMLS)</w:t>
      </w:r>
      <w:r w:rsidR="005868A9">
        <w:rPr>
          <w:rFonts w:ascii="Arial" w:hAnsi="Arial" w:cs="Arial"/>
          <w:color w:val="000000" w:themeColor="text1"/>
          <w:sz w:val="22"/>
          <w:szCs w:val="22"/>
        </w:rPr>
        <w:t xml:space="preserve">, </w:t>
      </w:r>
      <w:r w:rsidR="005D53C3" w:rsidRPr="00343945">
        <w:rPr>
          <w:rFonts w:ascii="Arial" w:hAnsi="Arial" w:cs="Arial"/>
          <w:color w:val="000000" w:themeColor="text1"/>
          <w:sz w:val="22"/>
          <w:szCs w:val="22"/>
        </w:rPr>
        <w:t>led by Dr. Robert McCullumsmith</w:t>
      </w:r>
      <w:r>
        <w:rPr>
          <w:rFonts w:ascii="Arial" w:hAnsi="Arial" w:cs="Arial"/>
          <w:color w:val="000000" w:themeColor="text1"/>
          <w:sz w:val="22"/>
          <w:szCs w:val="22"/>
        </w:rPr>
        <w:t>, M.D., Ph.D</w:t>
      </w:r>
      <w:r w:rsidR="005D53C3" w:rsidRPr="00343945">
        <w:rPr>
          <w:rFonts w:ascii="Arial" w:hAnsi="Arial" w:cs="Arial"/>
          <w:color w:val="000000" w:themeColor="text1"/>
          <w:sz w:val="22"/>
          <w:szCs w:val="22"/>
        </w:rPr>
        <w:t>.</w:t>
      </w:r>
      <w:r w:rsidR="00DF77DE" w:rsidRPr="00DF77DE">
        <w:rPr>
          <w:rFonts w:ascii="Arial" w:hAnsi="Arial" w:cs="Arial"/>
          <w:sz w:val="22"/>
          <w:szCs w:val="22"/>
        </w:rPr>
        <w:t xml:space="preserve"> </w:t>
      </w:r>
      <w:r w:rsidR="00DF77DE" w:rsidRPr="005868A9">
        <w:rPr>
          <w:rFonts w:ascii="Arial" w:hAnsi="Arial" w:cs="Arial"/>
          <w:sz w:val="22"/>
          <w:szCs w:val="22"/>
        </w:rPr>
        <w:fldChar w:fldCharType="begin">
          <w:fldData xml:space="preserve">PEVuZE5vdGU+PENpdGU+PEF1dGhvcj5EZVBhc3F1YWxlPC9BdXRob3I+PFllYXI+MjAyMTwvWWVh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</w:fldData>
        </w:fldChar>
      </w:r>
      <w:r w:rsidR="00410BDB">
        <w:rPr>
          <w:rFonts w:ascii="Arial" w:hAnsi="Arial" w:cs="Arial"/>
          <w:sz w:val="22"/>
          <w:szCs w:val="22"/>
        </w:rPr>
        <w:instrText xml:space="preserve"> ADDIN EN.CITE </w:instrText>
      </w:r>
      <w:r w:rsidR="00410BDB">
        <w:rPr>
          <w:rFonts w:ascii="Arial" w:hAnsi="Arial" w:cs="Arial"/>
          <w:sz w:val="22"/>
          <w:szCs w:val="22"/>
        </w:rPr>
        <w:fldChar w:fldCharType="begin">
          <w:fldData xml:space="preserve">PEVuZE5vdGU+PENpdGU+PEF1dGhvcj5EZVBhc3F1YWxlPC9BdXRob3I+PFllYXI+MjAyMTwvWWVh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</w:fldData>
        </w:fldChar>
      </w:r>
      <w:r w:rsidR="00410BDB">
        <w:rPr>
          <w:rFonts w:ascii="Arial" w:hAnsi="Arial" w:cs="Arial"/>
          <w:sz w:val="22"/>
          <w:szCs w:val="22"/>
        </w:rPr>
        <w:instrText xml:space="preserve"> ADDIN EN.CITE.DATA </w:instrText>
      </w:r>
      <w:r w:rsidR="00410BDB">
        <w:rPr>
          <w:rFonts w:ascii="Arial" w:hAnsi="Arial" w:cs="Arial"/>
          <w:sz w:val="22"/>
          <w:szCs w:val="22"/>
        </w:rPr>
      </w:r>
      <w:r w:rsidR="00410BDB">
        <w:rPr>
          <w:rFonts w:ascii="Arial" w:hAnsi="Arial" w:cs="Arial"/>
          <w:sz w:val="22"/>
          <w:szCs w:val="22"/>
        </w:rPr>
        <w:fldChar w:fldCharType="end"/>
      </w:r>
      <w:r w:rsidR="00DF77DE" w:rsidRPr="005868A9">
        <w:rPr>
          <w:rFonts w:ascii="Arial" w:hAnsi="Arial" w:cs="Arial"/>
          <w:sz w:val="22"/>
          <w:szCs w:val="22"/>
        </w:rPr>
      </w:r>
      <w:r w:rsidR="00DF77DE" w:rsidRPr="005868A9">
        <w:rPr>
          <w:rFonts w:ascii="Arial" w:hAnsi="Arial" w:cs="Arial"/>
          <w:sz w:val="22"/>
          <w:szCs w:val="22"/>
        </w:rPr>
        <w:fldChar w:fldCharType="separate"/>
      </w:r>
      <w:r w:rsidR="00410BDB">
        <w:rPr>
          <w:rFonts w:ascii="Arial" w:hAnsi="Arial" w:cs="Arial"/>
          <w:noProof/>
          <w:sz w:val="22"/>
          <w:szCs w:val="22"/>
        </w:rPr>
        <w:t>(18)</w:t>
      </w:r>
      <w:r w:rsidR="00DF77DE" w:rsidRPr="005868A9">
        <w:rPr>
          <w:rFonts w:ascii="Arial" w:hAnsi="Arial" w:cs="Arial"/>
          <w:sz w:val="22"/>
          <w:szCs w:val="22"/>
        </w:rPr>
        <w:fldChar w:fldCharType="end"/>
      </w:r>
      <w:r w:rsidR="00DF77DE">
        <w:rPr>
          <w:rFonts w:ascii="Arial" w:hAnsi="Arial" w:cs="Arial"/>
          <w:sz w:val="22"/>
          <w:szCs w:val="22"/>
        </w:rPr>
        <w:t>.</w:t>
      </w:r>
    </w:p>
    <w:p w14:paraId="1E385BE5" w14:textId="77777777" w:rsidR="002E065E" w:rsidRDefault="002E065E" w:rsidP="008619D3">
      <w:pPr>
        <w:spacing w:line="480" w:lineRule="auto"/>
        <w:jc w:val="both"/>
        <w:rPr>
          <w:rFonts w:ascii="Arial" w:hAnsi="Arial" w:cs="Arial"/>
          <w:color w:val="000000" w:themeColor="text1"/>
          <w:sz w:val="22"/>
          <w:szCs w:val="22"/>
        </w:rPr>
      </w:pPr>
    </w:p>
    <w:p w14:paraId="38491135" w14:textId="7D909EA0" w:rsidR="005D53C3" w:rsidRPr="00343945" w:rsidRDefault="00327E79" w:rsidP="008619D3">
      <w:pPr>
        <w:spacing w:line="480" w:lineRule="auto"/>
        <w:jc w:val="both"/>
        <w:rPr>
          <w:rFonts w:ascii="Arial" w:hAnsi="Arial" w:cs="Arial"/>
          <w:color w:val="000000" w:themeColor="text1"/>
          <w:sz w:val="22"/>
          <w:szCs w:val="22"/>
        </w:rPr>
      </w:pPr>
      <w:r>
        <w:rPr>
          <w:rFonts w:ascii="Arial" w:hAnsi="Arial" w:cs="Arial"/>
          <w:color w:val="000000" w:themeColor="text1"/>
          <w:sz w:val="22"/>
          <w:szCs w:val="22"/>
        </w:rPr>
        <w:t xml:space="preserve">This algorithm </w:t>
      </w:r>
      <w:r w:rsidR="006C66FB">
        <w:rPr>
          <w:rFonts w:ascii="Arial" w:hAnsi="Arial" w:cs="Arial"/>
          <w:color w:val="000000" w:themeColor="text1"/>
          <w:sz w:val="22"/>
          <w:szCs w:val="22"/>
        </w:rPr>
        <w:t>utilizes</w:t>
      </w:r>
      <w:r>
        <w:rPr>
          <w:rFonts w:ascii="Arial" w:hAnsi="Arial" w:cs="Arial"/>
          <w:color w:val="000000" w:themeColor="text1"/>
          <w:sz w:val="22"/>
          <w:szCs w:val="22"/>
        </w:rPr>
        <w:t xml:space="preserve"> data </w:t>
      </w:r>
      <w:r w:rsidR="006C66FB">
        <w:rPr>
          <w:rFonts w:ascii="Arial" w:hAnsi="Arial" w:cs="Arial"/>
          <w:color w:val="000000" w:themeColor="text1"/>
          <w:sz w:val="22"/>
          <w:szCs w:val="22"/>
        </w:rPr>
        <w:t>derived</w:t>
      </w:r>
      <w:r>
        <w:rPr>
          <w:rFonts w:ascii="Arial" w:hAnsi="Arial" w:cs="Arial"/>
          <w:color w:val="000000" w:themeColor="text1"/>
          <w:sz w:val="22"/>
          <w:szCs w:val="22"/>
        </w:rPr>
        <w:t xml:space="preserve"> from the </w:t>
      </w:r>
      <w:proofErr w:type="spellStart"/>
      <w:r>
        <w:rPr>
          <w:rFonts w:ascii="Arial" w:hAnsi="Arial" w:cs="Arial"/>
          <w:color w:val="000000" w:themeColor="text1"/>
          <w:sz w:val="22"/>
          <w:szCs w:val="22"/>
        </w:rPr>
        <w:t>kinome</w:t>
      </w:r>
      <w:proofErr w:type="spellEnd"/>
      <w:r>
        <w:rPr>
          <w:rFonts w:ascii="Arial" w:hAnsi="Arial" w:cs="Arial"/>
          <w:color w:val="000000" w:themeColor="text1"/>
          <w:sz w:val="22"/>
          <w:szCs w:val="22"/>
        </w:rPr>
        <w:t xml:space="preserve"> array and the mapping from the PamChip4 file. </w:t>
      </w:r>
      <w:r w:rsidR="006C66FB">
        <w:rPr>
          <w:rFonts w:ascii="Arial" w:hAnsi="Arial" w:cs="Arial"/>
          <w:color w:val="000000" w:themeColor="text1"/>
          <w:sz w:val="22"/>
          <w:szCs w:val="22"/>
        </w:rPr>
        <w:t>Peptides</w:t>
      </w:r>
      <w:r w:rsidR="005D53C3" w:rsidRPr="00343945">
        <w:rPr>
          <w:rFonts w:ascii="Arial" w:hAnsi="Arial" w:cs="Arial"/>
          <w:color w:val="000000" w:themeColor="text1"/>
          <w:sz w:val="22"/>
          <w:szCs w:val="22"/>
        </w:rPr>
        <w:t xml:space="preserve"> are </w:t>
      </w:r>
      <w:r w:rsidR="006C66FB">
        <w:rPr>
          <w:rFonts w:ascii="Arial" w:hAnsi="Arial" w:cs="Arial"/>
          <w:color w:val="000000" w:themeColor="text1"/>
          <w:sz w:val="22"/>
          <w:szCs w:val="22"/>
        </w:rPr>
        <w:t xml:space="preserve">selectively </w:t>
      </w:r>
      <w:r w:rsidR="005D53C3" w:rsidRPr="00343945">
        <w:rPr>
          <w:rFonts w:ascii="Arial" w:hAnsi="Arial" w:cs="Arial"/>
          <w:color w:val="000000" w:themeColor="text1"/>
          <w:sz w:val="22"/>
          <w:szCs w:val="22"/>
        </w:rPr>
        <w:t xml:space="preserve">filtered </w:t>
      </w:r>
      <w:r w:rsidR="006C66FB">
        <w:rPr>
          <w:rFonts w:ascii="Arial" w:hAnsi="Arial" w:cs="Arial"/>
          <w:color w:val="000000" w:themeColor="text1"/>
          <w:sz w:val="22"/>
          <w:szCs w:val="22"/>
        </w:rPr>
        <w:t>based on specified</w:t>
      </w:r>
      <w:r w:rsidR="005D53C3" w:rsidRPr="00343945">
        <w:rPr>
          <w:rFonts w:ascii="Arial" w:hAnsi="Arial" w:cs="Arial"/>
          <w:color w:val="000000" w:themeColor="text1"/>
          <w:sz w:val="22"/>
          <w:szCs w:val="22"/>
        </w:rPr>
        <w:t xml:space="preserve"> advancement criteria, including the signal intensity at maximum exposure time and the R</w:t>
      </w:r>
      <w:r w:rsidR="005D53C3" w:rsidRPr="00327E79">
        <w:rPr>
          <w:rFonts w:ascii="Arial" w:hAnsi="Arial" w:cs="Arial"/>
          <w:color w:val="000000" w:themeColor="text1"/>
          <w:sz w:val="22"/>
          <w:szCs w:val="22"/>
          <w:vertAlign w:val="superscript"/>
        </w:rPr>
        <w:t xml:space="preserve">2 </w:t>
      </w:r>
      <w:r w:rsidR="005D53C3" w:rsidRPr="00343945">
        <w:rPr>
          <w:rFonts w:ascii="Arial" w:hAnsi="Arial" w:cs="Arial"/>
          <w:color w:val="000000" w:themeColor="text1"/>
          <w:sz w:val="22"/>
          <w:szCs w:val="22"/>
        </w:rPr>
        <w:t xml:space="preserve">value </w:t>
      </w:r>
      <w:r>
        <w:rPr>
          <w:rFonts w:ascii="Arial" w:hAnsi="Arial" w:cs="Arial"/>
          <w:color w:val="000000" w:themeColor="text1"/>
          <w:sz w:val="22"/>
          <w:szCs w:val="22"/>
        </w:rPr>
        <w:t>from</w:t>
      </w:r>
      <w:r w:rsidR="005D53C3" w:rsidRPr="00343945">
        <w:rPr>
          <w:rFonts w:ascii="Arial" w:hAnsi="Arial" w:cs="Arial"/>
          <w:color w:val="000000" w:themeColor="text1"/>
          <w:sz w:val="22"/>
          <w:szCs w:val="22"/>
        </w:rPr>
        <w:t xml:space="preserve"> the linear regression </w:t>
      </w:r>
      <w:r>
        <w:rPr>
          <w:rFonts w:ascii="Arial" w:hAnsi="Arial" w:cs="Arial"/>
          <w:color w:val="000000" w:themeColor="text1"/>
          <w:sz w:val="22"/>
          <w:szCs w:val="22"/>
        </w:rPr>
        <w:t>model</w:t>
      </w:r>
      <w:r w:rsidR="005D53C3" w:rsidRPr="00343945">
        <w:rPr>
          <w:rFonts w:ascii="Arial" w:hAnsi="Arial" w:cs="Arial"/>
          <w:color w:val="000000" w:themeColor="text1"/>
          <w:sz w:val="22"/>
          <w:szCs w:val="22"/>
        </w:rPr>
        <w:t xml:space="preserve">. </w:t>
      </w:r>
      <w:r w:rsidR="006C66FB">
        <w:rPr>
          <w:rFonts w:ascii="Arial" w:hAnsi="Arial" w:cs="Arial"/>
          <w:color w:val="000000" w:themeColor="text1"/>
          <w:sz w:val="22"/>
          <w:szCs w:val="22"/>
        </w:rPr>
        <w:t xml:space="preserve">The algorithm then generates </w:t>
      </w:r>
      <w:r w:rsidR="005D53C3" w:rsidRPr="00343945">
        <w:rPr>
          <w:rFonts w:ascii="Arial" w:hAnsi="Arial" w:cs="Arial"/>
          <w:color w:val="000000" w:themeColor="text1"/>
          <w:sz w:val="22"/>
          <w:szCs w:val="22"/>
        </w:rPr>
        <w:t>a list of filtered peptides</w:t>
      </w:r>
      <w:r w:rsidR="006C66FB">
        <w:rPr>
          <w:rFonts w:ascii="Arial" w:hAnsi="Arial" w:cs="Arial"/>
          <w:color w:val="000000" w:themeColor="text1"/>
          <w:sz w:val="22"/>
          <w:szCs w:val="22"/>
        </w:rPr>
        <w:t>,</w:t>
      </w:r>
      <w:r w:rsidR="005868A9">
        <w:rPr>
          <w:rFonts w:ascii="Arial" w:hAnsi="Arial" w:cs="Arial"/>
          <w:color w:val="000000" w:themeColor="text1"/>
          <w:sz w:val="22"/>
          <w:szCs w:val="22"/>
        </w:rPr>
        <w:t xml:space="preserve"> </w:t>
      </w:r>
      <w:r w:rsidR="006C66FB">
        <w:rPr>
          <w:rFonts w:ascii="Arial" w:hAnsi="Arial" w:cs="Arial"/>
          <w:color w:val="000000" w:themeColor="text1"/>
          <w:sz w:val="22"/>
          <w:szCs w:val="22"/>
        </w:rPr>
        <w:t>which is subsequently employed in the subsequent analysis step.</w:t>
      </w:r>
    </w:p>
    <w:p w14:paraId="113BA1DA" w14:textId="77777777" w:rsidR="00B34858" w:rsidRDefault="00B34858" w:rsidP="008619D3">
      <w:pPr>
        <w:spacing w:line="480" w:lineRule="auto"/>
        <w:jc w:val="both"/>
        <w:rPr>
          <w:rFonts w:ascii="Arial" w:hAnsi="Arial" w:cs="Arial"/>
          <w:color w:val="000000" w:themeColor="text1"/>
          <w:sz w:val="22"/>
          <w:szCs w:val="22"/>
          <w:u w:val="single"/>
        </w:rPr>
      </w:pPr>
    </w:p>
    <w:p w14:paraId="6625EBE1" w14:textId="5EBD377B" w:rsidR="005D53C3" w:rsidRPr="00343945" w:rsidRDefault="005D53C3" w:rsidP="008619D3">
      <w:pPr>
        <w:spacing w:line="480" w:lineRule="auto"/>
        <w:jc w:val="both"/>
        <w:rPr>
          <w:rFonts w:ascii="Arial" w:hAnsi="Arial" w:cs="Arial"/>
          <w:color w:val="000000" w:themeColor="text1"/>
          <w:sz w:val="22"/>
          <w:szCs w:val="22"/>
        </w:rPr>
      </w:pPr>
      <w:r w:rsidRPr="005868A9">
        <w:rPr>
          <w:rFonts w:ascii="Arial" w:hAnsi="Arial" w:cs="Arial"/>
          <w:i/>
          <w:iCs/>
          <w:color w:val="000000" w:themeColor="text1"/>
          <w:sz w:val="22"/>
          <w:szCs w:val="22"/>
          <w:u w:val="single"/>
        </w:rPr>
        <w:t>Curation of the database of upstream kinases</w:t>
      </w:r>
      <w:r w:rsidRPr="00343945">
        <w:rPr>
          <w:rFonts w:ascii="Arial" w:hAnsi="Arial" w:cs="Arial"/>
          <w:color w:val="000000" w:themeColor="text1"/>
          <w:sz w:val="22"/>
          <w:szCs w:val="22"/>
        </w:rPr>
        <w:t>. KRSA relies on a curated database of upstream kinases for the peptides present on the array. Protein kinases predicted to act on phosphorylation sites within the peptide sequences</w:t>
      </w:r>
      <w:r w:rsidR="00B6020E">
        <w:rPr>
          <w:rFonts w:ascii="Arial" w:hAnsi="Arial" w:cs="Arial"/>
          <w:color w:val="000000" w:themeColor="text1"/>
          <w:sz w:val="22"/>
          <w:szCs w:val="22"/>
        </w:rPr>
        <w:t xml:space="preserve"> on the PamChip4 chip</w:t>
      </w:r>
      <w:r w:rsidRPr="00343945">
        <w:rPr>
          <w:rFonts w:ascii="Arial" w:hAnsi="Arial" w:cs="Arial"/>
          <w:color w:val="000000" w:themeColor="text1"/>
          <w:sz w:val="22"/>
          <w:szCs w:val="22"/>
        </w:rPr>
        <w:t xml:space="preserve"> </w:t>
      </w:r>
      <w:r w:rsidR="00B6020E">
        <w:rPr>
          <w:rFonts w:ascii="Arial" w:hAnsi="Arial" w:cs="Arial"/>
          <w:color w:val="000000" w:themeColor="text1"/>
          <w:sz w:val="22"/>
          <w:szCs w:val="22"/>
        </w:rPr>
        <w:t>are</w:t>
      </w:r>
      <w:r w:rsidRPr="00343945">
        <w:rPr>
          <w:rFonts w:ascii="Arial" w:hAnsi="Arial" w:cs="Arial"/>
          <w:color w:val="000000" w:themeColor="text1"/>
          <w:sz w:val="22"/>
          <w:szCs w:val="22"/>
        </w:rPr>
        <w:t xml:space="preserve"> identified using </w:t>
      </w:r>
      <w:r w:rsidR="00B6020E">
        <w:rPr>
          <w:rFonts w:ascii="Arial" w:hAnsi="Arial" w:cs="Arial"/>
          <w:color w:val="000000" w:themeColor="text1"/>
          <w:sz w:val="22"/>
          <w:szCs w:val="22"/>
        </w:rPr>
        <w:t xml:space="preserve">the </w:t>
      </w:r>
      <w:r w:rsidRPr="00343945">
        <w:rPr>
          <w:rFonts w:ascii="Arial" w:hAnsi="Arial" w:cs="Arial"/>
          <w:color w:val="000000" w:themeColor="text1"/>
          <w:sz w:val="22"/>
          <w:szCs w:val="22"/>
        </w:rPr>
        <w:t xml:space="preserve">GPS 3.0 and </w:t>
      </w:r>
      <w:proofErr w:type="spellStart"/>
      <w:r w:rsidRPr="00343945">
        <w:rPr>
          <w:rFonts w:ascii="Arial" w:hAnsi="Arial" w:cs="Arial"/>
          <w:color w:val="000000" w:themeColor="text1"/>
          <w:sz w:val="22"/>
          <w:szCs w:val="22"/>
        </w:rPr>
        <w:t>Kinexus</w:t>
      </w:r>
      <w:proofErr w:type="spellEnd"/>
      <w:r w:rsidRPr="00343945">
        <w:rPr>
          <w:rFonts w:ascii="Arial" w:hAnsi="Arial" w:cs="Arial"/>
          <w:color w:val="000000" w:themeColor="text1"/>
          <w:sz w:val="22"/>
          <w:szCs w:val="22"/>
        </w:rPr>
        <w:t xml:space="preserve"> </w:t>
      </w:r>
      <w:proofErr w:type="spellStart"/>
      <w:r w:rsidRPr="00343945">
        <w:rPr>
          <w:rFonts w:ascii="Arial" w:hAnsi="Arial" w:cs="Arial"/>
          <w:color w:val="000000" w:themeColor="text1"/>
          <w:sz w:val="22"/>
          <w:szCs w:val="22"/>
        </w:rPr>
        <w:t>Phosphonet</w:t>
      </w:r>
      <w:proofErr w:type="spellEnd"/>
      <w:r w:rsidRPr="00343945">
        <w:rPr>
          <w:rFonts w:ascii="Arial" w:hAnsi="Arial" w:cs="Arial"/>
          <w:color w:val="000000" w:themeColor="text1"/>
          <w:sz w:val="22"/>
          <w:szCs w:val="22"/>
        </w:rPr>
        <w:t xml:space="preserve"> (</w:t>
      </w:r>
      <w:proofErr w:type="spellStart"/>
      <w:r w:rsidRPr="00343945">
        <w:rPr>
          <w:rFonts w:ascii="Arial" w:hAnsi="Arial" w:cs="Arial"/>
          <w:color w:val="000000" w:themeColor="text1"/>
          <w:sz w:val="22"/>
          <w:szCs w:val="22"/>
        </w:rPr>
        <w:t>Kinexus</w:t>
      </w:r>
      <w:proofErr w:type="spellEnd"/>
      <w:r w:rsidRPr="00343945">
        <w:rPr>
          <w:rFonts w:ascii="Arial" w:hAnsi="Arial" w:cs="Arial"/>
          <w:color w:val="000000" w:themeColor="text1"/>
          <w:sz w:val="22"/>
          <w:szCs w:val="22"/>
        </w:rPr>
        <w:t xml:space="preserve"> Bioinformatics)</w:t>
      </w:r>
      <w:r w:rsidR="00B6020E">
        <w:rPr>
          <w:rFonts w:ascii="Arial" w:hAnsi="Arial" w:cs="Arial"/>
          <w:color w:val="000000" w:themeColor="text1"/>
          <w:sz w:val="22"/>
          <w:szCs w:val="22"/>
        </w:rPr>
        <w:t xml:space="preserve"> programs</w:t>
      </w:r>
      <w:r w:rsidRPr="00343945">
        <w:rPr>
          <w:rFonts w:ascii="Arial" w:hAnsi="Arial" w:cs="Arial"/>
          <w:color w:val="000000" w:themeColor="text1"/>
          <w:sz w:val="22"/>
          <w:szCs w:val="22"/>
        </w:rPr>
        <w:t xml:space="preserve"> </w:t>
      </w:r>
      <w:r w:rsidRPr="00343945">
        <w:rPr>
          <w:rFonts w:ascii="Arial" w:hAnsi="Arial" w:cs="Arial"/>
          <w:color w:val="000000" w:themeColor="text1"/>
          <w:sz w:val="22"/>
          <w:szCs w:val="22"/>
        </w:rPr>
        <w:fldChar w:fldCharType="begin">
          <w:fldData xml:space="preserve">PEVuZE5vdGU+PENpdGU+PEF1dGhvcj5YdWU8L0F1dGhvcj48WWVhcj4yMDExPC9ZZWFyPjxSZWNO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</w:fldData>
        </w:fldChar>
      </w:r>
      <w:r w:rsidR="00410BDB">
        <w:rPr>
          <w:rFonts w:ascii="Arial" w:hAnsi="Arial" w:cs="Arial"/>
          <w:color w:val="000000" w:themeColor="text1"/>
          <w:sz w:val="22"/>
          <w:szCs w:val="22"/>
        </w:rPr>
        <w:instrText xml:space="preserve"> ADDIN EN.CITE </w:instrText>
      </w:r>
      <w:r w:rsidR="00410BDB">
        <w:rPr>
          <w:rFonts w:ascii="Arial" w:hAnsi="Arial" w:cs="Arial"/>
          <w:color w:val="000000" w:themeColor="text1"/>
          <w:sz w:val="22"/>
          <w:szCs w:val="22"/>
        </w:rPr>
        <w:fldChar w:fldCharType="begin">
          <w:fldData xml:space="preserve">PEVuZE5vdGU+PENpdGU+PEF1dGhvcj5YdWU8L0F1dGhvcj48WWVhcj4yMDExPC9ZZWFyPjxSZWNO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</w:fldData>
        </w:fldChar>
      </w:r>
      <w:r w:rsidR="00410BDB">
        <w:rPr>
          <w:rFonts w:ascii="Arial" w:hAnsi="Arial" w:cs="Arial"/>
          <w:color w:val="000000" w:themeColor="text1"/>
          <w:sz w:val="22"/>
          <w:szCs w:val="22"/>
        </w:rPr>
        <w:instrText xml:space="preserve"> ADDIN EN.CITE.DATA </w:instrText>
      </w:r>
      <w:r w:rsidR="00410BDB">
        <w:rPr>
          <w:rFonts w:ascii="Arial" w:hAnsi="Arial" w:cs="Arial"/>
          <w:color w:val="000000" w:themeColor="text1"/>
          <w:sz w:val="22"/>
          <w:szCs w:val="22"/>
        </w:rPr>
      </w:r>
      <w:r w:rsidR="00410BDB">
        <w:rPr>
          <w:rFonts w:ascii="Arial" w:hAnsi="Arial" w:cs="Arial"/>
          <w:color w:val="000000" w:themeColor="text1"/>
          <w:sz w:val="22"/>
          <w:szCs w:val="22"/>
        </w:rPr>
        <w:fldChar w:fldCharType="end"/>
      </w:r>
      <w:r w:rsidRPr="00343945">
        <w:rPr>
          <w:rFonts w:ascii="Arial" w:hAnsi="Arial" w:cs="Arial"/>
          <w:color w:val="000000" w:themeColor="text1"/>
          <w:sz w:val="22"/>
          <w:szCs w:val="22"/>
        </w:rPr>
      </w:r>
      <w:r w:rsidRPr="00343945">
        <w:rPr>
          <w:rFonts w:ascii="Arial" w:hAnsi="Arial" w:cs="Arial"/>
          <w:color w:val="000000" w:themeColor="text1"/>
          <w:sz w:val="22"/>
          <w:szCs w:val="22"/>
        </w:rPr>
        <w:fldChar w:fldCharType="separate"/>
      </w:r>
      <w:r w:rsidR="00410BDB">
        <w:rPr>
          <w:rFonts w:ascii="Arial" w:hAnsi="Arial" w:cs="Arial"/>
          <w:noProof/>
          <w:color w:val="000000" w:themeColor="text1"/>
          <w:sz w:val="22"/>
          <w:szCs w:val="22"/>
        </w:rPr>
        <w:t>(19-21)</w:t>
      </w:r>
      <w:r w:rsidRPr="00343945">
        <w:rPr>
          <w:rFonts w:ascii="Arial" w:hAnsi="Arial" w:cs="Arial"/>
          <w:color w:val="000000" w:themeColor="text1"/>
          <w:sz w:val="22"/>
          <w:szCs w:val="22"/>
        </w:rPr>
        <w:fldChar w:fldCharType="end"/>
      </w:r>
      <w:r w:rsidRPr="00343945">
        <w:rPr>
          <w:rFonts w:ascii="Arial" w:hAnsi="Arial" w:cs="Arial"/>
          <w:color w:val="000000" w:themeColor="text1"/>
          <w:sz w:val="22"/>
          <w:szCs w:val="22"/>
        </w:rPr>
        <w:t xml:space="preserve">. These programs provide predictions for </w:t>
      </w:r>
      <w:r w:rsidR="00B6020E">
        <w:rPr>
          <w:rFonts w:ascii="Arial" w:hAnsi="Arial" w:cs="Arial"/>
          <w:color w:val="000000" w:themeColor="text1"/>
          <w:sz w:val="22"/>
          <w:szCs w:val="22"/>
        </w:rPr>
        <w:t xml:space="preserve">the </w:t>
      </w:r>
      <w:r w:rsidRPr="00343945">
        <w:rPr>
          <w:rFonts w:ascii="Arial" w:hAnsi="Arial" w:cs="Arial"/>
          <w:color w:val="000000" w:themeColor="text1"/>
          <w:sz w:val="22"/>
          <w:szCs w:val="22"/>
        </w:rPr>
        <w:t xml:space="preserve">kinases </w:t>
      </w:r>
      <w:r w:rsidR="00B6020E">
        <w:rPr>
          <w:rFonts w:ascii="Arial" w:hAnsi="Arial" w:cs="Arial"/>
          <w:color w:val="000000" w:themeColor="text1"/>
          <w:sz w:val="22"/>
          <w:szCs w:val="22"/>
        </w:rPr>
        <w:t xml:space="preserve">that may be </w:t>
      </w:r>
      <w:r w:rsidRPr="00343945">
        <w:rPr>
          <w:rFonts w:ascii="Arial" w:hAnsi="Arial" w:cs="Arial"/>
          <w:color w:val="000000" w:themeColor="text1"/>
          <w:sz w:val="22"/>
          <w:szCs w:val="22"/>
        </w:rPr>
        <w:t>targeting peptide sequences</w:t>
      </w:r>
      <w:r w:rsidR="00B6020E">
        <w:rPr>
          <w:rFonts w:ascii="Arial" w:hAnsi="Arial" w:cs="Arial"/>
          <w:color w:val="000000" w:themeColor="text1"/>
          <w:sz w:val="22"/>
          <w:szCs w:val="22"/>
        </w:rPr>
        <w:t>,</w:t>
      </w:r>
      <w:r w:rsidR="00D24CAB">
        <w:rPr>
          <w:rFonts w:ascii="Arial" w:hAnsi="Arial" w:cs="Arial"/>
          <w:color w:val="000000" w:themeColor="text1"/>
          <w:sz w:val="22"/>
          <w:szCs w:val="22"/>
        </w:rPr>
        <w:t xml:space="preserve"> where the output kinases are</w:t>
      </w:r>
      <w:r w:rsidRPr="00343945">
        <w:rPr>
          <w:rFonts w:ascii="Arial" w:hAnsi="Arial" w:cs="Arial"/>
          <w:color w:val="000000" w:themeColor="text1"/>
          <w:sz w:val="22"/>
          <w:szCs w:val="22"/>
        </w:rPr>
        <w:t xml:space="preserve"> ordered by</w:t>
      </w:r>
      <w:r w:rsidR="00D24CAB">
        <w:rPr>
          <w:rFonts w:ascii="Arial" w:hAnsi="Arial" w:cs="Arial"/>
          <w:color w:val="000000" w:themeColor="text1"/>
          <w:sz w:val="22"/>
          <w:szCs w:val="22"/>
        </w:rPr>
        <w:t xml:space="preserve"> the</w:t>
      </w:r>
      <w:r w:rsidRPr="00343945">
        <w:rPr>
          <w:rFonts w:ascii="Arial" w:hAnsi="Arial" w:cs="Arial"/>
          <w:color w:val="000000" w:themeColor="text1"/>
          <w:sz w:val="22"/>
          <w:szCs w:val="22"/>
        </w:rPr>
        <w:t xml:space="preserve"> likelihood of binding.</w:t>
      </w:r>
      <w:r w:rsidR="00D24CAB">
        <w:rPr>
          <w:rFonts w:ascii="Arial" w:hAnsi="Arial" w:cs="Arial"/>
          <w:color w:val="000000" w:themeColor="text1"/>
          <w:sz w:val="22"/>
          <w:szCs w:val="22"/>
        </w:rPr>
        <w:t xml:space="preserve"> </w:t>
      </w:r>
      <w:r w:rsidRPr="00343945">
        <w:rPr>
          <w:rFonts w:ascii="Arial" w:hAnsi="Arial" w:cs="Arial"/>
          <w:color w:val="000000" w:themeColor="text1"/>
          <w:sz w:val="22"/>
          <w:szCs w:val="22"/>
        </w:rPr>
        <w:t xml:space="preserve">The union of the highest ranked </w:t>
      </w:r>
      <w:r w:rsidR="00B6020E">
        <w:rPr>
          <w:rFonts w:ascii="Arial" w:hAnsi="Arial" w:cs="Arial"/>
          <w:color w:val="000000" w:themeColor="text1"/>
          <w:sz w:val="22"/>
          <w:szCs w:val="22"/>
        </w:rPr>
        <w:t>five</w:t>
      </w:r>
      <w:r w:rsidRPr="00343945">
        <w:rPr>
          <w:rFonts w:ascii="Arial" w:hAnsi="Arial" w:cs="Arial"/>
          <w:color w:val="000000" w:themeColor="text1"/>
          <w:sz w:val="22"/>
          <w:szCs w:val="22"/>
        </w:rPr>
        <w:t xml:space="preserve"> kinases in </w:t>
      </w:r>
      <w:proofErr w:type="spellStart"/>
      <w:r w:rsidRPr="00343945">
        <w:rPr>
          <w:rFonts w:ascii="Arial" w:hAnsi="Arial" w:cs="Arial"/>
          <w:color w:val="000000" w:themeColor="text1"/>
          <w:sz w:val="22"/>
          <w:szCs w:val="22"/>
        </w:rPr>
        <w:t>Kinexus</w:t>
      </w:r>
      <w:proofErr w:type="spellEnd"/>
      <w:r w:rsidRPr="00343945">
        <w:rPr>
          <w:rFonts w:ascii="Arial" w:hAnsi="Arial" w:cs="Arial"/>
          <w:color w:val="000000" w:themeColor="text1"/>
          <w:sz w:val="22"/>
          <w:szCs w:val="22"/>
        </w:rPr>
        <w:t xml:space="preserve"> and kinases with scores more than </w:t>
      </w:r>
      <w:r w:rsidR="00D24CAB">
        <w:rPr>
          <w:rFonts w:ascii="Arial" w:hAnsi="Arial" w:cs="Arial"/>
          <w:color w:val="000000" w:themeColor="text1"/>
          <w:sz w:val="22"/>
          <w:szCs w:val="22"/>
        </w:rPr>
        <w:t>2X</w:t>
      </w:r>
      <w:r w:rsidRPr="00343945">
        <w:rPr>
          <w:rFonts w:ascii="Arial" w:hAnsi="Arial" w:cs="Arial"/>
          <w:color w:val="000000" w:themeColor="text1"/>
          <w:sz w:val="22"/>
          <w:szCs w:val="22"/>
        </w:rPr>
        <w:t xml:space="preserve"> the prediction threshold in GPS 3.0 </w:t>
      </w:r>
      <w:r w:rsidR="00D24CAB">
        <w:rPr>
          <w:rFonts w:ascii="Arial" w:hAnsi="Arial" w:cs="Arial"/>
          <w:color w:val="000000" w:themeColor="text1"/>
          <w:sz w:val="22"/>
          <w:szCs w:val="22"/>
        </w:rPr>
        <w:t>are</w:t>
      </w:r>
      <w:r w:rsidRPr="00343945">
        <w:rPr>
          <w:rFonts w:ascii="Arial" w:hAnsi="Arial" w:cs="Arial"/>
          <w:color w:val="000000" w:themeColor="text1"/>
          <w:sz w:val="22"/>
          <w:szCs w:val="22"/>
        </w:rPr>
        <w:t xml:space="preserve"> considered predicted kinases for each peptide and </w:t>
      </w:r>
      <w:r w:rsidR="006C66FB">
        <w:rPr>
          <w:rFonts w:ascii="Arial" w:hAnsi="Arial" w:cs="Arial"/>
          <w:color w:val="000000" w:themeColor="text1"/>
          <w:sz w:val="22"/>
          <w:szCs w:val="22"/>
        </w:rPr>
        <w:t>are utilized</w:t>
      </w:r>
      <w:r w:rsidRPr="00343945">
        <w:rPr>
          <w:rFonts w:ascii="Arial" w:hAnsi="Arial" w:cs="Arial"/>
          <w:color w:val="000000" w:themeColor="text1"/>
          <w:sz w:val="22"/>
          <w:szCs w:val="22"/>
        </w:rPr>
        <w:t xml:space="preserve"> in </w:t>
      </w:r>
      <w:r w:rsidR="006C66FB">
        <w:rPr>
          <w:rFonts w:ascii="Arial" w:hAnsi="Arial" w:cs="Arial"/>
          <w:color w:val="000000" w:themeColor="text1"/>
          <w:sz w:val="22"/>
          <w:szCs w:val="22"/>
        </w:rPr>
        <w:t xml:space="preserve">the </w:t>
      </w:r>
      <w:r w:rsidRPr="00343945">
        <w:rPr>
          <w:rFonts w:ascii="Arial" w:hAnsi="Arial" w:cs="Arial"/>
          <w:color w:val="000000" w:themeColor="text1"/>
          <w:sz w:val="22"/>
          <w:szCs w:val="22"/>
        </w:rPr>
        <w:t xml:space="preserve">KRSA analysis </w:t>
      </w:r>
      <w:r w:rsidRPr="00343945">
        <w:rPr>
          <w:rFonts w:ascii="Arial" w:hAnsi="Arial" w:cs="Arial"/>
          <w:color w:val="000000" w:themeColor="text1"/>
          <w:sz w:val="22"/>
          <w:szCs w:val="22"/>
        </w:rPr>
        <w:fldChar w:fldCharType="begin">
          <w:fldData xml:space="preserve">PEVuZE5vdGU+PENpdGU+PEF1dGhvcj5CZW50ZWE8L0F1dGhvcj48WWVhcj4yMDE5PC9ZZWFyPjxS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</w:fldData>
        </w:fldChar>
      </w:r>
      <w:r w:rsidR="00410BDB">
        <w:rPr>
          <w:rFonts w:ascii="Arial" w:hAnsi="Arial" w:cs="Arial"/>
          <w:color w:val="000000" w:themeColor="text1"/>
          <w:sz w:val="22"/>
          <w:szCs w:val="22"/>
        </w:rPr>
        <w:instrText xml:space="preserve"> ADDIN EN.CITE </w:instrText>
      </w:r>
      <w:r w:rsidR="00410BDB">
        <w:rPr>
          <w:rFonts w:ascii="Arial" w:hAnsi="Arial" w:cs="Arial"/>
          <w:color w:val="000000" w:themeColor="text1"/>
          <w:sz w:val="22"/>
          <w:szCs w:val="22"/>
        </w:rPr>
        <w:fldChar w:fldCharType="begin">
          <w:fldData xml:space="preserve">PEVuZE5vdGU+PENpdGU+PEF1dGhvcj5CZW50ZWE8L0F1dGhvcj48WWVhcj4yMDE5PC9ZZWFyPjxS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</w:fldData>
        </w:fldChar>
      </w:r>
      <w:r w:rsidR="00410BDB">
        <w:rPr>
          <w:rFonts w:ascii="Arial" w:hAnsi="Arial" w:cs="Arial"/>
          <w:color w:val="000000" w:themeColor="text1"/>
          <w:sz w:val="22"/>
          <w:szCs w:val="22"/>
        </w:rPr>
        <w:instrText xml:space="preserve"> ADDIN EN.CITE.DATA </w:instrText>
      </w:r>
      <w:r w:rsidR="00410BDB">
        <w:rPr>
          <w:rFonts w:ascii="Arial" w:hAnsi="Arial" w:cs="Arial"/>
          <w:color w:val="000000" w:themeColor="text1"/>
          <w:sz w:val="22"/>
          <w:szCs w:val="22"/>
        </w:rPr>
      </w:r>
      <w:r w:rsidR="00410BDB">
        <w:rPr>
          <w:rFonts w:ascii="Arial" w:hAnsi="Arial" w:cs="Arial"/>
          <w:color w:val="000000" w:themeColor="text1"/>
          <w:sz w:val="22"/>
          <w:szCs w:val="22"/>
        </w:rPr>
        <w:fldChar w:fldCharType="end"/>
      </w:r>
      <w:r w:rsidRPr="00343945">
        <w:rPr>
          <w:rFonts w:ascii="Arial" w:hAnsi="Arial" w:cs="Arial"/>
          <w:color w:val="000000" w:themeColor="text1"/>
          <w:sz w:val="22"/>
          <w:szCs w:val="22"/>
        </w:rPr>
      </w:r>
      <w:r w:rsidRPr="00343945">
        <w:rPr>
          <w:rFonts w:ascii="Arial" w:hAnsi="Arial" w:cs="Arial"/>
          <w:color w:val="000000" w:themeColor="text1"/>
          <w:sz w:val="22"/>
          <w:szCs w:val="22"/>
        </w:rPr>
        <w:fldChar w:fldCharType="separate"/>
      </w:r>
      <w:r w:rsidR="00410BDB">
        <w:rPr>
          <w:rFonts w:ascii="Arial" w:hAnsi="Arial" w:cs="Arial"/>
          <w:noProof/>
          <w:color w:val="000000" w:themeColor="text1"/>
          <w:sz w:val="22"/>
          <w:szCs w:val="22"/>
        </w:rPr>
        <w:t>(9)</w:t>
      </w:r>
      <w:r w:rsidRPr="00343945">
        <w:rPr>
          <w:rFonts w:ascii="Arial" w:hAnsi="Arial" w:cs="Arial"/>
          <w:color w:val="000000" w:themeColor="text1"/>
          <w:sz w:val="22"/>
          <w:szCs w:val="22"/>
        </w:rPr>
        <w:fldChar w:fldCharType="end"/>
      </w:r>
      <w:r w:rsidRPr="00343945">
        <w:rPr>
          <w:rFonts w:ascii="Arial" w:hAnsi="Arial" w:cs="Arial"/>
          <w:color w:val="000000" w:themeColor="text1"/>
          <w:sz w:val="22"/>
          <w:szCs w:val="22"/>
        </w:rPr>
        <w:t xml:space="preserve">. This list </w:t>
      </w:r>
      <w:r w:rsidR="00D24CAB">
        <w:rPr>
          <w:rFonts w:ascii="Arial" w:hAnsi="Arial" w:cs="Arial"/>
          <w:color w:val="000000" w:themeColor="text1"/>
          <w:sz w:val="22"/>
          <w:szCs w:val="22"/>
        </w:rPr>
        <w:t>is</w:t>
      </w:r>
      <w:r w:rsidRPr="00343945">
        <w:rPr>
          <w:rFonts w:ascii="Arial" w:hAnsi="Arial" w:cs="Arial"/>
          <w:color w:val="000000" w:themeColor="text1"/>
          <w:sz w:val="22"/>
          <w:szCs w:val="22"/>
        </w:rPr>
        <w:t xml:space="preserve"> combined </w:t>
      </w:r>
      <w:r w:rsidRPr="00343945">
        <w:rPr>
          <w:rFonts w:ascii="Arial" w:hAnsi="Arial" w:cs="Arial"/>
          <w:color w:val="000000" w:themeColor="text1"/>
          <w:sz w:val="22"/>
          <w:szCs w:val="22"/>
        </w:rPr>
        <w:lastRenderedPageBreak/>
        <w:t xml:space="preserve">with kinases shown in the literature to act on the phosphorylation sites of the peptides via </w:t>
      </w:r>
      <w:proofErr w:type="spellStart"/>
      <w:r w:rsidRPr="00343945">
        <w:rPr>
          <w:rFonts w:ascii="Arial" w:hAnsi="Arial" w:cs="Arial"/>
          <w:color w:val="000000" w:themeColor="text1"/>
          <w:sz w:val="22"/>
          <w:szCs w:val="22"/>
        </w:rPr>
        <w:t>PhosphoELM</w:t>
      </w:r>
      <w:proofErr w:type="spellEnd"/>
      <w:r w:rsidR="00D24CAB">
        <w:rPr>
          <w:rFonts w:ascii="Arial" w:hAnsi="Arial" w:cs="Arial"/>
          <w:color w:val="000000" w:themeColor="text1"/>
          <w:sz w:val="22"/>
          <w:szCs w:val="22"/>
        </w:rPr>
        <w:t xml:space="preserve"> (</w:t>
      </w:r>
      <w:hyperlink r:id="rId9" w:history="1">
        <w:r w:rsidR="00D24CAB" w:rsidRPr="007E7370">
          <w:rPr>
            <w:rStyle w:val="Hyperlink"/>
            <w:rFonts w:ascii="Arial" w:hAnsi="Arial" w:cs="Arial"/>
            <w:sz w:val="22"/>
            <w:szCs w:val="22"/>
          </w:rPr>
          <w:t>http://phospho.elm.eu.org</w:t>
        </w:r>
      </w:hyperlink>
      <w:r w:rsidR="00D24CAB">
        <w:rPr>
          <w:rFonts w:ascii="Arial" w:hAnsi="Arial" w:cs="Arial"/>
          <w:color w:val="000000" w:themeColor="text1"/>
          <w:sz w:val="22"/>
          <w:szCs w:val="22"/>
        </w:rPr>
        <w:t>)</w:t>
      </w:r>
      <w:r w:rsidRPr="00343945">
        <w:rPr>
          <w:rFonts w:ascii="Arial" w:hAnsi="Arial" w:cs="Arial"/>
          <w:color w:val="000000" w:themeColor="text1"/>
          <w:sz w:val="22"/>
          <w:szCs w:val="22"/>
        </w:rPr>
        <w:t xml:space="preserve"> and </w:t>
      </w:r>
      <w:proofErr w:type="spellStart"/>
      <w:r w:rsidRPr="00343945">
        <w:rPr>
          <w:rFonts w:ascii="Arial" w:hAnsi="Arial" w:cs="Arial"/>
          <w:color w:val="000000" w:themeColor="text1"/>
          <w:sz w:val="22"/>
          <w:szCs w:val="22"/>
        </w:rPr>
        <w:t>PhosphoSite</w:t>
      </w:r>
      <w:proofErr w:type="spellEnd"/>
      <w:r w:rsidRPr="00343945">
        <w:rPr>
          <w:rFonts w:ascii="Arial" w:hAnsi="Arial" w:cs="Arial"/>
          <w:color w:val="000000" w:themeColor="text1"/>
          <w:sz w:val="22"/>
          <w:szCs w:val="22"/>
        </w:rPr>
        <w:t xml:space="preserve"> </w:t>
      </w:r>
      <w:r w:rsidRPr="00B34858">
        <w:rPr>
          <w:rFonts w:ascii="Arial" w:hAnsi="Arial" w:cs="Arial"/>
          <w:color w:val="000000" w:themeColor="text1"/>
          <w:sz w:val="22"/>
          <w:szCs w:val="22"/>
        </w:rPr>
        <w:t xml:space="preserve">Plus </w:t>
      </w:r>
      <w:r w:rsidR="00D24CAB">
        <w:rPr>
          <w:rFonts w:ascii="Arial" w:hAnsi="Arial" w:cs="Arial"/>
          <w:color w:val="000000" w:themeColor="text1"/>
          <w:sz w:val="22"/>
          <w:szCs w:val="22"/>
        </w:rPr>
        <w:t>(</w:t>
      </w:r>
      <w:hyperlink r:id="rId10" w:history="1">
        <w:r w:rsidR="00D24CAB" w:rsidRPr="007E7370">
          <w:rPr>
            <w:rStyle w:val="Hyperlink"/>
            <w:rFonts w:ascii="Arial" w:hAnsi="Arial" w:cs="Arial"/>
            <w:sz w:val="22"/>
            <w:szCs w:val="22"/>
          </w:rPr>
          <w:t>https://www.phosphosite.org</w:t>
        </w:r>
      </w:hyperlink>
      <w:r w:rsidRPr="00B34858">
        <w:rPr>
          <w:rFonts w:ascii="Arial" w:hAnsi="Arial" w:cs="Arial"/>
          <w:color w:val="000000" w:themeColor="text1"/>
          <w:sz w:val="22"/>
          <w:szCs w:val="22"/>
        </w:rPr>
        <w:t>).</w:t>
      </w:r>
    </w:p>
    <w:p w14:paraId="6449BB63" w14:textId="77777777" w:rsidR="00B34858" w:rsidRDefault="00B34858" w:rsidP="008619D3">
      <w:pPr>
        <w:spacing w:line="480" w:lineRule="auto"/>
        <w:jc w:val="both"/>
        <w:rPr>
          <w:rFonts w:ascii="Arial" w:hAnsi="Arial" w:cs="Arial"/>
          <w:i/>
          <w:iCs/>
          <w:color w:val="000000" w:themeColor="text1"/>
          <w:sz w:val="22"/>
          <w:szCs w:val="22"/>
          <w:u w:val="single"/>
        </w:rPr>
      </w:pPr>
    </w:p>
    <w:p w14:paraId="57D6F778" w14:textId="75E1DAF8" w:rsidR="005D53C3" w:rsidRDefault="005D53C3" w:rsidP="008619D3">
      <w:pPr>
        <w:spacing w:line="480" w:lineRule="auto"/>
        <w:jc w:val="both"/>
        <w:rPr>
          <w:rFonts w:ascii="Arial" w:hAnsi="Arial" w:cs="Arial"/>
          <w:color w:val="000000" w:themeColor="text1"/>
          <w:sz w:val="22"/>
          <w:szCs w:val="22"/>
        </w:rPr>
      </w:pPr>
      <w:r w:rsidRPr="005868A9">
        <w:rPr>
          <w:rFonts w:ascii="Arial" w:hAnsi="Arial" w:cs="Arial"/>
          <w:i/>
          <w:iCs/>
          <w:color w:val="000000" w:themeColor="text1"/>
          <w:sz w:val="22"/>
          <w:szCs w:val="22"/>
          <w:u w:val="single"/>
        </w:rPr>
        <w:t>Empirical Measures of Statistical Significance</w:t>
      </w:r>
      <w:r w:rsidRPr="00343945">
        <w:rPr>
          <w:rFonts w:ascii="Arial" w:hAnsi="Arial" w:cs="Arial"/>
          <w:color w:val="000000" w:themeColor="text1"/>
          <w:sz w:val="22"/>
          <w:szCs w:val="22"/>
        </w:rPr>
        <w:t>. KRSA performs a permutation analysis (</w:t>
      </w:r>
      <w:r w:rsidR="00E25898">
        <w:rPr>
          <w:rFonts w:ascii="Arial" w:hAnsi="Arial" w:cs="Arial"/>
          <w:color w:val="000000" w:themeColor="text1"/>
          <w:sz w:val="22"/>
          <w:szCs w:val="22"/>
        </w:rPr>
        <w:t>utilizing the</w:t>
      </w:r>
      <w:r w:rsidRPr="00343945">
        <w:rPr>
          <w:rFonts w:ascii="Arial" w:hAnsi="Arial" w:cs="Arial"/>
          <w:color w:val="000000" w:themeColor="text1"/>
          <w:sz w:val="22"/>
          <w:szCs w:val="22"/>
        </w:rPr>
        <w:t xml:space="preserve"> Monte Carlo simulation) by taking a random sample of the same number of </w:t>
      </w:r>
      <w:r w:rsidR="00E25898">
        <w:rPr>
          <w:rFonts w:ascii="Arial" w:hAnsi="Arial" w:cs="Arial"/>
          <w:color w:val="000000" w:themeColor="text1"/>
          <w:sz w:val="22"/>
          <w:szCs w:val="22"/>
        </w:rPr>
        <w:t xml:space="preserve">observed </w:t>
      </w:r>
      <w:r w:rsidRPr="00343945">
        <w:rPr>
          <w:rFonts w:ascii="Arial" w:hAnsi="Arial" w:cs="Arial"/>
          <w:color w:val="000000" w:themeColor="text1"/>
          <w:sz w:val="22"/>
          <w:szCs w:val="22"/>
        </w:rPr>
        <w:t>peptides</w:t>
      </w:r>
      <w:r w:rsidR="00E25898">
        <w:rPr>
          <w:rFonts w:ascii="Arial" w:hAnsi="Arial" w:cs="Arial"/>
          <w:color w:val="000000" w:themeColor="text1"/>
          <w:sz w:val="22"/>
          <w:szCs w:val="22"/>
        </w:rPr>
        <w:t xml:space="preserve"> </w:t>
      </w:r>
      <w:r w:rsidRPr="00343945">
        <w:rPr>
          <w:rFonts w:ascii="Arial" w:hAnsi="Arial" w:cs="Arial"/>
          <w:color w:val="000000" w:themeColor="text1"/>
          <w:sz w:val="22"/>
          <w:szCs w:val="22"/>
        </w:rPr>
        <w:t>that passed the advancement criteria.  For each simulation, upstream kinase counts are accumulated providing a standard normal distribution for the number of times a kinase would be predicted to be assigned by chance alone. The simulation is run 2</w:t>
      </w:r>
      <w:r w:rsidR="00E25898">
        <w:rPr>
          <w:rFonts w:ascii="Arial" w:hAnsi="Arial" w:cs="Arial"/>
          <w:color w:val="000000" w:themeColor="text1"/>
          <w:sz w:val="22"/>
          <w:szCs w:val="22"/>
        </w:rPr>
        <w:t>,</w:t>
      </w:r>
      <w:r w:rsidRPr="00343945">
        <w:rPr>
          <w:rFonts w:ascii="Arial" w:hAnsi="Arial" w:cs="Arial"/>
          <w:color w:val="000000" w:themeColor="text1"/>
          <w:sz w:val="22"/>
          <w:szCs w:val="22"/>
        </w:rPr>
        <w:t>000 times, yielding a distribution histogram</w:t>
      </w:r>
      <w:r w:rsidR="00E25898">
        <w:rPr>
          <w:rFonts w:ascii="Arial" w:hAnsi="Arial" w:cs="Arial"/>
          <w:color w:val="000000" w:themeColor="text1"/>
          <w:sz w:val="22"/>
          <w:szCs w:val="22"/>
        </w:rPr>
        <w:t xml:space="preserve"> as well as </w:t>
      </w:r>
      <w:r w:rsidRPr="00343945">
        <w:rPr>
          <w:rFonts w:ascii="Arial" w:hAnsi="Arial" w:cs="Arial"/>
          <w:color w:val="000000" w:themeColor="text1"/>
          <w:sz w:val="22"/>
          <w:szCs w:val="22"/>
        </w:rPr>
        <w:t>median, mean, and standard deviation values for specific kinases. A comparison is made between the observed (</w:t>
      </w:r>
      <w:r w:rsidR="00E25898">
        <w:rPr>
          <w:rFonts w:ascii="Arial" w:hAnsi="Arial" w:cs="Arial"/>
          <w:color w:val="000000" w:themeColor="text1"/>
          <w:sz w:val="22"/>
          <w:szCs w:val="22"/>
        </w:rPr>
        <w:t>i.e.,</w:t>
      </w:r>
      <w:r w:rsidRPr="00343945">
        <w:rPr>
          <w:rFonts w:ascii="Arial" w:hAnsi="Arial" w:cs="Arial"/>
          <w:color w:val="000000" w:themeColor="text1"/>
          <w:sz w:val="22"/>
          <w:szCs w:val="22"/>
        </w:rPr>
        <w:t xml:space="preserve"> the number of times a kinase mapped to the peptide from the actual experiment that passed </w:t>
      </w:r>
      <w:r w:rsidR="00E25898">
        <w:rPr>
          <w:rFonts w:ascii="Arial" w:hAnsi="Arial" w:cs="Arial"/>
          <w:color w:val="000000" w:themeColor="text1"/>
          <w:sz w:val="22"/>
          <w:szCs w:val="22"/>
        </w:rPr>
        <w:t>quality control</w:t>
      </w:r>
      <w:r w:rsidRPr="00343945">
        <w:rPr>
          <w:rFonts w:ascii="Arial" w:hAnsi="Arial" w:cs="Arial"/>
          <w:color w:val="000000" w:themeColor="text1"/>
          <w:sz w:val="22"/>
          <w:szCs w:val="22"/>
        </w:rPr>
        <w:t xml:space="preserve"> and </w:t>
      </w:r>
      <w:r w:rsidR="00E25898">
        <w:rPr>
          <w:rFonts w:ascii="Arial" w:hAnsi="Arial" w:cs="Arial"/>
          <w:color w:val="000000" w:themeColor="text1"/>
          <w:sz w:val="22"/>
          <w:szCs w:val="22"/>
        </w:rPr>
        <w:t>FC</w:t>
      </w:r>
      <w:r w:rsidRPr="00343945">
        <w:rPr>
          <w:rFonts w:ascii="Arial" w:hAnsi="Arial" w:cs="Arial"/>
          <w:color w:val="000000" w:themeColor="text1"/>
          <w:sz w:val="22"/>
          <w:szCs w:val="22"/>
        </w:rPr>
        <w:t xml:space="preserve"> thresholds) and the expected (</w:t>
      </w:r>
      <w:r w:rsidR="00E25898">
        <w:rPr>
          <w:rFonts w:ascii="Arial" w:hAnsi="Arial" w:cs="Arial"/>
          <w:color w:val="000000" w:themeColor="text1"/>
          <w:sz w:val="22"/>
          <w:szCs w:val="22"/>
        </w:rPr>
        <w:t xml:space="preserve">i.e., </w:t>
      </w:r>
      <w:r w:rsidRPr="00343945">
        <w:rPr>
          <w:rFonts w:ascii="Arial" w:hAnsi="Arial" w:cs="Arial"/>
          <w:color w:val="000000" w:themeColor="text1"/>
          <w:sz w:val="22"/>
          <w:szCs w:val="22"/>
        </w:rPr>
        <w:t>from the permutation analysis)</w:t>
      </w:r>
      <w:r w:rsidR="00E25898">
        <w:rPr>
          <w:rFonts w:ascii="Arial" w:hAnsi="Arial" w:cs="Arial"/>
          <w:color w:val="000000" w:themeColor="text1"/>
          <w:sz w:val="22"/>
          <w:szCs w:val="22"/>
        </w:rPr>
        <w:t xml:space="preserve"> kinases</w:t>
      </w:r>
      <w:r w:rsidRPr="00343945">
        <w:rPr>
          <w:rFonts w:ascii="Arial" w:hAnsi="Arial" w:cs="Arial"/>
          <w:color w:val="000000" w:themeColor="text1"/>
          <w:sz w:val="22"/>
          <w:szCs w:val="22"/>
        </w:rPr>
        <w:t>. Observed kinases are assigned a z-score value, generated based on the number of standard deviations</w:t>
      </w:r>
      <w:r w:rsidR="00E25898">
        <w:rPr>
          <w:rFonts w:ascii="Arial" w:hAnsi="Arial" w:cs="Arial"/>
          <w:color w:val="000000" w:themeColor="text1"/>
          <w:sz w:val="22"/>
          <w:szCs w:val="22"/>
        </w:rPr>
        <w:t xml:space="preserve"> the value is</w:t>
      </w:r>
      <w:r w:rsidRPr="00343945">
        <w:rPr>
          <w:rFonts w:ascii="Arial" w:hAnsi="Arial" w:cs="Arial"/>
          <w:color w:val="000000" w:themeColor="text1"/>
          <w:sz w:val="22"/>
          <w:szCs w:val="22"/>
        </w:rPr>
        <w:t xml:space="preserve"> from the mean of the expected upstream kinases. A positive z-score suggests over</w:t>
      </w:r>
      <w:r w:rsidR="00E25898">
        <w:rPr>
          <w:rFonts w:ascii="Arial" w:hAnsi="Arial" w:cs="Arial"/>
          <w:color w:val="000000" w:themeColor="text1"/>
          <w:sz w:val="22"/>
          <w:szCs w:val="22"/>
        </w:rPr>
        <w:t>-</w:t>
      </w:r>
      <w:r w:rsidRPr="00343945">
        <w:rPr>
          <w:rFonts w:ascii="Arial" w:hAnsi="Arial" w:cs="Arial"/>
          <w:color w:val="000000" w:themeColor="text1"/>
          <w:sz w:val="22"/>
          <w:szCs w:val="22"/>
        </w:rPr>
        <w:t>involvement (</w:t>
      </w:r>
      <w:r w:rsidR="00E25898">
        <w:rPr>
          <w:rFonts w:ascii="Arial" w:hAnsi="Arial" w:cs="Arial"/>
          <w:color w:val="000000" w:themeColor="text1"/>
          <w:sz w:val="22"/>
          <w:szCs w:val="22"/>
        </w:rPr>
        <w:t>NOT</w:t>
      </w:r>
      <w:r w:rsidRPr="00343945">
        <w:rPr>
          <w:rFonts w:ascii="Arial" w:hAnsi="Arial" w:cs="Arial"/>
          <w:color w:val="000000" w:themeColor="text1"/>
          <w:sz w:val="22"/>
          <w:szCs w:val="22"/>
        </w:rPr>
        <w:t xml:space="preserve"> higher activity) of this kinase in the substrate studied versus </w:t>
      </w:r>
      <w:r w:rsidR="00E25898">
        <w:rPr>
          <w:rFonts w:ascii="Arial" w:hAnsi="Arial" w:cs="Arial"/>
          <w:color w:val="000000" w:themeColor="text1"/>
          <w:sz w:val="22"/>
          <w:szCs w:val="22"/>
        </w:rPr>
        <w:t xml:space="preserve">in </w:t>
      </w:r>
      <w:r w:rsidRPr="00343945">
        <w:rPr>
          <w:rFonts w:ascii="Arial" w:hAnsi="Arial" w:cs="Arial"/>
          <w:color w:val="000000" w:themeColor="text1"/>
          <w:sz w:val="22"/>
          <w:szCs w:val="22"/>
        </w:rPr>
        <w:t xml:space="preserve">the control group. Since the z-score </w:t>
      </w:r>
      <w:r w:rsidR="00E25898">
        <w:rPr>
          <w:rFonts w:ascii="Arial" w:hAnsi="Arial" w:cs="Arial"/>
          <w:color w:val="000000" w:themeColor="text1"/>
          <w:sz w:val="22"/>
          <w:szCs w:val="22"/>
        </w:rPr>
        <w:t xml:space="preserve">signifies </w:t>
      </w:r>
      <w:r w:rsidRPr="00343945">
        <w:rPr>
          <w:rFonts w:ascii="Arial" w:hAnsi="Arial" w:cs="Arial"/>
          <w:color w:val="000000" w:themeColor="text1"/>
          <w:sz w:val="22"/>
          <w:szCs w:val="22"/>
        </w:rPr>
        <w:t>statistical significance (</w:t>
      </w:r>
      <w:r w:rsidR="00E25898">
        <w:rPr>
          <w:rFonts w:ascii="Arial" w:hAnsi="Arial" w:cs="Arial"/>
          <w:color w:val="000000" w:themeColor="text1"/>
          <w:sz w:val="22"/>
          <w:szCs w:val="22"/>
        </w:rPr>
        <w:t xml:space="preserve">i.e., </w:t>
      </w:r>
      <w:r w:rsidRPr="00343945">
        <w:rPr>
          <w:rFonts w:ascii="Arial" w:hAnsi="Arial" w:cs="Arial"/>
          <w:color w:val="000000" w:themeColor="text1"/>
          <w:sz w:val="22"/>
          <w:szCs w:val="22"/>
        </w:rPr>
        <w:t>outside of a pre</w:t>
      </w:r>
      <w:r w:rsidR="00E25898">
        <w:rPr>
          <w:rFonts w:ascii="Arial" w:hAnsi="Arial" w:cs="Arial"/>
          <w:color w:val="000000" w:themeColor="text1"/>
          <w:sz w:val="22"/>
          <w:szCs w:val="22"/>
        </w:rPr>
        <w:t>-</w:t>
      </w:r>
      <w:r w:rsidRPr="00343945">
        <w:rPr>
          <w:rFonts w:ascii="Arial" w:hAnsi="Arial" w:cs="Arial"/>
          <w:color w:val="000000" w:themeColor="text1"/>
          <w:sz w:val="22"/>
          <w:szCs w:val="22"/>
        </w:rPr>
        <w:t>determined confidence interval), we consider any kinase with a z-score</w:t>
      </w:r>
      <w:r w:rsidR="00E25898">
        <w:rPr>
          <w:rFonts w:ascii="Arial" w:hAnsi="Arial" w:cs="Arial"/>
          <w:color w:val="000000" w:themeColor="text1"/>
          <w:sz w:val="22"/>
          <w:szCs w:val="22"/>
        </w:rPr>
        <w:t xml:space="preserve"> of</w:t>
      </w:r>
      <w:r w:rsidRPr="00343945">
        <w:rPr>
          <w:rFonts w:ascii="Arial" w:hAnsi="Arial" w:cs="Arial"/>
          <w:color w:val="000000" w:themeColor="text1"/>
          <w:sz w:val="22"/>
          <w:szCs w:val="22"/>
        </w:rPr>
        <w:t xml:space="preserve"> &gt;2 to be a “hit,” warranting further</w:t>
      </w:r>
      <w:r w:rsidR="00E25898">
        <w:rPr>
          <w:rFonts w:ascii="Arial" w:hAnsi="Arial" w:cs="Arial"/>
          <w:color w:val="000000" w:themeColor="text1"/>
          <w:sz w:val="22"/>
          <w:szCs w:val="22"/>
        </w:rPr>
        <w:t xml:space="preserve"> experimental</w:t>
      </w:r>
      <w:r w:rsidRPr="00343945">
        <w:rPr>
          <w:rFonts w:ascii="Arial" w:hAnsi="Arial" w:cs="Arial"/>
          <w:color w:val="000000" w:themeColor="text1"/>
          <w:sz w:val="22"/>
          <w:szCs w:val="22"/>
        </w:rPr>
        <w:t xml:space="preserve"> assessment. In some cases, we adjust the z-score threshold</w:t>
      </w:r>
      <w:r w:rsidR="006C66FB">
        <w:rPr>
          <w:rFonts w:ascii="Arial" w:hAnsi="Arial" w:cs="Arial"/>
          <w:color w:val="000000" w:themeColor="text1"/>
          <w:sz w:val="22"/>
          <w:szCs w:val="22"/>
        </w:rPr>
        <w:t xml:space="preserve"> by </w:t>
      </w:r>
      <w:r w:rsidRPr="00343945">
        <w:rPr>
          <w:rFonts w:ascii="Arial" w:hAnsi="Arial" w:cs="Arial"/>
          <w:color w:val="000000" w:themeColor="text1"/>
          <w:sz w:val="22"/>
          <w:szCs w:val="22"/>
        </w:rPr>
        <w:t>lowering the stringency to increase the number of candidate</w:t>
      </w:r>
      <w:r w:rsidR="006C66FB">
        <w:rPr>
          <w:rFonts w:ascii="Arial" w:hAnsi="Arial" w:cs="Arial"/>
          <w:color w:val="000000" w:themeColor="text1"/>
          <w:sz w:val="22"/>
          <w:szCs w:val="22"/>
        </w:rPr>
        <w:t xml:space="preserve"> kinases</w:t>
      </w:r>
      <w:r w:rsidRPr="00343945">
        <w:rPr>
          <w:rFonts w:ascii="Arial" w:hAnsi="Arial" w:cs="Arial"/>
          <w:color w:val="000000" w:themeColor="text1"/>
          <w:sz w:val="22"/>
          <w:szCs w:val="22"/>
        </w:rPr>
        <w:t xml:space="preserve"> for discovery-based studies. </w:t>
      </w:r>
    </w:p>
    <w:p w14:paraId="6A51BCF3" w14:textId="77777777" w:rsidR="00781A63" w:rsidRDefault="00781A63" w:rsidP="008619D3">
      <w:pPr>
        <w:spacing w:line="480" w:lineRule="auto"/>
        <w:jc w:val="both"/>
        <w:rPr>
          <w:rFonts w:ascii="Arial" w:hAnsi="Arial" w:cs="Arial"/>
          <w:color w:val="000000" w:themeColor="text1"/>
          <w:sz w:val="22"/>
          <w:szCs w:val="22"/>
        </w:rPr>
      </w:pPr>
    </w:p>
    <w:p w14:paraId="39A90D8F" w14:textId="3B12B2CB" w:rsidR="00781A63" w:rsidRPr="00781A63" w:rsidRDefault="00781A63" w:rsidP="008619D3">
      <w:pPr>
        <w:spacing w:line="480" w:lineRule="auto"/>
        <w:jc w:val="both"/>
        <w:rPr>
          <w:rFonts w:ascii="Arial" w:hAnsi="Arial" w:cs="Arial"/>
          <w:sz w:val="22"/>
          <w:szCs w:val="22"/>
        </w:rPr>
      </w:pPr>
      <w:r w:rsidRPr="00781A63">
        <w:rPr>
          <w:rFonts w:ascii="Arial" w:hAnsi="Arial" w:cs="Arial"/>
          <w:i/>
          <w:iCs/>
          <w:sz w:val="22"/>
          <w:szCs w:val="22"/>
          <w:u w:val="single"/>
        </w:rPr>
        <w:t>Recombinant Kinase screening</w:t>
      </w:r>
      <w:r>
        <w:rPr>
          <w:rFonts w:ascii="Arial" w:hAnsi="Arial" w:cs="Arial"/>
          <w:sz w:val="22"/>
          <w:szCs w:val="22"/>
        </w:rPr>
        <w:t>.</w:t>
      </w:r>
      <w:r w:rsidRPr="00781A63">
        <w:rPr>
          <w:rFonts w:ascii="Arial" w:hAnsi="Arial" w:cs="Arial"/>
          <w:sz w:val="22"/>
          <w:szCs w:val="22"/>
        </w:rPr>
        <w:t xml:space="preserve"> For the recombinant kinase screening</w:t>
      </w:r>
      <w:r>
        <w:rPr>
          <w:rFonts w:ascii="Arial" w:hAnsi="Arial" w:cs="Arial"/>
          <w:sz w:val="22"/>
          <w:szCs w:val="22"/>
        </w:rPr>
        <w:t xml:space="preserve"> utilized in the present study</w:t>
      </w:r>
      <w:r w:rsidRPr="00781A63">
        <w:rPr>
          <w:rFonts w:ascii="Arial" w:hAnsi="Arial" w:cs="Arial"/>
          <w:sz w:val="22"/>
          <w:szCs w:val="22"/>
        </w:rPr>
        <w:t>, a semi-supervised clustering approach was employed to categorize peptides into four distinct groups. This involved initiating an unsupervised hierarchical clustering</w:t>
      </w:r>
      <w:r>
        <w:rPr>
          <w:rFonts w:ascii="Arial" w:hAnsi="Arial" w:cs="Arial"/>
          <w:sz w:val="22"/>
          <w:szCs w:val="22"/>
        </w:rPr>
        <w:t xml:space="preserve"> analysis</w:t>
      </w:r>
      <w:r w:rsidRPr="00781A63">
        <w:rPr>
          <w:rFonts w:ascii="Arial" w:hAnsi="Arial" w:cs="Arial"/>
          <w:sz w:val="22"/>
          <w:szCs w:val="22"/>
        </w:rPr>
        <w:t>, from which the top four clusters were extracted. The first cluster, labeled "No Affinity," encompasse</w:t>
      </w:r>
      <w:r>
        <w:rPr>
          <w:rFonts w:ascii="Arial" w:hAnsi="Arial" w:cs="Arial"/>
          <w:sz w:val="22"/>
          <w:szCs w:val="22"/>
        </w:rPr>
        <w:t>d the</w:t>
      </w:r>
      <w:r w:rsidRPr="00781A63">
        <w:rPr>
          <w:rFonts w:ascii="Arial" w:hAnsi="Arial" w:cs="Arial"/>
          <w:sz w:val="22"/>
          <w:szCs w:val="22"/>
        </w:rPr>
        <w:t xml:space="preserve"> peptides exhibiting no phosphorylation activity across all tested protein concentrations. The remaining peptides were categorized into three groups based on their dose-response signal </w:t>
      </w:r>
      <w:r w:rsidRPr="00781A63">
        <w:rPr>
          <w:rFonts w:ascii="Arial" w:hAnsi="Arial" w:cs="Arial"/>
          <w:sz w:val="22"/>
          <w:szCs w:val="22"/>
        </w:rPr>
        <w:lastRenderedPageBreak/>
        <w:t>activity: low, medium, and high affinity. The "High Affinity" group comprise</w:t>
      </w:r>
      <w:r>
        <w:rPr>
          <w:rFonts w:ascii="Arial" w:hAnsi="Arial" w:cs="Arial"/>
          <w:sz w:val="22"/>
          <w:szCs w:val="22"/>
        </w:rPr>
        <w:t>d</w:t>
      </w:r>
      <w:r w:rsidRPr="00781A63">
        <w:rPr>
          <w:rFonts w:ascii="Arial" w:hAnsi="Arial" w:cs="Arial"/>
          <w:sz w:val="22"/>
          <w:szCs w:val="22"/>
        </w:rPr>
        <w:t xml:space="preserve"> reporter peptides demonstrating phosphorylation activity at the lowest protein concentration. In contrast, the "Medium Affinity" group show</w:t>
      </w:r>
      <w:r>
        <w:rPr>
          <w:rFonts w:ascii="Arial" w:hAnsi="Arial" w:cs="Arial"/>
          <w:sz w:val="22"/>
          <w:szCs w:val="22"/>
        </w:rPr>
        <w:t>ed</w:t>
      </w:r>
      <w:r w:rsidRPr="00781A63">
        <w:rPr>
          <w:rFonts w:ascii="Arial" w:hAnsi="Arial" w:cs="Arial"/>
          <w:sz w:val="22"/>
          <w:szCs w:val="22"/>
        </w:rPr>
        <w:t xml:space="preserve"> activity starting at the medium protein concentration, and the "Low Affinity" group indicate</w:t>
      </w:r>
      <w:r>
        <w:rPr>
          <w:rFonts w:ascii="Arial" w:hAnsi="Arial" w:cs="Arial"/>
          <w:sz w:val="22"/>
          <w:szCs w:val="22"/>
        </w:rPr>
        <w:t>d</w:t>
      </w:r>
      <w:r w:rsidRPr="00781A63">
        <w:rPr>
          <w:rFonts w:ascii="Arial" w:hAnsi="Arial" w:cs="Arial"/>
          <w:sz w:val="22"/>
          <w:szCs w:val="22"/>
        </w:rPr>
        <w:t xml:space="preserve"> activity solely at the highest protein concentration.</w:t>
      </w:r>
    </w:p>
    <w:p w14:paraId="2579E897" w14:textId="77777777" w:rsidR="00781A63" w:rsidRDefault="00781A63" w:rsidP="008619D3">
      <w:pPr>
        <w:spacing w:line="480" w:lineRule="auto"/>
        <w:jc w:val="both"/>
        <w:rPr>
          <w:rFonts w:ascii="Arial" w:hAnsi="Arial" w:cs="Arial"/>
          <w:sz w:val="22"/>
          <w:szCs w:val="22"/>
        </w:rPr>
      </w:pPr>
    </w:p>
    <w:p w14:paraId="6485C3DC" w14:textId="0AEB71F2" w:rsidR="00781A63" w:rsidRPr="00781A63" w:rsidRDefault="00781A63" w:rsidP="008619D3">
      <w:pPr>
        <w:spacing w:line="480" w:lineRule="auto"/>
        <w:jc w:val="both"/>
        <w:rPr>
          <w:rFonts w:ascii="Arial" w:hAnsi="Arial" w:cs="Arial"/>
          <w:sz w:val="22"/>
          <w:szCs w:val="22"/>
        </w:rPr>
      </w:pPr>
      <w:r w:rsidRPr="00781A63">
        <w:rPr>
          <w:rFonts w:ascii="Arial" w:hAnsi="Arial" w:cs="Arial"/>
          <w:sz w:val="22"/>
          <w:szCs w:val="22"/>
        </w:rPr>
        <w:t>To provide a visual representation of peptide clusters and determine the loading of the first four principal components (PC1, PC2, PC3, and PC4), Principal Component Analysis (PCA) was conducted.</w:t>
      </w:r>
      <w:r>
        <w:rPr>
          <w:rFonts w:ascii="Arial" w:hAnsi="Arial" w:cs="Arial"/>
          <w:sz w:val="22"/>
          <w:szCs w:val="22"/>
        </w:rPr>
        <w:t xml:space="preserve"> </w:t>
      </w:r>
      <w:r w:rsidRPr="00781A63">
        <w:rPr>
          <w:rFonts w:ascii="Arial" w:hAnsi="Arial" w:cs="Arial"/>
          <w:sz w:val="22"/>
          <w:szCs w:val="22"/>
        </w:rPr>
        <w:t xml:space="preserve">Examining the consensus of the amino acid sequence for each peptide cluster involved extracting the main tyrosine </w:t>
      </w:r>
      <w:r>
        <w:rPr>
          <w:rFonts w:ascii="Arial" w:hAnsi="Arial" w:cs="Arial"/>
          <w:sz w:val="22"/>
          <w:szCs w:val="22"/>
        </w:rPr>
        <w:t>phospho-</w:t>
      </w:r>
      <w:r w:rsidRPr="00781A63">
        <w:rPr>
          <w:rFonts w:ascii="Arial" w:hAnsi="Arial" w:cs="Arial"/>
          <w:sz w:val="22"/>
          <w:szCs w:val="22"/>
        </w:rPr>
        <w:t>site and the surrounding ten amino acids (five on each side) for all reporter peptides on the PamChip</w:t>
      </w:r>
      <w:r>
        <w:rPr>
          <w:rFonts w:ascii="Arial" w:hAnsi="Arial" w:cs="Arial"/>
          <w:sz w:val="22"/>
          <w:szCs w:val="22"/>
        </w:rPr>
        <w:t xml:space="preserve">4 </w:t>
      </w:r>
      <w:r w:rsidRPr="00781A63">
        <w:rPr>
          <w:rFonts w:ascii="Arial" w:hAnsi="Arial" w:cs="Arial"/>
          <w:sz w:val="22"/>
          <w:szCs w:val="22"/>
        </w:rPr>
        <w:t>PTK</w:t>
      </w:r>
      <w:r>
        <w:rPr>
          <w:rFonts w:ascii="Arial" w:hAnsi="Arial" w:cs="Arial"/>
          <w:sz w:val="22"/>
          <w:szCs w:val="22"/>
        </w:rPr>
        <w:t xml:space="preserve"> chip</w:t>
      </w:r>
      <w:r w:rsidRPr="00781A63">
        <w:rPr>
          <w:rFonts w:ascii="Arial" w:hAnsi="Arial" w:cs="Arial"/>
          <w:sz w:val="22"/>
          <w:szCs w:val="22"/>
        </w:rPr>
        <w:t>. Subsequently, the ggseqlogo R package was employed to generate amino acid sequence logos for the three peptide clusters and each recombinant kinase screening profil</w:t>
      </w:r>
      <w:r>
        <w:rPr>
          <w:rFonts w:ascii="Arial" w:hAnsi="Arial" w:cs="Arial"/>
          <w:sz w:val="22"/>
          <w:szCs w:val="22"/>
        </w:rPr>
        <w:t xml:space="preserve">e </w:t>
      </w:r>
      <w:r w:rsidRPr="00781A63">
        <w:rPr>
          <w:rFonts w:ascii="Arial" w:hAnsi="Arial" w:cs="Arial"/>
          <w:sz w:val="22"/>
          <w:szCs w:val="22"/>
        </w:rPr>
        <w:fldChar w:fldCharType="begin"/>
      </w:r>
      <w:r w:rsidR="00410BDB">
        <w:rPr>
          <w:rFonts w:ascii="Arial" w:hAnsi="Arial" w:cs="Arial"/>
          <w:sz w:val="22"/>
          <w:szCs w:val="22"/>
        </w:rPr>
        <w:instrText xml:space="preserve"> ADDIN EN.CITE &lt;EndNote&gt;&lt;Cite&gt;&lt;Author&gt;Wagih&lt;/Author&gt;&lt;Year&gt;2017&lt;/Year&gt;&lt;RecNum&gt;5357&lt;/RecNum&gt;&lt;DisplayText&gt;(22)&lt;/DisplayText&gt;&lt;record&gt;&lt;rec-number&gt;5357&lt;/rec-number&gt;&lt;foreign-keys&gt;&lt;key app="EN" db-id="x2vp5rw0e2p92ae2wvn5fresxdzstspwf9rv" timestamp="1646338215"&gt;5357&lt;/key&gt;&lt;/foreign-keys&gt;&lt;ref-type name="Journal Article"&gt;17&lt;/ref-type&gt;&lt;contributors&gt;&lt;authors&gt;&lt;author&gt;Wagih, O.&lt;/author&gt;&lt;/authors&gt;&lt;/contributors&gt;&lt;auth-address&gt;European Molecular Biology Laboratory, European Bioinformatics Institute, Wellcome Trust Genome Campus, Hinxton, Cambridge CB10 1SD, UK.&lt;/auth-address&gt;&lt;titles&gt;&lt;title&gt;ggseqlogo: a versatile R package for drawing sequence logos&lt;/title&gt;&lt;secondary-title&gt;Bioinformatics&lt;/secondary-title&gt;&lt;/titles&gt;&lt;periodical&gt;&lt;full-title&gt;Bioinformatics&lt;/full-title&gt;&lt;/periodical&gt;&lt;pages&gt;3645-3647&lt;/pages&gt;&lt;volume&gt;33&lt;/volume&gt;&lt;number&gt;22&lt;/number&gt;&lt;edition&gt;2017/10/17&lt;/edition&gt;&lt;keywords&gt;&lt;keyword&gt;Genomics/methods&lt;/keyword&gt;&lt;keyword&gt;*Position-Specific Scoring Matrices&lt;/keyword&gt;&lt;keyword&gt;Sequence Analysis, DNA/methods&lt;/keyword&gt;&lt;keyword&gt;Sequence Analysis, Protein/methods&lt;/keyword&gt;&lt;keyword&gt;Sequence Analysis, RNA/methods&lt;/keyword&gt;&lt;keyword&gt;*Software&lt;/keyword&gt;&lt;/keywords&gt;&lt;dates&gt;&lt;year&gt;2017&lt;/year&gt;&lt;pub-dates&gt;&lt;date&gt;Nov 15&lt;/date&gt;&lt;/pub-dates&gt;&lt;/dates&gt;&lt;isbn&gt;1367-4811 (Electronic)&amp;#xD;1367-4803 (Linking)&lt;/isbn&gt;&lt;accession-num&gt;29036507&lt;/accession-num&gt;&lt;urls&gt;&lt;related-urls&gt;&lt;url&gt;https://www.ncbi.nlm.nih.gov/pubmed/29036507&lt;/url&gt;&lt;/related-urls&gt;&lt;/urls&gt;&lt;electronic-resource-num&gt;10.1093/bioinformatics/btx469&lt;/electronic-resource-num&gt;&lt;/record&gt;&lt;/Cite&gt;&lt;/EndNote&gt;</w:instrText>
      </w:r>
      <w:r w:rsidRPr="00781A63">
        <w:rPr>
          <w:rFonts w:ascii="Arial" w:hAnsi="Arial" w:cs="Arial"/>
          <w:sz w:val="22"/>
          <w:szCs w:val="22"/>
        </w:rPr>
        <w:fldChar w:fldCharType="separate"/>
      </w:r>
      <w:r w:rsidR="00410BDB">
        <w:rPr>
          <w:rFonts w:ascii="Arial" w:hAnsi="Arial" w:cs="Arial"/>
          <w:noProof/>
          <w:sz w:val="22"/>
          <w:szCs w:val="22"/>
        </w:rPr>
        <w:t>(22)</w:t>
      </w:r>
      <w:r w:rsidRPr="00781A63">
        <w:rPr>
          <w:rFonts w:ascii="Arial" w:hAnsi="Arial" w:cs="Arial"/>
          <w:sz w:val="22"/>
          <w:szCs w:val="22"/>
        </w:rPr>
        <w:fldChar w:fldCharType="end"/>
      </w:r>
      <w:r w:rsidRPr="00781A63">
        <w:rPr>
          <w:rFonts w:ascii="Arial" w:hAnsi="Arial" w:cs="Arial"/>
          <w:sz w:val="22"/>
          <w:szCs w:val="22"/>
        </w:rPr>
        <w:t xml:space="preserve">. </w:t>
      </w:r>
    </w:p>
    <w:p w14:paraId="43606869" w14:textId="77777777" w:rsidR="00B34858" w:rsidRDefault="00B34858" w:rsidP="008619D3">
      <w:pPr>
        <w:spacing w:line="480" w:lineRule="auto"/>
        <w:jc w:val="both"/>
        <w:rPr>
          <w:rFonts w:ascii="Arial" w:hAnsi="Arial" w:cs="Arial"/>
          <w:i/>
          <w:iCs/>
          <w:color w:val="000000" w:themeColor="text1"/>
          <w:sz w:val="22"/>
          <w:szCs w:val="22"/>
          <w:u w:val="single"/>
        </w:rPr>
      </w:pPr>
    </w:p>
    <w:p w14:paraId="2F9B06F0" w14:textId="278F629E" w:rsidR="00DD7DAC" w:rsidRDefault="005D53C3" w:rsidP="008619D3">
      <w:pPr>
        <w:spacing w:line="480" w:lineRule="auto"/>
        <w:jc w:val="both"/>
        <w:rPr>
          <w:rFonts w:ascii="Arial" w:hAnsi="Arial" w:cs="Arial"/>
          <w:sz w:val="22"/>
          <w:szCs w:val="22"/>
        </w:rPr>
      </w:pPr>
      <w:r w:rsidRPr="005868A9">
        <w:rPr>
          <w:rFonts w:ascii="Arial" w:hAnsi="Arial" w:cs="Arial"/>
          <w:i/>
          <w:iCs/>
          <w:sz w:val="22"/>
          <w:szCs w:val="22"/>
          <w:u w:val="single"/>
        </w:rPr>
        <w:t>Presentation of the data in KRSA</w:t>
      </w:r>
      <w:r w:rsidR="00B34858" w:rsidRPr="005868A9">
        <w:rPr>
          <w:rFonts w:ascii="Arial" w:hAnsi="Arial" w:cs="Arial"/>
          <w:i/>
          <w:iCs/>
          <w:sz w:val="22"/>
          <w:szCs w:val="22"/>
          <w:u w:val="single"/>
        </w:rPr>
        <w:t>:</w:t>
      </w:r>
      <w:r w:rsidR="0098602C" w:rsidRPr="005868A9">
        <w:rPr>
          <w:rFonts w:ascii="Arial" w:hAnsi="Arial" w:cs="Arial"/>
          <w:i/>
          <w:iCs/>
          <w:sz w:val="22"/>
          <w:szCs w:val="22"/>
          <w:u w:val="single"/>
        </w:rPr>
        <w:t xml:space="preserve"> </w:t>
      </w:r>
      <w:r w:rsidRPr="005868A9">
        <w:rPr>
          <w:rFonts w:ascii="Arial" w:hAnsi="Arial" w:cs="Arial"/>
          <w:i/>
          <w:iCs/>
          <w:sz w:val="22"/>
          <w:szCs w:val="22"/>
          <w:u w:val="single"/>
        </w:rPr>
        <w:t>Heatmaps</w:t>
      </w:r>
      <w:r w:rsidR="00B34858" w:rsidRPr="005868A9">
        <w:rPr>
          <w:rFonts w:ascii="Arial" w:hAnsi="Arial" w:cs="Arial"/>
          <w:sz w:val="22"/>
          <w:szCs w:val="22"/>
        </w:rPr>
        <w:t xml:space="preserve">. </w:t>
      </w:r>
      <w:r w:rsidRPr="005868A9">
        <w:rPr>
          <w:rFonts w:ascii="Arial" w:hAnsi="Arial" w:cs="Arial"/>
          <w:sz w:val="22"/>
          <w:szCs w:val="22"/>
        </w:rPr>
        <w:t xml:space="preserve">The </w:t>
      </w:r>
      <w:r w:rsidR="00DD7DAC">
        <w:rPr>
          <w:rFonts w:ascii="Arial" w:hAnsi="Arial" w:cs="Arial"/>
          <w:sz w:val="22"/>
          <w:szCs w:val="22"/>
        </w:rPr>
        <w:t xml:space="preserve">KRSA output </w:t>
      </w:r>
      <w:r w:rsidRPr="005868A9">
        <w:rPr>
          <w:rFonts w:ascii="Arial" w:hAnsi="Arial" w:cs="Arial"/>
          <w:sz w:val="22"/>
          <w:szCs w:val="22"/>
        </w:rPr>
        <w:t xml:space="preserve">heatmaps are generated from the signal intensity data. The selection of peptides is based on the quality control criteria explained above. The values on the heatmap </w:t>
      </w:r>
      <w:r w:rsidR="00DD7DAC">
        <w:rPr>
          <w:rFonts w:ascii="Arial" w:hAnsi="Arial" w:cs="Arial"/>
          <w:sz w:val="22"/>
          <w:szCs w:val="22"/>
        </w:rPr>
        <w:t>are the linear regression slope of the signal intensity</w:t>
      </w:r>
      <w:r w:rsidR="006C66FB">
        <w:rPr>
          <w:rFonts w:ascii="Arial" w:hAnsi="Arial" w:cs="Arial"/>
          <w:sz w:val="22"/>
          <w:szCs w:val="22"/>
        </w:rPr>
        <w:t>,</w:t>
      </w:r>
      <w:r w:rsidR="00DD7DAC">
        <w:rPr>
          <w:rFonts w:ascii="Arial" w:hAnsi="Arial" w:cs="Arial"/>
          <w:sz w:val="22"/>
          <w:szCs w:val="22"/>
        </w:rPr>
        <w:t xml:space="preserve"> which may be interpreted as a function of exposure </w:t>
      </w:r>
      <w:r w:rsidR="006C66FB">
        <w:rPr>
          <w:rFonts w:ascii="Arial" w:hAnsi="Arial" w:cs="Arial"/>
          <w:sz w:val="22"/>
          <w:szCs w:val="22"/>
        </w:rPr>
        <w:t>time and</w:t>
      </w:r>
      <w:r w:rsidR="00DD7DAC">
        <w:rPr>
          <w:rFonts w:ascii="Arial" w:hAnsi="Arial" w:cs="Arial"/>
          <w:sz w:val="22"/>
          <w:szCs w:val="22"/>
        </w:rPr>
        <w:t xml:space="preserve"> represents the </w:t>
      </w:r>
      <w:r w:rsidR="00DD7DAC">
        <w:rPr>
          <w:rFonts w:ascii="Arial" w:hAnsi="Arial" w:cs="Arial"/>
          <w:color w:val="000000" w:themeColor="text1"/>
          <w:sz w:val="22"/>
          <w:szCs w:val="22"/>
        </w:rPr>
        <w:t>peptide phosphorylation intensity.</w:t>
      </w:r>
    </w:p>
    <w:p w14:paraId="05F7BE3B" w14:textId="77777777" w:rsidR="00781A63" w:rsidRDefault="00781A63" w:rsidP="008619D3">
      <w:pPr>
        <w:spacing w:line="480" w:lineRule="auto"/>
        <w:jc w:val="both"/>
        <w:rPr>
          <w:rFonts w:ascii="Arial" w:hAnsi="Arial" w:cs="Arial"/>
          <w:sz w:val="22"/>
          <w:szCs w:val="22"/>
        </w:rPr>
      </w:pPr>
    </w:p>
    <w:p w14:paraId="3E78A04A" w14:textId="7BE47209" w:rsidR="005D53C3" w:rsidRPr="005868A9" w:rsidRDefault="005D53C3" w:rsidP="008619D3">
      <w:pPr>
        <w:spacing w:line="480" w:lineRule="auto"/>
        <w:jc w:val="both"/>
        <w:rPr>
          <w:rFonts w:ascii="Arial" w:hAnsi="Arial" w:cs="Arial"/>
          <w:sz w:val="22"/>
          <w:szCs w:val="22"/>
        </w:rPr>
      </w:pPr>
      <w:r w:rsidRPr="005868A9">
        <w:rPr>
          <w:rFonts w:ascii="Arial" w:hAnsi="Arial" w:cs="Arial"/>
          <w:sz w:val="22"/>
          <w:szCs w:val="22"/>
        </w:rPr>
        <w:t xml:space="preserve">The KRSA package </w:t>
      </w:r>
      <w:r w:rsidR="005D266C" w:rsidRPr="005868A9">
        <w:rPr>
          <w:rFonts w:ascii="Arial" w:hAnsi="Arial" w:cs="Arial"/>
          <w:sz w:val="22"/>
          <w:szCs w:val="22"/>
        </w:rPr>
        <w:t xml:space="preserve">was developed </w:t>
      </w:r>
      <w:r w:rsidRPr="005868A9">
        <w:rPr>
          <w:rFonts w:ascii="Arial" w:hAnsi="Arial" w:cs="Arial"/>
          <w:sz w:val="22"/>
          <w:szCs w:val="22"/>
        </w:rPr>
        <w:t xml:space="preserve">to complement the </w:t>
      </w:r>
      <w:proofErr w:type="spellStart"/>
      <w:r w:rsidRPr="005868A9">
        <w:rPr>
          <w:rFonts w:ascii="Arial" w:hAnsi="Arial" w:cs="Arial"/>
          <w:sz w:val="22"/>
          <w:szCs w:val="22"/>
        </w:rPr>
        <w:t>Pam</w:t>
      </w:r>
      <w:r w:rsidR="00DF77DE">
        <w:rPr>
          <w:rFonts w:ascii="Arial" w:hAnsi="Arial" w:cs="Arial"/>
          <w:sz w:val="22"/>
          <w:szCs w:val="22"/>
        </w:rPr>
        <w:t>G</w:t>
      </w:r>
      <w:r w:rsidRPr="005868A9">
        <w:rPr>
          <w:rFonts w:ascii="Arial" w:hAnsi="Arial" w:cs="Arial"/>
          <w:sz w:val="22"/>
          <w:szCs w:val="22"/>
        </w:rPr>
        <w:t>ene</w:t>
      </w:r>
      <w:proofErr w:type="spellEnd"/>
      <w:r w:rsidRPr="005868A9">
        <w:rPr>
          <w:rFonts w:ascii="Arial" w:hAnsi="Arial" w:cs="Arial"/>
          <w:sz w:val="22"/>
          <w:szCs w:val="22"/>
        </w:rPr>
        <w:t xml:space="preserve"> Corp</w:t>
      </w:r>
      <w:r w:rsidR="00DF77DE">
        <w:rPr>
          <w:rFonts w:ascii="Arial" w:hAnsi="Arial" w:cs="Arial"/>
          <w:sz w:val="22"/>
          <w:szCs w:val="22"/>
        </w:rPr>
        <w:t xml:space="preserve">oration’s </w:t>
      </w:r>
      <w:r w:rsidRPr="005868A9">
        <w:rPr>
          <w:rFonts w:ascii="Arial" w:hAnsi="Arial" w:cs="Arial"/>
          <w:sz w:val="22"/>
          <w:szCs w:val="22"/>
        </w:rPr>
        <w:t xml:space="preserve">UKA package. KRSA </w:t>
      </w:r>
      <w:r w:rsidR="00DF77DE">
        <w:rPr>
          <w:rFonts w:ascii="Arial" w:hAnsi="Arial" w:cs="Arial"/>
          <w:sz w:val="22"/>
          <w:szCs w:val="22"/>
        </w:rPr>
        <w:t>possesses</w:t>
      </w:r>
      <w:r w:rsidRPr="005868A9">
        <w:rPr>
          <w:rFonts w:ascii="Arial" w:hAnsi="Arial" w:cs="Arial"/>
          <w:sz w:val="22"/>
          <w:szCs w:val="22"/>
        </w:rPr>
        <w:t xml:space="preserve"> a less stringent strategy to </w:t>
      </w:r>
      <w:r w:rsidR="00DF77DE">
        <w:rPr>
          <w:rFonts w:ascii="Arial" w:hAnsi="Arial" w:cs="Arial"/>
          <w:sz w:val="22"/>
          <w:szCs w:val="22"/>
        </w:rPr>
        <w:t xml:space="preserve">identify and </w:t>
      </w:r>
      <w:r w:rsidRPr="005868A9">
        <w:rPr>
          <w:rFonts w:ascii="Arial" w:hAnsi="Arial" w:cs="Arial"/>
          <w:sz w:val="22"/>
          <w:szCs w:val="22"/>
        </w:rPr>
        <w:t>assign upstream kinases, providing more putative “hits” for discovery-based studies, where findings will be confirmed with additional studies. One weakness of KRSA is that it only provides kinase families</w:t>
      </w:r>
      <w:r w:rsidR="00DF77DE">
        <w:rPr>
          <w:rFonts w:ascii="Arial" w:hAnsi="Arial" w:cs="Arial"/>
          <w:sz w:val="22"/>
          <w:szCs w:val="22"/>
        </w:rPr>
        <w:t xml:space="preserve"> as output</w:t>
      </w:r>
      <w:r w:rsidRPr="005868A9">
        <w:rPr>
          <w:rFonts w:ascii="Arial" w:hAnsi="Arial" w:cs="Arial"/>
          <w:sz w:val="22"/>
          <w:szCs w:val="22"/>
        </w:rPr>
        <w:t>, as opposed to specific kinases. We often combine KRSA and UKA</w:t>
      </w:r>
      <w:r w:rsidR="0018375A">
        <w:rPr>
          <w:rFonts w:ascii="Arial" w:hAnsi="Arial" w:cs="Arial"/>
          <w:sz w:val="22"/>
          <w:szCs w:val="22"/>
        </w:rPr>
        <w:t xml:space="preserve"> analyses, </w:t>
      </w:r>
      <w:r w:rsidRPr="005868A9">
        <w:rPr>
          <w:rFonts w:ascii="Arial" w:hAnsi="Arial" w:cs="Arial"/>
          <w:sz w:val="22"/>
          <w:szCs w:val="22"/>
        </w:rPr>
        <w:t>in this order</w:t>
      </w:r>
      <w:r w:rsidR="0018375A">
        <w:rPr>
          <w:rFonts w:ascii="Arial" w:hAnsi="Arial" w:cs="Arial"/>
          <w:sz w:val="22"/>
          <w:szCs w:val="22"/>
        </w:rPr>
        <w:t>,</w:t>
      </w:r>
      <w:r w:rsidRPr="005868A9">
        <w:rPr>
          <w:rFonts w:ascii="Arial" w:hAnsi="Arial" w:cs="Arial"/>
          <w:sz w:val="22"/>
          <w:szCs w:val="22"/>
        </w:rPr>
        <w:t xml:space="preserve"> to determine a hit “family” then identify the specific family members with UKA or another package (such as KEA3</w:t>
      </w:r>
      <w:r w:rsidR="00DF77DE">
        <w:rPr>
          <w:rFonts w:ascii="Arial" w:hAnsi="Arial" w:cs="Arial"/>
          <w:sz w:val="22"/>
          <w:szCs w:val="22"/>
        </w:rPr>
        <w:t>,</w:t>
      </w:r>
      <w:r w:rsidRPr="005868A9">
        <w:rPr>
          <w:rFonts w:ascii="Arial" w:hAnsi="Arial" w:cs="Arial"/>
          <w:sz w:val="22"/>
          <w:szCs w:val="22"/>
        </w:rPr>
        <w:t xml:space="preserve"> below). </w:t>
      </w:r>
    </w:p>
    <w:p w14:paraId="34AA19B7" w14:textId="77777777" w:rsidR="005D53C3" w:rsidRPr="008103B2" w:rsidRDefault="005D53C3" w:rsidP="008619D3">
      <w:pPr>
        <w:spacing w:line="480" w:lineRule="auto"/>
        <w:jc w:val="both"/>
        <w:rPr>
          <w:rFonts w:ascii="Arial" w:hAnsi="Arial" w:cs="Arial"/>
          <w:color w:val="FF0000"/>
          <w:sz w:val="22"/>
          <w:szCs w:val="22"/>
        </w:rPr>
      </w:pPr>
    </w:p>
    <w:p w14:paraId="365716A3" w14:textId="1DC25803" w:rsidR="00537C55" w:rsidRDefault="00442DAA" w:rsidP="008619D3">
      <w:pPr>
        <w:pStyle w:val="ListParagraph"/>
        <w:spacing w:line="480" w:lineRule="auto"/>
        <w:ind w:left="0"/>
        <w:jc w:val="both"/>
        <w:rPr>
          <w:rFonts w:ascii="Arial" w:hAnsi="Arial" w:cs="Arial"/>
          <w:b/>
          <w:bCs/>
          <w:sz w:val="22"/>
          <w:szCs w:val="22"/>
        </w:rPr>
      </w:pPr>
      <w:r>
        <w:rPr>
          <w:rFonts w:ascii="Arial" w:hAnsi="Arial" w:cs="Arial"/>
          <w:b/>
          <w:bCs/>
          <w:sz w:val="22"/>
          <w:szCs w:val="22"/>
        </w:rPr>
        <w:t>2</w:t>
      </w:r>
      <w:r w:rsidR="00537C55">
        <w:rPr>
          <w:rFonts w:ascii="Arial" w:hAnsi="Arial" w:cs="Arial"/>
          <w:b/>
          <w:bCs/>
          <w:sz w:val="22"/>
          <w:szCs w:val="22"/>
        </w:rPr>
        <w:t xml:space="preserve">.8. </w:t>
      </w:r>
      <w:r w:rsidR="005D53C3" w:rsidRPr="005868A9">
        <w:rPr>
          <w:rFonts w:ascii="Arial" w:hAnsi="Arial" w:cs="Arial"/>
          <w:b/>
          <w:bCs/>
          <w:sz w:val="22"/>
          <w:szCs w:val="22"/>
        </w:rPr>
        <w:t xml:space="preserve">Kinase Enrichment Analysis 3 (KEA3). </w:t>
      </w:r>
    </w:p>
    <w:p w14:paraId="66E20A1A" w14:textId="597B9C4F" w:rsidR="00DF77DE" w:rsidRDefault="005D53C3" w:rsidP="008619D3">
      <w:pPr>
        <w:pStyle w:val="ListParagraph"/>
        <w:spacing w:line="480" w:lineRule="auto"/>
        <w:ind w:left="0"/>
        <w:jc w:val="both"/>
        <w:rPr>
          <w:rFonts w:ascii="Arial" w:hAnsi="Arial" w:cs="Arial"/>
          <w:sz w:val="22"/>
          <w:szCs w:val="22"/>
        </w:rPr>
      </w:pPr>
      <w:r w:rsidRPr="005868A9">
        <w:rPr>
          <w:rFonts w:ascii="Arial" w:hAnsi="Arial" w:cs="Arial"/>
          <w:sz w:val="22"/>
          <w:szCs w:val="22"/>
        </w:rPr>
        <w:t xml:space="preserve">KEA3 is an upstream kinase </w:t>
      </w:r>
      <w:r w:rsidR="00B269B4">
        <w:rPr>
          <w:rFonts w:ascii="Arial" w:hAnsi="Arial" w:cs="Arial"/>
          <w:sz w:val="22"/>
          <w:szCs w:val="22"/>
        </w:rPr>
        <w:t>identification and</w:t>
      </w:r>
      <w:r w:rsidR="006C27BB">
        <w:rPr>
          <w:rFonts w:ascii="Arial" w:hAnsi="Arial" w:cs="Arial"/>
          <w:sz w:val="22"/>
          <w:szCs w:val="22"/>
        </w:rPr>
        <w:t xml:space="preserve"> </w:t>
      </w:r>
      <w:r w:rsidRPr="005868A9">
        <w:rPr>
          <w:rFonts w:ascii="Arial" w:hAnsi="Arial" w:cs="Arial"/>
          <w:sz w:val="22"/>
          <w:szCs w:val="22"/>
        </w:rPr>
        <w:t xml:space="preserve">assignment method developed by the </w:t>
      </w:r>
      <w:proofErr w:type="spellStart"/>
      <w:r w:rsidRPr="005868A9">
        <w:rPr>
          <w:rFonts w:ascii="Arial" w:hAnsi="Arial" w:cs="Arial"/>
          <w:sz w:val="22"/>
          <w:szCs w:val="22"/>
        </w:rPr>
        <w:t>Ma</w:t>
      </w:r>
      <w:r w:rsidR="005868A9" w:rsidRPr="005868A9">
        <w:rPr>
          <w:rFonts w:ascii="Arial" w:hAnsi="Arial" w:cs="Arial"/>
          <w:sz w:val="22"/>
          <w:szCs w:val="22"/>
        </w:rPr>
        <w:t>’</w:t>
      </w:r>
      <w:r w:rsidRPr="005868A9">
        <w:rPr>
          <w:rFonts w:ascii="Arial" w:hAnsi="Arial" w:cs="Arial"/>
          <w:sz w:val="22"/>
          <w:szCs w:val="22"/>
        </w:rPr>
        <w:t>ayan</w:t>
      </w:r>
      <w:proofErr w:type="spellEnd"/>
      <w:r w:rsidRPr="005868A9">
        <w:rPr>
          <w:rFonts w:ascii="Arial" w:hAnsi="Arial" w:cs="Arial"/>
          <w:sz w:val="22"/>
          <w:szCs w:val="22"/>
        </w:rPr>
        <w:t xml:space="preserve"> laboratory (</w:t>
      </w:r>
      <w:hyperlink r:id="rId11" w:history="1">
        <w:r w:rsidR="00B269B4" w:rsidRPr="007E7370">
          <w:rPr>
            <w:rStyle w:val="Hyperlink"/>
            <w:rFonts w:ascii="Arial" w:hAnsi="Arial" w:cs="Arial"/>
            <w:sz w:val="22"/>
            <w:szCs w:val="22"/>
          </w:rPr>
          <w:t>https://maayanlab.cloud/kea3/</w:t>
        </w:r>
      </w:hyperlink>
      <w:r w:rsidR="00B269B4">
        <w:rPr>
          <w:rFonts w:ascii="Arial" w:hAnsi="Arial" w:cs="Arial"/>
          <w:sz w:val="22"/>
          <w:szCs w:val="22"/>
        </w:rPr>
        <w:t>)</w:t>
      </w:r>
      <w:r w:rsidRPr="005868A9">
        <w:rPr>
          <w:rFonts w:ascii="Arial" w:hAnsi="Arial" w:cs="Arial"/>
          <w:sz w:val="22"/>
          <w:szCs w:val="22"/>
        </w:rPr>
        <w:t xml:space="preserve"> that relies on the known kinase protein interactions</w:t>
      </w:r>
      <w:r w:rsidR="00B269B4">
        <w:rPr>
          <w:rFonts w:ascii="Arial" w:hAnsi="Arial" w:cs="Arial"/>
          <w:sz w:val="22"/>
          <w:szCs w:val="22"/>
        </w:rPr>
        <w:t xml:space="preserve">, </w:t>
      </w:r>
      <w:r w:rsidRPr="005868A9">
        <w:rPr>
          <w:rFonts w:ascii="Arial" w:hAnsi="Arial" w:cs="Arial"/>
          <w:sz w:val="22"/>
          <w:szCs w:val="22"/>
        </w:rPr>
        <w:t>kinase substrate interaction data</w:t>
      </w:r>
      <w:r w:rsidR="00B269B4">
        <w:rPr>
          <w:rFonts w:ascii="Arial" w:hAnsi="Arial" w:cs="Arial"/>
          <w:sz w:val="22"/>
          <w:szCs w:val="22"/>
        </w:rPr>
        <w:t xml:space="preserve">, </w:t>
      </w:r>
      <w:r w:rsidRPr="005868A9">
        <w:rPr>
          <w:rFonts w:ascii="Arial" w:hAnsi="Arial" w:cs="Arial"/>
          <w:sz w:val="22"/>
          <w:szCs w:val="22"/>
        </w:rPr>
        <w:t xml:space="preserve">and associated co-expression and co-occurrence data </w:t>
      </w:r>
      <w:r w:rsidRPr="005868A9">
        <w:rPr>
          <w:rFonts w:ascii="Arial" w:hAnsi="Arial" w:cs="Arial"/>
          <w:sz w:val="22"/>
          <w:szCs w:val="22"/>
        </w:rPr>
        <w:fldChar w:fldCharType="begin"/>
      </w:r>
      <w:r w:rsidR="00410BDB">
        <w:rPr>
          <w:rFonts w:ascii="Arial" w:hAnsi="Arial" w:cs="Arial"/>
          <w:sz w:val="22"/>
          <w:szCs w:val="22"/>
        </w:rPr>
        <w:instrText xml:space="preserve"> ADDIN EN.CITE &lt;EndNote&gt;&lt;Cite&gt;&lt;Author&gt;Kuleshov&lt;/Author&gt;&lt;Year&gt;2021&lt;/Year&gt;&lt;RecNum&gt;2103&lt;/RecNum&gt;&lt;DisplayText&gt;(23)&lt;/DisplayText&gt;&lt;record&gt;&lt;rec-number&gt;2103&lt;/rec-number&gt;&lt;foreign-keys&gt;&lt;key app="EN" db-id="e955ar2f6sp9xte5t0avvf5kzae9ddaw52vz" timestamp="1661975935"&gt;2103&lt;/key&gt;&lt;/foreign-keys&gt;&lt;ref-type name="Journal Article"&gt;17&lt;/ref-type&gt;&lt;contributors&gt;&lt;authors&gt;&lt;author&gt;Kuleshov, M. V.&lt;/author&gt;&lt;author&gt;Xie, Z.&lt;/author&gt;&lt;author&gt;London, A. B. K.&lt;/author&gt;&lt;author&gt;Yang, J.&lt;/author&gt;&lt;author&gt;Evangelista, J. E.&lt;/author&gt;&lt;author&gt;Lachmann, A.&lt;/author&gt;&lt;author&gt;Shu, I.&lt;/author&gt;&lt;author&gt;Torre, D.&lt;/author&gt;&lt;author&gt;Ma&amp;apos;ayan, A.&lt;/author&gt;&lt;/authors&gt;&lt;/contributors&gt;&lt;auth-address&gt;Department of Pharmacological Sciences, Mount Sinai Center for Bioinformatics, Icahn School of Medicine at Mount Sinai, One Gustave L. Levy Place, Box 1603, New York, NY 10029, USA.&lt;/auth-address&gt;&lt;titles&gt;&lt;title&gt;KEA3: improved kinase enrichment analysis via data integration&lt;/title&gt;&lt;secondary-title&gt;Nucleic Acids Res&lt;/secondary-title&gt;&lt;/titles&gt;&lt;periodical&gt;&lt;full-title&gt;Nucleic Acids Research&lt;/full-title&gt;&lt;abbr-1&gt;Nucleic Acids Res&lt;/abbr-1&gt;&lt;/periodical&gt;&lt;pages&gt;W304-W316&lt;/pages&gt;&lt;volume&gt;49&lt;/volume&gt;&lt;number&gt;W1&lt;/number&gt;&lt;keywords&gt;&lt;keyword&gt;Gene Expression&lt;/keyword&gt;&lt;keyword&gt;Humans&lt;/keyword&gt;&lt;keyword&gt;Phosphorylation&lt;/keyword&gt;&lt;keyword&gt;Protein Kinase Inhibitors&lt;/keyword&gt;&lt;keyword&gt;Protein Kinases/*metabolism&lt;/keyword&gt;&lt;keyword&gt;Proteomics&lt;/keyword&gt;&lt;keyword&gt;SARS-CoV-2/enzymology&lt;/keyword&gt;&lt;keyword&gt;*Software&lt;/keyword&gt;&lt;/keywords&gt;&lt;dates&gt;&lt;year&gt;2021&lt;/year&gt;&lt;pub-dates&gt;&lt;date&gt;Jul 2&lt;/date&gt;&lt;/pub-dates&gt;&lt;/dates&gt;&lt;isbn&gt;1362-4962 (Electronic)&amp;#xD;0305-1048 (Linking)&lt;/isbn&gt;&lt;accession-num&gt;34019655&lt;/accession-num&gt;&lt;urls&gt;&lt;related-urls&gt;&lt;url&gt;https://www.ncbi.nlm.nih.gov/pubmed/34019655&lt;/url&gt;&lt;/related-urls&gt;&lt;/urls&gt;&lt;custom2&gt;PMC8265130&lt;/custom2&gt;&lt;electronic-resource-num&gt;10.1093/nar/gkab359&lt;/electronic-resource-num&gt;&lt;/record&gt;&lt;/Cite&gt;&lt;/EndNote&gt;</w:instrText>
      </w:r>
      <w:r w:rsidRPr="005868A9">
        <w:rPr>
          <w:rFonts w:ascii="Arial" w:hAnsi="Arial" w:cs="Arial"/>
          <w:sz w:val="22"/>
          <w:szCs w:val="22"/>
        </w:rPr>
        <w:fldChar w:fldCharType="separate"/>
      </w:r>
      <w:r w:rsidR="00410BDB">
        <w:rPr>
          <w:rFonts w:ascii="Arial" w:hAnsi="Arial" w:cs="Arial"/>
          <w:noProof/>
          <w:sz w:val="22"/>
          <w:szCs w:val="22"/>
        </w:rPr>
        <w:t>(23)</w:t>
      </w:r>
      <w:r w:rsidRPr="005868A9">
        <w:rPr>
          <w:rFonts w:ascii="Arial" w:hAnsi="Arial" w:cs="Arial"/>
          <w:sz w:val="22"/>
          <w:szCs w:val="22"/>
        </w:rPr>
        <w:fldChar w:fldCharType="end"/>
      </w:r>
      <w:r w:rsidRPr="005868A9">
        <w:rPr>
          <w:rFonts w:ascii="Arial" w:hAnsi="Arial" w:cs="Arial"/>
          <w:sz w:val="22"/>
          <w:szCs w:val="22"/>
        </w:rPr>
        <w:t xml:space="preserve">. The KEA3 </w:t>
      </w:r>
      <w:r w:rsidR="00B269B4">
        <w:rPr>
          <w:rFonts w:ascii="Arial" w:hAnsi="Arial" w:cs="Arial"/>
          <w:sz w:val="22"/>
          <w:szCs w:val="22"/>
        </w:rPr>
        <w:t>web application</w:t>
      </w:r>
      <w:r w:rsidRPr="005868A9">
        <w:rPr>
          <w:rFonts w:ascii="Arial" w:hAnsi="Arial" w:cs="Arial"/>
          <w:sz w:val="22"/>
          <w:szCs w:val="22"/>
        </w:rPr>
        <w:t xml:space="preserve"> takes a </w:t>
      </w:r>
      <w:r w:rsidR="00DF77DE">
        <w:rPr>
          <w:rFonts w:ascii="Arial" w:hAnsi="Arial" w:cs="Arial"/>
          <w:sz w:val="22"/>
          <w:szCs w:val="22"/>
        </w:rPr>
        <w:t>list</w:t>
      </w:r>
      <w:r w:rsidRPr="005868A9">
        <w:rPr>
          <w:rFonts w:ascii="Arial" w:hAnsi="Arial" w:cs="Arial"/>
          <w:sz w:val="22"/>
          <w:szCs w:val="22"/>
        </w:rPr>
        <w:t xml:space="preserve"> of</w:t>
      </w:r>
      <w:r w:rsidR="00DF77DE">
        <w:rPr>
          <w:rFonts w:ascii="Arial" w:hAnsi="Arial" w:cs="Arial"/>
          <w:sz w:val="22"/>
          <w:szCs w:val="22"/>
        </w:rPr>
        <w:t xml:space="preserve"> differentially expressed</w:t>
      </w:r>
      <w:r w:rsidRPr="005868A9">
        <w:rPr>
          <w:rFonts w:ascii="Arial" w:hAnsi="Arial" w:cs="Arial"/>
          <w:sz w:val="22"/>
          <w:szCs w:val="22"/>
        </w:rPr>
        <w:t xml:space="preserve"> phosphorylated proteins and their</w:t>
      </w:r>
      <w:r w:rsidR="00B269B4">
        <w:rPr>
          <w:rFonts w:ascii="Arial" w:hAnsi="Arial" w:cs="Arial"/>
          <w:sz w:val="22"/>
          <w:szCs w:val="22"/>
        </w:rPr>
        <w:t xml:space="preserve"> associated</w:t>
      </w:r>
      <w:r w:rsidRPr="005868A9">
        <w:rPr>
          <w:rFonts w:ascii="Arial" w:hAnsi="Arial" w:cs="Arial"/>
          <w:sz w:val="22"/>
          <w:szCs w:val="22"/>
        </w:rPr>
        <w:t xml:space="preserve"> </w:t>
      </w:r>
      <w:r w:rsidR="00B269B4">
        <w:rPr>
          <w:rFonts w:ascii="Arial" w:hAnsi="Arial" w:cs="Arial"/>
          <w:sz w:val="22"/>
          <w:szCs w:val="22"/>
        </w:rPr>
        <w:t>FC</w:t>
      </w:r>
      <w:r w:rsidRPr="005868A9">
        <w:rPr>
          <w:rFonts w:ascii="Arial" w:hAnsi="Arial" w:cs="Arial"/>
          <w:sz w:val="22"/>
          <w:szCs w:val="22"/>
        </w:rPr>
        <w:t xml:space="preserve"> value</w:t>
      </w:r>
      <w:r w:rsidR="00B269B4">
        <w:rPr>
          <w:rFonts w:ascii="Arial" w:hAnsi="Arial" w:cs="Arial"/>
          <w:sz w:val="22"/>
          <w:szCs w:val="22"/>
        </w:rPr>
        <w:t>s</w:t>
      </w:r>
      <w:r w:rsidRPr="005868A9">
        <w:rPr>
          <w:rFonts w:ascii="Arial" w:hAnsi="Arial" w:cs="Arial"/>
          <w:sz w:val="22"/>
          <w:szCs w:val="22"/>
        </w:rPr>
        <w:t xml:space="preserve"> as input</w:t>
      </w:r>
      <w:r w:rsidR="00DF77DE">
        <w:rPr>
          <w:rFonts w:ascii="Arial" w:hAnsi="Arial" w:cs="Arial"/>
          <w:sz w:val="22"/>
          <w:szCs w:val="22"/>
        </w:rPr>
        <w:t>. Utilizing gene set libraries from kinase-substrate interaction databases, KEA3 outputs a ranked list of the top predicted kinases displayed as networks, subnetworks, bar graphs, and a cluster</w:t>
      </w:r>
      <w:r w:rsidR="006C27BB">
        <w:rPr>
          <w:rFonts w:ascii="Arial" w:hAnsi="Arial" w:cs="Arial"/>
          <w:sz w:val="22"/>
          <w:szCs w:val="22"/>
        </w:rPr>
        <w:t>-</w:t>
      </w:r>
      <w:r w:rsidR="00DF77DE">
        <w:rPr>
          <w:rFonts w:ascii="Arial" w:hAnsi="Arial" w:cs="Arial"/>
          <w:sz w:val="22"/>
          <w:szCs w:val="22"/>
        </w:rPr>
        <w:t>gram.</w:t>
      </w:r>
    </w:p>
    <w:p w14:paraId="380912F0" w14:textId="77777777" w:rsidR="005D53C3" w:rsidRPr="00343945" w:rsidRDefault="005D53C3" w:rsidP="008619D3">
      <w:pPr>
        <w:pStyle w:val="ListParagraph"/>
        <w:spacing w:line="480" w:lineRule="auto"/>
        <w:ind w:left="0"/>
        <w:jc w:val="both"/>
        <w:rPr>
          <w:rFonts w:ascii="Arial" w:hAnsi="Arial" w:cs="Arial"/>
          <w:color w:val="000000" w:themeColor="text1"/>
          <w:sz w:val="22"/>
          <w:szCs w:val="22"/>
        </w:rPr>
      </w:pPr>
    </w:p>
    <w:p w14:paraId="11AC881F" w14:textId="43B73AAA" w:rsidR="00537C55" w:rsidRDefault="00442DAA" w:rsidP="008619D3">
      <w:pPr>
        <w:spacing w:line="480" w:lineRule="auto"/>
        <w:jc w:val="both"/>
        <w:rPr>
          <w:rFonts w:ascii="Arial" w:hAnsi="Arial" w:cs="Arial"/>
          <w:b/>
          <w:bCs/>
          <w:color w:val="000000" w:themeColor="text1"/>
          <w:sz w:val="22"/>
          <w:szCs w:val="22"/>
        </w:rPr>
      </w:pPr>
      <w:r>
        <w:rPr>
          <w:rFonts w:ascii="Arial" w:hAnsi="Arial" w:cs="Arial"/>
          <w:b/>
          <w:bCs/>
          <w:color w:val="000000" w:themeColor="text1"/>
          <w:sz w:val="22"/>
          <w:szCs w:val="22"/>
        </w:rPr>
        <w:t>2</w:t>
      </w:r>
      <w:r w:rsidR="00537C55">
        <w:rPr>
          <w:rFonts w:ascii="Arial" w:hAnsi="Arial" w:cs="Arial"/>
          <w:b/>
          <w:bCs/>
          <w:color w:val="000000" w:themeColor="text1"/>
          <w:sz w:val="22"/>
          <w:szCs w:val="22"/>
        </w:rPr>
        <w:t xml:space="preserve">.9. </w:t>
      </w:r>
      <w:r w:rsidR="005D53C3" w:rsidRPr="00343945">
        <w:rPr>
          <w:rFonts w:ascii="Arial" w:hAnsi="Arial" w:cs="Arial"/>
          <w:b/>
          <w:bCs/>
          <w:color w:val="000000" w:themeColor="text1"/>
          <w:sz w:val="22"/>
          <w:szCs w:val="22"/>
        </w:rPr>
        <w:t xml:space="preserve">Integration of Upstream Kinase Assignments Across Packages. </w:t>
      </w:r>
    </w:p>
    <w:p w14:paraId="54DC8461" w14:textId="0DBC7FB4" w:rsidR="00FB45B3" w:rsidRDefault="0098602C" w:rsidP="008619D3">
      <w:pPr>
        <w:spacing w:line="480" w:lineRule="auto"/>
        <w:jc w:val="both"/>
        <w:rPr>
          <w:rFonts w:ascii="Arial" w:hAnsi="Arial" w:cs="Arial"/>
          <w:color w:val="000000" w:themeColor="text1"/>
          <w:sz w:val="22"/>
          <w:szCs w:val="22"/>
        </w:rPr>
      </w:pPr>
      <w:r>
        <w:rPr>
          <w:rFonts w:ascii="Arial" w:hAnsi="Arial" w:cs="Arial"/>
          <w:color w:val="000000" w:themeColor="text1"/>
          <w:sz w:val="22"/>
          <w:szCs w:val="22"/>
        </w:rPr>
        <w:t>The tools</w:t>
      </w:r>
      <w:r w:rsidR="005D53C3" w:rsidRPr="00343945">
        <w:rPr>
          <w:rFonts w:ascii="Arial" w:hAnsi="Arial" w:cs="Arial"/>
          <w:color w:val="000000" w:themeColor="text1"/>
          <w:sz w:val="22"/>
          <w:szCs w:val="22"/>
        </w:rPr>
        <w:t xml:space="preserve"> above utilize </w:t>
      </w:r>
      <w:r>
        <w:rPr>
          <w:rFonts w:ascii="Arial" w:hAnsi="Arial" w:cs="Arial"/>
          <w:color w:val="000000" w:themeColor="text1"/>
          <w:sz w:val="22"/>
          <w:szCs w:val="22"/>
        </w:rPr>
        <w:t>various, independent</w:t>
      </w:r>
      <w:r w:rsidR="005D53C3" w:rsidRPr="00343945">
        <w:rPr>
          <w:rFonts w:ascii="Arial" w:hAnsi="Arial" w:cs="Arial"/>
          <w:color w:val="000000" w:themeColor="text1"/>
          <w:sz w:val="22"/>
          <w:szCs w:val="22"/>
        </w:rPr>
        <w:t xml:space="preserve"> methods to </w:t>
      </w:r>
      <w:r>
        <w:rPr>
          <w:rFonts w:ascii="Arial" w:hAnsi="Arial" w:cs="Arial"/>
          <w:color w:val="000000" w:themeColor="text1"/>
          <w:sz w:val="22"/>
          <w:szCs w:val="22"/>
        </w:rPr>
        <w:t>identify</w:t>
      </w:r>
      <w:r w:rsidR="005D53C3" w:rsidRPr="00343945">
        <w:rPr>
          <w:rFonts w:ascii="Arial" w:hAnsi="Arial" w:cs="Arial"/>
          <w:color w:val="000000" w:themeColor="text1"/>
          <w:sz w:val="22"/>
          <w:szCs w:val="22"/>
        </w:rPr>
        <w:t xml:space="preserve"> upstream kinases. This necessitates the use of an integration system to identify consensus upstream kinases across datasets. For this purpose, we utilize the software </w:t>
      </w:r>
      <w:proofErr w:type="spellStart"/>
      <w:r w:rsidR="005D53C3" w:rsidRPr="00343945">
        <w:rPr>
          <w:rFonts w:ascii="Arial" w:hAnsi="Arial" w:cs="Arial"/>
          <w:color w:val="000000" w:themeColor="text1"/>
          <w:sz w:val="22"/>
          <w:szCs w:val="22"/>
        </w:rPr>
        <w:t>Creedenzymatic</w:t>
      </w:r>
      <w:proofErr w:type="spellEnd"/>
      <w:r w:rsidR="005D53C3" w:rsidRPr="00343945">
        <w:rPr>
          <w:rFonts w:ascii="Arial" w:hAnsi="Arial" w:cs="Arial"/>
          <w:color w:val="000000" w:themeColor="text1"/>
          <w:sz w:val="22"/>
          <w:szCs w:val="22"/>
        </w:rPr>
        <w:t xml:space="preserve"> </w:t>
      </w:r>
      <w:r w:rsidR="005D53C3" w:rsidRPr="00343945">
        <w:rPr>
          <w:rFonts w:ascii="Arial" w:hAnsi="Arial" w:cs="Arial"/>
          <w:color w:val="000000" w:themeColor="text1"/>
          <w:sz w:val="22"/>
          <w:szCs w:val="22"/>
        </w:rPr>
        <w:fldChar w:fldCharType="begin"/>
      </w:r>
      <w:r w:rsidR="00410BDB">
        <w:rPr>
          <w:rFonts w:ascii="Arial" w:hAnsi="Arial" w:cs="Arial"/>
          <w:color w:val="000000" w:themeColor="text1"/>
          <w:sz w:val="22"/>
          <w:szCs w:val="22"/>
        </w:rPr>
        <w:instrText xml:space="preserve"> ADDIN EN.CITE &lt;EndNote&gt;&lt;Cite&gt;&lt;Author&gt;Khaled&lt;/Author&gt;&lt;Year&gt;2022&lt;/Year&gt;&lt;RecNum&gt;0&lt;/RecNum&gt;&lt;IDText&gt;CogDisResLab/creedenzymatic: v 5.0.0 Version Reset&lt;/IDText&gt;&lt;DisplayText&gt;(24)&lt;/DisplayText&gt;&lt;record&gt;&lt;dates&gt;&lt;pub-dates&gt;&lt;date&gt;2022/03/17/&lt;/date&gt;&lt;/pub-dates&gt;&lt;year&gt;2022&lt;/year&gt;&lt;/dates&gt;&lt;urls&gt;&lt;related-urls&gt;&lt;url&gt;https://zenodo.org/record/6363767&lt;/url&gt;&lt;url&gt;https://zenodo.org/record/6363767#.Yw-_gezMLzc&lt;/url&gt;&lt;/related-urls&gt;&lt;/urls&gt;&lt;titles&gt;&lt;title&gt;CogDisResLab/creedenzymatic: v 5.0.0 Version Reset&lt;/title&gt;&lt;short-title&gt;CogDisResLab/creedenzymatic&lt;/short-title&gt;&lt;/titles&gt;&lt;access-date&gt;2022/08/31/20:19:53&lt;/access-date&gt;&lt;contributors&gt;&lt;authors&gt;&lt;author&gt;Khaled,&lt;/author&gt;&lt;author&gt;Imami, Ali Sajid&lt;/author&gt;&lt;author&gt;Creeden, Justin&lt;/author&gt;&lt;/authors&gt;&lt;/contributors&gt;&lt;added-date format="utc"&gt;1661979266&lt;/added-date&gt;&lt;ref-type name="Computer Program"&gt;9&lt;/ref-type&gt;&lt;remote-database-provider&gt;Zenodo&lt;/remote-database-provider&gt;&lt;rec-number&gt;3257&lt;/rec-number&gt;&lt;publisher&gt;Zenodo&lt;/publisher&gt;&lt;last-updated-date format="utc"&gt;1661979266&lt;/last-updated-date&gt;&lt;/record&gt;&lt;/Cite&gt;&lt;/EndNote&gt;</w:instrText>
      </w:r>
      <w:r w:rsidR="005D53C3" w:rsidRPr="00343945">
        <w:rPr>
          <w:rFonts w:ascii="Arial" w:hAnsi="Arial" w:cs="Arial"/>
          <w:color w:val="000000" w:themeColor="text1"/>
          <w:sz w:val="22"/>
          <w:szCs w:val="22"/>
        </w:rPr>
        <w:fldChar w:fldCharType="separate"/>
      </w:r>
      <w:r w:rsidR="00410BDB">
        <w:rPr>
          <w:rFonts w:ascii="Arial" w:hAnsi="Arial" w:cs="Arial"/>
          <w:noProof/>
          <w:color w:val="000000" w:themeColor="text1"/>
          <w:sz w:val="22"/>
          <w:szCs w:val="22"/>
        </w:rPr>
        <w:t>(24)</w:t>
      </w:r>
      <w:r w:rsidR="005D53C3" w:rsidRPr="00343945">
        <w:rPr>
          <w:rFonts w:ascii="Arial" w:hAnsi="Arial" w:cs="Arial"/>
          <w:color w:val="000000" w:themeColor="text1"/>
          <w:sz w:val="22"/>
          <w:szCs w:val="22"/>
        </w:rPr>
        <w:fldChar w:fldCharType="end"/>
      </w:r>
      <w:r w:rsidR="005D53C3" w:rsidRPr="00343945">
        <w:rPr>
          <w:rFonts w:ascii="Arial" w:hAnsi="Arial" w:cs="Arial"/>
          <w:color w:val="000000" w:themeColor="text1"/>
          <w:sz w:val="22"/>
          <w:szCs w:val="22"/>
        </w:rPr>
        <w:t xml:space="preserve">. The </w:t>
      </w:r>
      <w:proofErr w:type="spellStart"/>
      <w:r w:rsidR="005D53C3" w:rsidRPr="00343945">
        <w:rPr>
          <w:rFonts w:ascii="Arial" w:hAnsi="Arial" w:cs="Arial"/>
          <w:color w:val="000000" w:themeColor="text1"/>
          <w:sz w:val="22"/>
          <w:szCs w:val="22"/>
        </w:rPr>
        <w:t>Creedenzymatic</w:t>
      </w:r>
      <w:proofErr w:type="spellEnd"/>
      <w:r w:rsidR="005D53C3" w:rsidRPr="00343945">
        <w:rPr>
          <w:rFonts w:ascii="Arial" w:hAnsi="Arial" w:cs="Arial"/>
          <w:color w:val="000000" w:themeColor="text1"/>
          <w:sz w:val="22"/>
          <w:szCs w:val="22"/>
        </w:rPr>
        <w:t xml:space="preserve"> </w:t>
      </w:r>
      <w:r w:rsidR="00225519">
        <w:rPr>
          <w:rFonts w:ascii="Arial" w:hAnsi="Arial" w:cs="Arial"/>
          <w:color w:val="000000" w:themeColor="text1"/>
          <w:sz w:val="22"/>
          <w:szCs w:val="22"/>
        </w:rPr>
        <w:t>program processes</w:t>
      </w:r>
      <w:r w:rsidR="005D53C3" w:rsidRPr="00343945">
        <w:rPr>
          <w:rFonts w:ascii="Arial" w:hAnsi="Arial" w:cs="Arial"/>
          <w:color w:val="000000" w:themeColor="text1"/>
          <w:sz w:val="22"/>
          <w:szCs w:val="22"/>
        </w:rPr>
        <w:t xml:space="preserve"> the results from at least two of the </w:t>
      </w:r>
      <w:r>
        <w:rPr>
          <w:rFonts w:ascii="Arial" w:hAnsi="Arial" w:cs="Arial"/>
          <w:color w:val="000000" w:themeColor="text1"/>
          <w:sz w:val="22"/>
          <w:szCs w:val="22"/>
        </w:rPr>
        <w:t>four possible</w:t>
      </w:r>
      <w:r w:rsidR="005D53C3" w:rsidRPr="00343945">
        <w:rPr>
          <w:rFonts w:ascii="Arial" w:hAnsi="Arial" w:cs="Arial"/>
          <w:color w:val="000000" w:themeColor="text1"/>
          <w:sz w:val="22"/>
          <w:szCs w:val="22"/>
        </w:rPr>
        <w:t xml:space="preserve"> </w:t>
      </w:r>
      <w:r w:rsidR="00225519" w:rsidRPr="00343945">
        <w:rPr>
          <w:rFonts w:ascii="Arial" w:hAnsi="Arial" w:cs="Arial"/>
          <w:color w:val="000000" w:themeColor="text1"/>
          <w:sz w:val="22"/>
          <w:szCs w:val="22"/>
        </w:rPr>
        <w:t>upstream kinas</w:t>
      </w:r>
      <w:r w:rsidR="00225519">
        <w:rPr>
          <w:rFonts w:ascii="Arial" w:hAnsi="Arial" w:cs="Arial"/>
          <w:color w:val="000000" w:themeColor="text1"/>
          <w:sz w:val="22"/>
          <w:szCs w:val="22"/>
        </w:rPr>
        <w:t>e identification</w:t>
      </w:r>
      <w:r w:rsidR="00225519" w:rsidRPr="00343945">
        <w:rPr>
          <w:rFonts w:ascii="Arial" w:hAnsi="Arial" w:cs="Arial"/>
          <w:color w:val="000000" w:themeColor="text1"/>
          <w:sz w:val="22"/>
          <w:szCs w:val="22"/>
        </w:rPr>
        <w:t xml:space="preserve"> </w:t>
      </w:r>
      <w:r w:rsidR="005D53C3" w:rsidRPr="00343945">
        <w:rPr>
          <w:rFonts w:ascii="Arial" w:hAnsi="Arial" w:cs="Arial"/>
          <w:color w:val="000000" w:themeColor="text1"/>
          <w:sz w:val="22"/>
          <w:szCs w:val="22"/>
        </w:rPr>
        <w:t>analys</w:t>
      </w:r>
      <w:r>
        <w:rPr>
          <w:rFonts w:ascii="Arial" w:hAnsi="Arial" w:cs="Arial"/>
          <w:color w:val="000000" w:themeColor="text1"/>
          <w:sz w:val="22"/>
          <w:szCs w:val="22"/>
        </w:rPr>
        <w:t>i</w:t>
      </w:r>
      <w:r w:rsidR="005D53C3" w:rsidRPr="00343945">
        <w:rPr>
          <w:rFonts w:ascii="Arial" w:hAnsi="Arial" w:cs="Arial"/>
          <w:color w:val="000000" w:themeColor="text1"/>
          <w:sz w:val="22"/>
          <w:szCs w:val="22"/>
        </w:rPr>
        <w:t xml:space="preserve">s </w:t>
      </w:r>
      <w:r>
        <w:rPr>
          <w:rFonts w:ascii="Arial" w:hAnsi="Arial" w:cs="Arial"/>
          <w:color w:val="000000" w:themeColor="text1"/>
          <w:sz w:val="22"/>
          <w:szCs w:val="22"/>
        </w:rPr>
        <w:t xml:space="preserve">methods </w:t>
      </w:r>
      <w:r w:rsidR="005D53C3" w:rsidRPr="00343945">
        <w:rPr>
          <w:rFonts w:ascii="Arial" w:hAnsi="Arial" w:cs="Arial"/>
          <w:color w:val="000000" w:themeColor="text1"/>
          <w:sz w:val="22"/>
          <w:szCs w:val="22"/>
        </w:rPr>
        <w:t>and generates a consensus figure with kinases deconvolved and ranked based on their presence in the results.</w:t>
      </w:r>
      <w:r w:rsidR="00B10BD2">
        <w:rPr>
          <w:rFonts w:ascii="Arial" w:hAnsi="Arial" w:cs="Arial"/>
          <w:color w:val="000000" w:themeColor="text1"/>
          <w:sz w:val="22"/>
          <w:szCs w:val="22"/>
        </w:rPr>
        <w:t xml:space="preserve"> The integration of these packages ultimately allows the investigator to identify and select dysregulated kinases for further analysis and confirmation studies.</w:t>
      </w:r>
    </w:p>
    <w:p w14:paraId="066560E2" w14:textId="77777777" w:rsidR="00573A31" w:rsidRDefault="00573A31" w:rsidP="008619D3">
      <w:pPr>
        <w:spacing w:line="480" w:lineRule="auto"/>
        <w:jc w:val="both"/>
        <w:rPr>
          <w:rFonts w:ascii="Arial" w:hAnsi="Arial" w:cs="Arial"/>
          <w:color w:val="000000" w:themeColor="text1"/>
          <w:sz w:val="22"/>
          <w:szCs w:val="22"/>
        </w:rPr>
      </w:pPr>
    </w:p>
    <w:p w14:paraId="2ACBA7DA" w14:textId="77777777" w:rsidR="00573A31" w:rsidRDefault="00573A31" w:rsidP="008619D3">
      <w:pPr>
        <w:spacing w:line="480" w:lineRule="auto"/>
        <w:jc w:val="both"/>
        <w:rPr>
          <w:rFonts w:ascii="Arial" w:hAnsi="Arial" w:cs="Arial"/>
          <w:color w:val="000000" w:themeColor="text1"/>
          <w:sz w:val="22"/>
          <w:szCs w:val="22"/>
        </w:rPr>
      </w:pPr>
    </w:p>
    <w:p w14:paraId="2FAEC7CC" w14:textId="77777777" w:rsidR="0051747D" w:rsidRDefault="0051747D" w:rsidP="008619D3">
      <w:pPr>
        <w:spacing w:line="480" w:lineRule="auto"/>
        <w:jc w:val="both"/>
        <w:rPr>
          <w:rFonts w:ascii="Arial" w:hAnsi="Arial" w:cs="Arial"/>
          <w:color w:val="000000" w:themeColor="text1"/>
          <w:sz w:val="22"/>
          <w:szCs w:val="22"/>
        </w:rPr>
      </w:pPr>
    </w:p>
    <w:p w14:paraId="6FF11203" w14:textId="77777777" w:rsidR="0051747D" w:rsidRDefault="0051747D" w:rsidP="008619D3">
      <w:pPr>
        <w:spacing w:line="480" w:lineRule="auto"/>
        <w:jc w:val="both"/>
        <w:rPr>
          <w:rFonts w:ascii="Arial" w:hAnsi="Arial" w:cs="Arial"/>
          <w:color w:val="000000" w:themeColor="text1"/>
          <w:sz w:val="22"/>
          <w:szCs w:val="22"/>
        </w:rPr>
      </w:pPr>
    </w:p>
    <w:p w14:paraId="0447B65E" w14:textId="77777777" w:rsidR="00316E8C" w:rsidRPr="00316E8C" w:rsidRDefault="00316E8C" w:rsidP="008619D3">
      <w:pPr>
        <w:spacing w:line="480" w:lineRule="auto"/>
        <w:jc w:val="both"/>
        <w:rPr>
          <w:rFonts w:ascii="Arial" w:hAnsi="Arial" w:cs="Arial"/>
          <w:color w:val="000000" w:themeColor="text1"/>
          <w:sz w:val="22"/>
          <w:szCs w:val="22"/>
        </w:rPr>
      </w:pPr>
    </w:p>
    <w:p w14:paraId="0D5E2E16" w14:textId="77777777" w:rsidR="00316E8C" w:rsidRPr="00537C55" w:rsidRDefault="00316E8C" w:rsidP="008619D3">
      <w:pPr>
        <w:spacing w:line="480" w:lineRule="auto"/>
        <w:jc w:val="both"/>
        <w:rPr>
          <w:rFonts w:ascii="Arial" w:hAnsi="Arial" w:cs="Arial"/>
          <w:color w:val="000000" w:themeColor="text1"/>
          <w:sz w:val="22"/>
          <w:szCs w:val="22"/>
        </w:rPr>
      </w:pPr>
    </w:p>
    <w:p w14:paraId="34B2AFFB" w14:textId="77777777" w:rsidR="008619D3" w:rsidRDefault="008619D3" w:rsidP="008619D3">
      <w:pPr>
        <w:widowControl w:val="0"/>
        <w:autoSpaceDE w:val="0"/>
        <w:autoSpaceDN w:val="0"/>
        <w:adjustRightInd w:val="0"/>
        <w:spacing w:after="240" w:line="480" w:lineRule="auto"/>
        <w:ind w:right="43"/>
        <w:outlineLvl w:val="0"/>
        <w:rPr>
          <w:rFonts w:ascii="Arial" w:hAnsi="Arial" w:cs="Arial"/>
          <w:b/>
          <w:color w:val="000000" w:themeColor="text1"/>
        </w:rPr>
      </w:pPr>
    </w:p>
    <w:p w14:paraId="5D1FDDEF" w14:textId="79901706" w:rsidR="00F24EAA" w:rsidRDefault="00AB79EF" w:rsidP="00F24EAA">
      <w:pPr>
        <w:spacing w:line="480" w:lineRule="auto"/>
        <w:jc w:val="center"/>
        <w:rPr>
          <w:rFonts w:ascii="Times New Roman" w:hAnsi="Times New Roman" w:cs="Times New Roman"/>
        </w:rPr>
      </w:pPr>
      <w:r>
        <w:rPr>
          <w:rFonts w:ascii="Arial" w:hAnsi="Arial" w:cs="Arial"/>
          <w:b/>
          <w:color w:val="000000" w:themeColor="text1"/>
          <w:sz w:val="22"/>
          <w:szCs w:val="22"/>
        </w:rPr>
        <w:lastRenderedPageBreak/>
        <w:t>Supplementary Tables:</w:t>
      </w:r>
    </w:p>
    <w:p w14:paraId="39BBCB59" w14:textId="30B33432" w:rsidR="00F24EAA" w:rsidRPr="00F24EAA" w:rsidRDefault="003F2AB0" w:rsidP="003F2AB0">
      <w:pPr>
        <w:spacing w:before="240" w:after="240"/>
        <w:contextualSpacing/>
        <w:rPr>
          <w:rFonts w:ascii="Arial" w:hAnsi="Arial" w:cs="Arial"/>
          <w:b/>
          <w:bCs/>
          <w:sz w:val="22"/>
          <w:szCs w:val="22"/>
        </w:rPr>
      </w:pPr>
      <w:r w:rsidRPr="00F24EAA">
        <w:rPr>
          <w:rFonts w:ascii="Arial" w:hAnsi="Arial" w:cs="Arial"/>
          <w:b/>
          <w:bCs/>
          <w:sz w:val="22"/>
          <w:szCs w:val="22"/>
        </w:rPr>
        <w:t>Supplementary Table 1. Cohort 1 Subject Demographics.</w:t>
      </w:r>
    </w:p>
    <w:tbl>
      <w:tblPr>
        <w:tblStyle w:val="PlainTable3"/>
        <w:tblpPr w:leftFromText="180" w:rightFromText="180" w:vertAnchor="page" w:horzAnchor="margin" w:tblpXSpec="center" w:tblpY="2246"/>
        <w:tblW w:w="9270" w:type="dxa"/>
        <w:tblLook w:val="04A0" w:firstRow="1" w:lastRow="0" w:firstColumn="1" w:lastColumn="0" w:noHBand="0" w:noVBand="1"/>
      </w:tblPr>
      <w:tblGrid>
        <w:gridCol w:w="1873"/>
        <w:gridCol w:w="551"/>
        <w:gridCol w:w="954"/>
        <w:gridCol w:w="1048"/>
        <w:gridCol w:w="706"/>
        <w:gridCol w:w="956"/>
        <w:gridCol w:w="955"/>
        <w:gridCol w:w="2227"/>
      </w:tblGrid>
      <w:tr w:rsidR="00F24EAA" w:rsidRPr="001C79F2" w14:paraId="28A38FDC" w14:textId="77777777" w:rsidTr="00F24EAA">
        <w:trPr>
          <w:cnfStyle w:val="100000000000" w:firstRow="1" w:lastRow="0" w:firstColumn="0" w:lastColumn="0" w:oddVBand="0" w:evenVBand="0" w:oddHBand="0" w:evenHBand="0" w:firstRowFirstColumn="0" w:firstRowLastColumn="0" w:lastRowFirstColumn="0" w:lastRowLastColumn="0"/>
          <w:trHeight w:val="1090"/>
        </w:trPr>
        <w:tc>
          <w:tcPr>
            <w:cnfStyle w:val="001000000100" w:firstRow="0" w:lastRow="0" w:firstColumn="1" w:lastColumn="0" w:oddVBand="0" w:evenVBand="0" w:oddHBand="0" w:evenHBand="0" w:firstRowFirstColumn="1" w:firstRowLastColumn="0" w:lastRowFirstColumn="0" w:lastRowLastColumn="0"/>
            <w:tcW w:w="1335" w:type="dxa"/>
            <w:tcBorders>
              <w:top w:val="single" w:sz="4" w:space="0" w:color="auto"/>
              <w:left w:val="single" w:sz="4" w:space="0" w:color="auto"/>
              <w:right w:val="single" w:sz="4" w:space="0" w:color="auto"/>
            </w:tcBorders>
            <w:vAlign w:val="center"/>
            <w:hideMark/>
          </w:tcPr>
          <w:p w14:paraId="61165CE7" w14:textId="77777777" w:rsidR="0043596C" w:rsidRPr="00F24EAA" w:rsidRDefault="0043596C" w:rsidP="00EE6909">
            <w:pPr>
              <w:jc w:val="center"/>
              <w:rPr>
                <w:rFonts w:ascii="Arial" w:eastAsia="Times New Roman" w:hAnsi="Arial" w:cs="Arial"/>
                <w:color w:val="000000" w:themeColor="text1"/>
                <w:sz w:val="20"/>
                <w:szCs w:val="20"/>
              </w:rPr>
            </w:pPr>
            <w:r w:rsidRPr="00F24EAA">
              <w:rPr>
                <w:rFonts w:ascii="Arial" w:eastAsia="Times New Roman" w:hAnsi="Arial" w:cs="Arial"/>
                <w:color w:val="000000" w:themeColor="text1"/>
                <w:sz w:val="20"/>
                <w:szCs w:val="20"/>
              </w:rPr>
              <w:t>Cohort 1 Dx</w:t>
            </w:r>
          </w:p>
        </w:tc>
        <w:tc>
          <w:tcPr>
            <w:tcW w:w="695" w:type="dxa"/>
            <w:tcBorders>
              <w:top w:val="single" w:sz="4" w:space="0" w:color="auto"/>
              <w:left w:val="single" w:sz="4" w:space="0" w:color="auto"/>
              <w:right w:val="single" w:sz="4" w:space="0" w:color="auto"/>
            </w:tcBorders>
            <w:vAlign w:val="center"/>
            <w:hideMark/>
          </w:tcPr>
          <w:p w14:paraId="31F6E52F" w14:textId="77777777" w:rsidR="0043596C" w:rsidRPr="00F24EAA" w:rsidRDefault="0043596C" w:rsidP="00EE6909">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rPr>
            </w:pPr>
            <w:r w:rsidRPr="00F24EAA">
              <w:rPr>
                <w:rFonts w:ascii="Arial" w:eastAsia="Times New Roman" w:hAnsi="Arial" w:cs="Arial"/>
                <w:color w:val="000000" w:themeColor="text1"/>
                <w:sz w:val="20"/>
                <w:szCs w:val="20"/>
              </w:rPr>
              <w:t>N</w:t>
            </w:r>
          </w:p>
        </w:tc>
        <w:tc>
          <w:tcPr>
            <w:tcW w:w="1030" w:type="dxa"/>
            <w:tcBorders>
              <w:top w:val="single" w:sz="4" w:space="0" w:color="auto"/>
              <w:left w:val="single" w:sz="4" w:space="0" w:color="auto"/>
              <w:right w:val="single" w:sz="4" w:space="0" w:color="auto"/>
            </w:tcBorders>
            <w:vAlign w:val="center"/>
            <w:hideMark/>
          </w:tcPr>
          <w:p w14:paraId="67C2F8B0" w14:textId="77777777" w:rsidR="0043596C" w:rsidRPr="00F24EAA" w:rsidRDefault="0043596C" w:rsidP="00EE6909">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rPr>
            </w:pPr>
            <w:r w:rsidRPr="00F24EAA">
              <w:rPr>
                <w:rFonts w:ascii="Arial" w:eastAsia="Times New Roman" w:hAnsi="Arial" w:cs="Arial"/>
                <w:color w:val="000000" w:themeColor="text1"/>
                <w:sz w:val="20"/>
                <w:szCs w:val="20"/>
              </w:rPr>
              <w:t>Sex</w:t>
            </w:r>
          </w:p>
        </w:tc>
        <w:tc>
          <w:tcPr>
            <w:tcW w:w="1118" w:type="dxa"/>
            <w:tcBorders>
              <w:top w:val="single" w:sz="4" w:space="0" w:color="auto"/>
              <w:left w:val="single" w:sz="4" w:space="0" w:color="auto"/>
              <w:right w:val="single" w:sz="4" w:space="0" w:color="auto"/>
            </w:tcBorders>
            <w:vAlign w:val="center"/>
            <w:hideMark/>
          </w:tcPr>
          <w:p w14:paraId="3DCB761E" w14:textId="77777777" w:rsidR="0043596C" w:rsidRPr="00F24EAA" w:rsidRDefault="0043596C" w:rsidP="00EE6909">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rPr>
            </w:pPr>
            <w:r w:rsidRPr="00F24EAA">
              <w:rPr>
                <w:rFonts w:ascii="Arial" w:eastAsia="Times New Roman" w:hAnsi="Arial" w:cs="Arial"/>
                <w:color w:val="000000" w:themeColor="text1"/>
                <w:sz w:val="20"/>
                <w:szCs w:val="20"/>
              </w:rPr>
              <w:t>PMI</w:t>
            </w:r>
          </w:p>
        </w:tc>
        <w:tc>
          <w:tcPr>
            <w:tcW w:w="765" w:type="dxa"/>
            <w:tcBorders>
              <w:top w:val="single" w:sz="4" w:space="0" w:color="auto"/>
              <w:left w:val="single" w:sz="4" w:space="0" w:color="auto"/>
              <w:right w:val="single" w:sz="4" w:space="0" w:color="auto"/>
            </w:tcBorders>
            <w:vAlign w:val="center"/>
            <w:hideMark/>
          </w:tcPr>
          <w:p w14:paraId="417F323E" w14:textId="77777777" w:rsidR="0043596C" w:rsidRPr="00F24EAA" w:rsidRDefault="0043596C" w:rsidP="00EE6909">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rPr>
            </w:pPr>
            <w:r w:rsidRPr="00F24EAA">
              <w:rPr>
                <w:rFonts w:ascii="Arial" w:eastAsia="Times New Roman" w:hAnsi="Arial" w:cs="Arial"/>
                <w:color w:val="000000" w:themeColor="text1"/>
                <w:sz w:val="20"/>
                <w:szCs w:val="20"/>
              </w:rPr>
              <w:t>Age</w:t>
            </w:r>
          </w:p>
        </w:tc>
        <w:tc>
          <w:tcPr>
            <w:tcW w:w="1051" w:type="dxa"/>
            <w:tcBorders>
              <w:top w:val="single" w:sz="4" w:space="0" w:color="auto"/>
              <w:left w:val="single" w:sz="4" w:space="0" w:color="auto"/>
              <w:right w:val="single" w:sz="4" w:space="0" w:color="auto"/>
            </w:tcBorders>
            <w:vAlign w:val="center"/>
            <w:hideMark/>
          </w:tcPr>
          <w:p w14:paraId="47B74A17" w14:textId="77777777" w:rsidR="0043596C" w:rsidRPr="00F24EAA" w:rsidRDefault="0043596C" w:rsidP="00EE6909">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rPr>
            </w:pPr>
            <w:r w:rsidRPr="00F24EAA">
              <w:rPr>
                <w:rFonts w:ascii="Arial" w:eastAsia="Times New Roman" w:hAnsi="Arial" w:cs="Arial"/>
                <w:color w:val="000000" w:themeColor="text1"/>
                <w:sz w:val="20"/>
                <w:szCs w:val="20"/>
              </w:rPr>
              <w:t>pH</w:t>
            </w:r>
          </w:p>
        </w:tc>
        <w:tc>
          <w:tcPr>
            <w:tcW w:w="1049" w:type="dxa"/>
            <w:tcBorders>
              <w:top w:val="single" w:sz="4" w:space="0" w:color="auto"/>
              <w:left w:val="single" w:sz="4" w:space="0" w:color="auto"/>
              <w:right w:val="single" w:sz="4" w:space="0" w:color="auto"/>
            </w:tcBorders>
            <w:vAlign w:val="center"/>
            <w:hideMark/>
          </w:tcPr>
          <w:p w14:paraId="5DA23ED4" w14:textId="77777777" w:rsidR="0043596C" w:rsidRPr="00F24EAA" w:rsidRDefault="0043596C" w:rsidP="00EE6909">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rPr>
            </w:pPr>
            <w:r w:rsidRPr="00F24EAA">
              <w:rPr>
                <w:rFonts w:ascii="Arial" w:eastAsia="Times New Roman" w:hAnsi="Arial" w:cs="Arial"/>
                <w:color w:val="000000" w:themeColor="text1"/>
                <w:sz w:val="20"/>
                <w:szCs w:val="20"/>
              </w:rPr>
              <w:t>RIN</w:t>
            </w:r>
          </w:p>
        </w:tc>
        <w:tc>
          <w:tcPr>
            <w:tcW w:w="2227" w:type="dxa"/>
            <w:tcBorders>
              <w:top w:val="single" w:sz="4" w:space="0" w:color="auto"/>
              <w:left w:val="single" w:sz="4" w:space="0" w:color="auto"/>
              <w:right w:val="single" w:sz="4" w:space="0" w:color="auto"/>
            </w:tcBorders>
            <w:vAlign w:val="center"/>
            <w:hideMark/>
          </w:tcPr>
          <w:p w14:paraId="34512920" w14:textId="77777777" w:rsidR="0043596C" w:rsidRPr="00F24EAA" w:rsidRDefault="0043596C" w:rsidP="00EE6909">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rPr>
            </w:pPr>
            <w:r w:rsidRPr="00F24EAA">
              <w:rPr>
                <w:rFonts w:ascii="Arial" w:eastAsia="Times New Roman" w:hAnsi="Arial" w:cs="Arial"/>
                <w:color w:val="000000" w:themeColor="text1"/>
                <w:sz w:val="20"/>
                <w:szCs w:val="20"/>
              </w:rPr>
              <w:t>Antipsychotics (On/Off/Unknown)</w:t>
            </w:r>
          </w:p>
        </w:tc>
      </w:tr>
      <w:tr w:rsidR="00F24EAA" w:rsidRPr="001C79F2" w14:paraId="015E1B04" w14:textId="77777777" w:rsidTr="00F24EAA">
        <w:trPr>
          <w:cnfStyle w:val="000000100000" w:firstRow="0" w:lastRow="0" w:firstColumn="0" w:lastColumn="0" w:oddVBand="0" w:evenVBand="0" w:oddHBand="1" w:evenHBand="0" w:firstRowFirstColumn="0" w:firstRowLastColumn="0" w:lastRowFirstColumn="0" w:lastRowLastColumn="0"/>
          <w:trHeight w:val="561"/>
        </w:trPr>
        <w:tc>
          <w:tcPr>
            <w:cnfStyle w:val="001000000000" w:firstRow="0" w:lastRow="0" w:firstColumn="1" w:lastColumn="0" w:oddVBand="0" w:evenVBand="0" w:oddHBand="0" w:evenHBand="0" w:firstRowFirstColumn="0" w:firstRowLastColumn="0" w:lastRowFirstColumn="0" w:lastRowLastColumn="0"/>
            <w:tcW w:w="1335" w:type="dxa"/>
            <w:tcBorders>
              <w:left w:val="single" w:sz="4" w:space="0" w:color="auto"/>
              <w:bottom w:val="single" w:sz="4" w:space="0" w:color="auto"/>
              <w:right w:val="single" w:sz="4" w:space="0" w:color="auto"/>
            </w:tcBorders>
            <w:vAlign w:val="center"/>
            <w:hideMark/>
          </w:tcPr>
          <w:p w14:paraId="25D2BF98" w14:textId="77777777" w:rsidR="0043596C" w:rsidRPr="00F24EAA" w:rsidRDefault="0043596C" w:rsidP="00EE6909">
            <w:pPr>
              <w:jc w:val="center"/>
              <w:rPr>
                <w:rFonts w:ascii="Arial" w:eastAsia="Times New Roman" w:hAnsi="Arial" w:cs="Arial"/>
                <w:color w:val="000000"/>
                <w:sz w:val="20"/>
                <w:szCs w:val="20"/>
              </w:rPr>
            </w:pPr>
            <w:r w:rsidRPr="00F24EAA">
              <w:rPr>
                <w:rFonts w:ascii="Arial" w:eastAsia="Times New Roman" w:hAnsi="Arial" w:cs="Arial"/>
                <w:color w:val="000000"/>
                <w:sz w:val="20"/>
                <w:szCs w:val="20"/>
              </w:rPr>
              <w:t>Control</w:t>
            </w:r>
          </w:p>
        </w:tc>
        <w:tc>
          <w:tcPr>
            <w:tcW w:w="695" w:type="dxa"/>
            <w:tcBorders>
              <w:left w:val="single" w:sz="4" w:space="0" w:color="auto"/>
              <w:bottom w:val="single" w:sz="4" w:space="0" w:color="auto"/>
              <w:right w:val="single" w:sz="4" w:space="0" w:color="auto"/>
            </w:tcBorders>
            <w:vAlign w:val="center"/>
            <w:hideMark/>
          </w:tcPr>
          <w:p w14:paraId="210CE770" w14:textId="77777777" w:rsidR="0043596C" w:rsidRPr="00F24EAA" w:rsidRDefault="0043596C" w:rsidP="00EE690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F24EAA">
              <w:rPr>
                <w:rFonts w:ascii="Arial" w:eastAsia="Times New Roman" w:hAnsi="Arial" w:cs="Arial"/>
                <w:color w:val="000000"/>
                <w:sz w:val="20"/>
                <w:szCs w:val="20"/>
              </w:rPr>
              <w:t>20</w:t>
            </w:r>
          </w:p>
        </w:tc>
        <w:tc>
          <w:tcPr>
            <w:tcW w:w="1030" w:type="dxa"/>
            <w:tcBorders>
              <w:left w:val="single" w:sz="4" w:space="0" w:color="auto"/>
              <w:bottom w:val="single" w:sz="4" w:space="0" w:color="auto"/>
              <w:right w:val="single" w:sz="4" w:space="0" w:color="auto"/>
            </w:tcBorders>
            <w:vAlign w:val="center"/>
            <w:hideMark/>
          </w:tcPr>
          <w:p w14:paraId="07177687" w14:textId="77777777" w:rsidR="0043596C" w:rsidRPr="00F24EAA" w:rsidRDefault="0043596C" w:rsidP="00EE690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F24EAA">
              <w:rPr>
                <w:rFonts w:ascii="Arial" w:eastAsia="Times New Roman" w:hAnsi="Arial" w:cs="Arial"/>
                <w:color w:val="000000"/>
                <w:sz w:val="20"/>
                <w:szCs w:val="20"/>
              </w:rPr>
              <w:t>7F/13M</w:t>
            </w:r>
          </w:p>
        </w:tc>
        <w:tc>
          <w:tcPr>
            <w:tcW w:w="1118" w:type="dxa"/>
            <w:tcBorders>
              <w:left w:val="single" w:sz="4" w:space="0" w:color="auto"/>
              <w:bottom w:val="single" w:sz="4" w:space="0" w:color="auto"/>
              <w:right w:val="single" w:sz="4" w:space="0" w:color="auto"/>
            </w:tcBorders>
            <w:vAlign w:val="center"/>
            <w:hideMark/>
          </w:tcPr>
          <w:p w14:paraId="2A2ACD6B" w14:textId="77777777" w:rsidR="0043596C" w:rsidRPr="00F24EAA" w:rsidRDefault="0043596C" w:rsidP="00EE690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F24EAA">
              <w:rPr>
                <w:rFonts w:ascii="Arial" w:eastAsia="Times New Roman" w:hAnsi="Arial" w:cs="Arial"/>
                <w:color w:val="000000"/>
                <w:sz w:val="20"/>
                <w:szCs w:val="20"/>
              </w:rPr>
              <w:t>12.4±7.5</w:t>
            </w:r>
          </w:p>
        </w:tc>
        <w:tc>
          <w:tcPr>
            <w:tcW w:w="765" w:type="dxa"/>
            <w:tcBorders>
              <w:left w:val="single" w:sz="4" w:space="0" w:color="auto"/>
              <w:bottom w:val="single" w:sz="4" w:space="0" w:color="auto"/>
              <w:right w:val="single" w:sz="4" w:space="0" w:color="auto"/>
            </w:tcBorders>
            <w:vAlign w:val="center"/>
            <w:hideMark/>
          </w:tcPr>
          <w:p w14:paraId="47175A70" w14:textId="77777777" w:rsidR="0043596C" w:rsidRPr="00F24EAA" w:rsidRDefault="0043596C" w:rsidP="00EE690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F24EAA">
              <w:rPr>
                <w:rFonts w:ascii="Arial" w:eastAsia="Times New Roman" w:hAnsi="Arial" w:cs="Arial"/>
                <w:color w:val="000000"/>
                <w:sz w:val="20"/>
                <w:szCs w:val="20"/>
              </w:rPr>
              <w:t>78±7</w:t>
            </w:r>
          </w:p>
        </w:tc>
        <w:tc>
          <w:tcPr>
            <w:tcW w:w="1051" w:type="dxa"/>
            <w:tcBorders>
              <w:left w:val="single" w:sz="4" w:space="0" w:color="auto"/>
              <w:bottom w:val="single" w:sz="4" w:space="0" w:color="auto"/>
              <w:right w:val="single" w:sz="4" w:space="0" w:color="auto"/>
            </w:tcBorders>
            <w:vAlign w:val="center"/>
            <w:hideMark/>
          </w:tcPr>
          <w:p w14:paraId="65F548FC" w14:textId="77777777" w:rsidR="0043596C" w:rsidRPr="00F24EAA" w:rsidRDefault="0043596C" w:rsidP="00EE690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F24EAA">
              <w:rPr>
                <w:rFonts w:ascii="Arial" w:eastAsia="Times New Roman" w:hAnsi="Arial" w:cs="Arial"/>
                <w:color w:val="000000"/>
                <w:sz w:val="20"/>
                <w:szCs w:val="20"/>
              </w:rPr>
              <w:t>6.6±0.4</w:t>
            </w:r>
          </w:p>
        </w:tc>
        <w:tc>
          <w:tcPr>
            <w:tcW w:w="1049" w:type="dxa"/>
            <w:tcBorders>
              <w:left w:val="single" w:sz="4" w:space="0" w:color="auto"/>
              <w:bottom w:val="single" w:sz="4" w:space="0" w:color="auto"/>
              <w:right w:val="single" w:sz="4" w:space="0" w:color="auto"/>
            </w:tcBorders>
            <w:vAlign w:val="center"/>
            <w:hideMark/>
          </w:tcPr>
          <w:p w14:paraId="0DFDE4A2" w14:textId="77777777" w:rsidR="0043596C" w:rsidRPr="00F24EAA" w:rsidRDefault="0043596C" w:rsidP="00EE690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FF0000"/>
                <w:sz w:val="20"/>
                <w:szCs w:val="20"/>
              </w:rPr>
            </w:pPr>
            <w:r w:rsidRPr="00F24EAA">
              <w:rPr>
                <w:rFonts w:ascii="Arial" w:eastAsia="Times New Roman" w:hAnsi="Arial" w:cs="Arial"/>
                <w:color w:val="000000"/>
                <w:sz w:val="20"/>
                <w:szCs w:val="20"/>
              </w:rPr>
              <w:t>4.4±1.9</w:t>
            </w:r>
          </w:p>
        </w:tc>
        <w:tc>
          <w:tcPr>
            <w:tcW w:w="2227" w:type="dxa"/>
            <w:tcBorders>
              <w:left w:val="single" w:sz="4" w:space="0" w:color="auto"/>
              <w:bottom w:val="single" w:sz="4" w:space="0" w:color="auto"/>
              <w:right w:val="single" w:sz="4" w:space="0" w:color="auto"/>
            </w:tcBorders>
            <w:vAlign w:val="center"/>
            <w:hideMark/>
          </w:tcPr>
          <w:p w14:paraId="6038E2B5" w14:textId="77777777" w:rsidR="0043596C" w:rsidRPr="00F24EAA" w:rsidRDefault="0043596C" w:rsidP="00EE6909">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F24EAA">
              <w:rPr>
                <w:rFonts w:ascii="Arial" w:eastAsia="Times New Roman" w:hAnsi="Arial" w:cs="Arial"/>
                <w:color w:val="000000"/>
                <w:sz w:val="20"/>
                <w:szCs w:val="20"/>
              </w:rPr>
              <w:t>N/A</w:t>
            </w:r>
          </w:p>
        </w:tc>
      </w:tr>
      <w:tr w:rsidR="00F24EAA" w:rsidRPr="001C79F2" w14:paraId="4479DC5B" w14:textId="77777777" w:rsidTr="00F24EAA">
        <w:trPr>
          <w:trHeight w:val="529"/>
        </w:trPr>
        <w:tc>
          <w:tcPr>
            <w:cnfStyle w:val="001000000000" w:firstRow="0" w:lastRow="0" w:firstColumn="1" w:lastColumn="0" w:oddVBand="0" w:evenVBand="0" w:oddHBand="0" w:evenHBand="0" w:firstRowFirstColumn="0" w:firstRowLastColumn="0" w:lastRowFirstColumn="0" w:lastRowLastColumn="0"/>
            <w:tcW w:w="1335" w:type="dxa"/>
            <w:tcBorders>
              <w:top w:val="single" w:sz="4" w:space="0" w:color="auto"/>
              <w:left w:val="single" w:sz="4" w:space="0" w:color="auto"/>
              <w:bottom w:val="single" w:sz="4" w:space="0" w:color="auto"/>
              <w:right w:val="single" w:sz="4" w:space="0" w:color="auto"/>
            </w:tcBorders>
            <w:vAlign w:val="center"/>
            <w:hideMark/>
          </w:tcPr>
          <w:p w14:paraId="123F1317" w14:textId="77777777" w:rsidR="0043596C" w:rsidRPr="00F24EAA" w:rsidRDefault="0043596C" w:rsidP="00EE6909">
            <w:pPr>
              <w:jc w:val="center"/>
              <w:rPr>
                <w:rFonts w:ascii="Arial" w:eastAsia="Times New Roman" w:hAnsi="Arial" w:cs="Arial"/>
                <w:color w:val="000000"/>
                <w:sz w:val="20"/>
                <w:szCs w:val="20"/>
              </w:rPr>
            </w:pPr>
            <w:r w:rsidRPr="00F24EAA">
              <w:rPr>
                <w:rFonts w:ascii="Arial" w:eastAsia="Times New Roman" w:hAnsi="Arial" w:cs="Arial"/>
                <w:color w:val="000000"/>
                <w:sz w:val="20"/>
                <w:szCs w:val="20"/>
              </w:rPr>
              <w:t>Schizophrenia</w:t>
            </w:r>
          </w:p>
        </w:tc>
        <w:tc>
          <w:tcPr>
            <w:tcW w:w="695" w:type="dxa"/>
            <w:tcBorders>
              <w:top w:val="single" w:sz="4" w:space="0" w:color="auto"/>
              <w:left w:val="single" w:sz="4" w:space="0" w:color="auto"/>
              <w:bottom w:val="single" w:sz="4" w:space="0" w:color="auto"/>
              <w:right w:val="single" w:sz="4" w:space="0" w:color="auto"/>
            </w:tcBorders>
            <w:vAlign w:val="center"/>
            <w:hideMark/>
          </w:tcPr>
          <w:p w14:paraId="18CC1A66" w14:textId="77777777" w:rsidR="0043596C" w:rsidRPr="00F24EAA" w:rsidRDefault="0043596C" w:rsidP="00EE690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F24EAA">
              <w:rPr>
                <w:rFonts w:ascii="Arial" w:eastAsia="Times New Roman" w:hAnsi="Arial" w:cs="Arial"/>
                <w:color w:val="000000"/>
                <w:sz w:val="20"/>
                <w:szCs w:val="20"/>
              </w:rPr>
              <w:t>20</w:t>
            </w:r>
          </w:p>
        </w:tc>
        <w:tc>
          <w:tcPr>
            <w:tcW w:w="1030" w:type="dxa"/>
            <w:tcBorders>
              <w:top w:val="single" w:sz="4" w:space="0" w:color="auto"/>
              <w:left w:val="single" w:sz="4" w:space="0" w:color="auto"/>
              <w:bottom w:val="single" w:sz="4" w:space="0" w:color="auto"/>
              <w:right w:val="single" w:sz="4" w:space="0" w:color="auto"/>
            </w:tcBorders>
            <w:vAlign w:val="center"/>
            <w:hideMark/>
          </w:tcPr>
          <w:p w14:paraId="691D6D24" w14:textId="77777777" w:rsidR="0043596C" w:rsidRPr="00F24EAA" w:rsidRDefault="0043596C" w:rsidP="00EE690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F24EAA">
              <w:rPr>
                <w:rFonts w:ascii="Arial" w:eastAsia="Times New Roman" w:hAnsi="Arial" w:cs="Arial"/>
                <w:color w:val="000000"/>
                <w:sz w:val="20"/>
                <w:szCs w:val="20"/>
              </w:rPr>
              <w:t>9F/11M</w:t>
            </w:r>
          </w:p>
        </w:tc>
        <w:tc>
          <w:tcPr>
            <w:tcW w:w="1118" w:type="dxa"/>
            <w:tcBorders>
              <w:top w:val="single" w:sz="4" w:space="0" w:color="auto"/>
              <w:left w:val="single" w:sz="4" w:space="0" w:color="auto"/>
              <w:bottom w:val="single" w:sz="4" w:space="0" w:color="auto"/>
              <w:right w:val="single" w:sz="4" w:space="0" w:color="auto"/>
            </w:tcBorders>
            <w:vAlign w:val="center"/>
            <w:hideMark/>
          </w:tcPr>
          <w:p w14:paraId="28F0FB79" w14:textId="77777777" w:rsidR="0043596C" w:rsidRPr="00F24EAA" w:rsidRDefault="0043596C" w:rsidP="00EE690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F24EAA">
              <w:rPr>
                <w:rFonts w:ascii="Arial" w:eastAsia="Times New Roman" w:hAnsi="Arial" w:cs="Arial"/>
                <w:color w:val="000000"/>
                <w:sz w:val="20"/>
                <w:szCs w:val="20"/>
              </w:rPr>
              <w:t>13.1±5.8</w:t>
            </w:r>
          </w:p>
        </w:tc>
        <w:tc>
          <w:tcPr>
            <w:tcW w:w="765" w:type="dxa"/>
            <w:tcBorders>
              <w:top w:val="single" w:sz="4" w:space="0" w:color="auto"/>
              <w:left w:val="single" w:sz="4" w:space="0" w:color="auto"/>
              <w:bottom w:val="single" w:sz="4" w:space="0" w:color="auto"/>
              <w:right w:val="single" w:sz="4" w:space="0" w:color="auto"/>
            </w:tcBorders>
            <w:vAlign w:val="center"/>
            <w:hideMark/>
          </w:tcPr>
          <w:p w14:paraId="3FEC16B7" w14:textId="77777777" w:rsidR="0043596C" w:rsidRPr="00F24EAA" w:rsidRDefault="0043596C" w:rsidP="00EE690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F24EAA">
              <w:rPr>
                <w:rFonts w:ascii="Arial" w:eastAsia="Times New Roman" w:hAnsi="Arial" w:cs="Arial"/>
                <w:color w:val="000000"/>
                <w:sz w:val="20"/>
                <w:szCs w:val="20"/>
              </w:rPr>
              <w:t>75±8</w:t>
            </w:r>
          </w:p>
        </w:tc>
        <w:tc>
          <w:tcPr>
            <w:tcW w:w="1051" w:type="dxa"/>
            <w:tcBorders>
              <w:top w:val="single" w:sz="4" w:space="0" w:color="auto"/>
              <w:left w:val="single" w:sz="4" w:space="0" w:color="auto"/>
              <w:bottom w:val="single" w:sz="4" w:space="0" w:color="auto"/>
              <w:right w:val="single" w:sz="4" w:space="0" w:color="auto"/>
            </w:tcBorders>
            <w:vAlign w:val="center"/>
            <w:hideMark/>
          </w:tcPr>
          <w:p w14:paraId="5F304870" w14:textId="77777777" w:rsidR="0043596C" w:rsidRPr="00F24EAA" w:rsidRDefault="0043596C" w:rsidP="00EE690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F24EAA">
              <w:rPr>
                <w:rFonts w:ascii="Arial" w:eastAsia="Times New Roman" w:hAnsi="Arial" w:cs="Arial"/>
                <w:color w:val="000000"/>
                <w:sz w:val="20"/>
                <w:szCs w:val="20"/>
              </w:rPr>
              <w:t>6.2±0.3</w:t>
            </w:r>
          </w:p>
        </w:tc>
        <w:tc>
          <w:tcPr>
            <w:tcW w:w="1049" w:type="dxa"/>
            <w:tcBorders>
              <w:top w:val="single" w:sz="4" w:space="0" w:color="auto"/>
              <w:left w:val="single" w:sz="4" w:space="0" w:color="auto"/>
              <w:bottom w:val="single" w:sz="4" w:space="0" w:color="auto"/>
              <w:right w:val="single" w:sz="4" w:space="0" w:color="auto"/>
            </w:tcBorders>
            <w:vAlign w:val="center"/>
            <w:hideMark/>
          </w:tcPr>
          <w:p w14:paraId="5A57E859" w14:textId="77777777" w:rsidR="0043596C" w:rsidRPr="00F24EAA" w:rsidRDefault="0043596C" w:rsidP="00EE690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F24EAA">
              <w:rPr>
                <w:rFonts w:ascii="Arial" w:eastAsia="Times New Roman" w:hAnsi="Arial" w:cs="Arial"/>
                <w:color w:val="000000"/>
                <w:sz w:val="20"/>
                <w:szCs w:val="20"/>
              </w:rPr>
              <w:t>4.1±1.6</w:t>
            </w:r>
          </w:p>
        </w:tc>
        <w:tc>
          <w:tcPr>
            <w:tcW w:w="2227" w:type="dxa"/>
            <w:tcBorders>
              <w:top w:val="single" w:sz="4" w:space="0" w:color="auto"/>
              <w:left w:val="single" w:sz="4" w:space="0" w:color="auto"/>
              <w:bottom w:val="single" w:sz="4" w:space="0" w:color="auto"/>
              <w:right w:val="single" w:sz="4" w:space="0" w:color="auto"/>
            </w:tcBorders>
            <w:vAlign w:val="center"/>
            <w:hideMark/>
          </w:tcPr>
          <w:p w14:paraId="79797B3D" w14:textId="77777777" w:rsidR="0043596C" w:rsidRPr="00F24EAA" w:rsidRDefault="0043596C" w:rsidP="00EE6909">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F24EAA">
              <w:rPr>
                <w:rFonts w:ascii="Arial" w:eastAsia="Times New Roman" w:hAnsi="Arial" w:cs="Arial"/>
                <w:color w:val="000000"/>
                <w:sz w:val="20"/>
                <w:szCs w:val="20"/>
              </w:rPr>
              <w:t>12/6/2</w:t>
            </w:r>
          </w:p>
        </w:tc>
      </w:tr>
    </w:tbl>
    <w:p w14:paraId="7CA58D1A" w14:textId="30639E6C" w:rsidR="0043596C" w:rsidRPr="00F24EAA" w:rsidRDefault="0043596C" w:rsidP="003F2AB0">
      <w:pPr>
        <w:jc w:val="both"/>
        <w:rPr>
          <w:rFonts w:ascii="Arial" w:eastAsia="Times New Roman" w:hAnsi="Arial" w:cs="Arial"/>
          <w:sz w:val="22"/>
          <w:szCs w:val="22"/>
        </w:rPr>
      </w:pPr>
      <w:r w:rsidRPr="00F24EAA">
        <w:rPr>
          <w:rFonts w:ascii="Arial" w:eastAsia="Times New Roman" w:hAnsi="Arial" w:cs="Arial"/>
          <w:sz w:val="22"/>
          <w:szCs w:val="22"/>
        </w:rPr>
        <w:t>Demographics of Mount Sinai NIH Brain and Tissue Repository subjects used in Cohort 1. Dx, diagnosis; N, number of subjects; F, female; M, male; PMI, postmortem interval (hours); N/A, not applicable. Data presented as mean +/- standard deviation.</w:t>
      </w:r>
    </w:p>
    <w:p w14:paraId="7623223E" w14:textId="77777777" w:rsidR="0043596C" w:rsidRDefault="0043596C" w:rsidP="0043596C">
      <w:pPr>
        <w:rPr>
          <w:rFonts w:ascii="Times New Roman" w:eastAsia="Times New Roman" w:hAnsi="Times New Roman" w:cs="Times New Roman"/>
        </w:rPr>
      </w:pPr>
    </w:p>
    <w:p w14:paraId="00FC213F" w14:textId="27841916" w:rsidR="00F24EAA" w:rsidRPr="00F24EAA" w:rsidRDefault="00AA095A" w:rsidP="003F2AB0">
      <w:pPr>
        <w:spacing w:after="240"/>
        <w:rPr>
          <w:rFonts w:ascii="Arial" w:hAnsi="Arial" w:cs="Arial"/>
          <w:b/>
          <w:bCs/>
          <w:sz w:val="22"/>
          <w:szCs w:val="22"/>
        </w:rPr>
      </w:pPr>
      <w:r w:rsidRPr="00F24EAA">
        <w:rPr>
          <w:rFonts w:ascii="Arial" w:hAnsi="Arial" w:cs="Arial"/>
          <w:b/>
          <w:bCs/>
          <w:sz w:val="22"/>
          <w:szCs w:val="22"/>
        </w:rPr>
        <w:t xml:space="preserve">Supplementary </w:t>
      </w:r>
      <w:r w:rsidR="0043596C" w:rsidRPr="00F24EAA">
        <w:rPr>
          <w:rFonts w:ascii="Arial" w:hAnsi="Arial" w:cs="Arial"/>
          <w:b/>
          <w:bCs/>
          <w:sz w:val="22"/>
          <w:szCs w:val="22"/>
        </w:rPr>
        <w:t>Table 2. Cohort 2 Subject Demographics</w:t>
      </w:r>
      <w:r w:rsidR="00F24EAA" w:rsidRPr="00F24EAA">
        <w:rPr>
          <w:rFonts w:ascii="Arial" w:hAnsi="Arial" w:cs="Arial"/>
          <w:b/>
          <w:bCs/>
          <w:sz w:val="22"/>
          <w:szCs w:val="22"/>
        </w:rPr>
        <w:t>.</w:t>
      </w:r>
    </w:p>
    <w:tbl>
      <w:tblPr>
        <w:tblStyle w:val="PlainTable3"/>
        <w:tblpPr w:leftFromText="180" w:rightFromText="180" w:vertAnchor="text" w:horzAnchor="margin" w:tblpXSpec="center" w:tblpY="208"/>
        <w:tblW w:w="9270" w:type="dxa"/>
        <w:tblLook w:val="04A0" w:firstRow="1" w:lastRow="0" w:firstColumn="1" w:lastColumn="0" w:noHBand="0" w:noVBand="1"/>
      </w:tblPr>
      <w:tblGrid>
        <w:gridCol w:w="2177"/>
        <w:gridCol w:w="451"/>
        <w:gridCol w:w="916"/>
        <w:gridCol w:w="994"/>
        <w:gridCol w:w="1438"/>
        <w:gridCol w:w="918"/>
        <w:gridCol w:w="2376"/>
      </w:tblGrid>
      <w:tr w:rsidR="00F24EAA" w:rsidRPr="005761BE" w14:paraId="17BBC546" w14:textId="77777777" w:rsidTr="00F24EAA">
        <w:trPr>
          <w:cnfStyle w:val="100000000000" w:firstRow="1" w:lastRow="0" w:firstColumn="0" w:lastColumn="0" w:oddVBand="0" w:evenVBand="0" w:oddHBand="0" w:evenHBand="0" w:firstRowFirstColumn="0" w:firstRowLastColumn="0" w:lastRowFirstColumn="0" w:lastRowLastColumn="0"/>
          <w:trHeight w:val="1025"/>
        </w:trPr>
        <w:tc>
          <w:tcPr>
            <w:cnfStyle w:val="001000000100" w:firstRow="0" w:lastRow="0" w:firstColumn="1" w:lastColumn="0" w:oddVBand="0" w:evenVBand="0" w:oddHBand="0" w:evenHBand="0" w:firstRowFirstColumn="1" w:firstRowLastColumn="0" w:lastRowFirstColumn="0" w:lastRowLastColumn="0"/>
            <w:tcW w:w="2177" w:type="dxa"/>
            <w:tcBorders>
              <w:top w:val="single" w:sz="4" w:space="0" w:color="auto"/>
              <w:left w:val="single" w:sz="4" w:space="0" w:color="auto"/>
              <w:bottom w:val="single" w:sz="4" w:space="0" w:color="auto"/>
              <w:right w:val="single" w:sz="4" w:space="0" w:color="auto"/>
            </w:tcBorders>
            <w:vAlign w:val="center"/>
            <w:hideMark/>
          </w:tcPr>
          <w:p w14:paraId="4E18E5E8" w14:textId="77777777" w:rsidR="0043596C" w:rsidRPr="00F24EAA" w:rsidRDefault="0043596C" w:rsidP="00F24EAA">
            <w:pPr>
              <w:jc w:val="center"/>
              <w:rPr>
                <w:rFonts w:ascii="Arial" w:eastAsia="Times New Roman" w:hAnsi="Arial" w:cs="Arial"/>
                <w:color w:val="000000" w:themeColor="text1"/>
                <w:sz w:val="20"/>
                <w:szCs w:val="20"/>
              </w:rPr>
            </w:pPr>
            <w:r w:rsidRPr="00F24EAA">
              <w:rPr>
                <w:rFonts w:ascii="Arial" w:eastAsia="Times New Roman" w:hAnsi="Arial" w:cs="Arial"/>
                <w:color w:val="000000" w:themeColor="text1"/>
                <w:sz w:val="20"/>
                <w:szCs w:val="20"/>
              </w:rPr>
              <w:t>Cohort 2 Dx</w:t>
            </w:r>
          </w:p>
        </w:tc>
        <w:tc>
          <w:tcPr>
            <w:tcW w:w="451" w:type="dxa"/>
            <w:tcBorders>
              <w:top w:val="single" w:sz="4" w:space="0" w:color="auto"/>
              <w:left w:val="single" w:sz="4" w:space="0" w:color="auto"/>
              <w:bottom w:val="single" w:sz="4" w:space="0" w:color="auto"/>
              <w:right w:val="single" w:sz="4" w:space="0" w:color="auto"/>
            </w:tcBorders>
            <w:vAlign w:val="center"/>
            <w:hideMark/>
          </w:tcPr>
          <w:p w14:paraId="2C38D857" w14:textId="77777777" w:rsidR="0043596C" w:rsidRPr="00F24EAA" w:rsidRDefault="0043596C" w:rsidP="00F24EAA">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rPr>
            </w:pPr>
            <w:r w:rsidRPr="00F24EAA">
              <w:rPr>
                <w:rFonts w:ascii="Arial" w:eastAsia="Times New Roman" w:hAnsi="Arial" w:cs="Arial"/>
                <w:color w:val="000000" w:themeColor="text1"/>
                <w:sz w:val="20"/>
                <w:szCs w:val="20"/>
              </w:rPr>
              <w:t>N</w:t>
            </w:r>
          </w:p>
        </w:tc>
        <w:tc>
          <w:tcPr>
            <w:tcW w:w="916" w:type="dxa"/>
            <w:tcBorders>
              <w:top w:val="single" w:sz="4" w:space="0" w:color="auto"/>
              <w:left w:val="single" w:sz="4" w:space="0" w:color="auto"/>
              <w:bottom w:val="single" w:sz="4" w:space="0" w:color="auto"/>
              <w:right w:val="single" w:sz="4" w:space="0" w:color="auto"/>
            </w:tcBorders>
            <w:vAlign w:val="center"/>
            <w:hideMark/>
          </w:tcPr>
          <w:p w14:paraId="1BD03A07" w14:textId="77777777" w:rsidR="0043596C" w:rsidRPr="00F24EAA" w:rsidRDefault="0043596C" w:rsidP="00F24EAA">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rPr>
            </w:pPr>
            <w:r w:rsidRPr="00F24EAA">
              <w:rPr>
                <w:rFonts w:ascii="Arial" w:eastAsia="Times New Roman" w:hAnsi="Arial" w:cs="Arial"/>
                <w:color w:val="000000" w:themeColor="text1"/>
                <w:sz w:val="20"/>
                <w:szCs w:val="20"/>
              </w:rPr>
              <w:t>Sex</w:t>
            </w:r>
          </w:p>
        </w:tc>
        <w:tc>
          <w:tcPr>
            <w:tcW w:w="994" w:type="dxa"/>
            <w:tcBorders>
              <w:top w:val="single" w:sz="4" w:space="0" w:color="auto"/>
              <w:left w:val="single" w:sz="4" w:space="0" w:color="auto"/>
              <w:bottom w:val="single" w:sz="4" w:space="0" w:color="auto"/>
              <w:right w:val="single" w:sz="4" w:space="0" w:color="auto"/>
            </w:tcBorders>
            <w:vAlign w:val="center"/>
            <w:hideMark/>
          </w:tcPr>
          <w:p w14:paraId="1E4EEFC5" w14:textId="77777777" w:rsidR="0043596C" w:rsidRPr="00F24EAA" w:rsidRDefault="0043596C" w:rsidP="00F24EAA">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rPr>
            </w:pPr>
            <w:r w:rsidRPr="00F24EAA">
              <w:rPr>
                <w:rFonts w:ascii="Arial" w:eastAsia="Times New Roman" w:hAnsi="Arial" w:cs="Arial"/>
                <w:color w:val="000000" w:themeColor="text1"/>
                <w:sz w:val="20"/>
                <w:szCs w:val="20"/>
              </w:rPr>
              <w:t>PMI</w:t>
            </w:r>
          </w:p>
        </w:tc>
        <w:tc>
          <w:tcPr>
            <w:tcW w:w="1438" w:type="dxa"/>
            <w:tcBorders>
              <w:top w:val="single" w:sz="4" w:space="0" w:color="auto"/>
              <w:left w:val="single" w:sz="4" w:space="0" w:color="auto"/>
              <w:bottom w:val="single" w:sz="4" w:space="0" w:color="auto"/>
              <w:right w:val="single" w:sz="4" w:space="0" w:color="auto"/>
            </w:tcBorders>
            <w:vAlign w:val="center"/>
            <w:hideMark/>
          </w:tcPr>
          <w:p w14:paraId="55510825" w14:textId="77777777" w:rsidR="0043596C" w:rsidRPr="00F24EAA" w:rsidRDefault="0043596C" w:rsidP="00F24EAA">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rPr>
            </w:pPr>
            <w:r w:rsidRPr="00F24EAA">
              <w:rPr>
                <w:rFonts w:ascii="Arial" w:eastAsia="Times New Roman" w:hAnsi="Arial" w:cs="Arial"/>
                <w:color w:val="000000" w:themeColor="text1"/>
                <w:sz w:val="20"/>
                <w:szCs w:val="20"/>
              </w:rPr>
              <w:t>Age</w:t>
            </w:r>
          </w:p>
        </w:tc>
        <w:tc>
          <w:tcPr>
            <w:tcW w:w="918" w:type="dxa"/>
            <w:tcBorders>
              <w:top w:val="single" w:sz="4" w:space="0" w:color="auto"/>
              <w:left w:val="single" w:sz="4" w:space="0" w:color="auto"/>
              <w:bottom w:val="single" w:sz="4" w:space="0" w:color="auto"/>
              <w:right w:val="single" w:sz="4" w:space="0" w:color="auto"/>
            </w:tcBorders>
            <w:vAlign w:val="center"/>
            <w:hideMark/>
          </w:tcPr>
          <w:p w14:paraId="20B25A65" w14:textId="77777777" w:rsidR="0043596C" w:rsidRPr="00F24EAA" w:rsidRDefault="0043596C" w:rsidP="00F24EAA">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rPr>
            </w:pPr>
            <w:r w:rsidRPr="00F24EAA">
              <w:rPr>
                <w:rFonts w:ascii="Arial" w:eastAsia="Times New Roman" w:hAnsi="Arial" w:cs="Arial"/>
                <w:color w:val="000000" w:themeColor="text1"/>
                <w:sz w:val="20"/>
                <w:szCs w:val="20"/>
              </w:rPr>
              <w:t>pH</w:t>
            </w:r>
          </w:p>
        </w:tc>
        <w:tc>
          <w:tcPr>
            <w:tcW w:w="2376" w:type="dxa"/>
            <w:tcBorders>
              <w:top w:val="single" w:sz="4" w:space="0" w:color="auto"/>
              <w:left w:val="single" w:sz="4" w:space="0" w:color="auto"/>
              <w:bottom w:val="single" w:sz="4" w:space="0" w:color="auto"/>
              <w:right w:val="single" w:sz="4" w:space="0" w:color="auto"/>
            </w:tcBorders>
            <w:vAlign w:val="center"/>
            <w:hideMark/>
          </w:tcPr>
          <w:p w14:paraId="75429E31" w14:textId="77777777" w:rsidR="0043596C" w:rsidRPr="00F24EAA" w:rsidRDefault="0043596C" w:rsidP="00F24EAA">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themeColor="text1"/>
                <w:sz w:val="20"/>
                <w:szCs w:val="20"/>
              </w:rPr>
            </w:pPr>
            <w:r w:rsidRPr="00F24EAA">
              <w:rPr>
                <w:rFonts w:ascii="Arial" w:eastAsia="Times New Roman" w:hAnsi="Arial" w:cs="Arial"/>
                <w:color w:val="000000" w:themeColor="text1"/>
                <w:sz w:val="20"/>
                <w:szCs w:val="20"/>
              </w:rPr>
              <w:t>Antipsychotics (On/Off/Unknown)</w:t>
            </w:r>
          </w:p>
        </w:tc>
      </w:tr>
      <w:tr w:rsidR="00F24EAA" w:rsidRPr="00722BC8" w14:paraId="2BFA2D72" w14:textId="77777777" w:rsidTr="00F24EAA">
        <w:trPr>
          <w:cnfStyle w:val="000000100000" w:firstRow="0" w:lastRow="0" w:firstColumn="0" w:lastColumn="0" w:oddVBand="0" w:evenVBand="0" w:oddHBand="1" w:evenHBand="0" w:firstRowFirstColumn="0" w:firstRowLastColumn="0" w:lastRowFirstColumn="0" w:lastRowLastColumn="0"/>
          <w:trHeight w:val="526"/>
        </w:trPr>
        <w:tc>
          <w:tcPr>
            <w:cnfStyle w:val="001000000000" w:firstRow="0" w:lastRow="0" w:firstColumn="1" w:lastColumn="0" w:oddVBand="0" w:evenVBand="0" w:oddHBand="0" w:evenHBand="0" w:firstRowFirstColumn="0" w:firstRowLastColumn="0" w:lastRowFirstColumn="0" w:lastRowLastColumn="0"/>
            <w:tcW w:w="2177" w:type="dxa"/>
            <w:tcBorders>
              <w:top w:val="single" w:sz="4" w:space="0" w:color="auto"/>
              <w:left w:val="single" w:sz="4" w:space="0" w:color="auto"/>
              <w:bottom w:val="single" w:sz="4" w:space="0" w:color="auto"/>
              <w:right w:val="single" w:sz="4" w:space="0" w:color="auto"/>
            </w:tcBorders>
            <w:vAlign w:val="center"/>
            <w:hideMark/>
          </w:tcPr>
          <w:p w14:paraId="198BD17E" w14:textId="77777777" w:rsidR="0043596C" w:rsidRPr="00F24EAA" w:rsidRDefault="0043596C" w:rsidP="00F24EAA">
            <w:pPr>
              <w:jc w:val="center"/>
              <w:rPr>
                <w:rFonts w:ascii="Arial" w:eastAsia="Times New Roman" w:hAnsi="Arial" w:cs="Arial"/>
                <w:color w:val="000000"/>
                <w:sz w:val="20"/>
                <w:szCs w:val="20"/>
              </w:rPr>
            </w:pPr>
            <w:r w:rsidRPr="00F24EAA">
              <w:rPr>
                <w:rFonts w:ascii="Arial" w:eastAsia="Times New Roman" w:hAnsi="Arial" w:cs="Arial"/>
                <w:color w:val="000000"/>
                <w:sz w:val="20"/>
                <w:szCs w:val="20"/>
              </w:rPr>
              <w:t>Control</w:t>
            </w:r>
          </w:p>
        </w:tc>
        <w:tc>
          <w:tcPr>
            <w:tcW w:w="451" w:type="dxa"/>
            <w:tcBorders>
              <w:top w:val="single" w:sz="4" w:space="0" w:color="auto"/>
              <w:left w:val="single" w:sz="4" w:space="0" w:color="auto"/>
              <w:bottom w:val="single" w:sz="4" w:space="0" w:color="auto"/>
              <w:right w:val="single" w:sz="4" w:space="0" w:color="auto"/>
            </w:tcBorders>
            <w:vAlign w:val="center"/>
            <w:hideMark/>
          </w:tcPr>
          <w:p w14:paraId="23F0980E" w14:textId="77777777" w:rsidR="0043596C" w:rsidRPr="00F24EAA" w:rsidRDefault="0043596C" w:rsidP="00F24EA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F24EAA">
              <w:rPr>
                <w:rFonts w:ascii="Arial" w:eastAsia="Times New Roman" w:hAnsi="Arial" w:cs="Arial"/>
                <w:color w:val="000000"/>
                <w:sz w:val="20"/>
                <w:szCs w:val="20"/>
              </w:rPr>
              <w:t>12</w:t>
            </w:r>
          </w:p>
        </w:tc>
        <w:tc>
          <w:tcPr>
            <w:tcW w:w="916" w:type="dxa"/>
            <w:tcBorders>
              <w:top w:val="single" w:sz="4" w:space="0" w:color="auto"/>
              <w:left w:val="single" w:sz="4" w:space="0" w:color="auto"/>
              <w:bottom w:val="single" w:sz="4" w:space="0" w:color="auto"/>
              <w:right w:val="single" w:sz="4" w:space="0" w:color="auto"/>
            </w:tcBorders>
            <w:vAlign w:val="center"/>
            <w:hideMark/>
          </w:tcPr>
          <w:p w14:paraId="60061D49" w14:textId="77777777" w:rsidR="0043596C" w:rsidRPr="00F24EAA" w:rsidRDefault="0043596C" w:rsidP="00F24EA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F24EAA">
              <w:rPr>
                <w:rFonts w:ascii="Arial" w:eastAsia="Times New Roman" w:hAnsi="Arial" w:cs="Arial"/>
                <w:color w:val="000000"/>
                <w:sz w:val="20"/>
                <w:szCs w:val="20"/>
              </w:rPr>
              <w:t>6 F/6 M</w:t>
            </w:r>
          </w:p>
        </w:tc>
        <w:tc>
          <w:tcPr>
            <w:tcW w:w="994" w:type="dxa"/>
            <w:tcBorders>
              <w:top w:val="single" w:sz="4" w:space="0" w:color="auto"/>
              <w:left w:val="single" w:sz="4" w:space="0" w:color="auto"/>
              <w:bottom w:val="single" w:sz="4" w:space="0" w:color="auto"/>
              <w:right w:val="single" w:sz="4" w:space="0" w:color="auto"/>
            </w:tcBorders>
            <w:vAlign w:val="center"/>
            <w:hideMark/>
          </w:tcPr>
          <w:p w14:paraId="659E6F4E" w14:textId="77777777" w:rsidR="0043596C" w:rsidRPr="00F24EAA" w:rsidRDefault="0043596C" w:rsidP="00F24EA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F24EAA">
              <w:rPr>
                <w:rFonts w:ascii="Arial" w:eastAsia="Times New Roman" w:hAnsi="Arial" w:cs="Arial"/>
                <w:color w:val="000000"/>
                <w:sz w:val="20"/>
                <w:szCs w:val="20"/>
              </w:rPr>
              <w:t>9.1±6.2</w:t>
            </w:r>
          </w:p>
        </w:tc>
        <w:tc>
          <w:tcPr>
            <w:tcW w:w="1438" w:type="dxa"/>
            <w:tcBorders>
              <w:top w:val="single" w:sz="4" w:space="0" w:color="auto"/>
              <w:left w:val="single" w:sz="4" w:space="0" w:color="auto"/>
              <w:bottom w:val="single" w:sz="4" w:space="0" w:color="auto"/>
              <w:right w:val="single" w:sz="4" w:space="0" w:color="auto"/>
            </w:tcBorders>
            <w:vAlign w:val="center"/>
            <w:hideMark/>
          </w:tcPr>
          <w:p w14:paraId="0A20F1DC" w14:textId="77777777" w:rsidR="0043596C" w:rsidRPr="00F24EAA" w:rsidRDefault="0043596C" w:rsidP="00F24EA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commentRangeStart w:id="0"/>
            <w:r w:rsidRPr="00F24EAA">
              <w:rPr>
                <w:rFonts w:ascii="Arial" w:eastAsia="Times New Roman" w:hAnsi="Arial" w:cs="Arial"/>
                <w:color w:val="000000"/>
                <w:sz w:val="20"/>
                <w:szCs w:val="20"/>
              </w:rPr>
              <w:t>75±1</w:t>
            </w:r>
            <w:commentRangeEnd w:id="0"/>
            <w:r w:rsidRPr="00F24EAA">
              <w:rPr>
                <w:rFonts w:ascii="Arial" w:eastAsia="Times New Roman" w:hAnsi="Arial" w:cs="Arial"/>
                <w:color w:val="000000"/>
                <w:sz w:val="20"/>
                <w:szCs w:val="20"/>
              </w:rPr>
              <w:t>0.6</w:t>
            </w:r>
            <w:r w:rsidRPr="00F24EAA">
              <w:rPr>
                <w:rStyle w:val="CommentReference"/>
                <w:rFonts w:ascii="Arial" w:hAnsi="Arial" w:cs="Arial"/>
                <w:sz w:val="20"/>
                <w:szCs w:val="20"/>
              </w:rPr>
              <w:commentReference w:id="0"/>
            </w:r>
          </w:p>
        </w:tc>
        <w:tc>
          <w:tcPr>
            <w:tcW w:w="918" w:type="dxa"/>
            <w:tcBorders>
              <w:top w:val="single" w:sz="4" w:space="0" w:color="auto"/>
              <w:left w:val="single" w:sz="4" w:space="0" w:color="auto"/>
              <w:bottom w:val="single" w:sz="4" w:space="0" w:color="auto"/>
              <w:right w:val="single" w:sz="4" w:space="0" w:color="auto"/>
            </w:tcBorders>
            <w:vAlign w:val="center"/>
            <w:hideMark/>
          </w:tcPr>
          <w:p w14:paraId="2CEB3554" w14:textId="77777777" w:rsidR="0043596C" w:rsidRPr="00F24EAA" w:rsidRDefault="0043596C" w:rsidP="00F24EA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F24EAA">
              <w:rPr>
                <w:rFonts w:ascii="Arial" w:eastAsia="Times New Roman" w:hAnsi="Arial" w:cs="Arial"/>
                <w:color w:val="000000"/>
                <w:sz w:val="20"/>
                <w:szCs w:val="20"/>
              </w:rPr>
              <w:t>6.4±0.2</w:t>
            </w:r>
          </w:p>
        </w:tc>
        <w:tc>
          <w:tcPr>
            <w:tcW w:w="2376" w:type="dxa"/>
            <w:tcBorders>
              <w:top w:val="single" w:sz="4" w:space="0" w:color="auto"/>
              <w:left w:val="single" w:sz="4" w:space="0" w:color="auto"/>
              <w:bottom w:val="single" w:sz="4" w:space="0" w:color="auto"/>
              <w:right w:val="single" w:sz="4" w:space="0" w:color="auto"/>
            </w:tcBorders>
            <w:vAlign w:val="center"/>
            <w:hideMark/>
          </w:tcPr>
          <w:p w14:paraId="56699807" w14:textId="77777777" w:rsidR="0043596C" w:rsidRPr="00F24EAA" w:rsidRDefault="0043596C" w:rsidP="00F24EA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F24EAA">
              <w:rPr>
                <w:rFonts w:ascii="Arial" w:eastAsia="Times New Roman" w:hAnsi="Arial" w:cs="Arial"/>
                <w:color w:val="000000"/>
                <w:sz w:val="20"/>
                <w:szCs w:val="20"/>
              </w:rPr>
              <w:t>N/A</w:t>
            </w:r>
          </w:p>
        </w:tc>
      </w:tr>
      <w:tr w:rsidR="00F24EAA" w:rsidRPr="00722BC8" w14:paraId="2EFCFD6C" w14:textId="77777777" w:rsidTr="00F24EAA">
        <w:trPr>
          <w:trHeight w:val="494"/>
        </w:trPr>
        <w:tc>
          <w:tcPr>
            <w:cnfStyle w:val="001000000000" w:firstRow="0" w:lastRow="0" w:firstColumn="1" w:lastColumn="0" w:oddVBand="0" w:evenVBand="0" w:oddHBand="0" w:evenHBand="0" w:firstRowFirstColumn="0" w:firstRowLastColumn="0" w:lastRowFirstColumn="0" w:lastRowLastColumn="0"/>
            <w:tcW w:w="2177" w:type="dxa"/>
            <w:tcBorders>
              <w:top w:val="single" w:sz="4" w:space="0" w:color="auto"/>
              <w:left w:val="single" w:sz="4" w:space="0" w:color="auto"/>
              <w:bottom w:val="single" w:sz="4" w:space="0" w:color="auto"/>
              <w:right w:val="single" w:sz="4" w:space="0" w:color="auto"/>
            </w:tcBorders>
            <w:vAlign w:val="center"/>
            <w:hideMark/>
          </w:tcPr>
          <w:p w14:paraId="37AE2D48" w14:textId="77777777" w:rsidR="0043596C" w:rsidRPr="00F24EAA" w:rsidRDefault="0043596C" w:rsidP="00F24EAA">
            <w:pPr>
              <w:jc w:val="center"/>
              <w:rPr>
                <w:rFonts w:ascii="Arial" w:eastAsia="Times New Roman" w:hAnsi="Arial" w:cs="Arial"/>
                <w:color w:val="000000"/>
                <w:sz w:val="20"/>
                <w:szCs w:val="20"/>
              </w:rPr>
            </w:pPr>
            <w:r w:rsidRPr="00F24EAA">
              <w:rPr>
                <w:rFonts w:ascii="Arial" w:eastAsia="Times New Roman" w:hAnsi="Arial" w:cs="Arial"/>
                <w:color w:val="000000"/>
                <w:sz w:val="20"/>
                <w:szCs w:val="20"/>
              </w:rPr>
              <w:t>Schizophrenia</w:t>
            </w:r>
          </w:p>
        </w:tc>
        <w:tc>
          <w:tcPr>
            <w:tcW w:w="451" w:type="dxa"/>
            <w:tcBorders>
              <w:top w:val="single" w:sz="4" w:space="0" w:color="auto"/>
              <w:left w:val="single" w:sz="4" w:space="0" w:color="auto"/>
              <w:bottom w:val="single" w:sz="4" w:space="0" w:color="auto"/>
              <w:right w:val="single" w:sz="4" w:space="0" w:color="auto"/>
            </w:tcBorders>
            <w:vAlign w:val="center"/>
            <w:hideMark/>
          </w:tcPr>
          <w:p w14:paraId="300BE5D8" w14:textId="77777777" w:rsidR="0043596C" w:rsidRPr="00F24EAA" w:rsidRDefault="0043596C" w:rsidP="00F24EA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F24EAA">
              <w:rPr>
                <w:rFonts w:ascii="Arial" w:eastAsia="Times New Roman" w:hAnsi="Arial" w:cs="Arial"/>
                <w:color w:val="000000"/>
                <w:sz w:val="20"/>
                <w:szCs w:val="20"/>
              </w:rPr>
              <w:t>12</w:t>
            </w:r>
          </w:p>
        </w:tc>
        <w:tc>
          <w:tcPr>
            <w:tcW w:w="916" w:type="dxa"/>
            <w:tcBorders>
              <w:top w:val="single" w:sz="4" w:space="0" w:color="auto"/>
              <w:left w:val="single" w:sz="4" w:space="0" w:color="auto"/>
              <w:bottom w:val="single" w:sz="4" w:space="0" w:color="auto"/>
              <w:right w:val="single" w:sz="4" w:space="0" w:color="auto"/>
            </w:tcBorders>
            <w:vAlign w:val="center"/>
            <w:hideMark/>
          </w:tcPr>
          <w:p w14:paraId="537D5C45" w14:textId="77777777" w:rsidR="0043596C" w:rsidRPr="00F24EAA" w:rsidRDefault="0043596C" w:rsidP="00F24EA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F24EAA">
              <w:rPr>
                <w:rFonts w:ascii="Arial" w:eastAsia="Times New Roman" w:hAnsi="Arial" w:cs="Arial"/>
                <w:color w:val="000000"/>
                <w:sz w:val="20"/>
                <w:szCs w:val="20"/>
              </w:rPr>
              <w:t>6 F/6 M</w:t>
            </w:r>
          </w:p>
        </w:tc>
        <w:tc>
          <w:tcPr>
            <w:tcW w:w="994" w:type="dxa"/>
            <w:tcBorders>
              <w:top w:val="single" w:sz="4" w:space="0" w:color="auto"/>
              <w:left w:val="single" w:sz="4" w:space="0" w:color="auto"/>
              <w:bottom w:val="single" w:sz="4" w:space="0" w:color="auto"/>
              <w:right w:val="single" w:sz="4" w:space="0" w:color="auto"/>
            </w:tcBorders>
            <w:vAlign w:val="center"/>
            <w:hideMark/>
          </w:tcPr>
          <w:p w14:paraId="0B49A3E1" w14:textId="77777777" w:rsidR="0043596C" w:rsidRPr="00F24EAA" w:rsidRDefault="0043596C" w:rsidP="00F24EA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F24EAA">
              <w:rPr>
                <w:rFonts w:ascii="Arial" w:eastAsia="Times New Roman" w:hAnsi="Arial" w:cs="Arial"/>
                <w:color w:val="000000"/>
                <w:sz w:val="20"/>
                <w:szCs w:val="20"/>
              </w:rPr>
              <w:t>10.7±4.6</w:t>
            </w:r>
          </w:p>
        </w:tc>
        <w:tc>
          <w:tcPr>
            <w:tcW w:w="1438" w:type="dxa"/>
            <w:tcBorders>
              <w:top w:val="single" w:sz="4" w:space="0" w:color="auto"/>
              <w:left w:val="single" w:sz="4" w:space="0" w:color="auto"/>
              <w:bottom w:val="single" w:sz="4" w:space="0" w:color="auto"/>
              <w:right w:val="single" w:sz="4" w:space="0" w:color="auto"/>
            </w:tcBorders>
            <w:vAlign w:val="center"/>
            <w:hideMark/>
          </w:tcPr>
          <w:p w14:paraId="232095EE" w14:textId="77777777" w:rsidR="0043596C" w:rsidRPr="00F24EAA" w:rsidRDefault="0043596C" w:rsidP="00F24EA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F24EAA">
              <w:rPr>
                <w:rFonts w:ascii="Arial" w:eastAsia="Times New Roman" w:hAnsi="Arial" w:cs="Arial"/>
                <w:color w:val="000000"/>
                <w:sz w:val="20"/>
                <w:szCs w:val="20"/>
              </w:rPr>
              <w:t>75±11.7</w:t>
            </w:r>
          </w:p>
        </w:tc>
        <w:tc>
          <w:tcPr>
            <w:tcW w:w="918" w:type="dxa"/>
            <w:tcBorders>
              <w:top w:val="single" w:sz="4" w:space="0" w:color="auto"/>
              <w:left w:val="single" w:sz="4" w:space="0" w:color="auto"/>
              <w:bottom w:val="single" w:sz="4" w:space="0" w:color="auto"/>
              <w:right w:val="single" w:sz="4" w:space="0" w:color="auto"/>
            </w:tcBorders>
            <w:vAlign w:val="center"/>
            <w:hideMark/>
          </w:tcPr>
          <w:p w14:paraId="34247EDD" w14:textId="77777777" w:rsidR="0043596C" w:rsidRPr="00F24EAA" w:rsidRDefault="0043596C" w:rsidP="00F24EA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F24EAA">
              <w:rPr>
                <w:rFonts w:ascii="Arial" w:eastAsia="Times New Roman" w:hAnsi="Arial" w:cs="Arial"/>
                <w:color w:val="000000"/>
                <w:sz w:val="20"/>
                <w:szCs w:val="20"/>
              </w:rPr>
              <w:t>6.2±0.3</w:t>
            </w:r>
          </w:p>
        </w:tc>
        <w:tc>
          <w:tcPr>
            <w:tcW w:w="2376" w:type="dxa"/>
            <w:tcBorders>
              <w:top w:val="single" w:sz="4" w:space="0" w:color="auto"/>
              <w:left w:val="single" w:sz="4" w:space="0" w:color="auto"/>
              <w:bottom w:val="single" w:sz="4" w:space="0" w:color="auto"/>
              <w:right w:val="single" w:sz="4" w:space="0" w:color="auto"/>
            </w:tcBorders>
            <w:vAlign w:val="center"/>
            <w:hideMark/>
          </w:tcPr>
          <w:p w14:paraId="7723AEFC" w14:textId="77777777" w:rsidR="0043596C" w:rsidRPr="00F24EAA" w:rsidRDefault="0043596C" w:rsidP="00F24EA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F24EAA">
              <w:rPr>
                <w:rFonts w:ascii="Arial" w:eastAsia="Times New Roman" w:hAnsi="Arial" w:cs="Arial"/>
                <w:color w:val="000000"/>
                <w:sz w:val="20"/>
                <w:szCs w:val="20"/>
              </w:rPr>
              <w:t>9/2/1</w:t>
            </w:r>
          </w:p>
        </w:tc>
      </w:tr>
    </w:tbl>
    <w:p w14:paraId="1CA27D1D" w14:textId="78C1681A" w:rsidR="0043596C" w:rsidRDefault="0043596C" w:rsidP="003F2AB0">
      <w:pPr>
        <w:jc w:val="both"/>
        <w:rPr>
          <w:rFonts w:ascii="Arial" w:eastAsia="Times New Roman" w:hAnsi="Arial" w:cs="Arial"/>
          <w:sz w:val="22"/>
          <w:szCs w:val="22"/>
        </w:rPr>
      </w:pPr>
      <w:r w:rsidRPr="00F24EAA">
        <w:rPr>
          <w:rFonts w:ascii="Arial" w:eastAsia="Times New Roman" w:hAnsi="Arial" w:cs="Arial"/>
          <w:sz w:val="22"/>
          <w:szCs w:val="22"/>
        </w:rPr>
        <w:t>Demographics of Mount Sinai NIH Brain and Tissue Repository subjects used in Cohort 2. DX, diagnosis; N, number of subjects; F, female; M, male; PMI, postmortem interval (hours); RIN, RNA integrity number; N/A, not applicable. Data presented as mean +/- standard deviation.</w:t>
      </w:r>
    </w:p>
    <w:p w14:paraId="49EC5A1B" w14:textId="77777777" w:rsidR="00F24EAA" w:rsidRPr="00F24EAA" w:rsidRDefault="00F24EAA" w:rsidP="00F24EAA">
      <w:pPr>
        <w:rPr>
          <w:rFonts w:ascii="Arial" w:eastAsia="Times New Roman" w:hAnsi="Arial" w:cs="Arial"/>
          <w:sz w:val="22"/>
          <w:szCs w:val="22"/>
        </w:rPr>
      </w:pPr>
    </w:p>
    <w:p w14:paraId="5B42F486" w14:textId="77777777" w:rsidR="00F24EAA" w:rsidRDefault="00F24EAA" w:rsidP="008619D3">
      <w:pPr>
        <w:widowControl w:val="0"/>
        <w:autoSpaceDE w:val="0"/>
        <w:autoSpaceDN w:val="0"/>
        <w:adjustRightInd w:val="0"/>
        <w:spacing w:after="240" w:line="480" w:lineRule="auto"/>
        <w:ind w:right="43"/>
        <w:jc w:val="both"/>
        <w:outlineLvl w:val="0"/>
        <w:rPr>
          <w:rFonts w:ascii="Arial" w:hAnsi="Arial" w:cs="Arial"/>
          <w:b/>
          <w:color w:val="000000" w:themeColor="text1"/>
          <w:sz w:val="22"/>
          <w:szCs w:val="22"/>
        </w:rPr>
      </w:pPr>
    </w:p>
    <w:p w14:paraId="7D5430A3" w14:textId="77777777" w:rsidR="00F24EAA" w:rsidRDefault="00F24EAA" w:rsidP="008619D3">
      <w:pPr>
        <w:widowControl w:val="0"/>
        <w:autoSpaceDE w:val="0"/>
        <w:autoSpaceDN w:val="0"/>
        <w:adjustRightInd w:val="0"/>
        <w:spacing w:after="240" w:line="480" w:lineRule="auto"/>
        <w:ind w:right="43"/>
        <w:jc w:val="both"/>
        <w:outlineLvl w:val="0"/>
        <w:rPr>
          <w:rFonts w:ascii="Arial" w:hAnsi="Arial" w:cs="Arial"/>
          <w:b/>
          <w:color w:val="000000" w:themeColor="text1"/>
          <w:sz w:val="22"/>
          <w:szCs w:val="22"/>
        </w:rPr>
      </w:pPr>
    </w:p>
    <w:p w14:paraId="640B6803" w14:textId="77777777" w:rsidR="00F24EAA" w:rsidRDefault="00F24EAA" w:rsidP="008619D3">
      <w:pPr>
        <w:widowControl w:val="0"/>
        <w:autoSpaceDE w:val="0"/>
        <w:autoSpaceDN w:val="0"/>
        <w:adjustRightInd w:val="0"/>
        <w:spacing w:after="240" w:line="480" w:lineRule="auto"/>
        <w:ind w:right="43"/>
        <w:jc w:val="both"/>
        <w:outlineLvl w:val="0"/>
        <w:rPr>
          <w:rFonts w:ascii="Arial" w:hAnsi="Arial" w:cs="Arial"/>
          <w:b/>
          <w:color w:val="000000" w:themeColor="text1"/>
          <w:sz w:val="22"/>
          <w:szCs w:val="22"/>
        </w:rPr>
      </w:pPr>
    </w:p>
    <w:p w14:paraId="7DC3E9AF" w14:textId="77777777" w:rsidR="00F24EAA" w:rsidRDefault="00F24EAA" w:rsidP="008619D3">
      <w:pPr>
        <w:widowControl w:val="0"/>
        <w:autoSpaceDE w:val="0"/>
        <w:autoSpaceDN w:val="0"/>
        <w:adjustRightInd w:val="0"/>
        <w:spacing w:after="240" w:line="480" w:lineRule="auto"/>
        <w:ind w:right="43"/>
        <w:jc w:val="both"/>
        <w:outlineLvl w:val="0"/>
        <w:rPr>
          <w:rFonts w:ascii="Arial" w:hAnsi="Arial" w:cs="Arial"/>
          <w:b/>
          <w:color w:val="000000" w:themeColor="text1"/>
          <w:sz w:val="22"/>
          <w:szCs w:val="22"/>
        </w:rPr>
      </w:pPr>
    </w:p>
    <w:p w14:paraId="025B799E" w14:textId="77777777" w:rsidR="00F24EAA" w:rsidRDefault="00F24EAA" w:rsidP="008619D3">
      <w:pPr>
        <w:widowControl w:val="0"/>
        <w:autoSpaceDE w:val="0"/>
        <w:autoSpaceDN w:val="0"/>
        <w:adjustRightInd w:val="0"/>
        <w:spacing w:after="240" w:line="480" w:lineRule="auto"/>
        <w:ind w:right="43"/>
        <w:jc w:val="both"/>
        <w:outlineLvl w:val="0"/>
        <w:rPr>
          <w:rFonts w:ascii="Arial" w:hAnsi="Arial" w:cs="Arial"/>
          <w:b/>
          <w:color w:val="000000" w:themeColor="text1"/>
          <w:sz w:val="22"/>
          <w:szCs w:val="22"/>
        </w:rPr>
      </w:pPr>
    </w:p>
    <w:p w14:paraId="06B824F5" w14:textId="77777777" w:rsidR="00F24EAA" w:rsidRDefault="00F24EAA" w:rsidP="008619D3">
      <w:pPr>
        <w:widowControl w:val="0"/>
        <w:autoSpaceDE w:val="0"/>
        <w:autoSpaceDN w:val="0"/>
        <w:adjustRightInd w:val="0"/>
        <w:spacing w:after="240" w:line="480" w:lineRule="auto"/>
        <w:ind w:right="43"/>
        <w:jc w:val="both"/>
        <w:outlineLvl w:val="0"/>
        <w:rPr>
          <w:rFonts w:ascii="Arial" w:hAnsi="Arial" w:cs="Arial"/>
          <w:b/>
          <w:color w:val="000000" w:themeColor="text1"/>
          <w:sz w:val="22"/>
          <w:szCs w:val="22"/>
        </w:rPr>
      </w:pPr>
    </w:p>
    <w:p w14:paraId="68EAD3DE" w14:textId="77777777" w:rsidR="00F24EAA" w:rsidRDefault="00F24EAA" w:rsidP="008619D3">
      <w:pPr>
        <w:widowControl w:val="0"/>
        <w:autoSpaceDE w:val="0"/>
        <w:autoSpaceDN w:val="0"/>
        <w:adjustRightInd w:val="0"/>
        <w:spacing w:after="240" w:line="480" w:lineRule="auto"/>
        <w:ind w:right="43"/>
        <w:jc w:val="both"/>
        <w:outlineLvl w:val="0"/>
        <w:rPr>
          <w:rFonts w:ascii="Arial" w:hAnsi="Arial" w:cs="Arial"/>
          <w:b/>
          <w:color w:val="000000" w:themeColor="text1"/>
          <w:sz w:val="22"/>
          <w:szCs w:val="22"/>
        </w:rPr>
      </w:pPr>
    </w:p>
    <w:p w14:paraId="4EC97429" w14:textId="616E8B82" w:rsidR="00AB79EF" w:rsidRDefault="00AB79EF" w:rsidP="008619D3">
      <w:pPr>
        <w:widowControl w:val="0"/>
        <w:autoSpaceDE w:val="0"/>
        <w:autoSpaceDN w:val="0"/>
        <w:adjustRightInd w:val="0"/>
        <w:spacing w:after="240" w:line="480" w:lineRule="auto"/>
        <w:ind w:right="43"/>
        <w:jc w:val="both"/>
        <w:outlineLvl w:val="0"/>
        <w:rPr>
          <w:rFonts w:ascii="Arial" w:hAnsi="Arial" w:cs="Arial"/>
          <w:b/>
          <w:color w:val="000000" w:themeColor="text1"/>
          <w:sz w:val="22"/>
          <w:szCs w:val="22"/>
        </w:rPr>
      </w:pPr>
      <w:r>
        <w:rPr>
          <w:rFonts w:ascii="Arial" w:hAnsi="Arial" w:cs="Arial"/>
          <w:b/>
          <w:color w:val="000000" w:themeColor="text1"/>
          <w:sz w:val="22"/>
          <w:szCs w:val="22"/>
        </w:rPr>
        <w:lastRenderedPageBreak/>
        <w:t xml:space="preserve">Supplementary Table </w:t>
      </w:r>
      <w:r w:rsidR="00AA095A">
        <w:rPr>
          <w:rFonts w:ascii="Arial" w:hAnsi="Arial" w:cs="Arial"/>
          <w:b/>
          <w:color w:val="000000" w:themeColor="text1"/>
          <w:sz w:val="22"/>
          <w:szCs w:val="22"/>
        </w:rPr>
        <w:t>3</w:t>
      </w:r>
      <w:r>
        <w:rPr>
          <w:rFonts w:ascii="Arial" w:hAnsi="Arial" w:cs="Arial"/>
          <w:b/>
          <w:color w:val="000000" w:themeColor="text1"/>
          <w:sz w:val="22"/>
          <w:szCs w:val="22"/>
        </w:rPr>
        <w:t>: Human TaqMan Primers.</w:t>
      </w:r>
    </w:p>
    <w:tbl>
      <w:tblPr>
        <w:tblStyle w:val="PlainTable1"/>
        <w:tblW w:w="9558" w:type="dxa"/>
        <w:tblLook w:val="04A0" w:firstRow="1" w:lastRow="0" w:firstColumn="1" w:lastColumn="0" w:noHBand="0" w:noVBand="1"/>
      </w:tblPr>
      <w:tblGrid>
        <w:gridCol w:w="5238"/>
        <w:gridCol w:w="1530"/>
        <w:gridCol w:w="2790"/>
      </w:tblGrid>
      <w:tr w:rsidR="00AB79EF" w:rsidRPr="00AB79EF" w14:paraId="7C2A0D20" w14:textId="77777777" w:rsidTr="00781577">
        <w:trPr>
          <w:cnfStyle w:val="100000000000" w:firstRow="1" w:lastRow="0" w:firstColumn="0" w:lastColumn="0" w:oddVBand="0" w:evenVBand="0" w:oddHBand="0"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5238" w:type="dxa"/>
          </w:tcPr>
          <w:p w14:paraId="3749E356" w14:textId="77777777" w:rsidR="00AB79EF" w:rsidRPr="00AB79EF" w:rsidRDefault="00AB79EF" w:rsidP="008619D3">
            <w:pPr>
              <w:widowControl w:val="0"/>
              <w:autoSpaceDE w:val="0"/>
              <w:autoSpaceDN w:val="0"/>
              <w:adjustRightInd w:val="0"/>
              <w:spacing w:after="240"/>
              <w:ind w:right="43"/>
              <w:outlineLvl w:val="0"/>
              <w:rPr>
                <w:rFonts w:ascii="Arial" w:hAnsi="Arial" w:cs="Arial"/>
                <w:bCs w:val="0"/>
                <w:color w:val="000000" w:themeColor="text1"/>
                <w:sz w:val="20"/>
                <w:szCs w:val="20"/>
              </w:rPr>
            </w:pPr>
            <w:r w:rsidRPr="00AB79EF">
              <w:rPr>
                <w:rFonts w:ascii="Arial" w:hAnsi="Arial" w:cs="Arial"/>
                <w:bCs w:val="0"/>
                <w:color w:val="000000" w:themeColor="text1"/>
                <w:sz w:val="20"/>
                <w:szCs w:val="20"/>
              </w:rPr>
              <w:t>Assay</w:t>
            </w:r>
          </w:p>
        </w:tc>
        <w:tc>
          <w:tcPr>
            <w:tcW w:w="1530" w:type="dxa"/>
          </w:tcPr>
          <w:p w14:paraId="28A3338F" w14:textId="77777777" w:rsidR="00AB79EF" w:rsidRPr="00AB79EF" w:rsidRDefault="00AB79EF" w:rsidP="008619D3">
            <w:pPr>
              <w:widowControl w:val="0"/>
              <w:autoSpaceDE w:val="0"/>
              <w:autoSpaceDN w:val="0"/>
              <w:adjustRightInd w:val="0"/>
              <w:spacing w:after="240"/>
              <w:ind w:right="43"/>
              <w:outlineLvl w:val="0"/>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themeColor="text1"/>
                <w:sz w:val="20"/>
                <w:szCs w:val="20"/>
              </w:rPr>
            </w:pPr>
            <w:r w:rsidRPr="00AB79EF">
              <w:rPr>
                <w:rFonts w:ascii="Arial" w:hAnsi="Arial" w:cs="Arial"/>
                <w:bCs w:val="0"/>
                <w:color w:val="000000" w:themeColor="text1"/>
                <w:sz w:val="20"/>
                <w:szCs w:val="20"/>
              </w:rPr>
              <w:t>Gene Name</w:t>
            </w:r>
          </w:p>
        </w:tc>
        <w:tc>
          <w:tcPr>
            <w:tcW w:w="2790" w:type="dxa"/>
          </w:tcPr>
          <w:p w14:paraId="17FDBC35" w14:textId="77777777" w:rsidR="00AB79EF" w:rsidRPr="00AB79EF" w:rsidRDefault="00AB79EF" w:rsidP="008619D3">
            <w:pPr>
              <w:widowControl w:val="0"/>
              <w:autoSpaceDE w:val="0"/>
              <w:autoSpaceDN w:val="0"/>
              <w:adjustRightInd w:val="0"/>
              <w:spacing w:after="240"/>
              <w:ind w:right="43"/>
              <w:outlineLvl w:val="0"/>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themeColor="text1"/>
                <w:sz w:val="20"/>
                <w:szCs w:val="20"/>
              </w:rPr>
            </w:pPr>
            <w:r w:rsidRPr="00AB79EF">
              <w:rPr>
                <w:rFonts w:ascii="Arial" w:hAnsi="Arial" w:cs="Arial"/>
                <w:bCs w:val="0"/>
                <w:color w:val="000000" w:themeColor="text1"/>
                <w:sz w:val="20"/>
                <w:szCs w:val="20"/>
              </w:rPr>
              <w:t>Primer</w:t>
            </w:r>
          </w:p>
        </w:tc>
      </w:tr>
      <w:tr w:rsidR="00AB79EF" w:rsidRPr="00AB79EF" w14:paraId="19B536FB" w14:textId="77777777" w:rsidTr="007815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38" w:type="dxa"/>
          </w:tcPr>
          <w:p w14:paraId="74467697" w14:textId="77777777" w:rsidR="00AB79EF" w:rsidRPr="00AB79EF" w:rsidRDefault="00AB79EF" w:rsidP="008619D3">
            <w:pPr>
              <w:widowControl w:val="0"/>
              <w:autoSpaceDE w:val="0"/>
              <w:autoSpaceDN w:val="0"/>
              <w:adjustRightInd w:val="0"/>
              <w:spacing w:after="240"/>
              <w:ind w:right="43"/>
              <w:outlineLvl w:val="0"/>
              <w:rPr>
                <w:rFonts w:ascii="Arial" w:hAnsi="Arial" w:cs="Arial"/>
                <w:b w:val="0"/>
                <w:color w:val="000000" w:themeColor="text1"/>
                <w:sz w:val="20"/>
                <w:szCs w:val="20"/>
              </w:rPr>
            </w:pPr>
            <w:r w:rsidRPr="00AB79EF">
              <w:rPr>
                <w:rFonts w:ascii="Arial" w:hAnsi="Arial" w:cs="Arial"/>
                <w:b w:val="0"/>
                <w:color w:val="000000" w:themeColor="text1"/>
                <w:sz w:val="20"/>
                <w:szCs w:val="20"/>
              </w:rPr>
              <w:t>AKT serine/threonine kinase 1</w:t>
            </w:r>
          </w:p>
        </w:tc>
        <w:tc>
          <w:tcPr>
            <w:tcW w:w="1530" w:type="dxa"/>
          </w:tcPr>
          <w:p w14:paraId="4E406355" w14:textId="77777777" w:rsidR="00AB79EF" w:rsidRPr="00AB79EF" w:rsidRDefault="00AB79EF" w:rsidP="008619D3">
            <w:pPr>
              <w:widowControl w:val="0"/>
              <w:autoSpaceDE w:val="0"/>
              <w:autoSpaceDN w:val="0"/>
              <w:adjustRightInd w:val="0"/>
              <w:spacing w:after="240"/>
              <w:ind w:right="43"/>
              <w:outlineLvl w:val="0"/>
              <w:cnfStyle w:val="000000100000" w:firstRow="0" w:lastRow="0" w:firstColumn="0" w:lastColumn="0" w:oddVBand="0" w:evenVBand="0" w:oddHBand="1" w:evenHBand="0" w:firstRowFirstColumn="0" w:firstRowLastColumn="0" w:lastRowFirstColumn="0" w:lastRowLastColumn="0"/>
              <w:rPr>
                <w:rFonts w:ascii="Arial" w:hAnsi="Arial" w:cs="Arial"/>
                <w:bCs/>
                <w:color w:val="000000" w:themeColor="text1"/>
                <w:sz w:val="20"/>
                <w:szCs w:val="20"/>
              </w:rPr>
            </w:pPr>
            <w:r w:rsidRPr="00AB79EF">
              <w:rPr>
                <w:rFonts w:ascii="Arial" w:hAnsi="Arial" w:cs="Arial"/>
                <w:bCs/>
                <w:color w:val="000000" w:themeColor="text1"/>
                <w:sz w:val="20"/>
                <w:szCs w:val="20"/>
              </w:rPr>
              <w:t>AKT1</w:t>
            </w:r>
          </w:p>
        </w:tc>
        <w:tc>
          <w:tcPr>
            <w:tcW w:w="2790" w:type="dxa"/>
          </w:tcPr>
          <w:p w14:paraId="172FA40D" w14:textId="77777777" w:rsidR="00AB79EF" w:rsidRPr="00AB79EF" w:rsidRDefault="00AB79EF" w:rsidP="008619D3">
            <w:pPr>
              <w:widowControl w:val="0"/>
              <w:autoSpaceDE w:val="0"/>
              <w:autoSpaceDN w:val="0"/>
              <w:adjustRightInd w:val="0"/>
              <w:spacing w:after="240"/>
              <w:ind w:right="43"/>
              <w:outlineLvl w:val="0"/>
              <w:cnfStyle w:val="000000100000" w:firstRow="0" w:lastRow="0" w:firstColumn="0" w:lastColumn="0" w:oddVBand="0" w:evenVBand="0" w:oddHBand="1" w:evenHBand="0" w:firstRowFirstColumn="0" w:firstRowLastColumn="0" w:lastRowFirstColumn="0" w:lastRowLastColumn="0"/>
              <w:rPr>
                <w:rFonts w:ascii="Arial" w:hAnsi="Arial" w:cs="Arial"/>
                <w:bCs/>
                <w:color w:val="000000" w:themeColor="text1"/>
                <w:sz w:val="20"/>
                <w:szCs w:val="20"/>
              </w:rPr>
            </w:pPr>
            <w:r w:rsidRPr="00AB79EF">
              <w:rPr>
                <w:rFonts w:ascii="Arial" w:hAnsi="Arial" w:cs="Arial"/>
                <w:bCs/>
                <w:color w:val="000000" w:themeColor="text1"/>
                <w:sz w:val="20"/>
                <w:szCs w:val="20"/>
              </w:rPr>
              <w:t>Hs00178289_m1</w:t>
            </w:r>
          </w:p>
        </w:tc>
      </w:tr>
      <w:tr w:rsidR="00AB79EF" w:rsidRPr="00AB79EF" w14:paraId="128F2A79" w14:textId="77777777" w:rsidTr="00781577">
        <w:tc>
          <w:tcPr>
            <w:cnfStyle w:val="001000000000" w:firstRow="0" w:lastRow="0" w:firstColumn="1" w:lastColumn="0" w:oddVBand="0" w:evenVBand="0" w:oddHBand="0" w:evenHBand="0" w:firstRowFirstColumn="0" w:firstRowLastColumn="0" w:lastRowFirstColumn="0" w:lastRowLastColumn="0"/>
            <w:tcW w:w="5238" w:type="dxa"/>
          </w:tcPr>
          <w:p w14:paraId="580AEDC2" w14:textId="77777777" w:rsidR="00AB79EF" w:rsidRPr="00AB79EF" w:rsidRDefault="00AB79EF" w:rsidP="008619D3">
            <w:pPr>
              <w:widowControl w:val="0"/>
              <w:autoSpaceDE w:val="0"/>
              <w:autoSpaceDN w:val="0"/>
              <w:adjustRightInd w:val="0"/>
              <w:spacing w:after="240"/>
              <w:ind w:right="43"/>
              <w:outlineLvl w:val="0"/>
              <w:rPr>
                <w:rFonts w:ascii="Arial" w:hAnsi="Arial" w:cs="Arial"/>
                <w:b w:val="0"/>
                <w:color w:val="000000" w:themeColor="text1"/>
                <w:sz w:val="20"/>
                <w:szCs w:val="20"/>
              </w:rPr>
            </w:pPr>
            <w:r w:rsidRPr="00AB79EF">
              <w:rPr>
                <w:rFonts w:ascii="Arial" w:hAnsi="Arial" w:cs="Arial"/>
                <w:b w:val="0"/>
                <w:color w:val="000000" w:themeColor="text1"/>
                <w:sz w:val="20"/>
                <w:szCs w:val="20"/>
              </w:rPr>
              <w:t>AKT serine/threonine kinase 2</w:t>
            </w:r>
          </w:p>
        </w:tc>
        <w:tc>
          <w:tcPr>
            <w:tcW w:w="1530" w:type="dxa"/>
          </w:tcPr>
          <w:p w14:paraId="36501C9F" w14:textId="77777777" w:rsidR="00AB79EF" w:rsidRPr="00AB79EF" w:rsidRDefault="00AB79EF" w:rsidP="008619D3">
            <w:pPr>
              <w:widowControl w:val="0"/>
              <w:autoSpaceDE w:val="0"/>
              <w:autoSpaceDN w:val="0"/>
              <w:adjustRightInd w:val="0"/>
              <w:spacing w:after="240"/>
              <w:ind w:right="43"/>
              <w:outlineLvl w:val="0"/>
              <w:cnfStyle w:val="000000000000" w:firstRow="0" w:lastRow="0" w:firstColumn="0" w:lastColumn="0" w:oddVBand="0" w:evenVBand="0" w:oddHBand="0" w:evenHBand="0" w:firstRowFirstColumn="0" w:firstRowLastColumn="0" w:lastRowFirstColumn="0" w:lastRowLastColumn="0"/>
              <w:rPr>
                <w:rFonts w:ascii="Arial" w:hAnsi="Arial" w:cs="Arial"/>
                <w:bCs/>
                <w:color w:val="000000" w:themeColor="text1"/>
                <w:sz w:val="20"/>
                <w:szCs w:val="20"/>
              </w:rPr>
            </w:pPr>
            <w:r w:rsidRPr="00AB79EF">
              <w:rPr>
                <w:rFonts w:ascii="Arial" w:hAnsi="Arial" w:cs="Arial"/>
                <w:bCs/>
                <w:color w:val="000000" w:themeColor="text1"/>
                <w:sz w:val="20"/>
                <w:szCs w:val="20"/>
              </w:rPr>
              <w:t>AKT2</w:t>
            </w:r>
          </w:p>
        </w:tc>
        <w:tc>
          <w:tcPr>
            <w:tcW w:w="2790" w:type="dxa"/>
          </w:tcPr>
          <w:p w14:paraId="3A66BDE1" w14:textId="77777777" w:rsidR="00AB79EF" w:rsidRPr="00AB79EF" w:rsidRDefault="00AB79EF" w:rsidP="008619D3">
            <w:pPr>
              <w:widowControl w:val="0"/>
              <w:autoSpaceDE w:val="0"/>
              <w:autoSpaceDN w:val="0"/>
              <w:adjustRightInd w:val="0"/>
              <w:spacing w:after="240"/>
              <w:ind w:right="43"/>
              <w:outlineLvl w:val="0"/>
              <w:cnfStyle w:val="000000000000" w:firstRow="0" w:lastRow="0" w:firstColumn="0" w:lastColumn="0" w:oddVBand="0" w:evenVBand="0" w:oddHBand="0" w:evenHBand="0" w:firstRowFirstColumn="0" w:firstRowLastColumn="0" w:lastRowFirstColumn="0" w:lastRowLastColumn="0"/>
              <w:rPr>
                <w:rFonts w:ascii="Arial" w:hAnsi="Arial" w:cs="Arial"/>
                <w:bCs/>
                <w:color w:val="000000" w:themeColor="text1"/>
                <w:sz w:val="20"/>
                <w:szCs w:val="20"/>
              </w:rPr>
            </w:pPr>
            <w:r w:rsidRPr="00AB79EF">
              <w:rPr>
                <w:rFonts w:ascii="Arial" w:hAnsi="Arial" w:cs="Arial"/>
                <w:bCs/>
                <w:color w:val="000000" w:themeColor="text1"/>
                <w:sz w:val="20"/>
                <w:szCs w:val="20"/>
              </w:rPr>
              <w:t>Hs01086102_m1</w:t>
            </w:r>
          </w:p>
        </w:tc>
      </w:tr>
      <w:tr w:rsidR="00AB79EF" w:rsidRPr="00AB79EF" w14:paraId="533FCD31" w14:textId="77777777" w:rsidTr="007815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38" w:type="dxa"/>
          </w:tcPr>
          <w:p w14:paraId="195D0D3F" w14:textId="77777777" w:rsidR="00AB79EF" w:rsidRPr="00AB79EF" w:rsidRDefault="00AB79EF" w:rsidP="008619D3">
            <w:pPr>
              <w:widowControl w:val="0"/>
              <w:autoSpaceDE w:val="0"/>
              <w:autoSpaceDN w:val="0"/>
              <w:adjustRightInd w:val="0"/>
              <w:spacing w:after="240"/>
              <w:ind w:right="43"/>
              <w:outlineLvl w:val="0"/>
              <w:rPr>
                <w:rFonts w:ascii="Arial" w:hAnsi="Arial" w:cs="Arial"/>
                <w:b w:val="0"/>
                <w:color w:val="000000" w:themeColor="text1"/>
                <w:sz w:val="20"/>
                <w:szCs w:val="20"/>
              </w:rPr>
            </w:pPr>
            <w:r w:rsidRPr="00AB79EF">
              <w:rPr>
                <w:rFonts w:ascii="Arial" w:hAnsi="Arial" w:cs="Arial"/>
                <w:b w:val="0"/>
                <w:color w:val="000000" w:themeColor="text1"/>
                <w:sz w:val="20"/>
                <w:szCs w:val="20"/>
              </w:rPr>
              <w:t>AKT serine/threonine kinase 3</w:t>
            </w:r>
          </w:p>
        </w:tc>
        <w:tc>
          <w:tcPr>
            <w:tcW w:w="1530" w:type="dxa"/>
          </w:tcPr>
          <w:p w14:paraId="21D1E096" w14:textId="77777777" w:rsidR="00AB79EF" w:rsidRPr="00AB79EF" w:rsidRDefault="00AB79EF" w:rsidP="008619D3">
            <w:pPr>
              <w:widowControl w:val="0"/>
              <w:autoSpaceDE w:val="0"/>
              <w:autoSpaceDN w:val="0"/>
              <w:adjustRightInd w:val="0"/>
              <w:spacing w:after="240"/>
              <w:ind w:right="43"/>
              <w:outlineLvl w:val="0"/>
              <w:cnfStyle w:val="000000100000" w:firstRow="0" w:lastRow="0" w:firstColumn="0" w:lastColumn="0" w:oddVBand="0" w:evenVBand="0" w:oddHBand="1" w:evenHBand="0" w:firstRowFirstColumn="0" w:firstRowLastColumn="0" w:lastRowFirstColumn="0" w:lastRowLastColumn="0"/>
              <w:rPr>
                <w:rFonts w:ascii="Arial" w:hAnsi="Arial" w:cs="Arial"/>
                <w:bCs/>
                <w:color w:val="000000" w:themeColor="text1"/>
                <w:sz w:val="20"/>
                <w:szCs w:val="20"/>
              </w:rPr>
            </w:pPr>
            <w:r w:rsidRPr="00AB79EF">
              <w:rPr>
                <w:rFonts w:ascii="Arial" w:hAnsi="Arial" w:cs="Arial"/>
                <w:bCs/>
                <w:color w:val="000000" w:themeColor="text1"/>
                <w:sz w:val="20"/>
                <w:szCs w:val="20"/>
              </w:rPr>
              <w:t>AKT3</w:t>
            </w:r>
          </w:p>
        </w:tc>
        <w:tc>
          <w:tcPr>
            <w:tcW w:w="2790" w:type="dxa"/>
          </w:tcPr>
          <w:p w14:paraId="0BA1A4E6" w14:textId="77777777" w:rsidR="00AB79EF" w:rsidRPr="00AB79EF" w:rsidRDefault="00AB79EF" w:rsidP="008619D3">
            <w:pPr>
              <w:widowControl w:val="0"/>
              <w:autoSpaceDE w:val="0"/>
              <w:autoSpaceDN w:val="0"/>
              <w:adjustRightInd w:val="0"/>
              <w:spacing w:after="240"/>
              <w:ind w:right="43"/>
              <w:outlineLvl w:val="0"/>
              <w:cnfStyle w:val="000000100000" w:firstRow="0" w:lastRow="0" w:firstColumn="0" w:lastColumn="0" w:oddVBand="0" w:evenVBand="0" w:oddHBand="1" w:evenHBand="0" w:firstRowFirstColumn="0" w:firstRowLastColumn="0" w:lastRowFirstColumn="0" w:lastRowLastColumn="0"/>
              <w:rPr>
                <w:rFonts w:ascii="Arial" w:hAnsi="Arial" w:cs="Arial"/>
                <w:bCs/>
                <w:color w:val="000000" w:themeColor="text1"/>
                <w:sz w:val="20"/>
                <w:szCs w:val="20"/>
              </w:rPr>
            </w:pPr>
            <w:r w:rsidRPr="00AB79EF">
              <w:rPr>
                <w:rFonts w:ascii="Arial" w:hAnsi="Arial" w:cs="Arial"/>
                <w:bCs/>
                <w:color w:val="000000" w:themeColor="text1"/>
                <w:sz w:val="20"/>
                <w:szCs w:val="20"/>
              </w:rPr>
              <w:t>Hs00987350_m1</w:t>
            </w:r>
          </w:p>
        </w:tc>
      </w:tr>
      <w:tr w:rsidR="00AB79EF" w:rsidRPr="00AB79EF" w14:paraId="46FA7CF8" w14:textId="77777777" w:rsidTr="00781577">
        <w:tc>
          <w:tcPr>
            <w:cnfStyle w:val="001000000000" w:firstRow="0" w:lastRow="0" w:firstColumn="1" w:lastColumn="0" w:oddVBand="0" w:evenVBand="0" w:oddHBand="0" w:evenHBand="0" w:firstRowFirstColumn="0" w:firstRowLastColumn="0" w:lastRowFirstColumn="0" w:lastRowLastColumn="0"/>
            <w:tcW w:w="5238" w:type="dxa"/>
          </w:tcPr>
          <w:p w14:paraId="51AFAF22" w14:textId="77777777" w:rsidR="00AB79EF" w:rsidRPr="00AB79EF" w:rsidRDefault="00AB79EF" w:rsidP="008619D3">
            <w:pPr>
              <w:widowControl w:val="0"/>
              <w:autoSpaceDE w:val="0"/>
              <w:autoSpaceDN w:val="0"/>
              <w:adjustRightInd w:val="0"/>
              <w:spacing w:after="240"/>
              <w:ind w:right="43"/>
              <w:outlineLvl w:val="0"/>
              <w:rPr>
                <w:rFonts w:ascii="Arial" w:hAnsi="Arial" w:cs="Arial"/>
                <w:b w:val="0"/>
                <w:color w:val="000000" w:themeColor="text1"/>
                <w:sz w:val="20"/>
                <w:szCs w:val="20"/>
              </w:rPr>
            </w:pPr>
            <w:proofErr w:type="spellStart"/>
            <w:r w:rsidRPr="00AB79EF">
              <w:rPr>
                <w:rFonts w:ascii="Arial" w:hAnsi="Arial" w:cs="Arial"/>
                <w:b w:val="0"/>
                <w:color w:val="000000" w:themeColor="text1"/>
                <w:sz w:val="20"/>
                <w:szCs w:val="20"/>
              </w:rPr>
              <w:t>Forkhead</w:t>
            </w:r>
            <w:proofErr w:type="spellEnd"/>
            <w:r w:rsidRPr="00AB79EF">
              <w:rPr>
                <w:rFonts w:ascii="Arial" w:hAnsi="Arial" w:cs="Arial"/>
                <w:b w:val="0"/>
                <w:color w:val="000000" w:themeColor="text1"/>
                <w:sz w:val="20"/>
                <w:szCs w:val="20"/>
              </w:rPr>
              <w:t xml:space="preserve"> box O1</w:t>
            </w:r>
          </w:p>
        </w:tc>
        <w:tc>
          <w:tcPr>
            <w:tcW w:w="1530" w:type="dxa"/>
          </w:tcPr>
          <w:p w14:paraId="5BDE9F7D" w14:textId="77777777" w:rsidR="00AB79EF" w:rsidRPr="00AB79EF" w:rsidRDefault="00AB79EF" w:rsidP="008619D3">
            <w:pPr>
              <w:widowControl w:val="0"/>
              <w:autoSpaceDE w:val="0"/>
              <w:autoSpaceDN w:val="0"/>
              <w:adjustRightInd w:val="0"/>
              <w:spacing w:after="240"/>
              <w:ind w:right="43"/>
              <w:outlineLvl w:val="0"/>
              <w:cnfStyle w:val="000000000000" w:firstRow="0" w:lastRow="0" w:firstColumn="0" w:lastColumn="0" w:oddVBand="0" w:evenVBand="0" w:oddHBand="0" w:evenHBand="0" w:firstRowFirstColumn="0" w:firstRowLastColumn="0" w:lastRowFirstColumn="0" w:lastRowLastColumn="0"/>
              <w:rPr>
                <w:rFonts w:ascii="Arial" w:hAnsi="Arial" w:cs="Arial"/>
                <w:bCs/>
                <w:color w:val="000000" w:themeColor="text1"/>
                <w:sz w:val="20"/>
                <w:szCs w:val="20"/>
              </w:rPr>
            </w:pPr>
            <w:r w:rsidRPr="00AB79EF">
              <w:rPr>
                <w:rFonts w:ascii="Arial" w:hAnsi="Arial" w:cs="Arial"/>
                <w:bCs/>
                <w:color w:val="000000" w:themeColor="text1"/>
                <w:sz w:val="20"/>
                <w:szCs w:val="20"/>
              </w:rPr>
              <w:t>FOXO1</w:t>
            </w:r>
          </w:p>
        </w:tc>
        <w:tc>
          <w:tcPr>
            <w:tcW w:w="2790" w:type="dxa"/>
          </w:tcPr>
          <w:p w14:paraId="06996D15" w14:textId="77777777" w:rsidR="00AB79EF" w:rsidRPr="00AB79EF" w:rsidRDefault="00AB79EF" w:rsidP="008619D3">
            <w:pPr>
              <w:widowControl w:val="0"/>
              <w:autoSpaceDE w:val="0"/>
              <w:autoSpaceDN w:val="0"/>
              <w:adjustRightInd w:val="0"/>
              <w:spacing w:after="240"/>
              <w:ind w:right="43"/>
              <w:outlineLvl w:val="0"/>
              <w:cnfStyle w:val="000000000000" w:firstRow="0" w:lastRow="0" w:firstColumn="0" w:lastColumn="0" w:oddVBand="0" w:evenVBand="0" w:oddHBand="0" w:evenHBand="0" w:firstRowFirstColumn="0" w:firstRowLastColumn="0" w:lastRowFirstColumn="0" w:lastRowLastColumn="0"/>
              <w:rPr>
                <w:rFonts w:ascii="Arial" w:hAnsi="Arial" w:cs="Arial"/>
                <w:bCs/>
                <w:color w:val="000000" w:themeColor="text1"/>
                <w:sz w:val="20"/>
                <w:szCs w:val="20"/>
              </w:rPr>
            </w:pPr>
            <w:r w:rsidRPr="00AB79EF">
              <w:rPr>
                <w:rFonts w:ascii="Arial" w:hAnsi="Arial" w:cs="Arial"/>
                <w:bCs/>
                <w:color w:val="000000" w:themeColor="text1"/>
                <w:sz w:val="20"/>
                <w:szCs w:val="20"/>
              </w:rPr>
              <w:t>Hs00231106_m1</w:t>
            </w:r>
          </w:p>
        </w:tc>
      </w:tr>
      <w:tr w:rsidR="00AB79EF" w:rsidRPr="00AB79EF" w14:paraId="70AE503E" w14:textId="77777777" w:rsidTr="007815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38" w:type="dxa"/>
          </w:tcPr>
          <w:p w14:paraId="129914BB" w14:textId="77777777" w:rsidR="00AB79EF" w:rsidRPr="00AB79EF" w:rsidRDefault="00AB79EF" w:rsidP="008619D3">
            <w:pPr>
              <w:widowControl w:val="0"/>
              <w:autoSpaceDE w:val="0"/>
              <w:autoSpaceDN w:val="0"/>
              <w:adjustRightInd w:val="0"/>
              <w:spacing w:after="240"/>
              <w:ind w:right="43"/>
              <w:outlineLvl w:val="0"/>
              <w:rPr>
                <w:rFonts w:ascii="Arial" w:hAnsi="Arial" w:cs="Arial"/>
                <w:b w:val="0"/>
                <w:color w:val="000000" w:themeColor="text1"/>
                <w:sz w:val="20"/>
                <w:szCs w:val="20"/>
              </w:rPr>
            </w:pPr>
            <w:r w:rsidRPr="00AB79EF">
              <w:rPr>
                <w:rFonts w:ascii="Arial" w:hAnsi="Arial" w:cs="Arial"/>
                <w:b w:val="0"/>
                <w:color w:val="000000" w:themeColor="text1"/>
                <w:sz w:val="20"/>
                <w:szCs w:val="20"/>
              </w:rPr>
              <w:t xml:space="preserve">Phosphatase and </w:t>
            </w:r>
            <w:proofErr w:type="spellStart"/>
            <w:r w:rsidRPr="00AB79EF">
              <w:rPr>
                <w:rFonts w:ascii="Arial" w:hAnsi="Arial" w:cs="Arial"/>
                <w:b w:val="0"/>
                <w:color w:val="000000" w:themeColor="text1"/>
                <w:sz w:val="20"/>
                <w:szCs w:val="20"/>
              </w:rPr>
              <w:t>tensin</w:t>
            </w:r>
            <w:proofErr w:type="spellEnd"/>
            <w:r w:rsidRPr="00AB79EF">
              <w:rPr>
                <w:rFonts w:ascii="Arial" w:hAnsi="Arial" w:cs="Arial"/>
                <w:b w:val="0"/>
                <w:color w:val="000000" w:themeColor="text1"/>
                <w:sz w:val="20"/>
                <w:szCs w:val="20"/>
              </w:rPr>
              <w:t xml:space="preserve"> homolog</w:t>
            </w:r>
          </w:p>
        </w:tc>
        <w:tc>
          <w:tcPr>
            <w:tcW w:w="1530" w:type="dxa"/>
          </w:tcPr>
          <w:p w14:paraId="15BD0D39" w14:textId="77777777" w:rsidR="00AB79EF" w:rsidRPr="00AB79EF" w:rsidRDefault="00AB79EF" w:rsidP="008619D3">
            <w:pPr>
              <w:widowControl w:val="0"/>
              <w:autoSpaceDE w:val="0"/>
              <w:autoSpaceDN w:val="0"/>
              <w:adjustRightInd w:val="0"/>
              <w:spacing w:after="240"/>
              <w:ind w:right="43"/>
              <w:outlineLvl w:val="0"/>
              <w:cnfStyle w:val="000000100000" w:firstRow="0" w:lastRow="0" w:firstColumn="0" w:lastColumn="0" w:oddVBand="0" w:evenVBand="0" w:oddHBand="1" w:evenHBand="0" w:firstRowFirstColumn="0" w:firstRowLastColumn="0" w:lastRowFirstColumn="0" w:lastRowLastColumn="0"/>
              <w:rPr>
                <w:rFonts w:ascii="Arial" w:hAnsi="Arial" w:cs="Arial"/>
                <w:bCs/>
                <w:color w:val="000000" w:themeColor="text1"/>
                <w:sz w:val="20"/>
                <w:szCs w:val="20"/>
              </w:rPr>
            </w:pPr>
            <w:r w:rsidRPr="00AB79EF">
              <w:rPr>
                <w:rFonts w:ascii="Arial" w:hAnsi="Arial" w:cs="Arial"/>
                <w:bCs/>
                <w:color w:val="000000" w:themeColor="text1"/>
                <w:sz w:val="20"/>
                <w:szCs w:val="20"/>
              </w:rPr>
              <w:t>PTEN</w:t>
            </w:r>
          </w:p>
        </w:tc>
        <w:tc>
          <w:tcPr>
            <w:tcW w:w="2790" w:type="dxa"/>
          </w:tcPr>
          <w:p w14:paraId="10B0FB88" w14:textId="77777777" w:rsidR="00AB79EF" w:rsidRPr="00AB79EF" w:rsidRDefault="00AB79EF" w:rsidP="008619D3">
            <w:pPr>
              <w:widowControl w:val="0"/>
              <w:autoSpaceDE w:val="0"/>
              <w:autoSpaceDN w:val="0"/>
              <w:adjustRightInd w:val="0"/>
              <w:spacing w:after="240"/>
              <w:ind w:right="43"/>
              <w:outlineLvl w:val="0"/>
              <w:cnfStyle w:val="000000100000" w:firstRow="0" w:lastRow="0" w:firstColumn="0" w:lastColumn="0" w:oddVBand="0" w:evenVBand="0" w:oddHBand="1" w:evenHBand="0" w:firstRowFirstColumn="0" w:firstRowLastColumn="0" w:lastRowFirstColumn="0" w:lastRowLastColumn="0"/>
              <w:rPr>
                <w:rFonts w:ascii="Arial" w:hAnsi="Arial" w:cs="Arial"/>
                <w:bCs/>
                <w:color w:val="000000" w:themeColor="text1"/>
                <w:sz w:val="20"/>
                <w:szCs w:val="20"/>
              </w:rPr>
            </w:pPr>
            <w:r w:rsidRPr="00AB79EF">
              <w:rPr>
                <w:rFonts w:ascii="Arial" w:hAnsi="Arial" w:cs="Arial"/>
                <w:bCs/>
                <w:color w:val="000000" w:themeColor="text1"/>
                <w:sz w:val="20"/>
                <w:szCs w:val="20"/>
              </w:rPr>
              <w:t>Hs02621230_s1</w:t>
            </w:r>
          </w:p>
        </w:tc>
      </w:tr>
      <w:tr w:rsidR="00AB79EF" w:rsidRPr="00AB79EF" w14:paraId="0D1AE1FC" w14:textId="77777777" w:rsidTr="00781577">
        <w:tc>
          <w:tcPr>
            <w:cnfStyle w:val="001000000000" w:firstRow="0" w:lastRow="0" w:firstColumn="1" w:lastColumn="0" w:oddVBand="0" w:evenVBand="0" w:oddHBand="0" w:evenHBand="0" w:firstRowFirstColumn="0" w:firstRowLastColumn="0" w:lastRowFirstColumn="0" w:lastRowLastColumn="0"/>
            <w:tcW w:w="5238" w:type="dxa"/>
          </w:tcPr>
          <w:p w14:paraId="6A49516F" w14:textId="77777777" w:rsidR="00AB79EF" w:rsidRPr="00AB79EF" w:rsidRDefault="00AB79EF" w:rsidP="008619D3">
            <w:pPr>
              <w:widowControl w:val="0"/>
              <w:autoSpaceDE w:val="0"/>
              <w:autoSpaceDN w:val="0"/>
              <w:adjustRightInd w:val="0"/>
              <w:spacing w:after="240"/>
              <w:ind w:right="43"/>
              <w:outlineLvl w:val="0"/>
              <w:rPr>
                <w:rFonts w:ascii="Arial" w:hAnsi="Arial" w:cs="Arial"/>
                <w:b w:val="0"/>
                <w:color w:val="000000" w:themeColor="text1"/>
                <w:sz w:val="20"/>
                <w:szCs w:val="20"/>
              </w:rPr>
            </w:pPr>
            <w:r w:rsidRPr="00AB79EF">
              <w:rPr>
                <w:rFonts w:ascii="Arial" w:hAnsi="Arial" w:cs="Arial"/>
                <w:b w:val="0"/>
                <w:color w:val="000000" w:themeColor="text1"/>
                <w:sz w:val="20"/>
                <w:szCs w:val="20"/>
              </w:rPr>
              <w:t>3-phosphoinositide dependent protein kinase 1</w:t>
            </w:r>
          </w:p>
        </w:tc>
        <w:tc>
          <w:tcPr>
            <w:tcW w:w="1530" w:type="dxa"/>
          </w:tcPr>
          <w:p w14:paraId="19C5F35B" w14:textId="77777777" w:rsidR="00AB79EF" w:rsidRPr="00AB79EF" w:rsidRDefault="00AB79EF" w:rsidP="008619D3">
            <w:pPr>
              <w:widowControl w:val="0"/>
              <w:autoSpaceDE w:val="0"/>
              <w:autoSpaceDN w:val="0"/>
              <w:adjustRightInd w:val="0"/>
              <w:spacing w:after="240"/>
              <w:ind w:right="43"/>
              <w:outlineLvl w:val="0"/>
              <w:cnfStyle w:val="000000000000" w:firstRow="0" w:lastRow="0" w:firstColumn="0" w:lastColumn="0" w:oddVBand="0" w:evenVBand="0" w:oddHBand="0" w:evenHBand="0" w:firstRowFirstColumn="0" w:firstRowLastColumn="0" w:lastRowFirstColumn="0" w:lastRowLastColumn="0"/>
              <w:rPr>
                <w:rFonts w:ascii="Arial" w:hAnsi="Arial" w:cs="Arial"/>
                <w:bCs/>
                <w:color w:val="000000" w:themeColor="text1"/>
                <w:sz w:val="20"/>
                <w:szCs w:val="20"/>
              </w:rPr>
            </w:pPr>
            <w:r w:rsidRPr="00AB79EF">
              <w:rPr>
                <w:rFonts w:ascii="Arial" w:hAnsi="Arial" w:cs="Arial"/>
                <w:bCs/>
                <w:color w:val="000000" w:themeColor="text1"/>
                <w:sz w:val="20"/>
                <w:szCs w:val="20"/>
              </w:rPr>
              <w:t>PDPK1</w:t>
            </w:r>
          </w:p>
        </w:tc>
        <w:tc>
          <w:tcPr>
            <w:tcW w:w="2790" w:type="dxa"/>
          </w:tcPr>
          <w:p w14:paraId="5A15B057" w14:textId="77777777" w:rsidR="00AB79EF" w:rsidRPr="00AB79EF" w:rsidRDefault="00AB79EF" w:rsidP="008619D3">
            <w:pPr>
              <w:widowControl w:val="0"/>
              <w:autoSpaceDE w:val="0"/>
              <w:autoSpaceDN w:val="0"/>
              <w:adjustRightInd w:val="0"/>
              <w:spacing w:after="240"/>
              <w:ind w:right="43"/>
              <w:outlineLvl w:val="0"/>
              <w:cnfStyle w:val="000000000000" w:firstRow="0" w:lastRow="0" w:firstColumn="0" w:lastColumn="0" w:oddVBand="0" w:evenVBand="0" w:oddHBand="0" w:evenHBand="0" w:firstRowFirstColumn="0" w:firstRowLastColumn="0" w:lastRowFirstColumn="0" w:lastRowLastColumn="0"/>
              <w:rPr>
                <w:rFonts w:ascii="Arial" w:hAnsi="Arial" w:cs="Arial"/>
                <w:bCs/>
                <w:color w:val="000000" w:themeColor="text1"/>
                <w:sz w:val="20"/>
                <w:szCs w:val="20"/>
              </w:rPr>
            </w:pPr>
            <w:r w:rsidRPr="00AB79EF">
              <w:rPr>
                <w:rFonts w:ascii="Arial" w:hAnsi="Arial" w:cs="Arial"/>
                <w:bCs/>
                <w:color w:val="000000" w:themeColor="text1"/>
                <w:sz w:val="20"/>
                <w:szCs w:val="20"/>
              </w:rPr>
              <w:t>Hs00928927_m1</w:t>
            </w:r>
          </w:p>
        </w:tc>
      </w:tr>
      <w:tr w:rsidR="00AB79EF" w:rsidRPr="00AB79EF" w14:paraId="7B71025A" w14:textId="77777777" w:rsidTr="00781577">
        <w:trPr>
          <w:cnfStyle w:val="000000100000" w:firstRow="0" w:lastRow="0" w:firstColumn="0" w:lastColumn="0" w:oddVBand="0" w:evenVBand="0" w:oddHBand="1" w:evenHBand="0" w:firstRowFirstColumn="0" w:firstRowLastColumn="0" w:lastRowFirstColumn="0" w:lastRowLastColumn="0"/>
          <w:trHeight w:val="512"/>
        </w:trPr>
        <w:tc>
          <w:tcPr>
            <w:cnfStyle w:val="001000000000" w:firstRow="0" w:lastRow="0" w:firstColumn="1" w:lastColumn="0" w:oddVBand="0" w:evenVBand="0" w:oddHBand="0" w:evenHBand="0" w:firstRowFirstColumn="0" w:firstRowLastColumn="0" w:lastRowFirstColumn="0" w:lastRowLastColumn="0"/>
            <w:tcW w:w="5238" w:type="dxa"/>
          </w:tcPr>
          <w:p w14:paraId="5B5C34FF" w14:textId="77777777" w:rsidR="00AB79EF" w:rsidRPr="00AB79EF" w:rsidRDefault="00AB79EF" w:rsidP="008619D3">
            <w:pPr>
              <w:widowControl w:val="0"/>
              <w:autoSpaceDE w:val="0"/>
              <w:autoSpaceDN w:val="0"/>
              <w:adjustRightInd w:val="0"/>
              <w:spacing w:after="240"/>
              <w:ind w:right="43"/>
              <w:outlineLvl w:val="0"/>
              <w:rPr>
                <w:rFonts w:ascii="Arial" w:hAnsi="Arial" w:cs="Arial"/>
                <w:b w:val="0"/>
                <w:color w:val="000000" w:themeColor="text1"/>
                <w:sz w:val="20"/>
                <w:szCs w:val="20"/>
              </w:rPr>
            </w:pPr>
            <w:r w:rsidRPr="00AB79EF">
              <w:rPr>
                <w:rFonts w:ascii="Arial" w:hAnsi="Arial" w:cs="Arial"/>
                <w:b w:val="0"/>
                <w:color w:val="000000" w:themeColor="text1"/>
                <w:sz w:val="20"/>
                <w:szCs w:val="20"/>
              </w:rPr>
              <w:t>PH domain and leucine rich repeat protein phosphatase 1</w:t>
            </w:r>
          </w:p>
        </w:tc>
        <w:tc>
          <w:tcPr>
            <w:tcW w:w="1530" w:type="dxa"/>
          </w:tcPr>
          <w:p w14:paraId="7B69FA2B" w14:textId="77777777" w:rsidR="00AB79EF" w:rsidRPr="00AB79EF" w:rsidRDefault="00AB79EF" w:rsidP="008619D3">
            <w:pPr>
              <w:widowControl w:val="0"/>
              <w:autoSpaceDE w:val="0"/>
              <w:autoSpaceDN w:val="0"/>
              <w:adjustRightInd w:val="0"/>
              <w:spacing w:after="240"/>
              <w:ind w:right="43"/>
              <w:outlineLvl w:val="0"/>
              <w:cnfStyle w:val="000000100000" w:firstRow="0" w:lastRow="0" w:firstColumn="0" w:lastColumn="0" w:oddVBand="0" w:evenVBand="0" w:oddHBand="1" w:evenHBand="0" w:firstRowFirstColumn="0" w:firstRowLastColumn="0" w:lastRowFirstColumn="0" w:lastRowLastColumn="0"/>
              <w:rPr>
                <w:rFonts w:ascii="Arial" w:hAnsi="Arial" w:cs="Arial"/>
                <w:bCs/>
                <w:color w:val="000000" w:themeColor="text1"/>
                <w:sz w:val="20"/>
                <w:szCs w:val="20"/>
              </w:rPr>
            </w:pPr>
            <w:r w:rsidRPr="00AB79EF">
              <w:rPr>
                <w:rFonts w:ascii="Arial" w:hAnsi="Arial" w:cs="Arial"/>
                <w:bCs/>
                <w:color w:val="000000" w:themeColor="text1"/>
                <w:sz w:val="20"/>
                <w:szCs w:val="20"/>
              </w:rPr>
              <w:t>PHLPP1</w:t>
            </w:r>
          </w:p>
        </w:tc>
        <w:tc>
          <w:tcPr>
            <w:tcW w:w="2790" w:type="dxa"/>
          </w:tcPr>
          <w:p w14:paraId="2BAF342A" w14:textId="77777777" w:rsidR="00AB79EF" w:rsidRPr="00AB79EF" w:rsidRDefault="00AB79EF" w:rsidP="008619D3">
            <w:pPr>
              <w:widowControl w:val="0"/>
              <w:autoSpaceDE w:val="0"/>
              <w:autoSpaceDN w:val="0"/>
              <w:adjustRightInd w:val="0"/>
              <w:spacing w:after="240"/>
              <w:ind w:right="43"/>
              <w:outlineLvl w:val="0"/>
              <w:cnfStyle w:val="000000100000" w:firstRow="0" w:lastRow="0" w:firstColumn="0" w:lastColumn="0" w:oddVBand="0" w:evenVBand="0" w:oddHBand="1" w:evenHBand="0" w:firstRowFirstColumn="0" w:firstRowLastColumn="0" w:lastRowFirstColumn="0" w:lastRowLastColumn="0"/>
              <w:rPr>
                <w:rFonts w:ascii="Arial" w:hAnsi="Arial" w:cs="Arial"/>
                <w:bCs/>
                <w:color w:val="000000" w:themeColor="text1"/>
                <w:sz w:val="20"/>
                <w:szCs w:val="20"/>
              </w:rPr>
            </w:pPr>
            <w:r w:rsidRPr="00AB79EF">
              <w:rPr>
                <w:rFonts w:ascii="Arial" w:hAnsi="Arial" w:cs="Arial"/>
                <w:bCs/>
                <w:color w:val="000000" w:themeColor="text1"/>
                <w:sz w:val="20"/>
                <w:szCs w:val="20"/>
              </w:rPr>
              <w:t>Hs01597875_m1</w:t>
            </w:r>
          </w:p>
        </w:tc>
      </w:tr>
      <w:tr w:rsidR="00AB79EF" w:rsidRPr="00AB79EF" w14:paraId="155A13E7" w14:textId="77777777" w:rsidTr="00781577">
        <w:tc>
          <w:tcPr>
            <w:cnfStyle w:val="001000000000" w:firstRow="0" w:lastRow="0" w:firstColumn="1" w:lastColumn="0" w:oddVBand="0" w:evenVBand="0" w:oddHBand="0" w:evenHBand="0" w:firstRowFirstColumn="0" w:firstRowLastColumn="0" w:lastRowFirstColumn="0" w:lastRowLastColumn="0"/>
            <w:tcW w:w="5238" w:type="dxa"/>
          </w:tcPr>
          <w:p w14:paraId="39742165" w14:textId="77777777" w:rsidR="00AB79EF" w:rsidRPr="00AB79EF" w:rsidRDefault="00AB79EF" w:rsidP="008619D3">
            <w:pPr>
              <w:widowControl w:val="0"/>
              <w:autoSpaceDE w:val="0"/>
              <w:autoSpaceDN w:val="0"/>
              <w:adjustRightInd w:val="0"/>
              <w:spacing w:after="240"/>
              <w:ind w:right="43"/>
              <w:outlineLvl w:val="0"/>
              <w:rPr>
                <w:rFonts w:ascii="Arial" w:hAnsi="Arial" w:cs="Arial"/>
                <w:b w:val="0"/>
                <w:color w:val="000000" w:themeColor="text1"/>
                <w:sz w:val="20"/>
                <w:szCs w:val="20"/>
              </w:rPr>
            </w:pPr>
            <w:r w:rsidRPr="00AB79EF">
              <w:rPr>
                <w:rFonts w:ascii="Arial" w:hAnsi="Arial" w:cs="Arial"/>
                <w:b w:val="0"/>
                <w:color w:val="000000" w:themeColor="text1"/>
                <w:sz w:val="20"/>
                <w:szCs w:val="20"/>
              </w:rPr>
              <w:t>PH domain and leucine rich repeat protein phosphatase 2</w:t>
            </w:r>
          </w:p>
        </w:tc>
        <w:tc>
          <w:tcPr>
            <w:tcW w:w="1530" w:type="dxa"/>
          </w:tcPr>
          <w:p w14:paraId="3731EC58" w14:textId="77777777" w:rsidR="00AB79EF" w:rsidRPr="00AB79EF" w:rsidRDefault="00AB79EF" w:rsidP="008619D3">
            <w:pPr>
              <w:widowControl w:val="0"/>
              <w:autoSpaceDE w:val="0"/>
              <w:autoSpaceDN w:val="0"/>
              <w:adjustRightInd w:val="0"/>
              <w:spacing w:after="240"/>
              <w:ind w:right="43"/>
              <w:outlineLvl w:val="0"/>
              <w:cnfStyle w:val="000000000000" w:firstRow="0" w:lastRow="0" w:firstColumn="0" w:lastColumn="0" w:oddVBand="0" w:evenVBand="0" w:oddHBand="0" w:evenHBand="0" w:firstRowFirstColumn="0" w:firstRowLastColumn="0" w:lastRowFirstColumn="0" w:lastRowLastColumn="0"/>
              <w:rPr>
                <w:rFonts w:ascii="Arial" w:hAnsi="Arial" w:cs="Arial"/>
                <w:bCs/>
                <w:color w:val="000000" w:themeColor="text1"/>
                <w:sz w:val="20"/>
                <w:szCs w:val="20"/>
              </w:rPr>
            </w:pPr>
            <w:r w:rsidRPr="00AB79EF">
              <w:rPr>
                <w:rFonts w:ascii="Arial" w:hAnsi="Arial" w:cs="Arial"/>
                <w:bCs/>
                <w:color w:val="000000" w:themeColor="text1"/>
                <w:sz w:val="20"/>
                <w:szCs w:val="20"/>
              </w:rPr>
              <w:t>PHLPP2</w:t>
            </w:r>
          </w:p>
        </w:tc>
        <w:tc>
          <w:tcPr>
            <w:tcW w:w="2790" w:type="dxa"/>
          </w:tcPr>
          <w:p w14:paraId="1144BED8" w14:textId="77777777" w:rsidR="00AB79EF" w:rsidRPr="00AB79EF" w:rsidRDefault="00AB79EF" w:rsidP="008619D3">
            <w:pPr>
              <w:widowControl w:val="0"/>
              <w:autoSpaceDE w:val="0"/>
              <w:autoSpaceDN w:val="0"/>
              <w:adjustRightInd w:val="0"/>
              <w:spacing w:after="240"/>
              <w:ind w:right="43"/>
              <w:outlineLvl w:val="0"/>
              <w:cnfStyle w:val="000000000000" w:firstRow="0" w:lastRow="0" w:firstColumn="0" w:lastColumn="0" w:oddVBand="0" w:evenVBand="0" w:oddHBand="0" w:evenHBand="0" w:firstRowFirstColumn="0" w:firstRowLastColumn="0" w:lastRowFirstColumn="0" w:lastRowLastColumn="0"/>
              <w:rPr>
                <w:rFonts w:ascii="Arial" w:hAnsi="Arial" w:cs="Arial"/>
                <w:bCs/>
                <w:color w:val="000000" w:themeColor="text1"/>
                <w:sz w:val="20"/>
                <w:szCs w:val="20"/>
              </w:rPr>
            </w:pPr>
            <w:r w:rsidRPr="00AB79EF">
              <w:rPr>
                <w:rFonts w:ascii="Arial" w:hAnsi="Arial" w:cs="Arial"/>
                <w:bCs/>
                <w:color w:val="000000" w:themeColor="text1"/>
                <w:sz w:val="20"/>
                <w:szCs w:val="20"/>
              </w:rPr>
              <w:t>Hs00982295_m1</w:t>
            </w:r>
          </w:p>
        </w:tc>
      </w:tr>
      <w:tr w:rsidR="00AB79EF" w:rsidRPr="00AB79EF" w14:paraId="0FD6CB58" w14:textId="77777777" w:rsidTr="007815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38" w:type="dxa"/>
          </w:tcPr>
          <w:p w14:paraId="3BBA3792" w14:textId="77777777" w:rsidR="00AB79EF" w:rsidRPr="00AB79EF" w:rsidRDefault="00AB79EF" w:rsidP="008619D3">
            <w:pPr>
              <w:widowControl w:val="0"/>
              <w:autoSpaceDE w:val="0"/>
              <w:autoSpaceDN w:val="0"/>
              <w:adjustRightInd w:val="0"/>
              <w:spacing w:after="240"/>
              <w:ind w:right="43"/>
              <w:outlineLvl w:val="0"/>
              <w:rPr>
                <w:rFonts w:ascii="Arial" w:hAnsi="Arial" w:cs="Arial"/>
                <w:b w:val="0"/>
                <w:color w:val="000000" w:themeColor="text1"/>
                <w:sz w:val="20"/>
                <w:szCs w:val="20"/>
              </w:rPr>
            </w:pPr>
            <w:r w:rsidRPr="00AB79EF">
              <w:rPr>
                <w:rFonts w:ascii="Arial" w:hAnsi="Arial" w:cs="Arial"/>
                <w:b w:val="0"/>
                <w:color w:val="000000" w:themeColor="text1"/>
                <w:sz w:val="20"/>
                <w:szCs w:val="20"/>
              </w:rPr>
              <w:t>Protein phosphatase 2 catalytic subunit alpha</w:t>
            </w:r>
          </w:p>
        </w:tc>
        <w:tc>
          <w:tcPr>
            <w:tcW w:w="1530" w:type="dxa"/>
          </w:tcPr>
          <w:p w14:paraId="71F2ADC8" w14:textId="77777777" w:rsidR="00AB79EF" w:rsidRPr="00AB79EF" w:rsidRDefault="00AB79EF" w:rsidP="008619D3">
            <w:pPr>
              <w:widowControl w:val="0"/>
              <w:autoSpaceDE w:val="0"/>
              <w:autoSpaceDN w:val="0"/>
              <w:adjustRightInd w:val="0"/>
              <w:spacing w:after="240"/>
              <w:ind w:right="43"/>
              <w:outlineLvl w:val="0"/>
              <w:cnfStyle w:val="000000100000" w:firstRow="0" w:lastRow="0" w:firstColumn="0" w:lastColumn="0" w:oddVBand="0" w:evenVBand="0" w:oddHBand="1" w:evenHBand="0" w:firstRowFirstColumn="0" w:firstRowLastColumn="0" w:lastRowFirstColumn="0" w:lastRowLastColumn="0"/>
              <w:rPr>
                <w:rFonts w:ascii="Arial" w:hAnsi="Arial" w:cs="Arial"/>
                <w:bCs/>
                <w:color w:val="000000" w:themeColor="text1"/>
                <w:sz w:val="20"/>
                <w:szCs w:val="20"/>
              </w:rPr>
            </w:pPr>
            <w:r w:rsidRPr="00AB79EF">
              <w:rPr>
                <w:rFonts w:ascii="Arial" w:hAnsi="Arial" w:cs="Arial"/>
                <w:bCs/>
                <w:color w:val="000000" w:themeColor="text1"/>
                <w:sz w:val="20"/>
                <w:szCs w:val="20"/>
              </w:rPr>
              <w:t>PPP2CA</w:t>
            </w:r>
          </w:p>
        </w:tc>
        <w:tc>
          <w:tcPr>
            <w:tcW w:w="2790" w:type="dxa"/>
          </w:tcPr>
          <w:p w14:paraId="0601D862" w14:textId="77777777" w:rsidR="00AB79EF" w:rsidRPr="00AB79EF" w:rsidRDefault="00AB79EF" w:rsidP="008619D3">
            <w:pPr>
              <w:widowControl w:val="0"/>
              <w:autoSpaceDE w:val="0"/>
              <w:autoSpaceDN w:val="0"/>
              <w:adjustRightInd w:val="0"/>
              <w:spacing w:after="240"/>
              <w:ind w:right="43"/>
              <w:outlineLvl w:val="0"/>
              <w:cnfStyle w:val="000000100000" w:firstRow="0" w:lastRow="0" w:firstColumn="0" w:lastColumn="0" w:oddVBand="0" w:evenVBand="0" w:oddHBand="1" w:evenHBand="0" w:firstRowFirstColumn="0" w:firstRowLastColumn="0" w:lastRowFirstColumn="0" w:lastRowLastColumn="0"/>
              <w:rPr>
                <w:rFonts w:ascii="Arial" w:hAnsi="Arial" w:cs="Arial"/>
                <w:bCs/>
                <w:color w:val="000000" w:themeColor="text1"/>
                <w:sz w:val="20"/>
                <w:szCs w:val="20"/>
              </w:rPr>
            </w:pPr>
            <w:r w:rsidRPr="00AB79EF">
              <w:rPr>
                <w:rFonts w:ascii="Arial" w:hAnsi="Arial" w:cs="Arial"/>
                <w:bCs/>
                <w:color w:val="000000" w:themeColor="text1"/>
                <w:sz w:val="20"/>
                <w:szCs w:val="20"/>
              </w:rPr>
              <w:t>Hs00427260_m1</w:t>
            </w:r>
          </w:p>
        </w:tc>
      </w:tr>
      <w:tr w:rsidR="00AB79EF" w:rsidRPr="00AB79EF" w14:paraId="5D718A89" w14:textId="77777777" w:rsidTr="00781577">
        <w:tc>
          <w:tcPr>
            <w:cnfStyle w:val="001000000000" w:firstRow="0" w:lastRow="0" w:firstColumn="1" w:lastColumn="0" w:oddVBand="0" w:evenVBand="0" w:oddHBand="0" w:evenHBand="0" w:firstRowFirstColumn="0" w:firstRowLastColumn="0" w:lastRowFirstColumn="0" w:lastRowLastColumn="0"/>
            <w:tcW w:w="5238" w:type="dxa"/>
          </w:tcPr>
          <w:p w14:paraId="3E43BB19" w14:textId="77777777" w:rsidR="00AB79EF" w:rsidRPr="00AB79EF" w:rsidRDefault="00AB79EF" w:rsidP="008619D3">
            <w:pPr>
              <w:widowControl w:val="0"/>
              <w:autoSpaceDE w:val="0"/>
              <w:autoSpaceDN w:val="0"/>
              <w:adjustRightInd w:val="0"/>
              <w:spacing w:after="240"/>
              <w:ind w:right="43"/>
              <w:outlineLvl w:val="0"/>
              <w:rPr>
                <w:rFonts w:ascii="Arial" w:hAnsi="Arial" w:cs="Arial"/>
                <w:b w:val="0"/>
                <w:color w:val="000000" w:themeColor="text1"/>
                <w:sz w:val="20"/>
                <w:szCs w:val="20"/>
              </w:rPr>
            </w:pPr>
            <w:proofErr w:type="spellStart"/>
            <w:r w:rsidRPr="00AB79EF">
              <w:rPr>
                <w:rFonts w:ascii="Arial" w:hAnsi="Arial" w:cs="Arial"/>
                <w:b w:val="0"/>
                <w:color w:val="000000" w:themeColor="text1"/>
                <w:sz w:val="20"/>
                <w:szCs w:val="20"/>
              </w:rPr>
              <w:t>Cyclophillin</w:t>
            </w:r>
            <w:proofErr w:type="spellEnd"/>
            <w:r w:rsidRPr="00AB79EF">
              <w:rPr>
                <w:rFonts w:ascii="Arial" w:hAnsi="Arial" w:cs="Arial"/>
                <w:b w:val="0"/>
                <w:color w:val="000000" w:themeColor="text1"/>
                <w:sz w:val="20"/>
                <w:szCs w:val="20"/>
              </w:rPr>
              <w:t xml:space="preserve"> A </w:t>
            </w:r>
          </w:p>
        </w:tc>
        <w:tc>
          <w:tcPr>
            <w:tcW w:w="1530" w:type="dxa"/>
          </w:tcPr>
          <w:p w14:paraId="476D768A" w14:textId="77777777" w:rsidR="00AB79EF" w:rsidRPr="00AB79EF" w:rsidRDefault="00AB79EF" w:rsidP="008619D3">
            <w:pPr>
              <w:widowControl w:val="0"/>
              <w:autoSpaceDE w:val="0"/>
              <w:autoSpaceDN w:val="0"/>
              <w:adjustRightInd w:val="0"/>
              <w:spacing w:after="240"/>
              <w:ind w:right="43"/>
              <w:outlineLvl w:val="0"/>
              <w:cnfStyle w:val="000000000000" w:firstRow="0" w:lastRow="0" w:firstColumn="0" w:lastColumn="0" w:oddVBand="0" w:evenVBand="0" w:oddHBand="0" w:evenHBand="0" w:firstRowFirstColumn="0" w:firstRowLastColumn="0" w:lastRowFirstColumn="0" w:lastRowLastColumn="0"/>
              <w:rPr>
                <w:rFonts w:ascii="Arial" w:hAnsi="Arial" w:cs="Arial"/>
                <w:bCs/>
                <w:color w:val="000000" w:themeColor="text1"/>
                <w:sz w:val="20"/>
                <w:szCs w:val="20"/>
              </w:rPr>
            </w:pPr>
            <w:r w:rsidRPr="00AB79EF">
              <w:rPr>
                <w:rFonts w:ascii="Arial" w:hAnsi="Arial" w:cs="Arial"/>
                <w:bCs/>
                <w:color w:val="000000" w:themeColor="text1"/>
                <w:sz w:val="20"/>
                <w:szCs w:val="20"/>
              </w:rPr>
              <w:t>PPIA</w:t>
            </w:r>
          </w:p>
        </w:tc>
        <w:tc>
          <w:tcPr>
            <w:tcW w:w="2790" w:type="dxa"/>
          </w:tcPr>
          <w:p w14:paraId="4D695869" w14:textId="77777777" w:rsidR="00AB79EF" w:rsidRPr="00AB79EF" w:rsidRDefault="00AB79EF" w:rsidP="008619D3">
            <w:pPr>
              <w:widowControl w:val="0"/>
              <w:autoSpaceDE w:val="0"/>
              <w:autoSpaceDN w:val="0"/>
              <w:adjustRightInd w:val="0"/>
              <w:spacing w:after="240"/>
              <w:ind w:right="43"/>
              <w:outlineLvl w:val="0"/>
              <w:cnfStyle w:val="000000000000" w:firstRow="0" w:lastRow="0" w:firstColumn="0" w:lastColumn="0" w:oddVBand="0" w:evenVBand="0" w:oddHBand="0" w:evenHBand="0" w:firstRowFirstColumn="0" w:firstRowLastColumn="0" w:lastRowFirstColumn="0" w:lastRowLastColumn="0"/>
              <w:rPr>
                <w:rFonts w:ascii="Arial" w:hAnsi="Arial" w:cs="Arial"/>
                <w:bCs/>
                <w:color w:val="000000" w:themeColor="text1"/>
                <w:sz w:val="20"/>
                <w:szCs w:val="20"/>
              </w:rPr>
            </w:pPr>
            <w:r w:rsidRPr="00AB79EF">
              <w:rPr>
                <w:rFonts w:ascii="Arial" w:hAnsi="Arial" w:cs="Arial"/>
                <w:bCs/>
                <w:color w:val="000000" w:themeColor="text1"/>
                <w:sz w:val="20"/>
                <w:szCs w:val="20"/>
              </w:rPr>
              <w:t>Hs99999904_m1</w:t>
            </w:r>
          </w:p>
        </w:tc>
      </w:tr>
      <w:tr w:rsidR="00AB79EF" w:rsidRPr="00AB79EF" w14:paraId="46C2EA75" w14:textId="77777777" w:rsidTr="007815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38" w:type="dxa"/>
          </w:tcPr>
          <w:p w14:paraId="67DC942A" w14:textId="77777777" w:rsidR="00AB79EF" w:rsidRPr="00AB79EF" w:rsidRDefault="00AB79EF" w:rsidP="008619D3">
            <w:pPr>
              <w:widowControl w:val="0"/>
              <w:autoSpaceDE w:val="0"/>
              <w:autoSpaceDN w:val="0"/>
              <w:adjustRightInd w:val="0"/>
              <w:spacing w:after="240"/>
              <w:ind w:right="43"/>
              <w:outlineLvl w:val="0"/>
              <w:rPr>
                <w:rFonts w:ascii="Arial" w:hAnsi="Arial" w:cs="Arial"/>
                <w:b w:val="0"/>
                <w:color w:val="000000" w:themeColor="text1"/>
                <w:sz w:val="20"/>
                <w:szCs w:val="20"/>
              </w:rPr>
            </w:pPr>
            <w:r w:rsidRPr="00AB79EF">
              <w:rPr>
                <w:rFonts w:ascii="Arial" w:hAnsi="Arial" w:cs="Arial"/>
                <w:b w:val="0"/>
                <w:color w:val="000000" w:themeColor="text1"/>
                <w:sz w:val="20"/>
                <w:szCs w:val="20"/>
              </w:rPr>
              <w:t>Beta-actin</w:t>
            </w:r>
          </w:p>
        </w:tc>
        <w:tc>
          <w:tcPr>
            <w:tcW w:w="1530" w:type="dxa"/>
          </w:tcPr>
          <w:p w14:paraId="142D0CC4" w14:textId="77777777" w:rsidR="00AB79EF" w:rsidRPr="00AB79EF" w:rsidRDefault="00AB79EF" w:rsidP="008619D3">
            <w:pPr>
              <w:widowControl w:val="0"/>
              <w:autoSpaceDE w:val="0"/>
              <w:autoSpaceDN w:val="0"/>
              <w:adjustRightInd w:val="0"/>
              <w:spacing w:after="240"/>
              <w:ind w:right="43"/>
              <w:outlineLvl w:val="0"/>
              <w:cnfStyle w:val="000000100000" w:firstRow="0" w:lastRow="0" w:firstColumn="0" w:lastColumn="0" w:oddVBand="0" w:evenVBand="0" w:oddHBand="1" w:evenHBand="0" w:firstRowFirstColumn="0" w:firstRowLastColumn="0" w:lastRowFirstColumn="0" w:lastRowLastColumn="0"/>
              <w:rPr>
                <w:rFonts w:ascii="Arial" w:hAnsi="Arial" w:cs="Arial"/>
                <w:bCs/>
                <w:color w:val="000000" w:themeColor="text1"/>
                <w:sz w:val="20"/>
                <w:szCs w:val="20"/>
              </w:rPr>
            </w:pPr>
            <w:r w:rsidRPr="00AB79EF">
              <w:rPr>
                <w:rFonts w:ascii="Arial" w:hAnsi="Arial" w:cs="Arial"/>
                <w:bCs/>
                <w:color w:val="000000" w:themeColor="text1"/>
                <w:sz w:val="20"/>
                <w:szCs w:val="20"/>
              </w:rPr>
              <w:t>ACTB</w:t>
            </w:r>
          </w:p>
        </w:tc>
        <w:tc>
          <w:tcPr>
            <w:tcW w:w="2790" w:type="dxa"/>
          </w:tcPr>
          <w:p w14:paraId="1F4F7832" w14:textId="77777777" w:rsidR="00AB79EF" w:rsidRPr="00AB79EF" w:rsidRDefault="00AB79EF" w:rsidP="008619D3">
            <w:pPr>
              <w:widowControl w:val="0"/>
              <w:autoSpaceDE w:val="0"/>
              <w:autoSpaceDN w:val="0"/>
              <w:adjustRightInd w:val="0"/>
              <w:spacing w:after="240"/>
              <w:ind w:right="43"/>
              <w:outlineLvl w:val="0"/>
              <w:cnfStyle w:val="000000100000" w:firstRow="0" w:lastRow="0" w:firstColumn="0" w:lastColumn="0" w:oddVBand="0" w:evenVBand="0" w:oddHBand="1" w:evenHBand="0" w:firstRowFirstColumn="0" w:firstRowLastColumn="0" w:lastRowFirstColumn="0" w:lastRowLastColumn="0"/>
              <w:rPr>
                <w:rFonts w:ascii="Arial" w:hAnsi="Arial" w:cs="Arial"/>
                <w:bCs/>
                <w:color w:val="000000" w:themeColor="text1"/>
                <w:sz w:val="20"/>
                <w:szCs w:val="20"/>
              </w:rPr>
            </w:pPr>
            <w:r w:rsidRPr="00AB79EF">
              <w:rPr>
                <w:rFonts w:ascii="Arial" w:hAnsi="Arial" w:cs="Arial"/>
                <w:bCs/>
                <w:color w:val="000000" w:themeColor="text1"/>
                <w:sz w:val="20"/>
                <w:szCs w:val="20"/>
              </w:rPr>
              <w:t>Hs99999903_m1</w:t>
            </w:r>
          </w:p>
        </w:tc>
      </w:tr>
      <w:tr w:rsidR="00AB79EF" w:rsidRPr="00AB79EF" w14:paraId="022C6536" w14:textId="77777777" w:rsidTr="00781577">
        <w:tc>
          <w:tcPr>
            <w:cnfStyle w:val="001000000000" w:firstRow="0" w:lastRow="0" w:firstColumn="1" w:lastColumn="0" w:oddVBand="0" w:evenVBand="0" w:oddHBand="0" w:evenHBand="0" w:firstRowFirstColumn="0" w:firstRowLastColumn="0" w:lastRowFirstColumn="0" w:lastRowLastColumn="0"/>
            <w:tcW w:w="5238" w:type="dxa"/>
          </w:tcPr>
          <w:p w14:paraId="3EA9719B" w14:textId="77777777" w:rsidR="00AB79EF" w:rsidRPr="00AB79EF" w:rsidRDefault="00AB79EF" w:rsidP="008619D3">
            <w:pPr>
              <w:widowControl w:val="0"/>
              <w:autoSpaceDE w:val="0"/>
              <w:autoSpaceDN w:val="0"/>
              <w:adjustRightInd w:val="0"/>
              <w:spacing w:after="240"/>
              <w:ind w:right="43"/>
              <w:outlineLvl w:val="0"/>
              <w:rPr>
                <w:rFonts w:ascii="Arial" w:hAnsi="Arial" w:cs="Arial"/>
                <w:b w:val="0"/>
                <w:color w:val="000000" w:themeColor="text1"/>
                <w:sz w:val="20"/>
                <w:szCs w:val="20"/>
              </w:rPr>
            </w:pPr>
            <w:r w:rsidRPr="00AB79EF">
              <w:rPr>
                <w:rFonts w:ascii="Arial" w:hAnsi="Arial" w:cs="Arial"/>
                <w:b w:val="0"/>
                <w:color w:val="000000" w:themeColor="text1"/>
                <w:sz w:val="20"/>
                <w:szCs w:val="20"/>
              </w:rPr>
              <w:t>Beta-2-microglobulin</w:t>
            </w:r>
          </w:p>
        </w:tc>
        <w:tc>
          <w:tcPr>
            <w:tcW w:w="1530" w:type="dxa"/>
          </w:tcPr>
          <w:p w14:paraId="05781EC1" w14:textId="77777777" w:rsidR="00AB79EF" w:rsidRPr="00AB79EF" w:rsidRDefault="00AB79EF" w:rsidP="008619D3">
            <w:pPr>
              <w:widowControl w:val="0"/>
              <w:autoSpaceDE w:val="0"/>
              <w:autoSpaceDN w:val="0"/>
              <w:adjustRightInd w:val="0"/>
              <w:spacing w:after="240"/>
              <w:ind w:right="43"/>
              <w:outlineLvl w:val="0"/>
              <w:cnfStyle w:val="000000000000" w:firstRow="0" w:lastRow="0" w:firstColumn="0" w:lastColumn="0" w:oddVBand="0" w:evenVBand="0" w:oddHBand="0" w:evenHBand="0" w:firstRowFirstColumn="0" w:firstRowLastColumn="0" w:lastRowFirstColumn="0" w:lastRowLastColumn="0"/>
              <w:rPr>
                <w:rFonts w:ascii="Arial" w:hAnsi="Arial" w:cs="Arial"/>
                <w:bCs/>
                <w:color w:val="000000" w:themeColor="text1"/>
                <w:sz w:val="20"/>
                <w:szCs w:val="20"/>
              </w:rPr>
            </w:pPr>
            <w:r w:rsidRPr="00AB79EF">
              <w:rPr>
                <w:rFonts w:ascii="Arial" w:hAnsi="Arial" w:cs="Arial"/>
                <w:bCs/>
                <w:color w:val="000000" w:themeColor="text1"/>
                <w:sz w:val="20"/>
                <w:szCs w:val="20"/>
              </w:rPr>
              <w:t>B2M</w:t>
            </w:r>
          </w:p>
        </w:tc>
        <w:tc>
          <w:tcPr>
            <w:tcW w:w="2790" w:type="dxa"/>
          </w:tcPr>
          <w:p w14:paraId="6C40849D" w14:textId="77777777" w:rsidR="00AB79EF" w:rsidRPr="00AB79EF" w:rsidRDefault="00AB79EF" w:rsidP="008619D3">
            <w:pPr>
              <w:widowControl w:val="0"/>
              <w:autoSpaceDE w:val="0"/>
              <w:autoSpaceDN w:val="0"/>
              <w:adjustRightInd w:val="0"/>
              <w:spacing w:after="240"/>
              <w:ind w:right="43"/>
              <w:outlineLvl w:val="0"/>
              <w:cnfStyle w:val="000000000000" w:firstRow="0" w:lastRow="0" w:firstColumn="0" w:lastColumn="0" w:oddVBand="0" w:evenVBand="0" w:oddHBand="0" w:evenHBand="0" w:firstRowFirstColumn="0" w:firstRowLastColumn="0" w:lastRowFirstColumn="0" w:lastRowLastColumn="0"/>
              <w:rPr>
                <w:rFonts w:ascii="Arial" w:hAnsi="Arial" w:cs="Arial"/>
                <w:bCs/>
                <w:color w:val="000000" w:themeColor="text1"/>
                <w:sz w:val="20"/>
                <w:szCs w:val="20"/>
              </w:rPr>
            </w:pPr>
            <w:r w:rsidRPr="00AB79EF">
              <w:rPr>
                <w:rFonts w:ascii="Arial" w:hAnsi="Arial" w:cs="Arial"/>
                <w:bCs/>
                <w:color w:val="000000" w:themeColor="text1"/>
                <w:sz w:val="20"/>
                <w:szCs w:val="20"/>
              </w:rPr>
              <w:t>Hs99999907_m1</w:t>
            </w:r>
          </w:p>
        </w:tc>
      </w:tr>
      <w:tr w:rsidR="00AB79EF" w:rsidRPr="00AB79EF" w14:paraId="745F08A4" w14:textId="77777777" w:rsidTr="007815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38" w:type="dxa"/>
          </w:tcPr>
          <w:p w14:paraId="7C338AED" w14:textId="77777777" w:rsidR="00AB79EF" w:rsidRPr="00AB79EF" w:rsidRDefault="00AB79EF" w:rsidP="008619D3">
            <w:pPr>
              <w:widowControl w:val="0"/>
              <w:autoSpaceDE w:val="0"/>
              <w:autoSpaceDN w:val="0"/>
              <w:adjustRightInd w:val="0"/>
              <w:spacing w:after="240"/>
              <w:ind w:right="43"/>
              <w:outlineLvl w:val="0"/>
              <w:rPr>
                <w:rFonts w:ascii="Arial" w:hAnsi="Arial" w:cs="Arial"/>
                <w:b w:val="0"/>
                <w:color w:val="000000" w:themeColor="text1"/>
                <w:sz w:val="20"/>
                <w:szCs w:val="20"/>
              </w:rPr>
            </w:pPr>
            <w:r w:rsidRPr="00AB79EF">
              <w:rPr>
                <w:rFonts w:ascii="Arial" w:hAnsi="Arial" w:cs="Arial"/>
                <w:b w:val="0"/>
                <w:color w:val="000000" w:themeColor="text1"/>
                <w:sz w:val="20"/>
                <w:szCs w:val="20"/>
              </w:rPr>
              <w:t>Glyceraldehyde-3-phosphate dehydrogenase</w:t>
            </w:r>
          </w:p>
        </w:tc>
        <w:tc>
          <w:tcPr>
            <w:tcW w:w="1530" w:type="dxa"/>
          </w:tcPr>
          <w:p w14:paraId="60659CC9" w14:textId="77777777" w:rsidR="00AB79EF" w:rsidRPr="00AB79EF" w:rsidRDefault="00AB79EF" w:rsidP="008619D3">
            <w:pPr>
              <w:widowControl w:val="0"/>
              <w:autoSpaceDE w:val="0"/>
              <w:autoSpaceDN w:val="0"/>
              <w:adjustRightInd w:val="0"/>
              <w:spacing w:after="240"/>
              <w:ind w:right="43"/>
              <w:outlineLvl w:val="0"/>
              <w:cnfStyle w:val="000000100000" w:firstRow="0" w:lastRow="0" w:firstColumn="0" w:lastColumn="0" w:oddVBand="0" w:evenVBand="0" w:oddHBand="1" w:evenHBand="0" w:firstRowFirstColumn="0" w:firstRowLastColumn="0" w:lastRowFirstColumn="0" w:lastRowLastColumn="0"/>
              <w:rPr>
                <w:rFonts w:ascii="Arial" w:hAnsi="Arial" w:cs="Arial"/>
                <w:bCs/>
                <w:color w:val="000000" w:themeColor="text1"/>
                <w:sz w:val="20"/>
                <w:szCs w:val="20"/>
              </w:rPr>
            </w:pPr>
            <w:r w:rsidRPr="00AB79EF">
              <w:rPr>
                <w:rFonts w:ascii="Arial" w:hAnsi="Arial" w:cs="Arial"/>
                <w:bCs/>
                <w:color w:val="000000" w:themeColor="text1"/>
                <w:sz w:val="20"/>
                <w:szCs w:val="20"/>
              </w:rPr>
              <w:t>GAPDH</w:t>
            </w:r>
          </w:p>
        </w:tc>
        <w:tc>
          <w:tcPr>
            <w:tcW w:w="2790" w:type="dxa"/>
          </w:tcPr>
          <w:p w14:paraId="353CB0FF" w14:textId="77777777" w:rsidR="00AB79EF" w:rsidRPr="00AB79EF" w:rsidRDefault="00AB79EF" w:rsidP="008619D3">
            <w:pPr>
              <w:widowControl w:val="0"/>
              <w:autoSpaceDE w:val="0"/>
              <w:autoSpaceDN w:val="0"/>
              <w:adjustRightInd w:val="0"/>
              <w:spacing w:after="240"/>
              <w:ind w:right="43"/>
              <w:outlineLvl w:val="0"/>
              <w:cnfStyle w:val="000000100000" w:firstRow="0" w:lastRow="0" w:firstColumn="0" w:lastColumn="0" w:oddVBand="0" w:evenVBand="0" w:oddHBand="1" w:evenHBand="0" w:firstRowFirstColumn="0" w:firstRowLastColumn="0" w:lastRowFirstColumn="0" w:lastRowLastColumn="0"/>
              <w:rPr>
                <w:rFonts w:ascii="Arial" w:hAnsi="Arial" w:cs="Arial"/>
                <w:bCs/>
                <w:color w:val="000000" w:themeColor="text1"/>
                <w:sz w:val="20"/>
                <w:szCs w:val="20"/>
              </w:rPr>
            </w:pPr>
            <w:r w:rsidRPr="00AB79EF">
              <w:rPr>
                <w:rFonts w:ascii="Arial" w:hAnsi="Arial" w:cs="Arial"/>
                <w:bCs/>
                <w:color w:val="000000" w:themeColor="text1"/>
                <w:sz w:val="20"/>
                <w:szCs w:val="20"/>
              </w:rPr>
              <w:t>Hs99999905_m1</w:t>
            </w:r>
          </w:p>
        </w:tc>
      </w:tr>
    </w:tbl>
    <w:p w14:paraId="0F96BCEA" w14:textId="43C30364" w:rsidR="008619D3" w:rsidRDefault="00AB79EF" w:rsidP="008619D3">
      <w:pPr>
        <w:widowControl w:val="0"/>
        <w:autoSpaceDE w:val="0"/>
        <w:autoSpaceDN w:val="0"/>
        <w:adjustRightInd w:val="0"/>
        <w:spacing w:after="240" w:line="480" w:lineRule="auto"/>
        <w:ind w:right="43"/>
        <w:jc w:val="both"/>
        <w:outlineLvl w:val="0"/>
        <w:rPr>
          <w:rFonts w:ascii="Arial" w:hAnsi="Arial" w:cs="Arial"/>
          <w:bCs/>
          <w:color w:val="000000" w:themeColor="text1"/>
          <w:sz w:val="22"/>
          <w:szCs w:val="22"/>
        </w:rPr>
      </w:pPr>
      <w:r w:rsidRPr="00AB79EF">
        <w:rPr>
          <w:rFonts w:ascii="Arial" w:hAnsi="Arial" w:cs="Arial"/>
          <w:bCs/>
          <w:color w:val="000000" w:themeColor="text1"/>
          <w:sz w:val="22"/>
          <w:szCs w:val="22"/>
        </w:rPr>
        <w:t>List of Taq</w:t>
      </w:r>
      <w:r>
        <w:rPr>
          <w:rFonts w:ascii="Arial" w:hAnsi="Arial" w:cs="Arial"/>
          <w:bCs/>
          <w:color w:val="000000" w:themeColor="text1"/>
          <w:sz w:val="22"/>
          <w:szCs w:val="22"/>
        </w:rPr>
        <w:t>M</w:t>
      </w:r>
      <w:r w:rsidRPr="00AB79EF">
        <w:rPr>
          <w:rFonts w:ascii="Arial" w:hAnsi="Arial" w:cs="Arial"/>
          <w:bCs/>
          <w:color w:val="000000" w:themeColor="text1"/>
          <w:sz w:val="22"/>
          <w:szCs w:val="22"/>
        </w:rPr>
        <w:t>an primers used to measure gene expression targets in postmortem tissue.</w:t>
      </w:r>
    </w:p>
    <w:p w14:paraId="3A752207" w14:textId="77777777" w:rsidR="003F2AB0" w:rsidRDefault="003F2AB0" w:rsidP="008619D3">
      <w:pPr>
        <w:widowControl w:val="0"/>
        <w:autoSpaceDE w:val="0"/>
        <w:autoSpaceDN w:val="0"/>
        <w:adjustRightInd w:val="0"/>
        <w:spacing w:after="240" w:line="480" w:lineRule="auto"/>
        <w:ind w:right="43"/>
        <w:jc w:val="both"/>
        <w:outlineLvl w:val="0"/>
        <w:rPr>
          <w:rFonts w:ascii="Arial" w:hAnsi="Arial" w:cs="Arial"/>
          <w:bCs/>
          <w:color w:val="000000" w:themeColor="text1"/>
          <w:sz w:val="22"/>
          <w:szCs w:val="22"/>
        </w:rPr>
      </w:pPr>
    </w:p>
    <w:p w14:paraId="3BBFD3E6" w14:textId="77777777" w:rsidR="003F2AB0" w:rsidRDefault="003F2AB0" w:rsidP="008619D3">
      <w:pPr>
        <w:widowControl w:val="0"/>
        <w:autoSpaceDE w:val="0"/>
        <w:autoSpaceDN w:val="0"/>
        <w:adjustRightInd w:val="0"/>
        <w:spacing w:after="240" w:line="480" w:lineRule="auto"/>
        <w:ind w:right="43"/>
        <w:jc w:val="both"/>
        <w:outlineLvl w:val="0"/>
        <w:rPr>
          <w:rFonts w:ascii="Arial" w:hAnsi="Arial" w:cs="Arial"/>
          <w:bCs/>
          <w:color w:val="000000" w:themeColor="text1"/>
          <w:sz w:val="22"/>
          <w:szCs w:val="22"/>
        </w:rPr>
      </w:pPr>
    </w:p>
    <w:p w14:paraId="7396F050" w14:textId="77777777" w:rsidR="003F2AB0" w:rsidRDefault="003F2AB0" w:rsidP="008619D3">
      <w:pPr>
        <w:widowControl w:val="0"/>
        <w:autoSpaceDE w:val="0"/>
        <w:autoSpaceDN w:val="0"/>
        <w:adjustRightInd w:val="0"/>
        <w:spacing w:after="240" w:line="480" w:lineRule="auto"/>
        <w:ind w:right="43"/>
        <w:jc w:val="both"/>
        <w:outlineLvl w:val="0"/>
        <w:rPr>
          <w:rFonts w:ascii="Arial" w:hAnsi="Arial" w:cs="Arial"/>
          <w:bCs/>
          <w:color w:val="000000" w:themeColor="text1"/>
          <w:sz w:val="22"/>
          <w:szCs w:val="22"/>
        </w:rPr>
      </w:pPr>
    </w:p>
    <w:p w14:paraId="74200FD3" w14:textId="77777777" w:rsidR="003F2AB0" w:rsidRDefault="003F2AB0" w:rsidP="008619D3">
      <w:pPr>
        <w:widowControl w:val="0"/>
        <w:autoSpaceDE w:val="0"/>
        <w:autoSpaceDN w:val="0"/>
        <w:adjustRightInd w:val="0"/>
        <w:spacing w:after="240" w:line="480" w:lineRule="auto"/>
        <w:ind w:right="43"/>
        <w:jc w:val="both"/>
        <w:outlineLvl w:val="0"/>
        <w:rPr>
          <w:rFonts w:ascii="Arial" w:hAnsi="Arial" w:cs="Arial"/>
          <w:bCs/>
          <w:color w:val="000000" w:themeColor="text1"/>
          <w:sz w:val="22"/>
          <w:szCs w:val="22"/>
        </w:rPr>
      </w:pPr>
    </w:p>
    <w:p w14:paraId="1EA94343" w14:textId="77777777" w:rsidR="003F2AB0" w:rsidRPr="0043596C" w:rsidRDefault="003F2AB0" w:rsidP="008619D3">
      <w:pPr>
        <w:widowControl w:val="0"/>
        <w:autoSpaceDE w:val="0"/>
        <w:autoSpaceDN w:val="0"/>
        <w:adjustRightInd w:val="0"/>
        <w:spacing w:after="240" w:line="480" w:lineRule="auto"/>
        <w:ind w:right="43"/>
        <w:jc w:val="both"/>
        <w:outlineLvl w:val="0"/>
        <w:rPr>
          <w:rFonts w:ascii="Arial" w:hAnsi="Arial" w:cs="Arial"/>
          <w:bCs/>
          <w:color w:val="000000" w:themeColor="text1"/>
          <w:sz w:val="22"/>
          <w:szCs w:val="22"/>
        </w:rPr>
      </w:pPr>
    </w:p>
    <w:tbl>
      <w:tblPr>
        <w:tblStyle w:val="PlainTable3"/>
        <w:tblpPr w:leftFromText="180" w:rightFromText="180" w:vertAnchor="text" w:horzAnchor="margin" w:tblpXSpec="center" w:tblpY="310"/>
        <w:tblW w:w="9540" w:type="dxa"/>
        <w:tblLayout w:type="fixed"/>
        <w:tblLook w:val="04A0" w:firstRow="1" w:lastRow="0" w:firstColumn="1" w:lastColumn="0" w:noHBand="0" w:noVBand="1"/>
      </w:tblPr>
      <w:tblGrid>
        <w:gridCol w:w="1494"/>
        <w:gridCol w:w="739"/>
        <w:gridCol w:w="917"/>
        <w:gridCol w:w="917"/>
        <w:gridCol w:w="917"/>
        <w:gridCol w:w="917"/>
        <w:gridCol w:w="995"/>
        <w:gridCol w:w="995"/>
        <w:gridCol w:w="917"/>
        <w:gridCol w:w="732"/>
      </w:tblGrid>
      <w:tr w:rsidR="00AA095A" w:rsidRPr="00E2336D" w14:paraId="3C3952AD" w14:textId="77777777" w:rsidTr="003F2AB0">
        <w:trPr>
          <w:cnfStyle w:val="100000000000" w:firstRow="1" w:lastRow="0" w:firstColumn="0" w:lastColumn="0" w:oddVBand="0" w:evenVBand="0" w:oddHBand="0" w:evenHBand="0" w:firstRowFirstColumn="0" w:firstRowLastColumn="0" w:lastRowFirstColumn="0" w:lastRowLastColumn="0"/>
          <w:trHeight w:val="570"/>
        </w:trPr>
        <w:tc>
          <w:tcPr>
            <w:cnfStyle w:val="001000000100" w:firstRow="0" w:lastRow="0" w:firstColumn="1" w:lastColumn="0" w:oddVBand="0" w:evenVBand="0" w:oddHBand="0" w:evenHBand="0" w:firstRowFirstColumn="1" w:firstRowLastColumn="0" w:lastRowFirstColumn="0" w:lastRowLastColumn="0"/>
            <w:tcW w:w="1494" w:type="dxa"/>
            <w:vAlign w:val="center"/>
          </w:tcPr>
          <w:p w14:paraId="3AA614D6" w14:textId="77777777" w:rsidR="00AA095A" w:rsidRPr="00E2336D" w:rsidRDefault="00AA095A" w:rsidP="00EE6909">
            <w:pPr>
              <w:jc w:val="center"/>
              <w:rPr>
                <w:rFonts w:ascii="Times New Roman" w:hAnsi="Times New Roman" w:cs="Times New Roman"/>
              </w:rPr>
            </w:pPr>
          </w:p>
        </w:tc>
        <w:tc>
          <w:tcPr>
            <w:tcW w:w="739" w:type="dxa"/>
            <w:vAlign w:val="center"/>
          </w:tcPr>
          <w:p w14:paraId="107A2A44"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AKT1</w:t>
            </w:r>
          </w:p>
        </w:tc>
        <w:tc>
          <w:tcPr>
            <w:tcW w:w="917" w:type="dxa"/>
            <w:vAlign w:val="center"/>
          </w:tcPr>
          <w:p w14:paraId="39B421FC"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AKT2</w:t>
            </w:r>
          </w:p>
        </w:tc>
        <w:tc>
          <w:tcPr>
            <w:tcW w:w="917" w:type="dxa"/>
            <w:vAlign w:val="center"/>
          </w:tcPr>
          <w:p w14:paraId="4E888BA0"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AKT3</w:t>
            </w:r>
          </w:p>
        </w:tc>
        <w:tc>
          <w:tcPr>
            <w:tcW w:w="917" w:type="dxa"/>
            <w:vAlign w:val="center"/>
          </w:tcPr>
          <w:p w14:paraId="6761531D"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FOXO1</w:t>
            </w:r>
          </w:p>
        </w:tc>
        <w:tc>
          <w:tcPr>
            <w:tcW w:w="917" w:type="dxa"/>
            <w:vAlign w:val="center"/>
          </w:tcPr>
          <w:p w14:paraId="1BBE5F25"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PTEN</w:t>
            </w:r>
          </w:p>
        </w:tc>
        <w:tc>
          <w:tcPr>
            <w:tcW w:w="995" w:type="dxa"/>
            <w:vAlign w:val="center"/>
          </w:tcPr>
          <w:p w14:paraId="7154DF96"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PHLPP1</w:t>
            </w:r>
          </w:p>
        </w:tc>
        <w:tc>
          <w:tcPr>
            <w:tcW w:w="995" w:type="dxa"/>
            <w:vAlign w:val="center"/>
          </w:tcPr>
          <w:p w14:paraId="601272D4"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PHLPP2</w:t>
            </w:r>
          </w:p>
        </w:tc>
        <w:tc>
          <w:tcPr>
            <w:tcW w:w="917" w:type="dxa"/>
            <w:vAlign w:val="center"/>
          </w:tcPr>
          <w:p w14:paraId="3ECC1A17"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PDPK1</w:t>
            </w:r>
          </w:p>
        </w:tc>
        <w:tc>
          <w:tcPr>
            <w:tcW w:w="732" w:type="dxa"/>
            <w:vAlign w:val="center"/>
          </w:tcPr>
          <w:p w14:paraId="3711AD7D"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PPP2CA</w:t>
            </w:r>
          </w:p>
        </w:tc>
      </w:tr>
      <w:tr w:rsidR="003F2AB0" w:rsidRPr="00E2336D" w14:paraId="170C7A83" w14:textId="77777777" w:rsidTr="003F2AB0">
        <w:trPr>
          <w:cnfStyle w:val="000000100000" w:firstRow="0" w:lastRow="0" w:firstColumn="0" w:lastColumn="0" w:oddVBand="0" w:evenVBand="0" w:oddHBand="1" w:evenHBand="0" w:firstRowFirstColumn="0" w:firstRowLastColumn="0" w:lastRowFirstColumn="0" w:lastRowLastColumn="0"/>
          <w:trHeight w:val="865"/>
        </w:trPr>
        <w:tc>
          <w:tcPr>
            <w:cnfStyle w:val="001000000000" w:firstRow="0" w:lastRow="0" w:firstColumn="1" w:lastColumn="0" w:oddVBand="0" w:evenVBand="0" w:oddHBand="0" w:evenHBand="0" w:firstRowFirstColumn="0" w:firstRowLastColumn="0" w:lastRowFirstColumn="0" w:lastRowLastColumn="0"/>
            <w:tcW w:w="1494" w:type="dxa"/>
            <w:vAlign w:val="center"/>
          </w:tcPr>
          <w:p w14:paraId="7E258E83" w14:textId="77777777" w:rsidR="00AA095A" w:rsidRPr="003F2AB0" w:rsidRDefault="00AA095A" w:rsidP="00EE6909">
            <w:pPr>
              <w:jc w:val="center"/>
              <w:rPr>
                <w:rFonts w:ascii="Arial" w:hAnsi="Arial" w:cs="Arial"/>
                <w:b w:val="0"/>
                <w:bCs w:val="0"/>
                <w:sz w:val="20"/>
                <w:szCs w:val="20"/>
              </w:rPr>
            </w:pPr>
            <w:r w:rsidRPr="003F2AB0">
              <w:rPr>
                <w:rFonts w:ascii="Arial" w:hAnsi="Arial" w:cs="Arial"/>
                <w:sz w:val="20"/>
                <w:szCs w:val="20"/>
              </w:rPr>
              <w:t>Total Datasets</w:t>
            </w:r>
          </w:p>
        </w:tc>
        <w:tc>
          <w:tcPr>
            <w:tcW w:w="739" w:type="dxa"/>
            <w:vAlign w:val="center"/>
          </w:tcPr>
          <w:p w14:paraId="01D9255D"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6</w:t>
            </w:r>
          </w:p>
        </w:tc>
        <w:tc>
          <w:tcPr>
            <w:tcW w:w="917" w:type="dxa"/>
            <w:vAlign w:val="center"/>
          </w:tcPr>
          <w:p w14:paraId="027B1850"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6</w:t>
            </w:r>
          </w:p>
        </w:tc>
        <w:tc>
          <w:tcPr>
            <w:tcW w:w="917" w:type="dxa"/>
            <w:vAlign w:val="center"/>
          </w:tcPr>
          <w:p w14:paraId="47605908"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6</w:t>
            </w:r>
          </w:p>
        </w:tc>
        <w:tc>
          <w:tcPr>
            <w:tcW w:w="917" w:type="dxa"/>
            <w:vAlign w:val="center"/>
          </w:tcPr>
          <w:p w14:paraId="56445993"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7</w:t>
            </w:r>
          </w:p>
        </w:tc>
        <w:tc>
          <w:tcPr>
            <w:tcW w:w="917" w:type="dxa"/>
            <w:vAlign w:val="center"/>
          </w:tcPr>
          <w:p w14:paraId="172D2E27"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7</w:t>
            </w:r>
          </w:p>
        </w:tc>
        <w:tc>
          <w:tcPr>
            <w:tcW w:w="995" w:type="dxa"/>
            <w:vAlign w:val="center"/>
          </w:tcPr>
          <w:p w14:paraId="3B50482A"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6</w:t>
            </w:r>
          </w:p>
        </w:tc>
        <w:tc>
          <w:tcPr>
            <w:tcW w:w="995" w:type="dxa"/>
            <w:vAlign w:val="center"/>
          </w:tcPr>
          <w:p w14:paraId="11ED3D5D"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2</w:t>
            </w:r>
          </w:p>
        </w:tc>
        <w:tc>
          <w:tcPr>
            <w:tcW w:w="917" w:type="dxa"/>
            <w:vAlign w:val="center"/>
          </w:tcPr>
          <w:p w14:paraId="5557E4E9"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7</w:t>
            </w:r>
          </w:p>
        </w:tc>
        <w:tc>
          <w:tcPr>
            <w:tcW w:w="732" w:type="dxa"/>
            <w:vAlign w:val="center"/>
          </w:tcPr>
          <w:p w14:paraId="27F5AD77"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7</w:t>
            </w:r>
          </w:p>
        </w:tc>
      </w:tr>
      <w:tr w:rsidR="00AA095A" w:rsidRPr="00E2336D" w14:paraId="19BEF588" w14:textId="77777777" w:rsidTr="003F2AB0">
        <w:trPr>
          <w:trHeight w:val="570"/>
        </w:trPr>
        <w:tc>
          <w:tcPr>
            <w:cnfStyle w:val="001000000000" w:firstRow="0" w:lastRow="0" w:firstColumn="1" w:lastColumn="0" w:oddVBand="0" w:evenVBand="0" w:oddHBand="0" w:evenHBand="0" w:firstRowFirstColumn="0" w:firstRowLastColumn="0" w:lastRowFirstColumn="0" w:lastRowLastColumn="0"/>
            <w:tcW w:w="1494" w:type="dxa"/>
          </w:tcPr>
          <w:p w14:paraId="54C4A39E" w14:textId="77777777" w:rsidR="00AA095A" w:rsidRPr="003F2AB0" w:rsidRDefault="00AA095A" w:rsidP="00EE6909">
            <w:pPr>
              <w:jc w:val="center"/>
              <w:rPr>
                <w:rFonts w:ascii="Arial" w:hAnsi="Arial" w:cs="Arial"/>
                <w:b w:val="0"/>
                <w:bCs w:val="0"/>
                <w:sz w:val="20"/>
                <w:szCs w:val="20"/>
              </w:rPr>
            </w:pPr>
            <w:r w:rsidRPr="003F2AB0">
              <w:rPr>
                <w:rFonts w:ascii="Arial" w:hAnsi="Arial" w:cs="Arial"/>
                <w:sz w:val="20"/>
                <w:szCs w:val="20"/>
              </w:rPr>
              <w:t>Significant Datasets</w:t>
            </w:r>
          </w:p>
        </w:tc>
        <w:tc>
          <w:tcPr>
            <w:tcW w:w="739" w:type="dxa"/>
          </w:tcPr>
          <w:p w14:paraId="16C5CECD"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0 (0%)</w:t>
            </w:r>
          </w:p>
        </w:tc>
        <w:tc>
          <w:tcPr>
            <w:tcW w:w="917" w:type="dxa"/>
          </w:tcPr>
          <w:p w14:paraId="3D9B3F40"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1 (16.7%)</w:t>
            </w:r>
          </w:p>
        </w:tc>
        <w:tc>
          <w:tcPr>
            <w:tcW w:w="917" w:type="dxa"/>
          </w:tcPr>
          <w:p w14:paraId="07D65D9C"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1 (16.7%)</w:t>
            </w:r>
          </w:p>
        </w:tc>
        <w:tc>
          <w:tcPr>
            <w:tcW w:w="917" w:type="dxa"/>
          </w:tcPr>
          <w:p w14:paraId="45D1D79A"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2 (28.6%)</w:t>
            </w:r>
          </w:p>
        </w:tc>
        <w:tc>
          <w:tcPr>
            <w:tcW w:w="917" w:type="dxa"/>
          </w:tcPr>
          <w:p w14:paraId="1E49160D"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1 (14.3%)</w:t>
            </w:r>
          </w:p>
        </w:tc>
        <w:tc>
          <w:tcPr>
            <w:tcW w:w="995" w:type="dxa"/>
          </w:tcPr>
          <w:p w14:paraId="74DFA1CC"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1 (16.7%)</w:t>
            </w:r>
          </w:p>
        </w:tc>
        <w:tc>
          <w:tcPr>
            <w:tcW w:w="995" w:type="dxa"/>
          </w:tcPr>
          <w:p w14:paraId="424F0E56"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 xml:space="preserve">0   </w:t>
            </w:r>
            <w:proofErr w:type="gramStart"/>
            <w:r w:rsidRPr="003F2AB0">
              <w:rPr>
                <w:rFonts w:ascii="Arial" w:hAnsi="Arial" w:cs="Arial"/>
                <w:sz w:val="20"/>
                <w:szCs w:val="20"/>
              </w:rPr>
              <w:t xml:space="preserve">   (</w:t>
            </w:r>
            <w:proofErr w:type="gramEnd"/>
            <w:r w:rsidRPr="003F2AB0">
              <w:rPr>
                <w:rFonts w:ascii="Arial" w:hAnsi="Arial" w:cs="Arial"/>
                <w:sz w:val="20"/>
                <w:szCs w:val="20"/>
              </w:rPr>
              <w:t>0%)</w:t>
            </w:r>
          </w:p>
        </w:tc>
        <w:tc>
          <w:tcPr>
            <w:tcW w:w="917" w:type="dxa"/>
          </w:tcPr>
          <w:p w14:paraId="6DE5E36A"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3 (42.9%)</w:t>
            </w:r>
          </w:p>
        </w:tc>
        <w:tc>
          <w:tcPr>
            <w:tcW w:w="732" w:type="dxa"/>
          </w:tcPr>
          <w:p w14:paraId="2752421C"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 xml:space="preserve">0   </w:t>
            </w:r>
            <w:proofErr w:type="gramStart"/>
            <w:r w:rsidRPr="003F2AB0">
              <w:rPr>
                <w:rFonts w:ascii="Arial" w:hAnsi="Arial" w:cs="Arial"/>
                <w:sz w:val="20"/>
                <w:szCs w:val="20"/>
              </w:rPr>
              <w:t xml:space="preserve">   (</w:t>
            </w:r>
            <w:proofErr w:type="gramEnd"/>
            <w:r w:rsidRPr="003F2AB0">
              <w:rPr>
                <w:rFonts w:ascii="Arial" w:hAnsi="Arial" w:cs="Arial"/>
                <w:sz w:val="20"/>
                <w:szCs w:val="20"/>
              </w:rPr>
              <w:t>0%)</w:t>
            </w:r>
          </w:p>
        </w:tc>
      </w:tr>
      <w:tr w:rsidR="003F2AB0" w:rsidRPr="00E2336D" w14:paraId="06D5D8FD" w14:textId="77777777" w:rsidTr="003F2AB0">
        <w:trPr>
          <w:cnfStyle w:val="000000100000" w:firstRow="0" w:lastRow="0" w:firstColumn="0" w:lastColumn="0" w:oddVBand="0" w:evenVBand="0" w:oddHBand="1" w:evenHBand="0" w:firstRowFirstColumn="0" w:firstRowLastColumn="0" w:lastRowFirstColumn="0" w:lastRowLastColumn="0"/>
          <w:trHeight w:val="847"/>
        </w:trPr>
        <w:tc>
          <w:tcPr>
            <w:cnfStyle w:val="001000000000" w:firstRow="0" w:lastRow="0" w:firstColumn="1" w:lastColumn="0" w:oddVBand="0" w:evenVBand="0" w:oddHBand="0" w:evenHBand="0" w:firstRowFirstColumn="0" w:firstRowLastColumn="0" w:lastRowFirstColumn="0" w:lastRowLastColumn="0"/>
            <w:tcW w:w="1494" w:type="dxa"/>
            <w:vAlign w:val="center"/>
          </w:tcPr>
          <w:p w14:paraId="4DDE0F36" w14:textId="77777777" w:rsidR="00AA095A" w:rsidRPr="003F2AB0" w:rsidRDefault="00AA095A" w:rsidP="00EE6909">
            <w:pPr>
              <w:jc w:val="center"/>
              <w:rPr>
                <w:rFonts w:ascii="Arial" w:hAnsi="Arial" w:cs="Arial"/>
                <w:b w:val="0"/>
                <w:bCs w:val="0"/>
                <w:sz w:val="20"/>
                <w:szCs w:val="20"/>
              </w:rPr>
            </w:pPr>
            <w:r w:rsidRPr="003F2AB0">
              <w:rPr>
                <w:rFonts w:ascii="Arial" w:hAnsi="Arial" w:cs="Arial"/>
                <w:sz w:val="20"/>
                <w:szCs w:val="20"/>
              </w:rPr>
              <w:t>Average Log Fold Change</w:t>
            </w:r>
          </w:p>
        </w:tc>
        <w:tc>
          <w:tcPr>
            <w:tcW w:w="739" w:type="dxa"/>
            <w:vAlign w:val="center"/>
          </w:tcPr>
          <w:p w14:paraId="5AFA7C48"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N/A</w:t>
            </w:r>
          </w:p>
        </w:tc>
        <w:tc>
          <w:tcPr>
            <w:tcW w:w="917" w:type="dxa"/>
            <w:vAlign w:val="center"/>
          </w:tcPr>
          <w:p w14:paraId="567EC50D"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-0.18</w:t>
            </w:r>
          </w:p>
        </w:tc>
        <w:tc>
          <w:tcPr>
            <w:tcW w:w="917" w:type="dxa"/>
            <w:vAlign w:val="center"/>
          </w:tcPr>
          <w:p w14:paraId="585A56F8"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-0.22</w:t>
            </w:r>
          </w:p>
        </w:tc>
        <w:tc>
          <w:tcPr>
            <w:tcW w:w="917" w:type="dxa"/>
            <w:vAlign w:val="center"/>
          </w:tcPr>
          <w:p w14:paraId="1CC73A5E"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0.6</w:t>
            </w:r>
          </w:p>
        </w:tc>
        <w:tc>
          <w:tcPr>
            <w:tcW w:w="917" w:type="dxa"/>
            <w:vAlign w:val="center"/>
          </w:tcPr>
          <w:p w14:paraId="2216EC8F"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-0.24</w:t>
            </w:r>
          </w:p>
        </w:tc>
        <w:tc>
          <w:tcPr>
            <w:tcW w:w="995" w:type="dxa"/>
            <w:vAlign w:val="center"/>
          </w:tcPr>
          <w:p w14:paraId="647DFD91"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0.22</w:t>
            </w:r>
          </w:p>
        </w:tc>
        <w:tc>
          <w:tcPr>
            <w:tcW w:w="995" w:type="dxa"/>
            <w:vAlign w:val="center"/>
          </w:tcPr>
          <w:p w14:paraId="507598CA"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N/A</w:t>
            </w:r>
          </w:p>
        </w:tc>
        <w:tc>
          <w:tcPr>
            <w:tcW w:w="917" w:type="dxa"/>
            <w:vAlign w:val="center"/>
          </w:tcPr>
          <w:p w14:paraId="4A73538D"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-0.25</w:t>
            </w:r>
          </w:p>
        </w:tc>
        <w:tc>
          <w:tcPr>
            <w:tcW w:w="732" w:type="dxa"/>
            <w:vAlign w:val="center"/>
          </w:tcPr>
          <w:p w14:paraId="45591DB7"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N/A</w:t>
            </w:r>
          </w:p>
        </w:tc>
      </w:tr>
    </w:tbl>
    <w:p w14:paraId="54F21DC7" w14:textId="5E8627C5" w:rsidR="00AA095A" w:rsidRPr="003F2AB0" w:rsidRDefault="00AA095A" w:rsidP="003F2AB0">
      <w:pPr>
        <w:spacing w:line="480" w:lineRule="auto"/>
        <w:ind w:right="-180"/>
        <w:rPr>
          <w:rFonts w:ascii="Arial" w:hAnsi="Arial" w:cs="Arial"/>
          <w:sz w:val="22"/>
          <w:szCs w:val="22"/>
        </w:rPr>
      </w:pPr>
      <w:r w:rsidRPr="003F2AB0">
        <w:rPr>
          <w:rFonts w:ascii="Arial" w:hAnsi="Arial" w:cs="Arial"/>
          <w:b/>
          <w:bCs/>
          <w:sz w:val="22"/>
          <w:szCs w:val="22"/>
        </w:rPr>
        <w:t>Supplementary Table 4. Effects of Typical Antipsychotic Medications in the Frontal Cortex</w:t>
      </w:r>
      <w:r w:rsidR="003F2AB0" w:rsidRPr="003F2AB0">
        <w:rPr>
          <w:rFonts w:ascii="Arial" w:hAnsi="Arial" w:cs="Arial"/>
          <w:sz w:val="22"/>
          <w:szCs w:val="22"/>
        </w:rPr>
        <w:t>.</w:t>
      </w:r>
    </w:p>
    <w:p w14:paraId="676D3A26" w14:textId="4D4C5CBC" w:rsidR="00AA095A" w:rsidRPr="003F2AB0" w:rsidRDefault="00AA095A" w:rsidP="003F2AB0">
      <w:pPr>
        <w:jc w:val="both"/>
        <w:rPr>
          <w:rFonts w:ascii="Arial" w:hAnsi="Arial" w:cs="Arial"/>
          <w:color w:val="000000" w:themeColor="text1"/>
          <w:sz w:val="22"/>
          <w:szCs w:val="22"/>
        </w:rPr>
      </w:pPr>
      <w:r w:rsidRPr="003F2AB0">
        <w:rPr>
          <w:rFonts w:ascii="Arial" w:hAnsi="Arial" w:cs="Arial"/>
          <w:sz w:val="22"/>
          <w:szCs w:val="22"/>
        </w:rPr>
        <w:t xml:space="preserve">Summary of in silico studies from online databases comparing frontal cortex gene expression in rats, mice, and </w:t>
      </w:r>
      <w:proofErr w:type="spellStart"/>
      <w:r w:rsidRPr="003F2AB0">
        <w:rPr>
          <w:rFonts w:ascii="Arial" w:hAnsi="Arial" w:cs="Arial"/>
          <w:sz w:val="22"/>
          <w:szCs w:val="22"/>
        </w:rPr>
        <w:t>hiPSCs</w:t>
      </w:r>
      <w:proofErr w:type="spellEnd"/>
      <w:r w:rsidRPr="003F2AB0">
        <w:rPr>
          <w:rFonts w:ascii="Arial" w:hAnsi="Arial" w:cs="Arial"/>
          <w:sz w:val="22"/>
          <w:szCs w:val="22"/>
        </w:rPr>
        <w:t xml:space="preserve"> treated with typical antipsychotics and controls. Significant datasets indicate the number of datasets where gene expression is significantly altered (p</w:t>
      </w:r>
      <w:r w:rsidRPr="003F2AB0">
        <w:rPr>
          <w:rFonts w:ascii="Arial" w:hAnsi="Arial" w:cs="Arial"/>
          <w:color w:val="000000" w:themeColor="text1"/>
          <w:sz w:val="22"/>
          <w:szCs w:val="22"/>
        </w:rPr>
        <w:t>≤ 0.05). Total datasets indicate the total number of datasets available for each gene. Percent significant indicates the</w:t>
      </w:r>
      <w:r w:rsidRPr="003F2AB0">
        <w:rPr>
          <w:rFonts w:ascii="Arial" w:hAnsi="Arial" w:cs="Arial"/>
          <w:sz w:val="22"/>
          <w:szCs w:val="22"/>
        </w:rPr>
        <w:t xml:space="preserve"> number of datasets where gene expression is significantly altered (p</w:t>
      </w:r>
      <w:r w:rsidRPr="003F2AB0">
        <w:rPr>
          <w:rFonts w:ascii="Arial" w:hAnsi="Arial" w:cs="Arial"/>
          <w:color w:val="000000" w:themeColor="text1"/>
          <w:sz w:val="22"/>
          <w:szCs w:val="22"/>
        </w:rPr>
        <w:t xml:space="preserve">≤ 0.05) compared to the total number of available datasets for each gene. Average log fold change displays the average log fold change of the significantly altered datasets </w:t>
      </w:r>
      <w:r w:rsidRPr="003F2AB0">
        <w:rPr>
          <w:rFonts w:ascii="Arial" w:hAnsi="Arial" w:cs="Arial"/>
          <w:sz w:val="22"/>
          <w:szCs w:val="22"/>
        </w:rPr>
        <w:t>(p</w:t>
      </w:r>
      <w:r w:rsidRPr="003F2AB0">
        <w:rPr>
          <w:rFonts w:ascii="Arial" w:hAnsi="Arial" w:cs="Arial"/>
          <w:color w:val="000000" w:themeColor="text1"/>
          <w:sz w:val="22"/>
          <w:szCs w:val="22"/>
        </w:rPr>
        <w:t>≤ 0.05).</w:t>
      </w:r>
    </w:p>
    <w:p w14:paraId="645CC25B" w14:textId="77777777" w:rsidR="00AA095A" w:rsidRDefault="00AA095A" w:rsidP="00AA095A">
      <w:pPr>
        <w:rPr>
          <w:rFonts w:ascii="Times New Roman" w:hAnsi="Times New Roman" w:cs="Times New Roman"/>
          <w:color w:val="000000" w:themeColor="text1"/>
        </w:rPr>
      </w:pPr>
    </w:p>
    <w:p w14:paraId="5599153E" w14:textId="77777777" w:rsidR="00AA095A" w:rsidRDefault="00AA095A" w:rsidP="00AA095A">
      <w:pPr>
        <w:rPr>
          <w:rFonts w:ascii="Times New Roman" w:hAnsi="Times New Roman" w:cs="Times New Roman"/>
          <w:color w:val="000000" w:themeColor="text1"/>
        </w:rPr>
      </w:pPr>
    </w:p>
    <w:tbl>
      <w:tblPr>
        <w:tblStyle w:val="PlainTable3"/>
        <w:tblpPr w:leftFromText="180" w:rightFromText="180" w:vertAnchor="text" w:horzAnchor="margin" w:tblpXSpec="center" w:tblpY="494"/>
        <w:tblW w:w="9756" w:type="dxa"/>
        <w:tblLook w:val="04A0" w:firstRow="1" w:lastRow="0" w:firstColumn="1" w:lastColumn="0" w:noHBand="0" w:noVBand="1"/>
      </w:tblPr>
      <w:tblGrid>
        <w:gridCol w:w="1494"/>
        <w:gridCol w:w="917"/>
        <w:gridCol w:w="917"/>
        <w:gridCol w:w="917"/>
        <w:gridCol w:w="917"/>
        <w:gridCol w:w="917"/>
        <w:gridCol w:w="995"/>
        <w:gridCol w:w="995"/>
        <w:gridCol w:w="917"/>
        <w:gridCol w:w="1017"/>
      </w:tblGrid>
      <w:tr w:rsidR="00AA095A" w:rsidRPr="003F2AB0" w14:paraId="36905671" w14:textId="77777777" w:rsidTr="003F2AB0">
        <w:trPr>
          <w:cnfStyle w:val="100000000000" w:firstRow="1" w:lastRow="0" w:firstColumn="0" w:lastColumn="0" w:oddVBand="0" w:evenVBand="0" w:oddHBand="0" w:evenHBand="0" w:firstRowFirstColumn="0" w:firstRowLastColumn="0" w:lastRowFirstColumn="0" w:lastRowLastColumn="0"/>
          <w:trHeight w:val="591"/>
        </w:trPr>
        <w:tc>
          <w:tcPr>
            <w:cnfStyle w:val="001000000100" w:firstRow="0" w:lastRow="0" w:firstColumn="1" w:lastColumn="0" w:oddVBand="0" w:evenVBand="0" w:oddHBand="0" w:evenHBand="0" w:firstRowFirstColumn="1" w:firstRowLastColumn="0" w:lastRowFirstColumn="0" w:lastRowLastColumn="0"/>
            <w:tcW w:w="377" w:type="dxa"/>
            <w:vAlign w:val="center"/>
          </w:tcPr>
          <w:p w14:paraId="6CD0D2D9" w14:textId="77777777" w:rsidR="00AA095A" w:rsidRPr="003F2AB0" w:rsidRDefault="00AA095A" w:rsidP="00EE6909">
            <w:pPr>
              <w:jc w:val="center"/>
              <w:rPr>
                <w:rFonts w:ascii="Arial" w:hAnsi="Arial" w:cs="Arial"/>
                <w:sz w:val="20"/>
                <w:szCs w:val="20"/>
              </w:rPr>
            </w:pPr>
          </w:p>
        </w:tc>
        <w:tc>
          <w:tcPr>
            <w:tcW w:w="996" w:type="dxa"/>
            <w:vAlign w:val="center"/>
          </w:tcPr>
          <w:p w14:paraId="2235BB2E"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AKT1</w:t>
            </w:r>
          </w:p>
        </w:tc>
        <w:tc>
          <w:tcPr>
            <w:tcW w:w="996" w:type="dxa"/>
            <w:vAlign w:val="center"/>
          </w:tcPr>
          <w:p w14:paraId="025AA038"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AKT2</w:t>
            </w:r>
          </w:p>
        </w:tc>
        <w:tc>
          <w:tcPr>
            <w:tcW w:w="996" w:type="dxa"/>
            <w:vAlign w:val="center"/>
          </w:tcPr>
          <w:p w14:paraId="69C122EA"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AKT3</w:t>
            </w:r>
          </w:p>
        </w:tc>
        <w:tc>
          <w:tcPr>
            <w:tcW w:w="1030" w:type="dxa"/>
            <w:vAlign w:val="center"/>
          </w:tcPr>
          <w:p w14:paraId="3165490C"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FOXO1</w:t>
            </w:r>
          </w:p>
        </w:tc>
        <w:tc>
          <w:tcPr>
            <w:tcW w:w="996" w:type="dxa"/>
            <w:vAlign w:val="center"/>
          </w:tcPr>
          <w:p w14:paraId="15B01A44"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PTEN</w:t>
            </w:r>
          </w:p>
        </w:tc>
        <w:tc>
          <w:tcPr>
            <w:tcW w:w="1123" w:type="dxa"/>
            <w:vAlign w:val="center"/>
          </w:tcPr>
          <w:p w14:paraId="1FEC726E"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PHLPP1</w:t>
            </w:r>
          </w:p>
        </w:tc>
        <w:tc>
          <w:tcPr>
            <w:tcW w:w="1123" w:type="dxa"/>
            <w:vAlign w:val="center"/>
          </w:tcPr>
          <w:p w14:paraId="4CEEA3A0"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PHLPP2</w:t>
            </w:r>
          </w:p>
        </w:tc>
        <w:tc>
          <w:tcPr>
            <w:tcW w:w="996" w:type="dxa"/>
            <w:vAlign w:val="center"/>
          </w:tcPr>
          <w:p w14:paraId="7A081DC5"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PDPK1</w:t>
            </w:r>
          </w:p>
        </w:tc>
        <w:tc>
          <w:tcPr>
            <w:tcW w:w="1123" w:type="dxa"/>
            <w:vAlign w:val="center"/>
          </w:tcPr>
          <w:p w14:paraId="246AF6F2"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PPP2CA</w:t>
            </w:r>
          </w:p>
        </w:tc>
      </w:tr>
      <w:tr w:rsidR="003F2AB0" w:rsidRPr="003F2AB0" w14:paraId="5EFD4952" w14:textId="77777777" w:rsidTr="003F2AB0">
        <w:trPr>
          <w:cnfStyle w:val="000000100000" w:firstRow="0" w:lastRow="0" w:firstColumn="0" w:lastColumn="0" w:oddVBand="0" w:evenVBand="0" w:oddHBand="1" w:evenHBand="0" w:firstRowFirstColumn="0" w:firstRowLastColumn="0" w:lastRowFirstColumn="0" w:lastRowLastColumn="0"/>
          <w:trHeight w:val="897"/>
        </w:trPr>
        <w:tc>
          <w:tcPr>
            <w:cnfStyle w:val="001000000000" w:firstRow="0" w:lastRow="0" w:firstColumn="1" w:lastColumn="0" w:oddVBand="0" w:evenVBand="0" w:oddHBand="0" w:evenHBand="0" w:firstRowFirstColumn="0" w:firstRowLastColumn="0" w:lastRowFirstColumn="0" w:lastRowLastColumn="0"/>
            <w:tcW w:w="377" w:type="dxa"/>
            <w:vAlign w:val="center"/>
          </w:tcPr>
          <w:p w14:paraId="5A50ED30" w14:textId="77777777" w:rsidR="00AA095A" w:rsidRPr="003F2AB0" w:rsidRDefault="00AA095A" w:rsidP="00EE6909">
            <w:pPr>
              <w:jc w:val="center"/>
              <w:rPr>
                <w:rFonts w:ascii="Arial" w:hAnsi="Arial" w:cs="Arial"/>
                <w:b w:val="0"/>
                <w:bCs w:val="0"/>
                <w:sz w:val="20"/>
                <w:szCs w:val="20"/>
              </w:rPr>
            </w:pPr>
            <w:r w:rsidRPr="003F2AB0">
              <w:rPr>
                <w:rFonts w:ascii="Arial" w:hAnsi="Arial" w:cs="Arial"/>
                <w:sz w:val="20"/>
                <w:szCs w:val="20"/>
              </w:rPr>
              <w:t>Total Datasets</w:t>
            </w:r>
          </w:p>
        </w:tc>
        <w:tc>
          <w:tcPr>
            <w:tcW w:w="996" w:type="dxa"/>
            <w:vAlign w:val="center"/>
          </w:tcPr>
          <w:p w14:paraId="6DA836DB"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13</w:t>
            </w:r>
          </w:p>
        </w:tc>
        <w:tc>
          <w:tcPr>
            <w:tcW w:w="996" w:type="dxa"/>
            <w:vAlign w:val="center"/>
          </w:tcPr>
          <w:p w14:paraId="694D6964"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14</w:t>
            </w:r>
          </w:p>
        </w:tc>
        <w:tc>
          <w:tcPr>
            <w:tcW w:w="996" w:type="dxa"/>
            <w:vAlign w:val="center"/>
          </w:tcPr>
          <w:p w14:paraId="59D10881"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14</w:t>
            </w:r>
          </w:p>
        </w:tc>
        <w:tc>
          <w:tcPr>
            <w:tcW w:w="1030" w:type="dxa"/>
            <w:vAlign w:val="center"/>
          </w:tcPr>
          <w:p w14:paraId="43401B46"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13</w:t>
            </w:r>
          </w:p>
        </w:tc>
        <w:tc>
          <w:tcPr>
            <w:tcW w:w="996" w:type="dxa"/>
            <w:vAlign w:val="center"/>
          </w:tcPr>
          <w:p w14:paraId="0D63212D"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15</w:t>
            </w:r>
          </w:p>
        </w:tc>
        <w:tc>
          <w:tcPr>
            <w:tcW w:w="1123" w:type="dxa"/>
            <w:vAlign w:val="center"/>
          </w:tcPr>
          <w:p w14:paraId="2EFC7F89"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11</w:t>
            </w:r>
          </w:p>
        </w:tc>
        <w:tc>
          <w:tcPr>
            <w:tcW w:w="1123" w:type="dxa"/>
            <w:vAlign w:val="center"/>
          </w:tcPr>
          <w:p w14:paraId="27B5697C"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8</w:t>
            </w:r>
          </w:p>
        </w:tc>
        <w:tc>
          <w:tcPr>
            <w:tcW w:w="996" w:type="dxa"/>
            <w:vAlign w:val="center"/>
          </w:tcPr>
          <w:p w14:paraId="759C9528"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13</w:t>
            </w:r>
          </w:p>
        </w:tc>
        <w:tc>
          <w:tcPr>
            <w:tcW w:w="1123" w:type="dxa"/>
            <w:vAlign w:val="center"/>
          </w:tcPr>
          <w:p w14:paraId="13131AF1"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14</w:t>
            </w:r>
          </w:p>
        </w:tc>
      </w:tr>
      <w:tr w:rsidR="00AA095A" w:rsidRPr="003F2AB0" w14:paraId="4DE14EE9" w14:textId="77777777" w:rsidTr="003F2AB0">
        <w:trPr>
          <w:trHeight w:val="591"/>
        </w:trPr>
        <w:tc>
          <w:tcPr>
            <w:cnfStyle w:val="001000000000" w:firstRow="0" w:lastRow="0" w:firstColumn="1" w:lastColumn="0" w:oddVBand="0" w:evenVBand="0" w:oddHBand="0" w:evenHBand="0" w:firstRowFirstColumn="0" w:firstRowLastColumn="0" w:lastRowFirstColumn="0" w:lastRowLastColumn="0"/>
            <w:tcW w:w="377" w:type="dxa"/>
            <w:vAlign w:val="center"/>
          </w:tcPr>
          <w:p w14:paraId="35F2AA5A" w14:textId="77777777" w:rsidR="00AA095A" w:rsidRPr="003F2AB0" w:rsidRDefault="00AA095A" w:rsidP="00EE6909">
            <w:pPr>
              <w:jc w:val="center"/>
              <w:rPr>
                <w:rFonts w:ascii="Arial" w:hAnsi="Arial" w:cs="Arial"/>
                <w:b w:val="0"/>
                <w:bCs w:val="0"/>
                <w:sz w:val="20"/>
                <w:szCs w:val="20"/>
              </w:rPr>
            </w:pPr>
            <w:r w:rsidRPr="003F2AB0">
              <w:rPr>
                <w:rFonts w:ascii="Arial" w:hAnsi="Arial" w:cs="Arial"/>
                <w:sz w:val="20"/>
                <w:szCs w:val="20"/>
              </w:rPr>
              <w:t>Significant Datasets</w:t>
            </w:r>
          </w:p>
        </w:tc>
        <w:tc>
          <w:tcPr>
            <w:tcW w:w="996" w:type="dxa"/>
            <w:vAlign w:val="center"/>
          </w:tcPr>
          <w:p w14:paraId="397E1730"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2 (15.4%)</w:t>
            </w:r>
          </w:p>
        </w:tc>
        <w:tc>
          <w:tcPr>
            <w:tcW w:w="996" w:type="dxa"/>
            <w:vAlign w:val="center"/>
          </w:tcPr>
          <w:p w14:paraId="354C53C5"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2 (14.3%)</w:t>
            </w:r>
          </w:p>
        </w:tc>
        <w:tc>
          <w:tcPr>
            <w:tcW w:w="996" w:type="dxa"/>
            <w:vAlign w:val="center"/>
          </w:tcPr>
          <w:p w14:paraId="4C368368"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2 (15.4%)</w:t>
            </w:r>
          </w:p>
        </w:tc>
        <w:tc>
          <w:tcPr>
            <w:tcW w:w="1030" w:type="dxa"/>
            <w:vAlign w:val="center"/>
          </w:tcPr>
          <w:p w14:paraId="625C1AA0"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4 (30.8%)</w:t>
            </w:r>
          </w:p>
        </w:tc>
        <w:tc>
          <w:tcPr>
            <w:tcW w:w="996" w:type="dxa"/>
            <w:vAlign w:val="center"/>
          </w:tcPr>
          <w:p w14:paraId="027650E8"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4 (26.7%)</w:t>
            </w:r>
          </w:p>
        </w:tc>
        <w:tc>
          <w:tcPr>
            <w:tcW w:w="1123" w:type="dxa"/>
            <w:vAlign w:val="center"/>
          </w:tcPr>
          <w:p w14:paraId="100A9386"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3 (27.3%)</w:t>
            </w:r>
          </w:p>
        </w:tc>
        <w:tc>
          <w:tcPr>
            <w:tcW w:w="1123" w:type="dxa"/>
            <w:vAlign w:val="center"/>
          </w:tcPr>
          <w:p w14:paraId="00CA3ADA"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 xml:space="preserve">2 </w:t>
            </w:r>
            <w:proofErr w:type="gramStart"/>
            <w:r w:rsidRPr="003F2AB0">
              <w:rPr>
                <w:rFonts w:ascii="Arial" w:hAnsi="Arial" w:cs="Arial"/>
                <w:sz w:val="20"/>
                <w:szCs w:val="20"/>
              </w:rPr>
              <w:t xml:space="preserve">   (</w:t>
            </w:r>
            <w:proofErr w:type="gramEnd"/>
            <w:r w:rsidRPr="003F2AB0">
              <w:rPr>
                <w:rFonts w:ascii="Arial" w:hAnsi="Arial" w:cs="Arial"/>
                <w:sz w:val="20"/>
                <w:szCs w:val="20"/>
              </w:rPr>
              <w:t>25%)</w:t>
            </w:r>
          </w:p>
        </w:tc>
        <w:tc>
          <w:tcPr>
            <w:tcW w:w="996" w:type="dxa"/>
            <w:vAlign w:val="center"/>
          </w:tcPr>
          <w:p w14:paraId="69406607"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4 (30.8%)</w:t>
            </w:r>
          </w:p>
        </w:tc>
        <w:tc>
          <w:tcPr>
            <w:tcW w:w="1123" w:type="dxa"/>
            <w:vAlign w:val="center"/>
          </w:tcPr>
          <w:p w14:paraId="66971A85"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3 (21.4%)</w:t>
            </w:r>
          </w:p>
        </w:tc>
      </w:tr>
      <w:tr w:rsidR="003F2AB0" w:rsidRPr="003F2AB0" w14:paraId="4044F004" w14:textId="77777777" w:rsidTr="003F2AB0">
        <w:trPr>
          <w:cnfStyle w:val="000000100000" w:firstRow="0" w:lastRow="0" w:firstColumn="0" w:lastColumn="0" w:oddVBand="0" w:evenVBand="0" w:oddHBand="1" w:evenHBand="0" w:firstRowFirstColumn="0" w:firstRowLastColumn="0" w:lastRowFirstColumn="0" w:lastRowLastColumn="0"/>
          <w:trHeight w:val="879"/>
        </w:trPr>
        <w:tc>
          <w:tcPr>
            <w:cnfStyle w:val="001000000000" w:firstRow="0" w:lastRow="0" w:firstColumn="1" w:lastColumn="0" w:oddVBand="0" w:evenVBand="0" w:oddHBand="0" w:evenHBand="0" w:firstRowFirstColumn="0" w:firstRowLastColumn="0" w:lastRowFirstColumn="0" w:lastRowLastColumn="0"/>
            <w:tcW w:w="377" w:type="dxa"/>
            <w:vAlign w:val="center"/>
          </w:tcPr>
          <w:p w14:paraId="579D1E61" w14:textId="77777777" w:rsidR="00AA095A" w:rsidRPr="003F2AB0" w:rsidRDefault="00AA095A" w:rsidP="00EE6909">
            <w:pPr>
              <w:jc w:val="center"/>
              <w:rPr>
                <w:rFonts w:ascii="Arial" w:hAnsi="Arial" w:cs="Arial"/>
                <w:b w:val="0"/>
                <w:bCs w:val="0"/>
                <w:sz w:val="20"/>
                <w:szCs w:val="20"/>
              </w:rPr>
            </w:pPr>
            <w:r w:rsidRPr="003F2AB0">
              <w:rPr>
                <w:rFonts w:ascii="Arial" w:hAnsi="Arial" w:cs="Arial"/>
                <w:sz w:val="20"/>
                <w:szCs w:val="20"/>
              </w:rPr>
              <w:t>Average Log Fold Change</w:t>
            </w:r>
          </w:p>
        </w:tc>
        <w:tc>
          <w:tcPr>
            <w:tcW w:w="996" w:type="dxa"/>
            <w:vAlign w:val="center"/>
          </w:tcPr>
          <w:p w14:paraId="41A351FE"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-0.68</w:t>
            </w:r>
          </w:p>
        </w:tc>
        <w:tc>
          <w:tcPr>
            <w:tcW w:w="996" w:type="dxa"/>
            <w:vAlign w:val="center"/>
          </w:tcPr>
          <w:p w14:paraId="318D668D"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-0.37</w:t>
            </w:r>
          </w:p>
        </w:tc>
        <w:tc>
          <w:tcPr>
            <w:tcW w:w="996" w:type="dxa"/>
            <w:vAlign w:val="center"/>
          </w:tcPr>
          <w:p w14:paraId="18A3EA92"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-0.3</w:t>
            </w:r>
          </w:p>
        </w:tc>
        <w:tc>
          <w:tcPr>
            <w:tcW w:w="1030" w:type="dxa"/>
            <w:vAlign w:val="center"/>
          </w:tcPr>
          <w:p w14:paraId="636A911E"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-0.01</w:t>
            </w:r>
          </w:p>
        </w:tc>
        <w:tc>
          <w:tcPr>
            <w:tcW w:w="996" w:type="dxa"/>
            <w:vAlign w:val="center"/>
          </w:tcPr>
          <w:p w14:paraId="0A4E20F1"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-0.16</w:t>
            </w:r>
          </w:p>
        </w:tc>
        <w:tc>
          <w:tcPr>
            <w:tcW w:w="1123" w:type="dxa"/>
            <w:vAlign w:val="center"/>
          </w:tcPr>
          <w:p w14:paraId="72526662"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-0.14</w:t>
            </w:r>
          </w:p>
        </w:tc>
        <w:tc>
          <w:tcPr>
            <w:tcW w:w="1123" w:type="dxa"/>
            <w:vAlign w:val="center"/>
          </w:tcPr>
          <w:p w14:paraId="5E2EBD94"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-0.17</w:t>
            </w:r>
          </w:p>
        </w:tc>
        <w:tc>
          <w:tcPr>
            <w:tcW w:w="996" w:type="dxa"/>
            <w:vAlign w:val="center"/>
          </w:tcPr>
          <w:p w14:paraId="422BB9E5"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0.23</w:t>
            </w:r>
          </w:p>
        </w:tc>
        <w:tc>
          <w:tcPr>
            <w:tcW w:w="1123" w:type="dxa"/>
            <w:vAlign w:val="center"/>
          </w:tcPr>
          <w:p w14:paraId="22876BF2"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-0.07</w:t>
            </w:r>
          </w:p>
        </w:tc>
      </w:tr>
    </w:tbl>
    <w:p w14:paraId="2FB89FC6" w14:textId="698ED3EC" w:rsidR="00AA095A" w:rsidRPr="003F2AB0" w:rsidRDefault="00AA095A" w:rsidP="003F2AB0">
      <w:pPr>
        <w:spacing w:line="480" w:lineRule="auto"/>
        <w:ind w:right="-450"/>
        <w:rPr>
          <w:rFonts w:ascii="Arial" w:hAnsi="Arial" w:cs="Arial"/>
          <w:b/>
          <w:bCs/>
          <w:sz w:val="22"/>
          <w:szCs w:val="22"/>
        </w:rPr>
      </w:pPr>
      <w:r w:rsidRPr="003F2AB0">
        <w:rPr>
          <w:rFonts w:ascii="Arial" w:hAnsi="Arial" w:cs="Arial"/>
          <w:b/>
          <w:bCs/>
          <w:sz w:val="22"/>
          <w:szCs w:val="22"/>
        </w:rPr>
        <w:t>Supplementary Table 5. Effects of Typical Antipsychotic Medications in Other Brain Regions</w:t>
      </w:r>
      <w:r w:rsidR="003F2AB0" w:rsidRPr="003F2AB0">
        <w:rPr>
          <w:rFonts w:ascii="Arial" w:hAnsi="Arial" w:cs="Arial"/>
          <w:b/>
          <w:bCs/>
          <w:sz w:val="22"/>
          <w:szCs w:val="22"/>
        </w:rPr>
        <w:t>.</w:t>
      </w:r>
    </w:p>
    <w:p w14:paraId="58D62BFF" w14:textId="77777777" w:rsidR="00AA095A" w:rsidRPr="003F2AB0" w:rsidRDefault="00AA095A" w:rsidP="00AA095A">
      <w:pPr>
        <w:rPr>
          <w:rFonts w:ascii="Arial" w:hAnsi="Arial" w:cs="Arial"/>
          <w:color w:val="000000" w:themeColor="text1"/>
          <w:sz w:val="20"/>
          <w:szCs w:val="20"/>
        </w:rPr>
      </w:pPr>
    </w:p>
    <w:p w14:paraId="2B62B0E7" w14:textId="7B036BD2" w:rsidR="00AA095A" w:rsidRPr="003F2AB0" w:rsidRDefault="00AA095A" w:rsidP="003F2AB0">
      <w:pPr>
        <w:jc w:val="both"/>
        <w:rPr>
          <w:rFonts w:ascii="Arial" w:hAnsi="Arial" w:cs="Arial"/>
          <w:sz w:val="22"/>
          <w:szCs w:val="22"/>
        </w:rPr>
      </w:pPr>
      <w:r w:rsidRPr="003F2AB0">
        <w:rPr>
          <w:rFonts w:ascii="Arial" w:hAnsi="Arial" w:cs="Arial"/>
          <w:sz w:val="22"/>
          <w:szCs w:val="22"/>
        </w:rPr>
        <w:t xml:space="preserve">Summary of in silico studies from online databases comparing gene expression in rats, mice, and </w:t>
      </w:r>
      <w:proofErr w:type="spellStart"/>
      <w:r w:rsidRPr="003F2AB0">
        <w:rPr>
          <w:rFonts w:ascii="Arial" w:hAnsi="Arial" w:cs="Arial"/>
          <w:sz w:val="22"/>
          <w:szCs w:val="22"/>
        </w:rPr>
        <w:t>hiPSCs</w:t>
      </w:r>
      <w:proofErr w:type="spellEnd"/>
      <w:r w:rsidRPr="003F2AB0">
        <w:rPr>
          <w:rFonts w:ascii="Arial" w:hAnsi="Arial" w:cs="Arial"/>
          <w:sz w:val="22"/>
          <w:szCs w:val="22"/>
        </w:rPr>
        <w:t xml:space="preserve"> treated with typical antipsychotics and controls in brain regions other than the frontal cortex. Significant datasets indicate the number of datasets where gene expression is significantly altered (p</w:t>
      </w:r>
      <w:r w:rsidRPr="003F2AB0">
        <w:rPr>
          <w:rFonts w:ascii="Arial" w:hAnsi="Arial" w:cs="Arial"/>
          <w:color w:val="000000" w:themeColor="text1"/>
          <w:sz w:val="22"/>
          <w:szCs w:val="22"/>
        </w:rPr>
        <w:t>≤ 0.05). Total datasets indicate the total number of datasets available for each gene. Percent significant indicates the</w:t>
      </w:r>
      <w:r w:rsidRPr="003F2AB0">
        <w:rPr>
          <w:rFonts w:ascii="Arial" w:hAnsi="Arial" w:cs="Arial"/>
          <w:sz w:val="22"/>
          <w:szCs w:val="22"/>
        </w:rPr>
        <w:t xml:space="preserve"> number of datasets where gene expression is significantly altered (p</w:t>
      </w:r>
      <w:r w:rsidRPr="003F2AB0">
        <w:rPr>
          <w:rFonts w:ascii="Arial" w:hAnsi="Arial" w:cs="Arial"/>
          <w:color w:val="000000" w:themeColor="text1"/>
          <w:sz w:val="22"/>
          <w:szCs w:val="22"/>
        </w:rPr>
        <w:t xml:space="preserve">≤ 0.05) compared to the total number of available datasets for each gene. Average log fold change displays the average log fold change of the significantly altered datasets </w:t>
      </w:r>
      <w:r w:rsidRPr="003F2AB0">
        <w:rPr>
          <w:rFonts w:ascii="Arial" w:hAnsi="Arial" w:cs="Arial"/>
          <w:sz w:val="22"/>
          <w:szCs w:val="22"/>
        </w:rPr>
        <w:t>(p</w:t>
      </w:r>
      <w:r w:rsidRPr="003F2AB0">
        <w:rPr>
          <w:rFonts w:ascii="Arial" w:hAnsi="Arial" w:cs="Arial"/>
          <w:color w:val="000000" w:themeColor="text1"/>
          <w:sz w:val="22"/>
          <w:szCs w:val="22"/>
        </w:rPr>
        <w:t>≤ 0.05).</w:t>
      </w:r>
    </w:p>
    <w:p w14:paraId="04294A8A" w14:textId="77777777" w:rsidR="00AA095A" w:rsidRDefault="00AA095A" w:rsidP="00AA095A">
      <w:pPr>
        <w:rPr>
          <w:rFonts w:ascii="Times New Roman" w:hAnsi="Times New Roman" w:cs="Times New Roman"/>
        </w:rPr>
      </w:pPr>
    </w:p>
    <w:p w14:paraId="78E084DF" w14:textId="77777777" w:rsidR="003F2AB0" w:rsidRDefault="003F2AB0" w:rsidP="00AA095A">
      <w:pPr>
        <w:rPr>
          <w:rFonts w:ascii="Times New Roman" w:hAnsi="Times New Roman" w:cs="Times New Roman"/>
        </w:rPr>
      </w:pPr>
    </w:p>
    <w:p w14:paraId="062D801C" w14:textId="77777777" w:rsidR="003F2AB0" w:rsidRDefault="003F2AB0" w:rsidP="00AA095A">
      <w:pPr>
        <w:rPr>
          <w:rFonts w:ascii="Times New Roman" w:hAnsi="Times New Roman" w:cs="Times New Roman"/>
        </w:rPr>
      </w:pPr>
    </w:p>
    <w:p w14:paraId="61C896C3" w14:textId="77777777" w:rsidR="003F2AB0" w:rsidRDefault="003F2AB0" w:rsidP="00AA095A">
      <w:pPr>
        <w:rPr>
          <w:rFonts w:ascii="Times New Roman" w:hAnsi="Times New Roman" w:cs="Times New Roman"/>
        </w:rPr>
      </w:pPr>
    </w:p>
    <w:p w14:paraId="01C6F8D3" w14:textId="77777777" w:rsidR="003F2AB0" w:rsidRDefault="003F2AB0" w:rsidP="00AA095A">
      <w:pPr>
        <w:rPr>
          <w:rFonts w:ascii="Times New Roman" w:hAnsi="Times New Roman" w:cs="Times New Roman"/>
        </w:rPr>
      </w:pPr>
    </w:p>
    <w:p w14:paraId="5ECDFB00" w14:textId="77777777" w:rsidR="003F2AB0" w:rsidRDefault="003F2AB0" w:rsidP="00AA095A">
      <w:pPr>
        <w:rPr>
          <w:rFonts w:ascii="Times New Roman" w:hAnsi="Times New Roman" w:cs="Times New Roman"/>
        </w:rPr>
      </w:pPr>
    </w:p>
    <w:p w14:paraId="1FE2DD16" w14:textId="77777777" w:rsidR="003F2AB0" w:rsidRDefault="003F2AB0" w:rsidP="00AA095A">
      <w:pPr>
        <w:rPr>
          <w:rFonts w:ascii="Times New Roman" w:hAnsi="Times New Roman" w:cs="Times New Roman"/>
        </w:rPr>
      </w:pPr>
    </w:p>
    <w:p w14:paraId="3F1D4196" w14:textId="30E4DC14" w:rsidR="00AA095A" w:rsidRPr="003F2AB0" w:rsidRDefault="00AA095A" w:rsidP="00AA095A">
      <w:pPr>
        <w:rPr>
          <w:rFonts w:ascii="Arial" w:hAnsi="Arial" w:cs="Arial"/>
          <w:b/>
          <w:bCs/>
          <w:sz w:val="22"/>
          <w:szCs w:val="22"/>
        </w:rPr>
      </w:pPr>
      <w:r w:rsidRPr="003F2AB0">
        <w:rPr>
          <w:rFonts w:ascii="Arial" w:hAnsi="Arial" w:cs="Arial"/>
          <w:b/>
          <w:bCs/>
          <w:sz w:val="22"/>
          <w:szCs w:val="22"/>
        </w:rPr>
        <w:lastRenderedPageBreak/>
        <w:t>Supplementary Table 6. Effects of Atypical Antipsychotics in the Frontal Cortex</w:t>
      </w:r>
      <w:r w:rsidR="003F2AB0" w:rsidRPr="003F2AB0">
        <w:rPr>
          <w:rFonts w:ascii="Arial" w:hAnsi="Arial" w:cs="Arial"/>
          <w:b/>
          <w:bCs/>
          <w:sz w:val="22"/>
          <w:szCs w:val="22"/>
        </w:rPr>
        <w:t>.</w:t>
      </w:r>
    </w:p>
    <w:tbl>
      <w:tblPr>
        <w:tblStyle w:val="PlainTable3"/>
        <w:tblW w:w="9540" w:type="dxa"/>
        <w:tblInd w:w="-90" w:type="dxa"/>
        <w:tblLook w:val="04A0" w:firstRow="1" w:lastRow="0" w:firstColumn="1" w:lastColumn="0" w:noHBand="0" w:noVBand="1"/>
      </w:tblPr>
      <w:tblGrid>
        <w:gridCol w:w="1494"/>
        <w:gridCol w:w="739"/>
        <w:gridCol w:w="739"/>
        <w:gridCol w:w="917"/>
        <w:gridCol w:w="917"/>
        <w:gridCol w:w="917"/>
        <w:gridCol w:w="995"/>
        <w:gridCol w:w="995"/>
        <w:gridCol w:w="917"/>
        <w:gridCol w:w="1017"/>
      </w:tblGrid>
      <w:tr w:rsidR="003F2AB0" w:rsidRPr="003F2AB0" w14:paraId="559A1955" w14:textId="77777777" w:rsidTr="003F2AB0">
        <w:trPr>
          <w:cnfStyle w:val="100000000000" w:firstRow="1" w:lastRow="0" w:firstColumn="0" w:lastColumn="0" w:oddVBand="0" w:evenVBand="0" w:oddHBand="0" w:evenHBand="0" w:firstRowFirstColumn="0" w:firstRowLastColumn="0" w:lastRowFirstColumn="0" w:lastRowLastColumn="0"/>
          <w:trHeight w:val="570"/>
        </w:trPr>
        <w:tc>
          <w:tcPr>
            <w:cnfStyle w:val="001000000100" w:firstRow="0" w:lastRow="0" w:firstColumn="1" w:lastColumn="0" w:oddVBand="0" w:evenVBand="0" w:oddHBand="0" w:evenHBand="0" w:firstRowFirstColumn="1" w:firstRowLastColumn="0" w:lastRowFirstColumn="0" w:lastRowLastColumn="0"/>
            <w:tcW w:w="1494" w:type="dxa"/>
            <w:vAlign w:val="center"/>
          </w:tcPr>
          <w:p w14:paraId="6069ECD5" w14:textId="77777777" w:rsidR="00AA095A" w:rsidRPr="003F2AB0" w:rsidRDefault="00AA095A" w:rsidP="00EE6909">
            <w:pPr>
              <w:jc w:val="center"/>
              <w:rPr>
                <w:rFonts w:ascii="Arial" w:hAnsi="Arial" w:cs="Arial"/>
                <w:sz w:val="20"/>
                <w:szCs w:val="20"/>
              </w:rPr>
            </w:pPr>
          </w:p>
        </w:tc>
        <w:tc>
          <w:tcPr>
            <w:tcW w:w="812" w:type="dxa"/>
            <w:vAlign w:val="center"/>
          </w:tcPr>
          <w:p w14:paraId="5AAFA34F"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AKT1</w:t>
            </w:r>
          </w:p>
        </w:tc>
        <w:tc>
          <w:tcPr>
            <w:tcW w:w="812" w:type="dxa"/>
            <w:vAlign w:val="center"/>
          </w:tcPr>
          <w:p w14:paraId="1F18F82D"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AKT2</w:t>
            </w:r>
          </w:p>
        </w:tc>
        <w:tc>
          <w:tcPr>
            <w:tcW w:w="966" w:type="dxa"/>
            <w:vAlign w:val="center"/>
          </w:tcPr>
          <w:p w14:paraId="1BF58E19"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AKT3</w:t>
            </w:r>
          </w:p>
        </w:tc>
        <w:tc>
          <w:tcPr>
            <w:tcW w:w="987" w:type="dxa"/>
            <w:vAlign w:val="center"/>
          </w:tcPr>
          <w:p w14:paraId="36590DF4"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FOXO1</w:t>
            </w:r>
          </w:p>
        </w:tc>
        <w:tc>
          <w:tcPr>
            <w:tcW w:w="966" w:type="dxa"/>
            <w:vAlign w:val="center"/>
          </w:tcPr>
          <w:p w14:paraId="11791E50"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PTEN</w:t>
            </w:r>
          </w:p>
        </w:tc>
        <w:tc>
          <w:tcPr>
            <w:tcW w:w="1074" w:type="dxa"/>
            <w:vAlign w:val="center"/>
          </w:tcPr>
          <w:p w14:paraId="6E8CA047"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PHLPP1</w:t>
            </w:r>
          </w:p>
        </w:tc>
        <w:tc>
          <w:tcPr>
            <w:tcW w:w="1074" w:type="dxa"/>
            <w:vAlign w:val="center"/>
          </w:tcPr>
          <w:p w14:paraId="23EDACFF"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PHLPP2</w:t>
            </w:r>
          </w:p>
        </w:tc>
        <w:tc>
          <w:tcPr>
            <w:tcW w:w="966" w:type="dxa"/>
            <w:vAlign w:val="center"/>
          </w:tcPr>
          <w:p w14:paraId="70126702"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PDPK1</w:t>
            </w:r>
          </w:p>
        </w:tc>
        <w:tc>
          <w:tcPr>
            <w:tcW w:w="389" w:type="dxa"/>
            <w:vAlign w:val="center"/>
          </w:tcPr>
          <w:p w14:paraId="0D06B6A9"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PPP2CA</w:t>
            </w:r>
          </w:p>
        </w:tc>
      </w:tr>
      <w:tr w:rsidR="003F2AB0" w:rsidRPr="003F2AB0" w14:paraId="539910F6" w14:textId="77777777" w:rsidTr="003F2AB0">
        <w:trPr>
          <w:cnfStyle w:val="000000100000" w:firstRow="0" w:lastRow="0" w:firstColumn="0" w:lastColumn="0" w:oddVBand="0" w:evenVBand="0" w:oddHBand="1" w:evenHBand="0" w:firstRowFirstColumn="0" w:firstRowLastColumn="0" w:lastRowFirstColumn="0" w:lastRowLastColumn="0"/>
          <w:trHeight w:val="865"/>
        </w:trPr>
        <w:tc>
          <w:tcPr>
            <w:cnfStyle w:val="001000000000" w:firstRow="0" w:lastRow="0" w:firstColumn="1" w:lastColumn="0" w:oddVBand="0" w:evenVBand="0" w:oddHBand="0" w:evenHBand="0" w:firstRowFirstColumn="0" w:firstRowLastColumn="0" w:lastRowFirstColumn="0" w:lastRowLastColumn="0"/>
            <w:tcW w:w="1494" w:type="dxa"/>
            <w:vAlign w:val="center"/>
          </w:tcPr>
          <w:p w14:paraId="13CAA49A" w14:textId="77777777" w:rsidR="00AA095A" w:rsidRPr="003F2AB0" w:rsidRDefault="00AA095A" w:rsidP="00EE6909">
            <w:pPr>
              <w:jc w:val="center"/>
              <w:rPr>
                <w:rFonts w:ascii="Arial" w:hAnsi="Arial" w:cs="Arial"/>
                <w:b w:val="0"/>
                <w:bCs w:val="0"/>
                <w:sz w:val="20"/>
                <w:szCs w:val="20"/>
              </w:rPr>
            </w:pPr>
            <w:r w:rsidRPr="003F2AB0">
              <w:rPr>
                <w:rFonts w:ascii="Arial" w:hAnsi="Arial" w:cs="Arial"/>
                <w:sz w:val="20"/>
                <w:szCs w:val="20"/>
              </w:rPr>
              <w:t>Total Datasets</w:t>
            </w:r>
          </w:p>
        </w:tc>
        <w:tc>
          <w:tcPr>
            <w:tcW w:w="812" w:type="dxa"/>
            <w:vAlign w:val="center"/>
          </w:tcPr>
          <w:p w14:paraId="60196FCD"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9</w:t>
            </w:r>
          </w:p>
        </w:tc>
        <w:tc>
          <w:tcPr>
            <w:tcW w:w="812" w:type="dxa"/>
            <w:vAlign w:val="center"/>
          </w:tcPr>
          <w:p w14:paraId="4AE2ECBB"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9</w:t>
            </w:r>
          </w:p>
        </w:tc>
        <w:tc>
          <w:tcPr>
            <w:tcW w:w="966" w:type="dxa"/>
            <w:vAlign w:val="center"/>
          </w:tcPr>
          <w:p w14:paraId="7EA092ED"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9</w:t>
            </w:r>
          </w:p>
        </w:tc>
        <w:tc>
          <w:tcPr>
            <w:tcW w:w="987" w:type="dxa"/>
            <w:vAlign w:val="center"/>
          </w:tcPr>
          <w:p w14:paraId="71319BDC"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9</w:t>
            </w:r>
          </w:p>
        </w:tc>
        <w:tc>
          <w:tcPr>
            <w:tcW w:w="966" w:type="dxa"/>
            <w:vAlign w:val="center"/>
          </w:tcPr>
          <w:p w14:paraId="17353A3D"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9</w:t>
            </w:r>
          </w:p>
        </w:tc>
        <w:tc>
          <w:tcPr>
            <w:tcW w:w="1074" w:type="dxa"/>
            <w:vAlign w:val="center"/>
          </w:tcPr>
          <w:p w14:paraId="7007FE9D"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8</w:t>
            </w:r>
          </w:p>
        </w:tc>
        <w:tc>
          <w:tcPr>
            <w:tcW w:w="1074" w:type="dxa"/>
            <w:vAlign w:val="center"/>
          </w:tcPr>
          <w:p w14:paraId="7DBFBFAC"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5</w:t>
            </w:r>
          </w:p>
        </w:tc>
        <w:tc>
          <w:tcPr>
            <w:tcW w:w="966" w:type="dxa"/>
            <w:vAlign w:val="center"/>
          </w:tcPr>
          <w:p w14:paraId="4029263E"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8</w:t>
            </w:r>
          </w:p>
        </w:tc>
        <w:tc>
          <w:tcPr>
            <w:tcW w:w="389" w:type="dxa"/>
            <w:vAlign w:val="center"/>
          </w:tcPr>
          <w:p w14:paraId="05ACDCA3"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9</w:t>
            </w:r>
          </w:p>
        </w:tc>
      </w:tr>
      <w:tr w:rsidR="003F2AB0" w:rsidRPr="003F2AB0" w14:paraId="3136C3F1" w14:textId="77777777" w:rsidTr="003F2AB0">
        <w:trPr>
          <w:trHeight w:val="865"/>
        </w:trPr>
        <w:tc>
          <w:tcPr>
            <w:cnfStyle w:val="001000000000" w:firstRow="0" w:lastRow="0" w:firstColumn="1" w:lastColumn="0" w:oddVBand="0" w:evenVBand="0" w:oddHBand="0" w:evenHBand="0" w:firstRowFirstColumn="0" w:firstRowLastColumn="0" w:lastRowFirstColumn="0" w:lastRowLastColumn="0"/>
            <w:tcW w:w="1494" w:type="dxa"/>
            <w:vAlign w:val="center"/>
          </w:tcPr>
          <w:p w14:paraId="322C8C9A" w14:textId="77777777" w:rsidR="00AA095A" w:rsidRPr="003F2AB0" w:rsidRDefault="00AA095A" w:rsidP="00EE6909">
            <w:pPr>
              <w:jc w:val="center"/>
              <w:rPr>
                <w:rFonts w:ascii="Arial" w:hAnsi="Arial" w:cs="Arial"/>
                <w:b w:val="0"/>
                <w:bCs w:val="0"/>
                <w:sz w:val="20"/>
                <w:szCs w:val="20"/>
              </w:rPr>
            </w:pPr>
            <w:r w:rsidRPr="003F2AB0">
              <w:rPr>
                <w:rFonts w:ascii="Arial" w:hAnsi="Arial" w:cs="Arial"/>
                <w:sz w:val="20"/>
                <w:szCs w:val="20"/>
              </w:rPr>
              <w:t>Significant Datasets</w:t>
            </w:r>
          </w:p>
        </w:tc>
        <w:tc>
          <w:tcPr>
            <w:tcW w:w="812" w:type="dxa"/>
            <w:vAlign w:val="center"/>
          </w:tcPr>
          <w:p w14:paraId="721AC49D"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0 (0%)</w:t>
            </w:r>
          </w:p>
        </w:tc>
        <w:tc>
          <w:tcPr>
            <w:tcW w:w="812" w:type="dxa"/>
            <w:vAlign w:val="center"/>
          </w:tcPr>
          <w:p w14:paraId="07F59E9E"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0 (0%)</w:t>
            </w:r>
          </w:p>
        </w:tc>
        <w:tc>
          <w:tcPr>
            <w:tcW w:w="966" w:type="dxa"/>
            <w:vAlign w:val="center"/>
          </w:tcPr>
          <w:p w14:paraId="74D2D64E"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2 (22.2%)</w:t>
            </w:r>
          </w:p>
        </w:tc>
        <w:tc>
          <w:tcPr>
            <w:tcW w:w="987" w:type="dxa"/>
            <w:vAlign w:val="center"/>
          </w:tcPr>
          <w:p w14:paraId="57747668"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1 (11.1%)</w:t>
            </w:r>
          </w:p>
        </w:tc>
        <w:tc>
          <w:tcPr>
            <w:tcW w:w="966" w:type="dxa"/>
            <w:vAlign w:val="center"/>
          </w:tcPr>
          <w:p w14:paraId="29EF483A"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2 (22.2%)</w:t>
            </w:r>
          </w:p>
        </w:tc>
        <w:tc>
          <w:tcPr>
            <w:tcW w:w="1074" w:type="dxa"/>
            <w:vAlign w:val="center"/>
          </w:tcPr>
          <w:p w14:paraId="5BB2A7BE"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 xml:space="preserve">0   </w:t>
            </w:r>
            <w:proofErr w:type="gramStart"/>
            <w:r w:rsidRPr="003F2AB0">
              <w:rPr>
                <w:rFonts w:ascii="Arial" w:hAnsi="Arial" w:cs="Arial"/>
                <w:sz w:val="20"/>
                <w:szCs w:val="20"/>
              </w:rPr>
              <w:t xml:space="preserve">   (</w:t>
            </w:r>
            <w:proofErr w:type="gramEnd"/>
            <w:r w:rsidRPr="003F2AB0">
              <w:rPr>
                <w:rFonts w:ascii="Arial" w:hAnsi="Arial" w:cs="Arial"/>
                <w:sz w:val="20"/>
                <w:szCs w:val="20"/>
              </w:rPr>
              <w:t>0%)</w:t>
            </w:r>
          </w:p>
        </w:tc>
        <w:tc>
          <w:tcPr>
            <w:tcW w:w="1074" w:type="dxa"/>
            <w:vAlign w:val="center"/>
          </w:tcPr>
          <w:p w14:paraId="6FDA1995"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 xml:space="preserve">0   </w:t>
            </w:r>
            <w:proofErr w:type="gramStart"/>
            <w:r w:rsidRPr="003F2AB0">
              <w:rPr>
                <w:rFonts w:ascii="Arial" w:hAnsi="Arial" w:cs="Arial"/>
                <w:sz w:val="20"/>
                <w:szCs w:val="20"/>
              </w:rPr>
              <w:t xml:space="preserve">   (</w:t>
            </w:r>
            <w:proofErr w:type="gramEnd"/>
            <w:r w:rsidRPr="003F2AB0">
              <w:rPr>
                <w:rFonts w:ascii="Arial" w:hAnsi="Arial" w:cs="Arial"/>
                <w:sz w:val="20"/>
                <w:szCs w:val="20"/>
              </w:rPr>
              <w:t>0%)</w:t>
            </w:r>
          </w:p>
        </w:tc>
        <w:tc>
          <w:tcPr>
            <w:tcW w:w="966" w:type="dxa"/>
            <w:vAlign w:val="center"/>
          </w:tcPr>
          <w:p w14:paraId="1D14691C"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1 (12.5%)</w:t>
            </w:r>
          </w:p>
        </w:tc>
        <w:tc>
          <w:tcPr>
            <w:tcW w:w="389" w:type="dxa"/>
            <w:vAlign w:val="center"/>
          </w:tcPr>
          <w:p w14:paraId="331113F1"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 xml:space="preserve">0 </w:t>
            </w:r>
            <w:proofErr w:type="gramStart"/>
            <w:r w:rsidRPr="003F2AB0">
              <w:rPr>
                <w:rFonts w:ascii="Arial" w:hAnsi="Arial" w:cs="Arial"/>
                <w:sz w:val="20"/>
                <w:szCs w:val="20"/>
              </w:rPr>
              <w:t xml:space="preserve">   (</w:t>
            </w:r>
            <w:proofErr w:type="gramEnd"/>
            <w:r w:rsidRPr="003F2AB0">
              <w:rPr>
                <w:rFonts w:ascii="Arial" w:hAnsi="Arial" w:cs="Arial"/>
                <w:sz w:val="20"/>
                <w:szCs w:val="20"/>
              </w:rPr>
              <w:t>0%)</w:t>
            </w:r>
          </w:p>
        </w:tc>
      </w:tr>
      <w:tr w:rsidR="003F2AB0" w:rsidRPr="003F2AB0" w14:paraId="2D06D9BD" w14:textId="77777777" w:rsidTr="003F2AB0">
        <w:trPr>
          <w:cnfStyle w:val="000000100000" w:firstRow="0" w:lastRow="0" w:firstColumn="0" w:lastColumn="0" w:oddVBand="0" w:evenVBand="0" w:oddHBand="1" w:evenHBand="0" w:firstRowFirstColumn="0" w:firstRowLastColumn="0" w:lastRowFirstColumn="0" w:lastRowLastColumn="0"/>
          <w:trHeight w:val="847"/>
        </w:trPr>
        <w:tc>
          <w:tcPr>
            <w:cnfStyle w:val="001000000000" w:firstRow="0" w:lastRow="0" w:firstColumn="1" w:lastColumn="0" w:oddVBand="0" w:evenVBand="0" w:oddHBand="0" w:evenHBand="0" w:firstRowFirstColumn="0" w:firstRowLastColumn="0" w:lastRowFirstColumn="0" w:lastRowLastColumn="0"/>
            <w:tcW w:w="1494" w:type="dxa"/>
            <w:vAlign w:val="center"/>
          </w:tcPr>
          <w:p w14:paraId="1D07C1A8" w14:textId="77777777" w:rsidR="00AA095A" w:rsidRPr="003F2AB0" w:rsidRDefault="00AA095A" w:rsidP="00EE6909">
            <w:pPr>
              <w:jc w:val="center"/>
              <w:rPr>
                <w:rFonts w:ascii="Arial" w:hAnsi="Arial" w:cs="Arial"/>
                <w:b w:val="0"/>
                <w:bCs w:val="0"/>
                <w:sz w:val="20"/>
                <w:szCs w:val="20"/>
              </w:rPr>
            </w:pPr>
            <w:r w:rsidRPr="003F2AB0">
              <w:rPr>
                <w:rFonts w:ascii="Arial" w:hAnsi="Arial" w:cs="Arial"/>
                <w:sz w:val="20"/>
                <w:szCs w:val="20"/>
              </w:rPr>
              <w:t>Average Log Fold Change</w:t>
            </w:r>
          </w:p>
        </w:tc>
        <w:tc>
          <w:tcPr>
            <w:tcW w:w="812" w:type="dxa"/>
            <w:vAlign w:val="center"/>
          </w:tcPr>
          <w:p w14:paraId="4D9CF9FC"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N/A</w:t>
            </w:r>
          </w:p>
        </w:tc>
        <w:tc>
          <w:tcPr>
            <w:tcW w:w="812" w:type="dxa"/>
            <w:vAlign w:val="center"/>
          </w:tcPr>
          <w:p w14:paraId="1A2F1BFB"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N/A</w:t>
            </w:r>
          </w:p>
        </w:tc>
        <w:tc>
          <w:tcPr>
            <w:tcW w:w="966" w:type="dxa"/>
            <w:vAlign w:val="center"/>
          </w:tcPr>
          <w:p w14:paraId="1C512116"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0.04</w:t>
            </w:r>
          </w:p>
        </w:tc>
        <w:tc>
          <w:tcPr>
            <w:tcW w:w="987" w:type="dxa"/>
            <w:vAlign w:val="center"/>
          </w:tcPr>
          <w:p w14:paraId="6F6F059B"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-1.06</w:t>
            </w:r>
          </w:p>
        </w:tc>
        <w:tc>
          <w:tcPr>
            <w:tcW w:w="966" w:type="dxa"/>
            <w:vAlign w:val="center"/>
          </w:tcPr>
          <w:p w14:paraId="1137097E"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-0.03</w:t>
            </w:r>
          </w:p>
        </w:tc>
        <w:tc>
          <w:tcPr>
            <w:tcW w:w="1074" w:type="dxa"/>
            <w:vAlign w:val="center"/>
          </w:tcPr>
          <w:p w14:paraId="0773D5C2"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N/A</w:t>
            </w:r>
          </w:p>
        </w:tc>
        <w:tc>
          <w:tcPr>
            <w:tcW w:w="1074" w:type="dxa"/>
            <w:vAlign w:val="center"/>
          </w:tcPr>
          <w:p w14:paraId="01DC22AF"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N/A</w:t>
            </w:r>
          </w:p>
        </w:tc>
        <w:tc>
          <w:tcPr>
            <w:tcW w:w="966" w:type="dxa"/>
            <w:vAlign w:val="center"/>
          </w:tcPr>
          <w:p w14:paraId="752B57AE"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-0.18</w:t>
            </w:r>
          </w:p>
        </w:tc>
        <w:tc>
          <w:tcPr>
            <w:tcW w:w="389" w:type="dxa"/>
            <w:vAlign w:val="center"/>
          </w:tcPr>
          <w:p w14:paraId="1ACFB2B0"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N/A</w:t>
            </w:r>
          </w:p>
        </w:tc>
      </w:tr>
    </w:tbl>
    <w:p w14:paraId="7ADBEC4B" w14:textId="77777777" w:rsidR="00AA095A" w:rsidRPr="003F2AB0" w:rsidRDefault="00AA095A" w:rsidP="003F2AB0">
      <w:pPr>
        <w:jc w:val="both"/>
        <w:rPr>
          <w:rFonts w:ascii="Arial" w:hAnsi="Arial" w:cs="Arial"/>
          <w:color w:val="000000" w:themeColor="text1"/>
          <w:sz w:val="22"/>
          <w:szCs w:val="22"/>
        </w:rPr>
      </w:pPr>
      <w:r w:rsidRPr="003F2AB0">
        <w:rPr>
          <w:rFonts w:ascii="Arial" w:hAnsi="Arial" w:cs="Arial"/>
          <w:sz w:val="22"/>
          <w:szCs w:val="22"/>
        </w:rPr>
        <w:t xml:space="preserve">Summary of in silico studies from online databases comparing frontal cortex gene expression in rats, mice, and </w:t>
      </w:r>
      <w:proofErr w:type="spellStart"/>
      <w:r w:rsidRPr="003F2AB0">
        <w:rPr>
          <w:rFonts w:ascii="Arial" w:hAnsi="Arial" w:cs="Arial"/>
          <w:sz w:val="22"/>
          <w:szCs w:val="22"/>
        </w:rPr>
        <w:t>hiPSC</w:t>
      </w:r>
      <w:del w:id="1" w:author="Hasti Golchin" w:date="2023-03-07T21:50:00Z">
        <w:r w:rsidRPr="003F2AB0" w:rsidDel="005B7391">
          <w:rPr>
            <w:rFonts w:ascii="Arial" w:hAnsi="Arial" w:cs="Arial"/>
            <w:sz w:val="22"/>
            <w:szCs w:val="22"/>
          </w:rPr>
          <w:delText>’</w:delText>
        </w:r>
      </w:del>
      <w:r w:rsidRPr="003F2AB0">
        <w:rPr>
          <w:rFonts w:ascii="Arial" w:hAnsi="Arial" w:cs="Arial"/>
          <w:sz w:val="22"/>
          <w:szCs w:val="22"/>
        </w:rPr>
        <w:t>s</w:t>
      </w:r>
      <w:proofErr w:type="spellEnd"/>
      <w:r w:rsidRPr="003F2AB0">
        <w:rPr>
          <w:rFonts w:ascii="Arial" w:hAnsi="Arial" w:cs="Arial"/>
          <w:sz w:val="22"/>
          <w:szCs w:val="22"/>
        </w:rPr>
        <w:t xml:space="preserve"> treated with atypical antipsychotics and controls. Significant datasets indicate the number of datasets where gene expression is significantly altered (p</w:t>
      </w:r>
      <w:r w:rsidRPr="003F2AB0">
        <w:rPr>
          <w:rFonts w:ascii="Arial" w:hAnsi="Arial" w:cs="Arial"/>
          <w:color w:val="000000" w:themeColor="text1"/>
          <w:sz w:val="22"/>
          <w:szCs w:val="22"/>
        </w:rPr>
        <w:t>≤ 0.05). Total datasets indicate the total number of datasets available for each gene. Percent significant indicates the</w:t>
      </w:r>
      <w:r w:rsidRPr="003F2AB0">
        <w:rPr>
          <w:rFonts w:ascii="Arial" w:hAnsi="Arial" w:cs="Arial"/>
          <w:sz w:val="22"/>
          <w:szCs w:val="22"/>
        </w:rPr>
        <w:t xml:space="preserve"> number of datasets where gene expression is significantly altered (p</w:t>
      </w:r>
      <w:r w:rsidRPr="003F2AB0">
        <w:rPr>
          <w:rFonts w:ascii="Arial" w:hAnsi="Arial" w:cs="Arial"/>
          <w:color w:val="000000" w:themeColor="text1"/>
          <w:sz w:val="22"/>
          <w:szCs w:val="22"/>
        </w:rPr>
        <w:t xml:space="preserve">≤ 0.05) compared to the total number of available datasets for each gene. Average log fold change displays the average log fold change of the significantly altered datasets </w:t>
      </w:r>
      <w:r w:rsidRPr="003F2AB0">
        <w:rPr>
          <w:rFonts w:ascii="Arial" w:hAnsi="Arial" w:cs="Arial"/>
          <w:sz w:val="22"/>
          <w:szCs w:val="22"/>
        </w:rPr>
        <w:t>(p</w:t>
      </w:r>
      <w:r w:rsidRPr="003F2AB0">
        <w:rPr>
          <w:rFonts w:ascii="Arial" w:hAnsi="Arial" w:cs="Arial"/>
          <w:color w:val="000000" w:themeColor="text1"/>
          <w:sz w:val="22"/>
          <w:szCs w:val="22"/>
        </w:rPr>
        <w:t>≤ 0.05).</w:t>
      </w:r>
    </w:p>
    <w:p w14:paraId="6204E1C5" w14:textId="77777777" w:rsidR="00AA095A" w:rsidRPr="003F2AB0" w:rsidRDefault="00AA095A" w:rsidP="00AA095A">
      <w:pPr>
        <w:rPr>
          <w:rFonts w:ascii="Arial" w:hAnsi="Arial" w:cs="Arial"/>
          <w:b/>
          <w:bCs/>
          <w:sz w:val="22"/>
          <w:szCs w:val="22"/>
        </w:rPr>
      </w:pPr>
    </w:p>
    <w:p w14:paraId="70562B63" w14:textId="77777777" w:rsidR="00AA095A" w:rsidRPr="003F2AB0" w:rsidRDefault="00AA095A" w:rsidP="00AA095A">
      <w:pPr>
        <w:rPr>
          <w:rFonts w:ascii="Arial" w:hAnsi="Arial" w:cs="Arial"/>
          <w:b/>
          <w:bCs/>
          <w:sz w:val="22"/>
          <w:szCs w:val="22"/>
        </w:rPr>
      </w:pPr>
    </w:p>
    <w:tbl>
      <w:tblPr>
        <w:tblStyle w:val="PlainTable3"/>
        <w:tblpPr w:leftFromText="180" w:rightFromText="180" w:vertAnchor="text" w:horzAnchor="margin" w:tblpXSpec="center" w:tblpY="556"/>
        <w:tblW w:w="9558" w:type="dxa"/>
        <w:tblLook w:val="04A0" w:firstRow="1" w:lastRow="0" w:firstColumn="1" w:lastColumn="0" w:noHBand="0" w:noVBand="1"/>
      </w:tblPr>
      <w:tblGrid>
        <w:gridCol w:w="1494"/>
        <w:gridCol w:w="917"/>
        <w:gridCol w:w="917"/>
        <w:gridCol w:w="917"/>
        <w:gridCol w:w="917"/>
        <w:gridCol w:w="917"/>
        <w:gridCol w:w="995"/>
        <w:gridCol w:w="995"/>
        <w:gridCol w:w="917"/>
        <w:gridCol w:w="1017"/>
      </w:tblGrid>
      <w:tr w:rsidR="003F2AB0" w:rsidRPr="003F2AB0" w14:paraId="7BABADD5" w14:textId="77777777" w:rsidTr="003F2AB0">
        <w:trPr>
          <w:cnfStyle w:val="100000000000" w:firstRow="1" w:lastRow="0" w:firstColumn="0" w:lastColumn="0" w:oddVBand="0" w:evenVBand="0" w:oddHBand="0" w:evenHBand="0" w:firstRowFirstColumn="0" w:firstRowLastColumn="0" w:lastRowFirstColumn="0" w:lastRowLastColumn="0"/>
          <w:trHeight w:val="570"/>
        </w:trPr>
        <w:tc>
          <w:tcPr>
            <w:cnfStyle w:val="001000000100" w:firstRow="0" w:lastRow="0" w:firstColumn="1" w:lastColumn="0" w:oddVBand="0" w:evenVBand="0" w:oddHBand="0" w:evenHBand="0" w:firstRowFirstColumn="1" w:firstRowLastColumn="0" w:lastRowFirstColumn="0" w:lastRowLastColumn="0"/>
            <w:tcW w:w="1049" w:type="dxa"/>
            <w:vAlign w:val="center"/>
          </w:tcPr>
          <w:p w14:paraId="34CB7997" w14:textId="77777777" w:rsidR="00AA095A" w:rsidRPr="003F2AB0" w:rsidRDefault="00AA095A" w:rsidP="00EE6909">
            <w:pPr>
              <w:jc w:val="center"/>
              <w:rPr>
                <w:rFonts w:ascii="Arial" w:hAnsi="Arial" w:cs="Arial"/>
                <w:sz w:val="20"/>
                <w:szCs w:val="20"/>
              </w:rPr>
            </w:pPr>
          </w:p>
        </w:tc>
        <w:tc>
          <w:tcPr>
            <w:tcW w:w="917" w:type="dxa"/>
            <w:vAlign w:val="center"/>
          </w:tcPr>
          <w:p w14:paraId="7D045CA9"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AKT1</w:t>
            </w:r>
          </w:p>
        </w:tc>
        <w:tc>
          <w:tcPr>
            <w:tcW w:w="917" w:type="dxa"/>
            <w:vAlign w:val="center"/>
          </w:tcPr>
          <w:p w14:paraId="2B63B230"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AKT2</w:t>
            </w:r>
          </w:p>
        </w:tc>
        <w:tc>
          <w:tcPr>
            <w:tcW w:w="917" w:type="dxa"/>
            <w:vAlign w:val="center"/>
          </w:tcPr>
          <w:p w14:paraId="2AB79968"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AKT3</w:t>
            </w:r>
          </w:p>
        </w:tc>
        <w:tc>
          <w:tcPr>
            <w:tcW w:w="917" w:type="dxa"/>
            <w:vAlign w:val="center"/>
          </w:tcPr>
          <w:p w14:paraId="6084E693"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FOXO1</w:t>
            </w:r>
          </w:p>
        </w:tc>
        <w:tc>
          <w:tcPr>
            <w:tcW w:w="917" w:type="dxa"/>
            <w:vAlign w:val="center"/>
          </w:tcPr>
          <w:p w14:paraId="658E6D4B"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PTEN</w:t>
            </w:r>
          </w:p>
        </w:tc>
        <w:tc>
          <w:tcPr>
            <w:tcW w:w="995" w:type="dxa"/>
            <w:vAlign w:val="center"/>
          </w:tcPr>
          <w:p w14:paraId="2403B28F"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PHLPP1</w:t>
            </w:r>
          </w:p>
        </w:tc>
        <w:tc>
          <w:tcPr>
            <w:tcW w:w="995" w:type="dxa"/>
            <w:vAlign w:val="center"/>
          </w:tcPr>
          <w:p w14:paraId="3CE5E966"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PHLPP2</w:t>
            </w:r>
          </w:p>
        </w:tc>
        <w:tc>
          <w:tcPr>
            <w:tcW w:w="917" w:type="dxa"/>
            <w:vAlign w:val="center"/>
          </w:tcPr>
          <w:p w14:paraId="5B37B28A"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PDPK1</w:t>
            </w:r>
          </w:p>
        </w:tc>
        <w:tc>
          <w:tcPr>
            <w:tcW w:w="1017" w:type="dxa"/>
            <w:vAlign w:val="center"/>
          </w:tcPr>
          <w:p w14:paraId="02C932BA" w14:textId="77777777" w:rsidR="00AA095A" w:rsidRPr="003F2AB0" w:rsidRDefault="00AA095A" w:rsidP="00EE690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r w:rsidRPr="003F2AB0">
              <w:rPr>
                <w:rFonts w:ascii="Arial" w:hAnsi="Arial" w:cs="Arial"/>
                <w:sz w:val="20"/>
                <w:szCs w:val="20"/>
              </w:rPr>
              <w:t>PPP2CA</w:t>
            </w:r>
          </w:p>
        </w:tc>
      </w:tr>
      <w:tr w:rsidR="003F2AB0" w:rsidRPr="003F2AB0" w14:paraId="79C044A1" w14:textId="77777777" w:rsidTr="003F2AB0">
        <w:trPr>
          <w:cnfStyle w:val="000000100000" w:firstRow="0" w:lastRow="0" w:firstColumn="0" w:lastColumn="0" w:oddVBand="0" w:evenVBand="0" w:oddHBand="1" w:evenHBand="0" w:firstRowFirstColumn="0" w:firstRowLastColumn="0" w:lastRowFirstColumn="0" w:lastRowLastColumn="0"/>
          <w:trHeight w:val="865"/>
        </w:trPr>
        <w:tc>
          <w:tcPr>
            <w:cnfStyle w:val="001000000000" w:firstRow="0" w:lastRow="0" w:firstColumn="1" w:lastColumn="0" w:oddVBand="0" w:evenVBand="0" w:oddHBand="0" w:evenHBand="0" w:firstRowFirstColumn="0" w:firstRowLastColumn="0" w:lastRowFirstColumn="0" w:lastRowLastColumn="0"/>
            <w:tcW w:w="1049" w:type="dxa"/>
            <w:vAlign w:val="center"/>
          </w:tcPr>
          <w:p w14:paraId="0438C14A" w14:textId="77777777" w:rsidR="00AA095A" w:rsidRPr="003F2AB0" w:rsidRDefault="00AA095A" w:rsidP="00EE6909">
            <w:pPr>
              <w:jc w:val="center"/>
              <w:rPr>
                <w:rFonts w:ascii="Arial" w:hAnsi="Arial" w:cs="Arial"/>
                <w:b w:val="0"/>
                <w:bCs w:val="0"/>
                <w:sz w:val="20"/>
                <w:szCs w:val="20"/>
              </w:rPr>
            </w:pPr>
            <w:r w:rsidRPr="003F2AB0">
              <w:rPr>
                <w:rFonts w:ascii="Arial" w:hAnsi="Arial" w:cs="Arial"/>
                <w:sz w:val="20"/>
                <w:szCs w:val="20"/>
              </w:rPr>
              <w:t>Total Datasets</w:t>
            </w:r>
          </w:p>
        </w:tc>
        <w:tc>
          <w:tcPr>
            <w:tcW w:w="917" w:type="dxa"/>
            <w:vAlign w:val="center"/>
          </w:tcPr>
          <w:p w14:paraId="105BF67F"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34</w:t>
            </w:r>
          </w:p>
        </w:tc>
        <w:tc>
          <w:tcPr>
            <w:tcW w:w="917" w:type="dxa"/>
            <w:vAlign w:val="center"/>
          </w:tcPr>
          <w:p w14:paraId="330C2BF9"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34</w:t>
            </w:r>
          </w:p>
        </w:tc>
        <w:tc>
          <w:tcPr>
            <w:tcW w:w="917" w:type="dxa"/>
            <w:vAlign w:val="center"/>
          </w:tcPr>
          <w:p w14:paraId="74FFAE05"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35</w:t>
            </w:r>
          </w:p>
        </w:tc>
        <w:tc>
          <w:tcPr>
            <w:tcW w:w="917" w:type="dxa"/>
            <w:vAlign w:val="center"/>
          </w:tcPr>
          <w:p w14:paraId="0FC3E95C"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36</w:t>
            </w:r>
          </w:p>
        </w:tc>
        <w:tc>
          <w:tcPr>
            <w:tcW w:w="917" w:type="dxa"/>
            <w:vAlign w:val="center"/>
          </w:tcPr>
          <w:p w14:paraId="69DC2558"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36</w:t>
            </w:r>
          </w:p>
        </w:tc>
        <w:tc>
          <w:tcPr>
            <w:tcW w:w="995" w:type="dxa"/>
            <w:vAlign w:val="center"/>
          </w:tcPr>
          <w:p w14:paraId="3D918047"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29</w:t>
            </w:r>
          </w:p>
        </w:tc>
        <w:tc>
          <w:tcPr>
            <w:tcW w:w="995" w:type="dxa"/>
            <w:vAlign w:val="center"/>
          </w:tcPr>
          <w:p w14:paraId="11F2FF6F"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27</w:t>
            </w:r>
          </w:p>
        </w:tc>
        <w:tc>
          <w:tcPr>
            <w:tcW w:w="917" w:type="dxa"/>
            <w:vAlign w:val="center"/>
          </w:tcPr>
          <w:p w14:paraId="323DFE6C"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36</w:t>
            </w:r>
          </w:p>
        </w:tc>
        <w:tc>
          <w:tcPr>
            <w:tcW w:w="1017" w:type="dxa"/>
            <w:vAlign w:val="center"/>
          </w:tcPr>
          <w:p w14:paraId="0F563873"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33</w:t>
            </w:r>
          </w:p>
        </w:tc>
      </w:tr>
      <w:tr w:rsidR="003F2AB0" w:rsidRPr="003F2AB0" w14:paraId="3BDDD11E" w14:textId="77777777" w:rsidTr="003F2AB0">
        <w:trPr>
          <w:trHeight w:val="865"/>
        </w:trPr>
        <w:tc>
          <w:tcPr>
            <w:cnfStyle w:val="001000000000" w:firstRow="0" w:lastRow="0" w:firstColumn="1" w:lastColumn="0" w:oddVBand="0" w:evenVBand="0" w:oddHBand="0" w:evenHBand="0" w:firstRowFirstColumn="0" w:firstRowLastColumn="0" w:lastRowFirstColumn="0" w:lastRowLastColumn="0"/>
            <w:tcW w:w="1049" w:type="dxa"/>
          </w:tcPr>
          <w:p w14:paraId="6015BECF" w14:textId="77777777" w:rsidR="00AA095A" w:rsidRPr="003F2AB0" w:rsidRDefault="00AA095A" w:rsidP="00EE6909">
            <w:pPr>
              <w:jc w:val="center"/>
              <w:rPr>
                <w:rFonts w:ascii="Arial" w:hAnsi="Arial" w:cs="Arial"/>
                <w:b w:val="0"/>
                <w:bCs w:val="0"/>
                <w:sz w:val="20"/>
                <w:szCs w:val="20"/>
              </w:rPr>
            </w:pPr>
            <w:r w:rsidRPr="003F2AB0">
              <w:rPr>
                <w:rFonts w:ascii="Arial" w:hAnsi="Arial" w:cs="Arial"/>
                <w:sz w:val="20"/>
                <w:szCs w:val="20"/>
              </w:rPr>
              <w:t>Significant Datasets</w:t>
            </w:r>
          </w:p>
        </w:tc>
        <w:tc>
          <w:tcPr>
            <w:tcW w:w="917" w:type="dxa"/>
          </w:tcPr>
          <w:p w14:paraId="3D4601D0"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9 (26.5%)</w:t>
            </w:r>
          </w:p>
        </w:tc>
        <w:tc>
          <w:tcPr>
            <w:tcW w:w="917" w:type="dxa"/>
          </w:tcPr>
          <w:p w14:paraId="41C050A5"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10 (29.4%)</w:t>
            </w:r>
          </w:p>
        </w:tc>
        <w:tc>
          <w:tcPr>
            <w:tcW w:w="917" w:type="dxa"/>
          </w:tcPr>
          <w:p w14:paraId="09E299BE"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4 (11.4%)</w:t>
            </w:r>
          </w:p>
        </w:tc>
        <w:tc>
          <w:tcPr>
            <w:tcW w:w="917" w:type="dxa"/>
          </w:tcPr>
          <w:p w14:paraId="5530D2A8"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16 (44.4%)</w:t>
            </w:r>
          </w:p>
        </w:tc>
        <w:tc>
          <w:tcPr>
            <w:tcW w:w="917" w:type="dxa"/>
          </w:tcPr>
          <w:p w14:paraId="4D0E5F8E"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10 (27.8%)</w:t>
            </w:r>
          </w:p>
        </w:tc>
        <w:tc>
          <w:tcPr>
            <w:tcW w:w="995" w:type="dxa"/>
          </w:tcPr>
          <w:p w14:paraId="3B74B356"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8 (27.6%)</w:t>
            </w:r>
          </w:p>
        </w:tc>
        <w:tc>
          <w:tcPr>
            <w:tcW w:w="995" w:type="dxa"/>
          </w:tcPr>
          <w:p w14:paraId="0710C18A"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6 (22.2%)</w:t>
            </w:r>
          </w:p>
        </w:tc>
        <w:tc>
          <w:tcPr>
            <w:tcW w:w="917" w:type="dxa"/>
          </w:tcPr>
          <w:p w14:paraId="28DD6FB3"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12 (33.3%)</w:t>
            </w:r>
          </w:p>
        </w:tc>
        <w:tc>
          <w:tcPr>
            <w:tcW w:w="1017" w:type="dxa"/>
          </w:tcPr>
          <w:p w14:paraId="5212F214" w14:textId="77777777" w:rsidR="00AA095A" w:rsidRPr="003F2AB0" w:rsidRDefault="00AA095A" w:rsidP="00EE6909">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3F2AB0">
              <w:rPr>
                <w:rFonts w:ascii="Arial" w:hAnsi="Arial" w:cs="Arial"/>
                <w:sz w:val="20"/>
                <w:szCs w:val="20"/>
              </w:rPr>
              <w:t>3</w:t>
            </w:r>
            <w:proofErr w:type="gramStart"/>
            <w:r w:rsidRPr="003F2AB0">
              <w:rPr>
                <w:rFonts w:ascii="Arial" w:hAnsi="Arial" w:cs="Arial"/>
                <w:sz w:val="20"/>
                <w:szCs w:val="20"/>
              </w:rPr>
              <w:t xml:space="preserve">   (</w:t>
            </w:r>
            <w:proofErr w:type="gramEnd"/>
            <w:r w:rsidRPr="003F2AB0">
              <w:rPr>
                <w:rFonts w:ascii="Arial" w:hAnsi="Arial" w:cs="Arial"/>
                <w:sz w:val="20"/>
                <w:szCs w:val="20"/>
              </w:rPr>
              <w:t>9.1%)</w:t>
            </w:r>
          </w:p>
        </w:tc>
      </w:tr>
      <w:tr w:rsidR="003F2AB0" w:rsidRPr="003F2AB0" w14:paraId="03BCCDCA" w14:textId="77777777" w:rsidTr="003F2AB0">
        <w:trPr>
          <w:cnfStyle w:val="000000100000" w:firstRow="0" w:lastRow="0" w:firstColumn="0" w:lastColumn="0" w:oddVBand="0" w:evenVBand="0" w:oddHBand="1" w:evenHBand="0" w:firstRowFirstColumn="0" w:firstRowLastColumn="0" w:lastRowFirstColumn="0" w:lastRowLastColumn="0"/>
          <w:trHeight w:val="847"/>
        </w:trPr>
        <w:tc>
          <w:tcPr>
            <w:cnfStyle w:val="001000000000" w:firstRow="0" w:lastRow="0" w:firstColumn="1" w:lastColumn="0" w:oddVBand="0" w:evenVBand="0" w:oddHBand="0" w:evenHBand="0" w:firstRowFirstColumn="0" w:firstRowLastColumn="0" w:lastRowFirstColumn="0" w:lastRowLastColumn="0"/>
            <w:tcW w:w="1049" w:type="dxa"/>
            <w:vAlign w:val="center"/>
          </w:tcPr>
          <w:p w14:paraId="47AC3C4C" w14:textId="77777777" w:rsidR="00AA095A" w:rsidRPr="003F2AB0" w:rsidRDefault="00AA095A" w:rsidP="00EE6909">
            <w:pPr>
              <w:jc w:val="center"/>
              <w:rPr>
                <w:rFonts w:ascii="Arial" w:hAnsi="Arial" w:cs="Arial"/>
                <w:b w:val="0"/>
                <w:bCs w:val="0"/>
                <w:sz w:val="20"/>
                <w:szCs w:val="20"/>
              </w:rPr>
            </w:pPr>
            <w:r w:rsidRPr="003F2AB0">
              <w:rPr>
                <w:rFonts w:ascii="Arial" w:hAnsi="Arial" w:cs="Arial"/>
                <w:sz w:val="20"/>
                <w:szCs w:val="20"/>
              </w:rPr>
              <w:t>Average Log Fold Change</w:t>
            </w:r>
          </w:p>
        </w:tc>
        <w:tc>
          <w:tcPr>
            <w:tcW w:w="917" w:type="dxa"/>
            <w:vAlign w:val="center"/>
          </w:tcPr>
          <w:p w14:paraId="359205A1"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0.01</w:t>
            </w:r>
          </w:p>
        </w:tc>
        <w:tc>
          <w:tcPr>
            <w:tcW w:w="917" w:type="dxa"/>
            <w:vAlign w:val="center"/>
          </w:tcPr>
          <w:p w14:paraId="3DEEB90C"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-0.06</w:t>
            </w:r>
          </w:p>
        </w:tc>
        <w:tc>
          <w:tcPr>
            <w:tcW w:w="917" w:type="dxa"/>
            <w:vAlign w:val="center"/>
          </w:tcPr>
          <w:p w14:paraId="0A3DC6BF"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-0.02</w:t>
            </w:r>
          </w:p>
        </w:tc>
        <w:tc>
          <w:tcPr>
            <w:tcW w:w="917" w:type="dxa"/>
            <w:vAlign w:val="center"/>
          </w:tcPr>
          <w:p w14:paraId="7EFE4880"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-0.07</w:t>
            </w:r>
          </w:p>
        </w:tc>
        <w:tc>
          <w:tcPr>
            <w:tcW w:w="917" w:type="dxa"/>
            <w:vAlign w:val="center"/>
          </w:tcPr>
          <w:p w14:paraId="7C3062C3"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-0.36</w:t>
            </w:r>
          </w:p>
        </w:tc>
        <w:tc>
          <w:tcPr>
            <w:tcW w:w="995" w:type="dxa"/>
            <w:vAlign w:val="center"/>
          </w:tcPr>
          <w:p w14:paraId="6749D43D"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-0.02</w:t>
            </w:r>
          </w:p>
        </w:tc>
        <w:tc>
          <w:tcPr>
            <w:tcW w:w="995" w:type="dxa"/>
            <w:vAlign w:val="center"/>
          </w:tcPr>
          <w:p w14:paraId="16601CAD"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0.01</w:t>
            </w:r>
          </w:p>
        </w:tc>
        <w:tc>
          <w:tcPr>
            <w:tcW w:w="917" w:type="dxa"/>
            <w:vAlign w:val="center"/>
          </w:tcPr>
          <w:p w14:paraId="0038DDA3"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-0.10</w:t>
            </w:r>
          </w:p>
        </w:tc>
        <w:tc>
          <w:tcPr>
            <w:tcW w:w="1017" w:type="dxa"/>
            <w:vAlign w:val="center"/>
          </w:tcPr>
          <w:p w14:paraId="209B5FF4" w14:textId="77777777" w:rsidR="00AA095A" w:rsidRPr="003F2AB0" w:rsidRDefault="00AA095A" w:rsidP="00EE6909">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F2AB0">
              <w:rPr>
                <w:rFonts w:ascii="Arial" w:hAnsi="Arial" w:cs="Arial"/>
                <w:sz w:val="20"/>
                <w:szCs w:val="20"/>
              </w:rPr>
              <w:t>-0.03</w:t>
            </w:r>
          </w:p>
        </w:tc>
      </w:tr>
    </w:tbl>
    <w:p w14:paraId="7D2F7E71" w14:textId="46E69F2A" w:rsidR="00AA095A" w:rsidRPr="003F2AB0" w:rsidRDefault="00AA095A" w:rsidP="00AA095A">
      <w:pPr>
        <w:rPr>
          <w:rFonts w:ascii="Arial" w:hAnsi="Arial" w:cs="Arial"/>
          <w:b/>
          <w:bCs/>
          <w:sz w:val="22"/>
          <w:szCs w:val="22"/>
        </w:rPr>
      </w:pPr>
      <w:r w:rsidRPr="003F2AB0">
        <w:rPr>
          <w:rFonts w:ascii="Arial" w:hAnsi="Arial" w:cs="Arial"/>
          <w:b/>
          <w:bCs/>
          <w:sz w:val="22"/>
          <w:szCs w:val="22"/>
        </w:rPr>
        <w:t>Supplementary Table 7. Effects of Atypical Antipsychotics in Other Brain Regions.</w:t>
      </w:r>
    </w:p>
    <w:p w14:paraId="2212C0DE" w14:textId="77777777" w:rsidR="00AA095A" w:rsidRPr="003F2AB0" w:rsidRDefault="00AA095A" w:rsidP="00AA095A">
      <w:pPr>
        <w:rPr>
          <w:rFonts w:ascii="Arial" w:hAnsi="Arial" w:cs="Arial"/>
          <w:sz w:val="22"/>
          <w:szCs w:val="22"/>
        </w:rPr>
      </w:pPr>
    </w:p>
    <w:p w14:paraId="447DDC3D" w14:textId="77777777" w:rsidR="00AA095A" w:rsidRPr="003F2AB0" w:rsidRDefault="00AA095A" w:rsidP="00AA095A">
      <w:pPr>
        <w:rPr>
          <w:rFonts w:ascii="Arial" w:hAnsi="Arial" w:cs="Arial"/>
          <w:b/>
          <w:bCs/>
          <w:sz w:val="22"/>
          <w:szCs w:val="22"/>
        </w:rPr>
      </w:pPr>
    </w:p>
    <w:p w14:paraId="2B76F6F7" w14:textId="058E8579" w:rsidR="00AA095A" w:rsidRPr="003F2AB0" w:rsidRDefault="00AA095A" w:rsidP="003F2AB0">
      <w:pPr>
        <w:widowControl w:val="0"/>
        <w:jc w:val="both"/>
        <w:rPr>
          <w:rFonts w:ascii="Arial" w:hAnsi="Arial" w:cs="Arial"/>
          <w:color w:val="000000" w:themeColor="text1"/>
          <w:sz w:val="22"/>
          <w:szCs w:val="22"/>
        </w:rPr>
      </w:pPr>
      <w:r w:rsidRPr="003F2AB0">
        <w:rPr>
          <w:rFonts w:ascii="Arial" w:hAnsi="Arial" w:cs="Arial"/>
          <w:sz w:val="22"/>
          <w:szCs w:val="22"/>
        </w:rPr>
        <w:t xml:space="preserve">Summary of in silico studies from online databases comparing gene expression in rats, mice, and </w:t>
      </w:r>
      <w:proofErr w:type="spellStart"/>
      <w:r w:rsidRPr="003F2AB0">
        <w:rPr>
          <w:rFonts w:ascii="Arial" w:hAnsi="Arial" w:cs="Arial"/>
          <w:sz w:val="22"/>
          <w:szCs w:val="22"/>
        </w:rPr>
        <w:t>hiPSCs</w:t>
      </w:r>
      <w:proofErr w:type="spellEnd"/>
      <w:r w:rsidRPr="003F2AB0">
        <w:rPr>
          <w:rFonts w:ascii="Arial" w:hAnsi="Arial" w:cs="Arial"/>
          <w:sz w:val="22"/>
          <w:szCs w:val="22"/>
        </w:rPr>
        <w:t xml:space="preserve"> treated with atypical antipsychotics and controls in brain regions other than the frontal cortex. Significant datasets indicate the number of datasets where gene expression is significantly altered (p</w:t>
      </w:r>
      <w:r w:rsidRPr="003F2AB0">
        <w:rPr>
          <w:rFonts w:ascii="Arial" w:hAnsi="Arial" w:cs="Arial"/>
          <w:color w:val="000000" w:themeColor="text1"/>
          <w:sz w:val="22"/>
          <w:szCs w:val="22"/>
        </w:rPr>
        <w:t>≤ 0.05). Total datasets indicate the total number of datasets available for each gene. Percent significant indicates the</w:t>
      </w:r>
      <w:r w:rsidRPr="003F2AB0">
        <w:rPr>
          <w:rFonts w:ascii="Arial" w:hAnsi="Arial" w:cs="Arial"/>
          <w:sz w:val="22"/>
          <w:szCs w:val="22"/>
        </w:rPr>
        <w:t xml:space="preserve"> number of datasets where gene expression is significantly altered (p</w:t>
      </w:r>
      <w:r w:rsidRPr="003F2AB0">
        <w:rPr>
          <w:rFonts w:ascii="Arial" w:hAnsi="Arial" w:cs="Arial"/>
          <w:color w:val="000000" w:themeColor="text1"/>
          <w:sz w:val="22"/>
          <w:szCs w:val="22"/>
        </w:rPr>
        <w:t xml:space="preserve">≤ 0.05) compared to the total number of available datasets for each gene. Average log fold change displays the average log fold change of the significantly altered datasets </w:t>
      </w:r>
      <w:r w:rsidRPr="003F2AB0">
        <w:rPr>
          <w:rFonts w:ascii="Arial" w:hAnsi="Arial" w:cs="Arial"/>
          <w:sz w:val="22"/>
          <w:szCs w:val="22"/>
        </w:rPr>
        <w:t>(p</w:t>
      </w:r>
      <w:r w:rsidRPr="003F2AB0">
        <w:rPr>
          <w:rFonts w:ascii="Arial" w:hAnsi="Arial" w:cs="Arial"/>
          <w:color w:val="000000" w:themeColor="text1"/>
          <w:sz w:val="22"/>
          <w:szCs w:val="22"/>
        </w:rPr>
        <w:t>≤ 0.05).</w:t>
      </w:r>
    </w:p>
    <w:p w14:paraId="10BFB8A9" w14:textId="77777777" w:rsidR="00AA095A" w:rsidRDefault="00AA095A" w:rsidP="008619D3">
      <w:pPr>
        <w:widowControl w:val="0"/>
        <w:autoSpaceDE w:val="0"/>
        <w:autoSpaceDN w:val="0"/>
        <w:adjustRightInd w:val="0"/>
        <w:spacing w:after="240" w:line="480" w:lineRule="auto"/>
        <w:ind w:right="43"/>
        <w:jc w:val="both"/>
        <w:outlineLvl w:val="0"/>
        <w:rPr>
          <w:rFonts w:ascii="Arial" w:hAnsi="Arial" w:cs="Arial"/>
          <w:b/>
          <w:color w:val="000000" w:themeColor="text1"/>
          <w:sz w:val="22"/>
          <w:szCs w:val="22"/>
        </w:rPr>
      </w:pPr>
    </w:p>
    <w:p w14:paraId="32EC4B45" w14:textId="77777777" w:rsidR="003F2AB0" w:rsidRDefault="003F2AB0" w:rsidP="008619D3">
      <w:pPr>
        <w:widowControl w:val="0"/>
        <w:autoSpaceDE w:val="0"/>
        <w:autoSpaceDN w:val="0"/>
        <w:adjustRightInd w:val="0"/>
        <w:spacing w:after="240" w:line="480" w:lineRule="auto"/>
        <w:ind w:right="43"/>
        <w:jc w:val="both"/>
        <w:outlineLvl w:val="0"/>
        <w:rPr>
          <w:rFonts w:ascii="Arial" w:hAnsi="Arial" w:cs="Arial"/>
          <w:b/>
          <w:color w:val="000000" w:themeColor="text1"/>
          <w:sz w:val="22"/>
          <w:szCs w:val="22"/>
        </w:rPr>
      </w:pPr>
    </w:p>
    <w:p w14:paraId="10A3A8C2" w14:textId="53215B00" w:rsidR="00340A55" w:rsidRDefault="00340A55" w:rsidP="008619D3">
      <w:pPr>
        <w:widowControl w:val="0"/>
        <w:autoSpaceDE w:val="0"/>
        <w:autoSpaceDN w:val="0"/>
        <w:adjustRightInd w:val="0"/>
        <w:spacing w:after="240" w:line="480" w:lineRule="auto"/>
        <w:ind w:right="43"/>
        <w:jc w:val="both"/>
        <w:outlineLvl w:val="0"/>
        <w:rPr>
          <w:rFonts w:ascii="Arial" w:hAnsi="Arial" w:cs="Arial"/>
          <w:b/>
          <w:color w:val="000000" w:themeColor="text1"/>
          <w:sz w:val="22"/>
          <w:szCs w:val="22"/>
        </w:rPr>
      </w:pPr>
      <w:r>
        <w:rPr>
          <w:rFonts w:ascii="Arial" w:hAnsi="Arial" w:cs="Arial"/>
          <w:b/>
          <w:color w:val="000000" w:themeColor="text1"/>
          <w:sz w:val="22"/>
          <w:szCs w:val="22"/>
        </w:rPr>
        <w:lastRenderedPageBreak/>
        <w:t>Supplementary Table 8: Peptide Clusters for AKT1.</w:t>
      </w:r>
    </w:p>
    <w:tbl>
      <w:tblPr>
        <w:tblStyle w:val="PlainTable1"/>
        <w:tblW w:w="5000" w:type="pct"/>
        <w:tblLook w:val="0420" w:firstRow="1" w:lastRow="0" w:firstColumn="0" w:lastColumn="0" w:noHBand="0" w:noVBand="1"/>
      </w:tblPr>
      <w:tblGrid>
        <w:gridCol w:w="1458"/>
        <w:gridCol w:w="2444"/>
        <w:gridCol w:w="5448"/>
      </w:tblGrid>
      <w:tr w:rsidR="00340A55" w:rsidRPr="00340A55" w14:paraId="70943B2B" w14:textId="77777777" w:rsidTr="00340A55">
        <w:trPr>
          <w:cnfStyle w:val="100000000000" w:firstRow="1" w:lastRow="0" w:firstColumn="0" w:lastColumn="0" w:oddVBand="0" w:evenVBand="0" w:oddHBand="0" w:evenHBand="0" w:firstRowFirstColumn="0" w:firstRowLastColumn="0" w:lastRowFirstColumn="0" w:lastRowLastColumn="0"/>
        </w:trPr>
        <w:tc>
          <w:tcPr>
            <w:tcW w:w="0" w:type="auto"/>
          </w:tcPr>
          <w:p w14:paraId="02A82035" w14:textId="27E6D6C2" w:rsidR="00340A55" w:rsidRPr="00340A55" w:rsidRDefault="00340A55" w:rsidP="00340A55">
            <w:pPr>
              <w:widowControl w:val="0"/>
              <w:autoSpaceDE w:val="0"/>
              <w:autoSpaceDN w:val="0"/>
              <w:adjustRightInd w:val="0"/>
              <w:spacing w:after="240"/>
              <w:ind w:right="43"/>
              <w:contextualSpacing/>
              <w:jc w:val="center"/>
              <w:outlineLvl w:val="0"/>
              <w:rPr>
                <w:rFonts w:ascii="Arial" w:hAnsi="Arial" w:cs="Arial"/>
                <w:bCs w:val="0"/>
                <w:color w:val="000000" w:themeColor="text1"/>
                <w:sz w:val="20"/>
                <w:szCs w:val="20"/>
              </w:rPr>
            </w:pPr>
            <w:r w:rsidRPr="00340A55">
              <w:rPr>
                <w:rFonts w:ascii="Arial" w:hAnsi="Arial" w:cs="Arial"/>
                <w:bCs w:val="0"/>
                <w:color w:val="000000" w:themeColor="text1"/>
                <w:sz w:val="20"/>
                <w:szCs w:val="20"/>
              </w:rPr>
              <w:t>Serial #</w:t>
            </w:r>
          </w:p>
        </w:tc>
        <w:tc>
          <w:tcPr>
            <w:tcW w:w="0" w:type="auto"/>
          </w:tcPr>
          <w:p w14:paraId="06E83CDE" w14:textId="77777777" w:rsidR="00340A55" w:rsidRPr="00340A55" w:rsidRDefault="00340A55" w:rsidP="00340A55">
            <w:pPr>
              <w:widowControl w:val="0"/>
              <w:autoSpaceDE w:val="0"/>
              <w:autoSpaceDN w:val="0"/>
              <w:adjustRightInd w:val="0"/>
              <w:spacing w:after="240"/>
              <w:ind w:right="43"/>
              <w:contextualSpacing/>
              <w:jc w:val="center"/>
              <w:outlineLvl w:val="0"/>
              <w:rPr>
                <w:rFonts w:ascii="Arial" w:hAnsi="Arial" w:cs="Arial"/>
                <w:bCs w:val="0"/>
                <w:color w:val="000000" w:themeColor="text1"/>
                <w:sz w:val="20"/>
                <w:szCs w:val="20"/>
              </w:rPr>
            </w:pPr>
            <w:r w:rsidRPr="00340A55">
              <w:rPr>
                <w:rFonts w:ascii="Arial" w:hAnsi="Arial" w:cs="Arial"/>
                <w:bCs w:val="0"/>
                <w:color w:val="000000" w:themeColor="text1"/>
                <w:sz w:val="20"/>
                <w:szCs w:val="20"/>
              </w:rPr>
              <w:t>Affinity</w:t>
            </w:r>
          </w:p>
        </w:tc>
        <w:tc>
          <w:tcPr>
            <w:tcW w:w="0" w:type="auto"/>
          </w:tcPr>
          <w:p w14:paraId="1673B931" w14:textId="77777777" w:rsidR="00340A55" w:rsidRPr="00340A55" w:rsidRDefault="00340A55" w:rsidP="00340A55">
            <w:pPr>
              <w:widowControl w:val="0"/>
              <w:autoSpaceDE w:val="0"/>
              <w:autoSpaceDN w:val="0"/>
              <w:adjustRightInd w:val="0"/>
              <w:spacing w:after="240"/>
              <w:ind w:right="43"/>
              <w:contextualSpacing/>
              <w:jc w:val="center"/>
              <w:outlineLvl w:val="0"/>
              <w:rPr>
                <w:rFonts w:ascii="Arial" w:hAnsi="Arial" w:cs="Arial"/>
                <w:bCs w:val="0"/>
                <w:color w:val="000000" w:themeColor="text1"/>
                <w:sz w:val="20"/>
                <w:szCs w:val="20"/>
              </w:rPr>
            </w:pPr>
            <w:r w:rsidRPr="00340A55">
              <w:rPr>
                <w:rFonts w:ascii="Arial" w:hAnsi="Arial" w:cs="Arial"/>
                <w:bCs w:val="0"/>
                <w:color w:val="000000" w:themeColor="text1"/>
                <w:sz w:val="20"/>
                <w:szCs w:val="20"/>
              </w:rPr>
              <w:t>Peptide</w:t>
            </w:r>
          </w:p>
        </w:tc>
      </w:tr>
      <w:tr w:rsidR="00340A55" w:rsidRPr="00340A55" w14:paraId="795275BB"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01AEE24A"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1</w:t>
            </w:r>
          </w:p>
        </w:tc>
        <w:tc>
          <w:tcPr>
            <w:tcW w:w="0" w:type="auto"/>
            <w:vMerge w:val="restart"/>
          </w:tcPr>
          <w:p w14:paraId="2D2BDDC4" w14:textId="77777777" w:rsidR="00340A55" w:rsidRPr="00340A55" w:rsidRDefault="00340A55" w:rsidP="00340A55">
            <w:pPr>
              <w:widowControl w:val="0"/>
              <w:autoSpaceDE w:val="0"/>
              <w:autoSpaceDN w:val="0"/>
              <w:adjustRightInd w:val="0"/>
              <w:spacing w:after="240"/>
              <w:ind w:right="43"/>
              <w:contextualSpacing/>
              <w:jc w:val="center"/>
              <w:outlineLvl w:val="0"/>
              <w:rPr>
                <w:rFonts w:ascii="Arial" w:hAnsi="Arial" w:cs="Arial"/>
                <w:bCs/>
                <w:color w:val="000000" w:themeColor="text1"/>
                <w:sz w:val="20"/>
                <w:szCs w:val="20"/>
              </w:rPr>
            </w:pPr>
            <w:r w:rsidRPr="00340A55">
              <w:rPr>
                <w:rFonts w:ascii="Arial" w:hAnsi="Arial" w:cs="Arial"/>
                <w:bCs/>
                <w:color w:val="000000" w:themeColor="text1"/>
                <w:sz w:val="20"/>
                <w:szCs w:val="20"/>
              </w:rPr>
              <w:t>High Affinity</w:t>
            </w:r>
          </w:p>
        </w:tc>
        <w:tc>
          <w:tcPr>
            <w:tcW w:w="0" w:type="auto"/>
          </w:tcPr>
          <w:p w14:paraId="06E77A7B"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ART_025_CXGLRRWSLGGLRRWSL</w:t>
            </w:r>
          </w:p>
        </w:tc>
      </w:tr>
      <w:tr w:rsidR="00340A55" w:rsidRPr="00340A55" w14:paraId="447C97C1" w14:textId="77777777" w:rsidTr="00340A55">
        <w:tc>
          <w:tcPr>
            <w:tcW w:w="0" w:type="auto"/>
          </w:tcPr>
          <w:p w14:paraId="6B7B77D9"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2</w:t>
            </w:r>
          </w:p>
        </w:tc>
        <w:tc>
          <w:tcPr>
            <w:tcW w:w="0" w:type="auto"/>
            <w:vMerge/>
          </w:tcPr>
          <w:p w14:paraId="7AB1B5D7"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0E99FC9C"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CENPA_1_14</w:t>
            </w:r>
          </w:p>
        </w:tc>
      </w:tr>
      <w:tr w:rsidR="00340A55" w:rsidRPr="00340A55" w14:paraId="6FE6FE43"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7AD6B1F5"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3</w:t>
            </w:r>
          </w:p>
        </w:tc>
        <w:tc>
          <w:tcPr>
            <w:tcW w:w="0" w:type="auto"/>
            <w:vMerge/>
          </w:tcPr>
          <w:p w14:paraId="197604F5"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5FA8F5B5"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CFTR_761_773</w:t>
            </w:r>
          </w:p>
        </w:tc>
      </w:tr>
      <w:tr w:rsidR="00340A55" w:rsidRPr="00340A55" w14:paraId="7CC9AFC2" w14:textId="77777777" w:rsidTr="00340A55">
        <w:tc>
          <w:tcPr>
            <w:tcW w:w="0" w:type="auto"/>
          </w:tcPr>
          <w:p w14:paraId="0BB5448F"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4</w:t>
            </w:r>
          </w:p>
        </w:tc>
        <w:tc>
          <w:tcPr>
            <w:tcW w:w="0" w:type="auto"/>
            <w:vMerge/>
          </w:tcPr>
          <w:p w14:paraId="4413CAEF"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465D1A60"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CREB1_126_138</w:t>
            </w:r>
          </w:p>
        </w:tc>
      </w:tr>
      <w:tr w:rsidR="00340A55" w:rsidRPr="00340A55" w14:paraId="5D735A44"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6068B257"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5</w:t>
            </w:r>
          </w:p>
        </w:tc>
        <w:tc>
          <w:tcPr>
            <w:tcW w:w="0" w:type="auto"/>
            <w:vMerge/>
          </w:tcPr>
          <w:p w14:paraId="2B8EA007"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199E0004"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CSF1R_701_713</w:t>
            </w:r>
          </w:p>
        </w:tc>
      </w:tr>
      <w:tr w:rsidR="00340A55" w:rsidRPr="00340A55" w14:paraId="4FFF9EAF" w14:textId="77777777" w:rsidTr="00340A55">
        <w:tc>
          <w:tcPr>
            <w:tcW w:w="0" w:type="auto"/>
          </w:tcPr>
          <w:p w14:paraId="2D5AC11D"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6</w:t>
            </w:r>
          </w:p>
        </w:tc>
        <w:tc>
          <w:tcPr>
            <w:tcW w:w="0" w:type="auto"/>
            <w:vMerge/>
          </w:tcPr>
          <w:p w14:paraId="0DAF4A48"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18C17058"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E1A_ADE05_212_224</w:t>
            </w:r>
          </w:p>
        </w:tc>
      </w:tr>
      <w:tr w:rsidR="00340A55" w:rsidRPr="00340A55" w14:paraId="7DCCBE1D"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1C777AB1"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7</w:t>
            </w:r>
          </w:p>
        </w:tc>
        <w:tc>
          <w:tcPr>
            <w:tcW w:w="0" w:type="auto"/>
            <w:vMerge/>
          </w:tcPr>
          <w:p w14:paraId="2EAA86FC"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5F092B3D"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ESR1_160_172</w:t>
            </w:r>
          </w:p>
        </w:tc>
      </w:tr>
      <w:tr w:rsidR="00340A55" w:rsidRPr="00340A55" w14:paraId="393F54CB" w14:textId="77777777" w:rsidTr="00340A55">
        <w:tc>
          <w:tcPr>
            <w:tcW w:w="0" w:type="auto"/>
          </w:tcPr>
          <w:p w14:paraId="32A66183"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8</w:t>
            </w:r>
          </w:p>
        </w:tc>
        <w:tc>
          <w:tcPr>
            <w:tcW w:w="0" w:type="auto"/>
            <w:vMerge/>
          </w:tcPr>
          <w:p w14:paraId="33F7A58C"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3E96C639"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F263_454_466</w:t>
            </w:r>
          </w:p>
        </w:tc>
      </w:tr>
      <w:tr w:rsidR="00340A55" w:rsidRPr="00340A55" w14:paraId="55964410"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4DA4D2A7"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9</w:t>
            </w:r>
          </w:p>
        </w:tc>
        <w:tc>
          <w:tcPr>
            <w:tcW w:w="0" w:type="auto"/>
            <w:vMerge/>
          </w:tcPr>
          <w:p w14:paraId="47322184"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693C9E6A"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FRAP_2443_2455</w:t>
            </w:r>
          </w:p>
        </w:tc>
      </w:tr>
      <w:tr w:rsidR="00340A55" w:rsidRPr="00340A55" w14:paraId="5E12C7E8" w14:textId="77777777" w:rsidTr="00340A55">
        <w:tc>
          <w:tcPr>
            <w:tcW w:w="0" w:type="auto"/>
          </w:tcPr>
          <w:p w14:paraId="00BE07D0"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10</w:t>
            </w:r>
          </w:p>
        </w:tc>
        <w:tc>
          <w:tcPr>
            <w:tcW w:w="0" w:type="auto"/>
            <w:vMerge/>
          </w:tcPr>
          <w:p w14:paraId="153E5C8E"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14716A96"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GBRB2_427_439</w:t>
            </w:r>
          </w:p>
        </w:tc>
      </w:tr>
      <w:tr w:rsidR="00340A55" w:rsidRPr="00340A55" w14:paraId="2A42BF82"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118BF573"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11</w:t>
            </w:r>
          </w:p>
        </w:tc>
        <w:tc>
          <w:tcPr>
            <w:tcW w:w="0" w:type="auto"/>
            <w:vMerge/>
          </w:tcPr>
          <w:p w14:paraId="4153F6B2"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4D2BF42A"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GPR6_349_361</w:t>
            </w:r>
          </w:p>
        </w:tc>
      </w:tr>
      <w:tr w:rsidR="00340A55" w:rsidRPr="00340A55" w14:paraId="36F7DBE1" w14:textId="77777777" w:rsidTr="00340A55">
        <w:tc>
          <w:tcPr>
            <w:tcW w:w="0" w:type="auto"/>
          </w:tcPr>
          <w:p w14:paraId="5DB9A64E"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12</w:t>
            </w:r>
          </w:p>
        </w:tc>
        <w:tc>
          <w:tcPr>
            <w:tcW w:w="0" w:type="auto"/>
            <w:vMerge/>
          </w:tcPr>
          <w:p w14:paraId="362DF480"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1C099723"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GRIK2_708_720</w:t>
            </w:r>
          </w:p>
        </w:tc>
      </w:tr>
      <w:tr w:rsidR="00340A55" w:rsidRPr="00340A55" w14:paraId="1DF66F07"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5DBB0920"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13</w:t>
            </w:r>
          </w:p>
        </w:tc>
        <w:tc>
          <w:tcPr>
            <w:tcW w:w="0" w:type="auto"/>
            <w:vMerge/>
          </w:tcPr>
          <w:p w14:paraId="6B59E7EA"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7322ED4C"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H2B1B_ 27_40</w:t>
            </w:r>
          </w:p>
        </w:tc>
      </w:tr>
      <w:tr w:rsidR="00340A55" w:rsidRPr="00340A55" w14:paraId="047968D2" w14:textId="77777777" w:rsidTr="00340A55">
        <w:tc>
          <w:tcPr>
            <w:tcW w:w="0" w:type="auto"/>
          </w:tcPr>
          <w:p w14:paraId="120E211C"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14</w:t>
            </w:r>
          </w:p>
        </w:tc>
        <w:tc>
          <w:tcPr>
            <w:tcW w:w="0" w:type="auto"/>
            <w:vMerge/>
          </w:tcPr>
          <w:p w14:paraId="4318E02D"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2C5CF03F"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H32_3_18</w:t>
            </w:r>
          </w:p>
        </w:tc>
      </w:tr>
      <w:tr w:rsidR="00340A55" w:rsidRPr="00340A55" w14:paraId="1BF9455D"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40B70227"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15</w:t>
            </w:r>
          </w:p>
        </w:tc>
        <w:tc>
          <w:tcPr>
            <w:tcW w:w="0" w:type="auto"/>
            <w:vMerge/>
          </w:tcPr>
          <w:p w14:paraId="47DA5F0B"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1F7D10C6"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KIF2C_105_118_S106G</w:t>
            </w:r>
          </w:p>
        </w:tc>
      </w:tr>
      <w:tr w:rsidR="00340A55" w:rsidRPr="00340A55" w14:paraId="2FED59B9" w14:textId="77777777" w:rsidTr="00340A55">
        <w:tc>
          <w:tcPr>
            <w:tcW w:w="0" w:type="auto"/>
          </w:tcPr>
          <w:p w14:paraId="44E6B490"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16</w:t>
            </w:r>
          </w:p>
        </w:tc>
        <w:tc>
          <w:tcPr>
            <w:tcW w:w="0" w:type="auto"/>
            <w:vMerge/>
          </w:tcPr>
          <w:p w14:paraId="61A9BF7E"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4824340B"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MYPC3_268_280</w:t>
            </w:r>
          </w:p>
        </w:tc>
      </w:tr>
      <w:tr w:rsidR="00340A55" w:rsidRPr="00340A55" w14:paraId="3B3C5798"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3F97CBE0"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17</w:t>
            </w:r>
          </w:p>
        </w:tc>
        <w:tc>
          <w:tcPr>
            <w:tcW w:w="0" w:type="auto"/>
            <w:vMerge/>
          </w:tcPr>
          <w:p w14:paraId="3D7516A9"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4FF31368"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NCF1_296_308</w:t>
            </w:r>
          </w:p>
        </w:tc>
      </w:tr>
      <w:tr w:rsidR="00340A55" w:rsidRPr="00340A55" w14:paraId="24FBEF4E" w14:textId="77777777" w:rsidTr="00340A55">
        <w:tc>
          <w:tcPr>
            <w:tcW w:w="0" w:type="auto"/>
          </w:tcPr>
          <w:p w14:paraId="14F941C1"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18</w:t>
            </w:r>
          </w:p>
        </w:tc>
        <w:tc>
          <w:tcPr>
            <w:tcW w:w="0" w:type="auto"/>
            <w:vMerge/>
          </w:tcPr>
          <w:p w14:paraId="395C534B"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25F43758"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NCF1_321_333</w:t>
            </w:r>
          </w:p>
        </w:tc>
      </w:tr>
      <w:tr w:rsidR="00340A55" w:rsidRPr="00340A55" w14:paraId="331211DE"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70184FFC"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19</w:t>
            </w:r>
          </w:p>
        </w:tc>
        <w:tc>
          <w:tcPr>
            <w:tcW w:w="0" w:type="auto"/>
            <w:vMerge/>
          </w:tcPr>
          <w:p w14:paraId="6FC16FC7"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6AEA2172"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NMDZ1_890_902</w:t>
            </w:r>
          </w:p>
        </w:tc>
      </w:tr>
      <w:tr w:rsidR="00340A55" w:rsidRPr="00340A55" w14:paraId="4B56FA47" w14:textId="77777777" w:rsidTr="00340A55">
        <w:tc>
          <w:tcPr>
            <w:tcW w:w="0" w:type="auto"/>
          </w:tcPr>
          <w:p w14:paraId="57444A70"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20</w:t>
            </w:r>
          </w:p>
        </w:tc>
        <w:tc>
          <w:tcPr>
            <w:tcW w:w="0" w:type="auto"/>
            <w:vMerge/>
          </w:tcPr>
          <w:p w14:paraId="71E88DE4"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0198508E"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PTK6_436_448</w:t>
            </w:r>
          </w:p>
        </w:tc>
      </w:tr>
      <w:tr w:rsidR="00340A55" w:rsidRPr="00340A55" w14:paraId="2D309D61"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62CC5374"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21</w:t>
            </w:r>
          </w:p>
        </w:tc>
        <w:tc>
          <w:tcPr>
            <w:tcW w:w="0" w:type="auto"/>
            <w:vMerge/>
          </w:tcPr>
          <w:p w14:paraId="53AA7064"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4CA691B5"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PTN12_32_44</w:t>
            </w:r>
          </w:p>
        </w:tc>
      </w:tr>
      <w:tr w:rsidR="00340A55" w:rsidRPr="00340A55" w14:paraId="47CBFE68" w14:textId="77777777" w:rsidTr="00340A55">
        <w:tc>
          <w:tcPr>
            <w:tcW w:w="0" w:type="auto"/>
          </w:tcPr>
          <w:p w14:paraId="3D1256CC"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22</w:t>
            </w:r>
          </w:p>
        </w:tc>
        <w:tc>
          <w:tcPr>
            <w:tcW w:w="0" w:type="auto"/>
            <w:vMerge/>
          </w:tcPr>
          <w:p w14:paraId="0398B1AC"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13E4B3A2"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RS6_228_240</w:t>
            </w:r>
          </w:p>
        </w:tc>
      </w:tr>
      <w:tr w:rsidR="00340A55" w:rsidRPr="00340A55" w14:paraId="046960E4"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77EBAA3A"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23</w:t>
            </w:r>
          </w:p>
        </w:tc>
        <w:tc>
          <w:tcPr>
            <w:tcW w:w="0" w:type="auto"/>
            <w:vMerge/>
          </w:tcPr>
          <w:p w14:paraId="26EE7A18"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25CEAA56"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RYR1_4317_4329</w:t>
            </w:r>
          </w:p>
        </w:tc>
      </w:tr>
      <w:tr w:rsidR="00340A55" w:rsidRPr="00340A55" w14:paraId="22837824" w14:textId="77777777" w:rsidTr="00340A55">
        <w:tc>
          <w:tcPr>
            <w:tcW w:w="0" w:type="auto"/>
          </w:tcPr>
          <w:p w14:paraId="59B6AE6B"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24</w:t>
            </w:r>
          </w:p>
        </w:tc>
        <w:tc>
          <w:tcPr>
            <w:tcW w:w="0" w:type="auto"/>
            <w:vMerge/>
          </w:tcPr>
          <w:p w14:paraId="504E236D"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60B1DD4B"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TOP2A_1463_1475</w:t>
            </w:r>
          </w:p>
        </w:tc>
      </w:tr>
      <w:tr w:rsidR="00340A55" w:rsidRPr="00340A55" w14:paraId="16ACA81C"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28A4B427"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25</w:t>
            </w:r>
          </w:p>
        </w:tc>
        <w:tc>
          <w:tcPr>
            <w:tcW w:w="0" w:type="auto"/>
            <w:vMerge/>
          </w:tcPr>
          <w:p w14:paraId="51A0030D"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02A1DD1F"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VASP_271_283</w:t>
            </w:r>
          </w:p>
        </w:tc>
      </w:tr>
      <w:tr w:rsidR="00340A55" w:rsidRPr="00340A55" w14:paraId="5852C3AB" w14:textId="77777777" w:rsidTr="00340A55">
        <w:tc>
          <w:tcPr>
            <w:tcW w:w="0" w:type="auto"/>
          </w:tcPr>
          <w:p w14:paraId="78B9F657"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26</w:t>
            </w:r>
          </w:p>
        </w:tc>
        <w:tc>
          <w:tcPr>
            <w:tcW w:w="0" w:type="auto"/>
            <w:vMerge/>
          </w:tcPr>
          <w:p w14:paraId="112C52FB"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6C7825E5" w14:textId="411E3E86"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VTNC_390_402</w:t>
            </w:r>
          </w:p>
        </w:tc>
      </w:tr>
      <w:tr w:rsidR="00340A55" w:rsidRPr="00340A55" w14:paraId="0BB36DAB" w14:textId="77777777" w:rsidTr="00D666E1">
        <w:trPr>
          <w:cnfStyle w:val="000000100000" w:firstRow="0" w:lastRow="0" w:firstColumn="0" w:lastColumn="0" w:oddVBand="0" w:evenVBand="0" w:oddHBand="1" w:evenHBand="0" w:firstRowFirstColumn="0" w:firstRowLastColumn="0" w:lastRowFirstColumn="0" w:lastRowLastColumn="0"/>
        </w:trPr>
        <w:tc>
          <w:tcPr>
            <w:tcW w:w="0" w:type="auto"/>
            <w:gridSpan w:val="3"/>
          </w:tcPr>
          <w:p w14:paraId="1DB03379"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r>
      <w:tr w:rsidR="00340A55" w:rsidRPr="00340A55" w14:paraId="6FE9F36D" w14:textId="77777777" w:rsidTr="00340A55">
        <w:tc>
          <w:tcPr>
            <w:tcW w:w="0" w:type="auto"/>
          </w:tcPr>
          <w:p w14:paraId="7A294C29" w14:textId="5027B48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27</w:t>
            </w:r>
          </w:p>
        </w:tc>
        <w:tc>
          <w:tcPr>
            <w:tcW w:w="0" w:type="auto"/>
            <w:vMerge w:val="restart"/>
          </w:tcPr>
          <w:p w14:paraId="1D5BC751" w14:textId="77777777" w:rsidR="00340A55" w:rsidRPr="00340A55" w:rsidRDefault="00340A55" w:rsidP="00340A55">
            <w:pPr>
              <w:widowControl w:val="0"/>
              <w:autoSpaceDE w:val="0"/>
              <w:autoSpaceDN w:val="0"/>
              <w:adjustRightInd w:val="0"/>
              <w:spacing w:after="240"/>
              <w:ind w:right="43"/>
              <w:contextualSpacing/>
              <w:jc w:val="center"/>
              <w:outlineLvl w:val="0"/>
              <w:rPr>
                <w:rFonts w:ascii="Arial" w:hAnsi="Arial" w:cs="Arial"/>
                <w:bCs/>
                <w:color w:val="000000" w:themeColor="text1"/>
                <w:sz w:val="20"/>
                <w:szCs w:val="20"/>
              </w:rPr>
            </w:pPr>
            <w:r w:rsidRPr="00340A55">
              <w:rPr>
                <w:rFonts w:ascii="Arial" w:hAnsi="Arial" w:cs="Arial"/>
                <w:bCs/>
                <w:color w:val="000000" w:themeColor="text1"/>
                <w:sz w:val="20"/>
                <w:szCs w:val="20"/>
              </w:rPr>
              <w:t>Medium Affinity</w:t>
            </w:r>
          </w:p>
        </w:tc>
        <w:tc>
          <w:tcPr>
            <w:tcW w:w="0" w:type="auto"/>
          </w:tcPr>
          <w:p w14:paraId="64FA4305"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ADRB2_338_350</w:t>
            </w:r>
          </w:p>
        </w:tc>
      </w:tr>
      <w:tr w:rsidR="00340A55" w:rsidRPr="00340A55" w14:paraId="2AADCA45"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7D2C89EA"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28</w:t>
            </w:r>
          </w:p>
        </w:tc>
        <w:tc>
          <w:tcPr>
            <w:tcW w:w="0" w:type="auto"/>
            <w:vMerge/>
          </w:tcPr>
          <w:p w14:paraId="30B3D6D0"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7E44A653"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ANXA1_209_221</w:t>
            </w:r>
          </w:p>
        </w:tc>
      </w:tr>
      <w:tr w:rsidR="00340A55" w:rsidRPr="00340A55" w14:paraId="7E8917A8" w14:textId="77777777" w:rsidTr="00340A55">
        <w:tc>
          <w:tcPr>
            <w:tcW w:w="0" w:type="auto"/>
          </w:tcPr>
          <w:p w14:paraId="6835862A"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29</w:t>
            </w:r>
          </w:p>
        </w:tc>
        <w:tc>
          <w:tcPr>
            <w:tcW w:w="0" w:type="auto"/>
            <w:vMerge/>
          </w:tcPr>
          <w:p w14:paraId="6868F5F0"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1DAFDB9F"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BCKD_45_57</w:t>
            </w:r>
          </w:p>
        </w:tc>
      </w:tr>
      <w:tr w:rsidR="00340A55" w:rsidRPr="00340A55" w14:paraId="208B4746"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6C5D915F"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30</w:t>
            </w:r>
          </w:p>
        </w:tc>
        <w:tc>
          <w:tcPr>
            <w:tcW w:w="0" w:type="auto"/>
            <w:vMerge/>
          </w:tcPr>
          <w:p w14:paraId="5C9EE7C4"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572E2697"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CDK7_163_175</w:t>
            </w:r>
          </w:p>
        </w:tc>
      </w:tr>
      <w:tr w:rsidR="00340A55" w:rsidRPr="00340A55" w14:paraId="5D9A4A01" w14:textId="77777777" w:rsidTr="00340A55">
        <w:tc>
          <w:tcPr>
            <w:tcW w:w="0" w:type="auto"/>
          </w:tcPr>
          <w:p w14:paraId="1A3A08CC"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31</w:t>
            </w:r>
          </w:p>
        </w:tc>
        <w:tc>
          <w:tcPr>
            <w:tcW w:w="0" w:type="auto"/>
            <w:vMerge/>
          </w:tcPr>
          <w:p w14:paraId="3F702EB6"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4DBCC339"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CFTR_730_742</w:t>
            </w:r>
          </w:p>
        </w:tc>
      </w:tr>
      <w:tr w:rsidR="00340A55" w:rsidRPr="00340A55" w14:paraId="6FF6B536"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03160293"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32</w:t>
            </w:r>
          </w:p>
        </w:tc>
        <w:tc>
          <w:tcPr>
            <w:tcW w:w="0" w:type="auto"/>
            <w:vMerge/>
          </w:tcPr>
          <w:p w14:paraId="7E6D7EB1"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49A23C78"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CGHB_109_121</w:t>
            </w:r>
          </w:p>
        </w:tc>
      </w:tr>
      <w:tr w:rsidR="00340A55" w:rsidRPr="00340A55" w14:paraId="66DFDCBB" w14:textId="77777777" w:rsidTr="00340A55">
        <w:tc>
          <w:tcPr>
            <w:tcW w:w="0" w:type="auto"/>
          </w:tcPr>
          <w:p w14:paraId="6692CEDA"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33</w:t>
            </w:r>
          </w:p>
        </w:tc>
        <w:tc>
          <w:tcPr>
            <w:tcW w:w="0" w:type="auto"/>
            <w:vMerge/>
          </w:tcPr>
          <w:p w14:paraId="2916732A"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5D4CD04C"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DESP_2842_2854</w:t>
            </w:r>
          </w:p>
        </w:tc>
      </w:tr>
      <w:tr w:rsidR="00340A55" w:rsidRPr="00340A55" w14:paraId="20BFEDDD"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3523EC11"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34</w:t>
            </w:r>
          </w:p>
        </w:tc>
        <w:tc>
          <w:tcPr>
            <w:tcW w:w="0" w:type="auto"/>
            <w:vMerge/>
          </w:tcPr>
          <w:p w14:paraId="3E2424DD"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0BA70037"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EPB42_241_253</w:t>
            </w:r>
          </w:p>
        </w:tc>
      </w:tr>
      <w:tr w:rsidR="00340A55" w:rsidRPr="00340A55" w14:paraId="3A290060" w14:textId="77777777" w:rsidTr="00340A55">
        <w:tc>
          <w:tcPr>
            <w:tcW w:w="0" w:type="auto"/>
          </w:tcPr>
          <w:p w14:paraId="7E14ED61"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35</w:t>
            </w:r>
          </w:p>
        </w:tc>
        <w:tc>
          <w:tcPr>
            <w:tcW w:w="0" w:type="auto"/>
            <w:vMerge/>
          </w:tcPr>
          <w:p w14:paraId="03E3A7FD"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4FB0513A"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GPSM2_394_406</w:t>
            </w:r>
          </w:p>
        </w:tc>
      </w:tr>
      <w:tr w:rsidR="00340A55" w:rsidRPr="00340A55" w14:paraId="4E2483B1"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520048B4"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36</w:t>
            </w:r>
          </w:p>
        </w:tc>
        <w:tc>
          <w:tcPr>
            <w:tcW w:w="0" w:type="auto"/>
            <w:vMerge/>
          </w:tcPr>
          <w:p w14:paraId="6FF1F575"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30628211"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KAP2_92_104</w:t>
            </w:r>
          </w:p>
        </w:tc>
      </w:tr>
      <w:tr w:rsidR="00340A55" w:rsidRPr="00340A55" w14:paraId="419E8C7C" w14:textId="77777777" w:rsidTr="00340A55">
        <w:tc>
          <w:tcPr>
            <w:tcW w:w="0" w:type="auto"/>
          </w:tcPr>
          <w:p w14:paraId="69DCFC02"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37</w:t>
            </w:r>
          </w:p>
        </w:tc>
        <w:tc>
          <w:tcPr>
            <w:tcW w:w="0" w:type="auto"/>
            <w:vMerge/>
          </w:tcPr>
          <w:p w14:paraId="5DBCC958"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2E850F09"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KAP3_107_119</w:t>
            </w:r>
          </w:p>
        </w:tc>
      </w:tr>
      <w:tr w:rsidR="00340A55" w:rsidRPr="00340A55" w14:paraId="1E52573C"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7A803E12"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38</w:t>
            </w:r>
          </w:p>
        </w:tc>
        <w:tc>
          <w:tcPr>
            <w:tcW w:w="0" w:type="auto"/>
            <w:vMerge/>
          </w:tcPr>
          <w:p w14:paraId="24DA2E41"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612D34E0"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KCNA2_442_454</w:t>
            </w:r>
          </w:p>
        </w:tc>
      </w:tr>
      <w:tr w:rsidR="00340A55" w:rsidRPr="00340A55" w14:paraId="6F002015" w14:textId="77777777" w:rsidTr="00340A55">
        <w:tc>
          <w:tcPr>
            <w:tcW w:w="0" w:type="auto"/>
          </w:tcPr>
          <w:p w14:paraId="57E954D0"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39</w:t>
            </w:r>
          </w:p>
        </w:tc>
        <w:tc>
          <w:tcPr>
            <w:tcW w:w="0" w:type="auto"/>
            <w:vMerge/>
          </w:tcPr>
          <w:p w14:paraId="2D679C5C"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7AE6455E"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KCNA3_461_473</w:t>
            </w:r>
          </w:p>
        </w:tc>
      </w:tr>
      <w:tr w:rsidR="00340A55" w:rsidRPr="00340A55" w14:paraId="42E15438"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72DBA5E9"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40</w:t>
            </w:r>
          </w:p>
        </w:tc>
        <w:tc>
          <w:tcPr>
            <w:tcW w:w="0" w:type="auto"/>
            <w:vMerge/>
          </w:tcPr>
          <w:p w14:paraId="6F78C537"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0732CCA4"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KCNA6_504_516</w:t>
            </w:r>
          </w:p>
        </w:tc>
      </w:tr>
      <w:tr w:rsidR="00340A55" w:rsidRPr="00340A55" w14:paraId="018A3C12" w14:textId="77777777" w:rsidTr="00340A55">
        <w:tc>
          <w:tcPr>
            <w:tcW w:w="0" w:type="auto"/>
          </w:tcPr>
          <w:p w14:paraId="5968BB5D"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41</w:t>
            </w:r>
          </w:p>
        </w:tc>
        <w:tc>
          <w:tcPr>
            <w:tcW w:w="0" w:type="auto"/>
            <w:vMerge/>
          </w:tcPr>
          <w:p w14:paraId="21E8C284"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797B12B9"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KPB1_1011_1023</w:t>
            </w:r>
          </w:p>
        </w:tc>
      </w:tr>
      <w:tr w:rsidR="00340A55" w:rsidRPr="00340A55" w14:paraId="7867B0A5"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2F2F3191"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42</w:t>
            </w:r>
          </w:p>
        </w:tc>
        <w:tc>
          <w:tcPr>
            <w:tcW w:w="0" w:type="auto"/>
            <w:vMerge/>
          </w:tcPr>
          <w:p w14:paraId="408D55E7"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0925562D"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LIPS_944_956</w:t>
            </w:r>
          </w:p>
        </w:tc>
      </w:tr>
      <w:tr w:rsidR="00340A55" w:rsidRPr="00340A55" w14:paraId="07C869EA" w14:textId="77777777" w:rsidTr="00340A55">
        <w:tc>
          <w:tcPr>
            <w:tcW w:w="0" w:type="auto"/>
          </w:tcPr>
          <w:p w14:paraId="3CF0A1E7"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43</w:t>
            </w:r>
          </w:p>
        </w:tc>
        <w:tc>
          <w:tcPr>
            <w:tcW w:w="0" w:type="auto"/>
            <w:vMerge/>
          </w:tcPr>
          <w:p w14:paraId="767FED69"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24C3D4D3"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RBL2_655_667</w:t>
            </w:r>
          </w:p>
        </w:tc>
      </w:tr>
      <w:tr w:rsidR="00340A55" w:rsidRPr="00340A55" w14:paraId="5808000E"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2E93DF85"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44</w:t>
            </w:r>
          </w:p>
        </w:tc>
        <w:tc>
          <w:tcPr>
            <w:tcW w:w="0" w:type="auto"/>
            <w:vMerge/>
          </w:tcPr>
          <w:p w14:paraId="79F2BCEA"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704667C6"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REL_260_272</w:t>
            </w:r>
          </w:p>
        </w:tc>
      </w:tr>
      <w:tr w:rsidR="00340A55" w:rsidRPr="00340A55" w14:paraId="6F471201" w14:textId="77777777" w:rsidTr="00340A55">
        <w:tc>
          <w:tcPr>
            <w:tcW w:w="0" w:type="auto"/>
          </w:tcPr>
          <w:p w14:paraId="45F6ECEE"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45</w:t>
            </w:r>
          </w:p>
        </w:tc>
        <w:tc>
          <w:tcPr>
            <w:tcW w:w="0" w:type="auto"/>
            <w:vMerge/>
          </w:tcPr>
          <w:p w14:paraId="2CEC4A1E"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7FE42AB3"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SCN7A_898_910</w:t>
            </w:r>
          </w:p>
        </w:tc>
      </w:tr>
      <w:tr w:rsidR="00340A55" w:rsidRPr="00340A55" w14:paraId="31099DE4"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148AAFAB"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46</w:t>
            </w:r>
          </w:p>
        </w:tc>
        <w:tc>
          <w:tcPr>
            <w:tcW w:w="0" w:type="auto"/>
            <w:vMerge/>
          </w:tcPr>
          <w:p w14:paraId="2781FDFA"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40F924E8"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STMN2_90_102</w:t>
            </w:r>
          </w:p>
        </w:tc>
      </w:tr>
      <w:tr w:rsidR="00340A55" w:rsidRPr="00340A55" w14:paraId="4DA60D61" w14:textId="77777777" w:rsidTr="00340A55">
        <w:tc>
          <w:tcPr>
            <w:tcW w:w="0" w:type="auto"/>
          </w:tcPr>
          <w:p w14:paraId="58FB03DA"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47</w:t>
            </w:r>
          </w:p>
        </w:tc>
        <w:tc>
          <w:tcPr>
            <w:tcW w:w="0" w:type="auto"/>
            <w:vMerge/>
          </w:tcPr>
          <w:p w14:paraId="30CF9BBC"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27965776"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TY3H_65_77</w:t>
            </w:r>
          </w:p>
        </w:tc>
      </w:tr>
      <w:tr w:rsidR="00340A55" w:rsidRPr="00340A55" w14:paraId="6F3D7460"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765C0EF6"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48</w:t>
            </w:r>
          </w:p>
        </w:tc>
        <w:tc>
          <w:tcPr>
            <w:tcW w:w="0" w:type="auto"/>
            <w:vMerge/>
          </w:tcPr>
          <w:p w14:paraId="44B6F392"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39AAF9C9"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VASP_150_162</w:t>
            </w:r>
          </w:p>
        </w:tc>
      </w:tr>
      <w:tr w:rsidR="00340A55" w:rsidRPr="00340A55" w14:paraId="30F269A3" w14:textId="77777777" w:rsidTr="00732EAB">
        <w:tc>
          <w:tcPr>
            <w:tcW w:w="0" w:type="auto"/>
            <w:gridSpan w:val="3"/>
          </w:tcPr>
          <w:p w14:paraId="4E01AA63"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r>
      <w:tr w:rsidR="00340A55" w:rsidRPr="00340A55" w14:paraId="211E1E4D"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23A67758"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49</w:t>
            </w:r>
          </w:p>
        </w:tc>
        <w:tc>
          <w:tcPr>
            <w:tcW w:w="0" w:type="auto"/>
            <w:vMerge w:val="restart"/>
          </w:tcPr>
          <w:p w14:paraId="443D372C" w14:textId="77777777" w:rsidR="00340A55" w:rsidRPr="00340A55" w:rsidRDefault="00340A55" w:rsidP="00340A55">
            <w:pPr>
              <w:widowControl w:val="0"/>
              <w:autoSpaceDE w:val="0"/>
              <w:autoSpaceDN w:val="0"/>
              <w:adjustRightInd w:val="0"/>
              <w:spacing w:after="240"/>
              <w:ind w:right="43"/>
              <w:contextualSpacing/>
              <w:jc w:val="center"/>
              <w:outlineLvl w:val="0"/>
              <w:rPr>
                <w:rFonts w:ascii="Arial" w:hAnsi="Arial" w:cs="Arial"/>
                <w:bCs/>
                <w:color w:val="000000" w:themeColor="text1"/>
                <w:sz w:val="20"/>
                <w:szCs w:val="20"/>
              </w:rPr>
            </w:pPr>
            <w:r w:rsidRPr="00340A55">
              <w:rPr>
                <w:rFonts w:ascii="Arial" w:hAnsi="Arial" w:cs="Arial"/>
                <w:bCs/>
                <w:color w:val="000000" w:themeColor="text1"/>
                <w:sz w:val="20"/>
                <w:szCs w:val="20"/>
              </w:rPr>
              <w:t>Low Affinity</w:t>
            </w:r>
          </w:p>
        </w:tc>
        <w:tc>
          <w:tcPr>
            <w:tcW w:w="0" w:type="auto"/>
          </w:tcPr>
          <w:p w14:paraId="7B7A6268"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ACM1_444_456</w:t>
            </w:r>
          </w:p>
        </w:tc>
      </w:tr>
      <w:tr w:rsidR="00340A55" w:rsidRPr="00340A55" w14:paraId="53CDA48D" w14:textId="77777777" w:rsidTr="00340A55">
        <w:tc>
          <w:tcPr>
            <w:tcW w:w="0" w:type="auto"/>
          </w:tcPr>
          <w:p w14:paraId="1B7D46D1"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50</w:t>
            </w:r>
          </w:p>
        </w:tc>
        <w:tc>
          <w:tcPr>
            <w:tcW w:w="0" w:type="auto"/>
            <w:vMerge/>
          </w:tcPr>
          <w:p w14:paraId="30128769"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51E1858F"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ADDB_696_708</w:t>
            </w:r>
          </w:p>
        </w:tc>
      </w:tr>
      <w:tr w:rsidR="00340A55" w:rsidRPr="00340A55" w14:paraId="428B669F"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132E9AC1"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51</w:t>
            </w:r>
          </w:p>
        </w:tc>
        <w:tc>
          <w:tcPr>
            <w:tcW w:w="0" w:type="auto"/>
            <w:vMerge/>
          </w:tcPr>
          <w:p w14:paraId="7DF3964E"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04DA3762"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BAD_112_124</w:t>
            </w:r>
          </w:p>
        </w:tc>
      </w:tr>
      <w:tr w:rsidR="00340A55" w:rsidRPr="00340A55" w14:paraId="2718F0F7" w14:textId="77777777" w:rsidTr="00340A55">
        <w:tc>
          <w:tcPr>
            <w:tcW w:w="0" w:type="auto"/>
          </w:tcPr>
          <w:p w14:paraId="78ECA831"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52</w:t>
            </w:r>
          </w:p>
        </w:tc>
        <w:tc>
          <w:tcPr>
            <w:tcW w:w="0" w:type="auto"/>
            <w:vMerge/>
          </w:tcPr>
          <w:p w14:paraId="29FD561D"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76DD692E"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BAD_69_81</w:t>
            </w:r>
          </w:p>
        </w:tc>
      </w:tr>
      <w:tr w:rsidR="00340A55" w:rsidRPr="00340A55" w14:paraId="21CA7DDB"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02E0F2C0"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53</w:t>
            </w:r>
          </w:p>
        </w:tc>
        <w:tc>
          <w:tcPr>
            <w:tcW w:w="0" w:type="auto"/>
            <w:vMerge/>
          </w:tcPr>
          <w:p w14:paraId="0ACD5A03"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0302E9A8"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CAC1C_1974_1986</w:t>
            </w:r>
          </w:p>
        </w:tc>
      </w:tr>
      <w:tr w:rsidR="00340A55" w:rsidRPr="00340A55" w14:paraId="1AF55AD1" w14:textId="77777777" w:rsidTr="00340A55">
        <w:tc>
          <w:tcPr>
            <w:tcW w:w="0" w:type="auto"/>
          </w:tcPr>
          <w:p w14:paraId="704B0F1B"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54</w:t>
            </w:r>
          </w:p>
        </w:tc>
        <w:tc>
          <w:tcPr>
            <w:tcW w:w="0" w:type="auto"/>
            <w:vMerge/>
          </w:tcPr>
          <w:p w14:paraId="0A8F72E0"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3C36BCCA"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DCX_49_61</w:t>
            </w:r>
          </w:p>
        </w:tc>
      </w:tr>
      <w:tr w:rsidR="00340A55" w:rsidRPr="00340A55" w14:paraId="10DC8980"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51A9B7B3"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55</w:t>
            </w:r>
          </w:p>
        </w:tc>
        <w:tc>
          <w:tcPr>
            <w:tcW w:w="0" w:type="auto"/>
            <w:vMerge/>
          </w:tcPr>
          <w:p w14:paraId="76F93B92"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526F3F4F"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ERF_519_531</w:t>
            </w:r>
          </w:p>
        </w:tc>
      </w:tr>
      <w:tr w:rsidR="00340A55" w:rsidRPr="00340A55" w14:paraId="51D76CDC" w14:textId="77777777" w:rsidTr="00340A55">
        <w:tc>
          <w:tcPr>
            <w:tcW w:w="0" w:type="auto"/>
          </w:tcPr>
          <w:p w14:paraId="7793B822"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56</w:t>
            </w:r>
          </w:p>
        </w:tc>
        <w:tc>
          <w:tcPr>
            <w:tcW w:w="0" w:type="auto"/>
            <w:vMerge/>
          </w:tcPr>
          <w:p w14:paraId="790BD8E0"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568BF233"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FIBA_569_581</w:t>
            </w:r>
          </w:p>
        </w:tc>
      </w:tr>
      <w:tr w:rsidR="00340A55" w:rsidRPr="00340A55" w14:paraId="34A0CF95"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5078280F"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57</w:t>
            </w:r>
          </w:p>
        </w:tc>
        <w:tc>
          <w:tcPr>
            <w:tcW w:w="0" w:type="auto"/>
            <w:vMerge/>
          </w:tcPr>
          <w:p w14:paraId="2CA5B61F"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6C48819A"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KAPCG_192_206</w:t>
            </w:r>
          </w:p>
        </w:tc>
      </w:tr>
      <w:tr w:rsidR="00340A55" w:rsidRPr="00340A55" w14:paraId="0A52E39E" w14:textId="77777777" w:rsidTr="00340A55">
        <w:tc>
          <w:tcPr>
            <w:tcW w:w="0" w:type="auto"/>
          </w:tcPr>
          <w:p w14:paraId="18484A7E"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58</w:t>
            </w:r>
          </w:p>
        </w:tc>
        <w:tc>
          <w:tcPr>
            <w:tcW w:w="0" w:type="auto"/>
            <w:vMerge/>
          </w:tcPr>
          <w:p w14:paraId="285E8291"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4CC3B065"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KCNA1_438_450</w:t>
            </w:r>
          </w:p>
        </w:tc>
      </w:tr>
      <w:tr w:rsidR="00340A55" w:rsidRPr="00340A55" w14:paraId="6B6E04D1"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28F2DE78"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59</w:t>
            </w:r>
          </w:p>
        </w:tc>
        <w:tc>
          <w:tcPr>
            <w:tcW w:w="0" w:type="auto"/>
            <w:vMerge/>
          </w:tcPr>
          <w:p w14:paraId="084D72AB"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1E34D221"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KPCB_626_639</w:t>
            </w:r>
          </w:p>
        </w:tc>
      </w:tr>
      <w:tr w:rsidR="00340A55" w:rsidRPr="00340A55" w14:paraId="3226BDC7" w14:textId="77777777" w:rsidTr="00340A55">
        <w:tc>
          <w:tcPr>
            <w:tcW w:w="0" w:type="auto"/>
          </w:tcPr>
          <w:p w14:paraId="76BBB50B"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60</w:t>
            </w:r>
          </w:p>
        </w:tc>
        <w:tc>
          <w:tcPr>
            <w:tcW w:w="0" w:type="auto"/>
            <w:vMerge/>
          </w:tcPr>
          <w:p w14:paraId="1A1D4F39"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71750AA8"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MP2K1_281_293</w:t>
            </w:r>
          </w:p>
        </w:tc>
      </w:tr>
      <w:tr w:rsidR="00340A55" w:rsidRPr="00340A55" w14:paraId="4C809DB5"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134B409B"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61</w:t>
            </w:r>
          </w:p>
        </w:tc>
        <w:tc>
          <w:tcPr>
            <w:tcW w:w="0" w:type="auto"/>
            <w:vMerge/>
          </w:tcPr>
          <w:p w14:paraId="48FA2E75"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40D52887"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MPIP3_208_220</w:t>
            </w:r>
          </w:p>
        </w:tc>
      </w:tr>
      <w:tr w:rsidR="00340A55" w:rsidRPr="00340A55" w14:paraId="5A9C9243" w14:textId="77777777" w:rsidTr="00340A55">
        <w:tc>
          <w:tcPr>
            <w:tcW w:w="0" w:type="auto"/>
          </w:tcPr>
          <w:p w14:paraId="7D2EFA59"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62</w:t>
            </w:r>
          </w:p>
        </w:tc>
        <w:tc>
          <w:tcPr>
            <w:tcW w:w="0" w:type="auto"/>
            <w:vMerge/>
          </w:tcPr>
          <w:p w14:paraId="0E47211F"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59CE4E3E"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NFKB1_330_342</w:t>
            </w:r>
          </w:p>
        </w:tc>
      </w:tr>
      <w:tr w:rsidR="00340A55" w:rsidRPr="00340A55" w14:paraId="03DBFE56"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43A40A34"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63</w:t>
            </w:r>
          </w:p>
        </w:tc>
        <w:tc>
          <w:tcPr>
            <w:tcW w:w="0" w:type="auto"/>
            <w:vMerge/>
          </w:tcPr>
          <w:p w14:paraId="07283C05"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2D93381A"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P53_308_323</w:t>
            </w:r>
          </w:p>
        </w:tc>
      </w:tr>
      <w:tr w:rsidR="00340A55" w:rsidRPr="00340A55" w14:paraId="1AC98A6C" w14:textId="77777777" w:rsidTr="00340A55">
        <w:tc>
          <w:tcPr>
            <w:tcW w:w="0" w:type="auto"/>
          </w:tcPr>
          <w:p w14:paraId="29B8E842"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64</w:t>
            </w:r>
          </w:p>
        </w:tc>
        <w:tc>
          <w:tcPr>
            <w:tcW w:w="0" w:type="auto"/>
            <w:vMerge/>
          </w:tcPr>
          <w:p w14:paraId="35B2FC9A"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2E916482"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PDPK1_27_39</w:t>
            </w:r>
          </w:p>
        </w:tc>
      </w:tr>
      <w:tr w:rsidR="00340A55" w:rsidRPr="00340A55" w14:paraId="4DA516A8"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40D017BE"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65</w:t>
            </w:r>
          </w:p>
        </w:tc>
        <w:tc>
          <w:tcPr>
            <w:tcW w:w="0" w:type="auto"/>
            <w:vMerge/>
          </w:tcPr>
          <w:p w14:paraId="0A2BAAF2"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4849AE00"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PLM_76_88</w:t>
            </w:r>
          </w:p>
        </w:tc>
      </w:tr>
      <w:tr w:rsidR="00340A55" w:rsidRPr="00340A55" w14:paraId="57024CCD" w14:textId="77777777" w:rsidTr="00340A55">
        <w:tc>
          <w:tcPr>
            <w:tcW w:w="0" w:type="auto"/>
          </w:tcPr>
          <w:p w14:paraId="51631102"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66</w:t>
            </w:r>
          </w:p>
        </w:tc>
        <w:tc>
          <w:tcPr>
            <w:tcW w:w="0" w:type="auto"/>
            <w:vMerge/>
          </w:tcPr>
          <w:p w14:paraId="60905BBB"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1D1C0541"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RAF1_253_265</w:t>
            </w:r>
          </w:p>
        </w:tc>
      </w:tr>
      <w:tr w:rsidR="00340A55" w:rsidRPr="00340A55" w14:paraId="3BFBD23E"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0E494B89"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67</w:t>
            </w:r>
          </w:p>
        </w:tc>
        <w:tc>
          <w:tcPr>
            <w:tcW w:w="0" w:type="auto"/>
            <w:vMerge/>
          </w:tcPr>
          <w:p w14:paraId="2CE3924C"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31704B0C"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RB_350_362</w:t>
            </w:r>
          </w:p>
        </w:tc>
      </w:tr>
      <w:tr w:rsidR="00340A55" w:rsidRPr="00340A55" w14:paraId="6D1D1A0D" w14:textId="77777777" w:rsidTr="00340A55">
        <w:tc>
          <w:tcPr>
            <w:tcW w:w="0" w:type="auto"/>
          </w:tcPr>
          <w:p w14:paraId="46BD67EB"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68</w:t>
            </w:r>
          </w:p>
        </w:tc>
        <w:tc>
          <w:tcPr>
            <w:tcW w:w="0" w:type="auto"/>
            <w:vMerge/>
          </w:tcPr>
          <w:p w14:paraId="6B488294"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57C64A4C"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RB_774_786</w:t>
            </w:r>
          </w:p>
        </w:tc>
      </w:tr>
      <w:tr w:rsidR="00340A55" w:rsidRPr="00340A55" w14:paraId="7F65AE03" w14:textId="77777777" w:rsidTr="00340A55">
        <w:trPr>
          <w:cnfStyle w:val="000000100000" w:firstRow="0" w:lastRow="0" w:firstColumn="0" w:lastColumn="0" w:oddVBand="0" w:evenVBand="0" w:oddHBand="1" w:evenHBand="0" w:firstRowFirstColumn="0" w:firstRowLastColumn="0" w:lastRowFirstColumn="0" w:lastRowLastColumn="0"/>
        </w:trPr>
        <w:tc>
          <w:tcPr>
            <w:tcW w:w="0" w:type="auto"/>
          </w:tcPr>
          <w:p w14:paraId="107D59C4"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69</w:t>
            </w:r>
          </w:p>
        </w:tc>
        <w:tc>
          <w:tcPr>
            <w:tcW w:w="0" w:type="auto"/>
            <w:vMerge/>
          </w:tcPr>
          <w:p w14:paraId="33E95D0A"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1AA32240"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TAU_524_536</w:t>
            </w:r>
          </w:p>
        </w:tc>
      </w:tr>
      <w:tr w:rsidR="00340A55" w:rsidRPr="00340A55" w14:paraId="21C1D22D" w14:textId="77777777" w:rsidTr="00340A55">
        <w:tc>
          <w:tcPr>
            <w:tcW w:w="0" w:type="auto"/>
          </w:tcPr>
          <w:p w14:paraId="7AD1B534"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70</w:t>
            </w:r>
          </w:p>
        </w:tc>
        <w:tc>
          <w:tcPr>
            <w:tcW w:w="0" w:type="auto"/>
            <w:vMerge/>
          </w:tcPr>
          <w:p w14:paraId="5A217F5B"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0" w:type="auto"/>
          </w:tcPr>
          <w:p w14:paraId="521F9C73"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VASP_232_244</w:t>
            </w:r>
          </w:p>
        </w:tc>
      </w:tr>
    </w:tbl>
    <w:p w14:paraId="42EB9361" w14:textId="77777777" w:rsidR="00340A55" w:rsidRDefault="00340A55" w:rsidP="00340A55">
      <w:pPr>
        <w:widowControl w:val="0"/>
        <w:autoSpaceDE w:val="0"/>
        <w:autoSpaceDN w:val="0"/>
        <w:adjustRightInd w:val="0"/>
        <w:spacing w:after="240"/>
        <w:ind w:right="43"/>
        <w:jc w:val="both"/>
        <w:outlineLvl w:val="0"/>
        <w:rPr>
          <w:rFonts w:ascii="Arial" w:hAnsi="Arial" w:cs="Arial"/>
          <w:b/>
          <w:color w:val="000000" w:themeColor="text1"/>
          <w:sz w:val="22"/>
          <w:szCs w:val="22"/>
        </w:rPr>
      </w:pPr>
    </w:p>
    <w:p w14:paraId="6B022A47" w14:textId="3DAD9670" w:rsidR="00340A55" w:rsidRDefault="00340A55" w:rsidP="008619D3">
      <w:pPr>
        <w:widowControl w:val="0"/>
        <w:autoSpaceDE w:val="0"/>
        <w:autoSpaceDN w:val="0"/>
        <w:adjustRightInd w:val="0"/>
        <w:spacing w:after="240" w:line="480" w:lineRule="auto"/>
        <w:ind w:right="43"/>
        <w:jc w:val="both"/>
        <w:outlineLvl w:val="0"/>
        <w:rPr>
          <w:rFonts w:ascii="Arial" w:hAnsi="Arial" w:cs="Arial"/>
          <w:b/>
          <w:color w:val="000000" w:themeColor="text1"/>
          <w:sz w:val="22"/>
          <w:szCs w:val="22"/>
        </w:rPr>
      </w:pPr>
      <w:r>
        <w:rPr>
          <w:rFonts w:ascii="Arial" w:hAnsi="Arial" w:cs="Arial"/>
          <w:b/>
          <w:color w:val="000000" w:themeColor="text1"/>
          <w:sz w:val="22"/>
          <w:szCs w:val="22"/>
        </w:rPr>
        <w:t>Supplementary Table 9: Peptide Clusters for AKT3.</w:t>
      </w:r>
    </w:p>
    <w:tbl>
      <w:tblPr>
        <w:tblStyle w:val="PlainTable1"/>
        <w:tblW w:w="5000" w:type="pct"/>
        <w:tblLook w:val="0420" w:firstRow="1" w:lastRow="0" w:firstColumn="0" w:lastColumn="0" w:noHBand="0" w:noVBand="1"/>
      </w:tblPr>
      <w:tblGrid>
        <w:gridCol w:w="1526"/>
        <w:gridCol w:w="2339"/>
        <w:gridCol w:w="5485"/>
      </w:tblGrid>
      <w:tr w:rsidR="00340A55" w:rsidRPr="00340A55" w14:paraId="336EAC81" w14:textId="77777777" w:rsidTr="00340A55">
        <w:trPr>
          <w:cnfStyle w:val="100000000000" w:firstRow="1" w:lastRow="0" w:firstColumn="0" w:lastColumn="0" w:oddVBand="0" w:evenVBand="0" w:oddHBand="0" w:evenHBand="0" w:firstRowFirstColumn="0" w:firstRowLastColumn="0" w:lastRowFirstColumn="0" w:lastRowLastColumn="0"/>
        </w:trPr>
        <w:tc>
          <w:tcPr>
            <w:tcW w:w="816" w:type="pct"/>
          </w:tcPr>
          <w:p w14:paraId="4738427D" w14:textId="521FCA69" w:rsidR="00340A55" w:rsidRPr="00340A55" w:rsidRDefault="00340A55" w:rsidP="00340A55">
            <w:pPr>
              <w:widowControl w:val="0"/>
              <w:autoSpaceDE w:val="0"/>
              <w:autoSpaceDN w:val="0"/>
              <w:adjustRightInd w:val="0"/>
              <w:spacing w:after="240"/>
              <w:ind w:right="43"/>
              <w:contextualSpacing/>
              <w:jc w:val="center"/>
              <w:outlineLvl w:val="0"/>
              <w:rPr>
                <w:rFonts w:ascii="Arial" w:hAnsi="Arial" w:cs="Arial"/>
                <w:bCs w:val="0"/>
                <w:color w:val="000000" w:themeColor="text1"/>
                <w:sz w:val="20"/>
                <w:szCs w:val="20"/>
              </w:rPr>
            </w:pPr>
            <w:r w:rsidRPr="00340A55">
              <w:rPr>
                <w:rFonts w:ascii="Arial" w:hAnsi="Arial" w:cs="Arial"/>
                <w:bCs w:val="0"/>
                <w:color w:val="000000" w:themeColor="text1"/>
                <w:sz w:val="20"/>
                <w:szCs w:val="20"/>
              </w:rPr>
              <w:t>Serial #</w:t>
            </w:r>
          </w:p>
        </w:tc>
        <w:tc>
          <w:tcPr>
            <w:tcW w:w="1251" w:type="pct"/>
          </w:tcPr>
          <w:p w14:paraId="10B5070F" w14:textId="703C615E" w:rsidR="00340A55" w:rsidRPr="00340A55" w:rsidRDefault="00340A55" w:rsidP="00340A55">
            <w:pPr>
              <w:widowControl w:val="0"/>
              <w:autoSpaceDE w:val="0"/>
              <w:autoSpaceDN w:val="0"/>
              <w:adjustRightInd w:val="0"/>
              <w:spacing w:after="240"/>
              <w:ind w:right="43"/>
              <w:contextualSpacing/>
              <w:jc w:val="center"/>
              <w:outlineLvl w:val="0"/>
              <w:rPr>
                <w:rFonts w:ascii="Arial" w:hAnsi="Arial" w:cs="Arial"/>
                <w:bCs w:val="0"/>
                <w:color w:val="000000" w:themeColor="text1"/>
                <w:sz w:val="20"/>
                <w:szCs w:val="20"/>
              </w:rPr>
            </w:pPr>
            <w:r w:rsidRPr="00340A55">
              <w:rPr>
                <w:rFonts w:ascii="Arial" w:hAnsi="Arial" w:cs="Arial"/>
                <w:bCs w:val="0"/>
                <w:color w:val="000000" w:themeColor="text1"/>
                <w:sz w:val="20"/>
                <w:szCs w:val="20"/>
              </w:rPr>
              <w:t>Affinity</w:t>
            </w:r>
          </w:p>
        </w:tc>
        <w:tc>
          <w:tcPr>
            <w:tcW w:w="2933" w:type="pct"/>
          </w:tcPr>
          <w:p w14:paraId="545B95D8" w14:textId="30A79A1A" w:rsidR="00340A55" w:rsidRPr="00340A55" w:rsidRDefault="00340A55" w:rsidP="00340A55">
            <w:pPr>
              <w:widowControl w:val="0"/>
              <w:autoSpaceDE w:val="0"/>
              <w:autoSpaceDN w:val="0"/>
              <w:adjustRightInd w:val="0"/>
              <w:spacing w:after="240"/>
              <w:ind w:right="43"/>
              <w:contextualSpacing/>
              <w:jc w:val="center"/>
              <w:outlineLvl w:val="0"/>
              <w:rPr>
                <w:rFonts w:ascii="Arial" w:hAnsi="Arial" w:cs="Arial"/>
                <w:bCs w:val="0"/>
                <w:color w:val="000000" w:themeColor="text1"/>
                <w:sz w:val="20"/>
                <w:szCs w:val="20"/>
              </w:rPr>
            </w:pPr>
            <w:r w:rsidRPr="00340A55">
              <w:rPr>
                <w:rFonts w:ascii="Arial" w:hAnsi="Arial" w:cs="Arial"/>
                <w:bCs w:val="0"/>
                <w:color w:val="000000" w:themeColor="text1"/>
                <w:sz w:val="20"/>
                <w:szCs w:val="20"/>
              </w:rPr>
              <w:t>Peptide</w:t>
            </w:r>
          </w:p>
        </w:tc>
      </w:tr>
      <w:tr w:rsidR="00340A55" w:rsidRPr="00340A55" w14:paraId="088A1317" w14:textId="77777777" w:rsidTr="00340A55">
        <w:trPr>
          <w:cnfStyle w:val="000000100000" w:firstRow="0" w:lastRow="0" w:firstColumn="0" w:lastColumn="0" w:oddVBand="0" w:evenVBand="0" w:oddHBand="1" w:evenHBand="0" w:firstRowFirstColumn="0" w:firstRowLastColumn="0" w:lastRowFirstColumn="0" w:lastRowLastColumn="0"/>
        </w:trPr>
        <w:tc>
          <w:tcPr>
            <w:tcW w:w="816" w:type="pct"/>
          </w:tcPr>
          <w:p w14:paraId="37DC99B2"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1</w:t>
            </w:r>
          </w:p>
        </w:tc>
        <w:tc>
          <w:tcPr>
            <w:tcW w:w="1251" w:type="pct"/>
            <w:vMerge w:val="restart"/>
          </w:tcPr>
          <w:p w14:paraId="2689CB3E" w14:textId="57704C4E" w:rsidR="00340A55" w:rsidRPr="00340A55" w:rsidRDefault="00340A55" w:rsidP="00340A55">
            <w:pPr>
              <w:widowControl w:val="0"/>
              <w:autoSpaceDE w:val="0"/>
              <w:autoSpaceDN w:val="0"/>
              <w:adjustRightInd w:val="0"/>
              <w:spacing w:after="240"/>
              <w:ind w:right="43"/>
              <w:contextualSpacing/>
              <w:jc w:val="center"/>
              <w:outlineLvl w:val="0"/>
              <w:rPr>
                <w:rFonts w:ascii="Arial" w:hAnsi="Arial" w:cs="Arial"/>
                <w:bCs/>
                <w:color w:val="000000" w:themeColor="text1"/>
                <w:sz w:val="20"/>
                <w:szCs w:val="20"/>
              </w:rPr>
            </w:pPr>
            <w:r w:rsidRPr="00340A55">
              <w:rPr>
                <w:rFonts w:ascii="Arial" w:hAnsi="Arial" w:cs="Arial"/>
                <w:bCs/>
                <w:color w:val="000000" w:themeColor="text1"/>
                <w:sz w:val="20"/>
                <w:szCs w:val="20"/>
              </w:rPr>
              <w:t>High Affinity</w:t>
            </w:r>
          </w:p>
        </w:tc>
        <w:tc>
          <w:tcPr>
            <w:tcW w:w="2933" w:type="pct"/>
          </w:tcPr>
          <w:p w14:paraId="25010A6C" w14:textId="40CBA678"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ART_025_CXGLRRWSLGGLRRWSL</w:t>
            </w:r>
          </w:p>
        </w:tc>
      </w:tr>
      <w:tr w:rsidR="00340A55" w:rsidRPr="00340A55" w14:paraId="26D164A1" w14:textId="77777777" w:rsidTr="00340A55">
        <w:tc>
          <w:tcPr>
            <w:tcW w:w="816" w:type="pct"/>
          </w:tcPr>
          <w:p w14:paraId="340B1EE4"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2</w:t>
            </w:r>
          </w:p>
        </w:tc>
        <w:tc>
          <w:tcPr>
            <w:tcW w:w="1251" w:type="pct"/>
            <w:vMerge/>
          </w:tcPr>
          <w:p w14:paraId="2C3727D9"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2933" w:type="pct"/>
          </w:tcPr>
          <w:p w14:paraId="29ACD9E3" w14:textId="1E3F5588"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CREB1_126_138</w:t>
            </w:r>
          </w:p>
        </w:tc>
      </w:tr>
      <w:tr w:rsidR="00340A55" w:rsidRPr="00340A55" w14:paraId="390FC059" w14:textId="77777777" w:rsidTr="00340A55">
        <w:trPr>
          <w:cnfStyle w:val="000000100000" w:firstRow="0" w:lastRow="0" w:firstColumn="0" w:lastColumn="0" w:oddVBand="0" w:evenVBand="0" w:oddHBand="1" w:evenHBand="0" w:firstRowFirstColumn="0" w:firstRowLastColumn="0" w:lastRowFirstColumn="0" w:lastRowLastColumn="0"/>
        </w:trPr>
        <w:tc>
          <w:tcPr>
            <w:tcW w:w="816" w:type="pct"/>
          </w:tcPr>
          <w:p w14:paraId="4A0E3B85"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3</w:t>
            </w:r>
          </w:p>
        </w:tc>
        <w:tc>
          <w:tcPr>
            <w:tcW w:w="1251" w:type="pct"/>
            <w:vMerge/>
          </w:tcPr>
          <w:p w14:paraId="3D5E0C4A"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2933" w:type="pct"/>
          </w:tcPr>
          <w:p w14:paraId="1F0E3EA7" w14:textId="4C8BA66D"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GBRB2_427_439</w:t>
            </w:r>
          </w:p>
        </w:tc>
      </w:tr>
      <w:tr w:rsidR="00340A55" w:rsidRPr="00340A55" w14:paraId="44FF43DF" w14:textId="77777777" w:rsidTr="00340A55">
        <w:tc>
          <w:tcPr>
            <w:tcW w:w="816" w:type="pct"/>
          </w:tcPr>
          <w:p w14:paraId="2C52E3A9"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4</w:t>
            </w:r>
          </w:p>
        </w:tc>
        <w:tc>
          <w:tcPr>
            <w:tcW w:w="1251" w:type="pct"/>
            <w:vMerge/>
          </w:tcPr>
          <w:p w14:paraId="0FA1A43D"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2933" w:type="pct"/>
          </w:tcPr>
          <w:p w14:paraId="02F49AB9" w14:textId="5929A93C"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MYPC3_268_280</w:t>
            </w:r>
          </w:p>
        </w:tc>
      </w:tr>
      <w:tr w:rsidR="00340A55" w:rsidRPr="00340A55" w14:paraId="40405C9C" w14:textId="77777777" w:rsidTr="00340A55">
        <w:trPr>
          <w:cnfStyle w:val="000000100000" w:firstRow="0" w:lastRow="0" w:firstColumn="0" w:lastColumn="0" w:oddVBand="0" w:evenVBand="0" w:oddHBand="1" w:evenHBand="0" w:firstRowFirstColumn="0" w:firstRowLastColumn="0" w:lastRowFirstColumn="0" w:lastRowLastColumn="0"/>
        </w:trPr>
        <w:tc>
          <w:tcPr>
            <w:tcW w:w="816" w:type="pct"/>
          </w:tcPr>
          <w:p w14:paraId="0FDB9DF4"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5</w:t>
            </w:r>
          </w:p>
        </w:tc>
        <w:tc>
          <w:tcPr>
            <w:tcW w:w="1251" w:type="pct"/>
            <w:vMerge/>
          </w:tcPr>
          <w:p w14:paraId="2A212530"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2933" w:type="pct"/>
          </w:tcPr>
          <w:p w14:paraId="7747483E" w14:textId="0C2277C0"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NCF1_321_333</w:t>
            </w:r>
          </w:p>
        </w:tc>
      </w:tr>
      <w:tr w:rsidR="00340A55" w:rsidRPr="00340A55" w14:paraId="7F640BE3" w14:textId="77777777" w:rsidTr="00340A55">
        <w:tc>
          <w:tcPr>
            <w:tcW w:w="816" w:type="pct"/>
          </w:tcPr>
          <w:p w14:paraId="002DAFE2"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6</w:t>
            </w:r>
          </w:p>
        </w:tc>
        <w:tc>
          <w:tcPr>
            <w:tcW w:w="1251" w:type="pct"/>
            <w:vMerge/>
          </w:tcPr>
          <w:p w14:paraId="0F4D8484"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2933" w:type="pct"/>
          </w:tcPr>
          <w:p w14:paraId="73C11118" w14:textId="638B20CB"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RS6_228_240</w:t>
            </w:r>
          </w:p>
        </w:tc>
      </w:tr>
      <w:tr w:rsidR="00340A55" w:rsidRPr="00340A55" w14:paraId="4FDA3963" w14:textId="77777777" w:rsidTr="00340A55">
        <w:trPr>
          <w:cnfStyle w:val="000000100000" w:firstRow="0" w:lastRow="0" w:firstColumn="0" w:lastColumn="0" w:oddVBand="0" w:evenVBand="0" w:oddHBand="1" w:evenHBand="0" w:firstRowFirstColumn="0" w:firstRowLastColumn="0" w:lastRowFirstColumn="0" w:lastRowLastColumn="0"/>
        </w:trPr>
        <w:tc>
          <w:tcPr>
            <w:tcW w:w="816" w:type="pct"/>
          </w:tcPr>
          <w:p w14:paraId="3C2904F1"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7</w:t>
            </w:r>
          </w:p>
        </w:tc>
        <w:tc>
          <w:tcPr>
            <w:tcW w:w="1251" w:type="pct"/>
            <w:vMerge/>
          </w:tcPr>
          <w:p w14:paraId="030F3A0B"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2933" w:type="pct"/>
          </w:tcPr>
          <w:p w14:paraId="0CAF6699" w14:textId="253A7A10"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RYR1_4317_4329</w:t>
            </w:r>
          </w:p>
        </w:tc>
      </w:tr>
      <w:tr w:rsidR="00340A55" w:rsidRPr="00340A55" w14:paraId="25F9D221" w14:textId="77777777" w:rsidTr="00340A55">
        <w:tc>
          <w:tcPr>
            <w:tcW w:w="816" w:type="pct"/>
          </w:tcPr>
          <w:p w14:paraId="01D86795"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8</w:t>
            </w:r>
          </w:p>
        </w:tc>
        <w:tc>
          <w:tcPr>
            <w:tcW w:w="1251" w:type="pct"/>
            <w:vMerge/>
          </w:tcPr>
          <w:p w14:paraId="78805317"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2933" w:type="pct"/>
          </w:tcPr>
          <w:p w14:paraId="660A5FB9" w14:textId="1CA16C66"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VASP_271_283</w:t>
            </w:r>
          </w:p>
        </w:tc>
      </w:tr>
      <w:tr w:rsidR="00340A55" w:rsidRPr="00340A55" w14:paraId="251B910A" w14:textId="77777777" w:rsidTr="00340A55">
        <w:trPr>
          <w:cnfStyle w:val="000000100000" w:firstRow="0" w:lastRow="0" w:firstColumn="0" w:lastColumn="0" w:oddVBand="0" w:evenVBand="0" w:oddHBand="1" w:evenHBand="0" w:firstRowFirstColumn="0" w:firstRowLastColumn="0" w:lastRowFirstColumn="0" w:lastRowLastColumn="0"/>
        </w:trPr>
        <w:tc>
          <w:tcPr>
            <w:tcW w:w="816" w:type="pct"/>
          </w:tcPr>
          <w:p w14:paraId="3A2ECDEB"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1251" w:type="pct"/>
          </w:tcPr>
          <w:p w14:paraId="309E84E4"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2933" w:type="pct"/>
          </w:tcPr>
          <w:p w14:paraId="4C5CF479"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r>
      <w:tr w:rsidR="00340A55" w:rsidRPr="00340A55" w14:paraId="78F248BD" w14:textId="77777777" w:rsidTr="00340A55">
        <w:tc>
          <w:tcPr>
            <w:tcW w:w="816" w:type="pct"/>
          </w:tcPr>
          <w:p w14:paraId="7BFF15D3"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9</w:t>
            </w:r>
          </w:p>
        </w:tc>
        <w:tc>
          <w:tcPr>
            <w:tcW w:w="1251" w:type="pct"/>
            <w:vMerge w:val="restart"/>
          </w:tcPr>
          <w:p w14:paraId="257AB271" w14:textId="0A2C419A" w:rsidR="00340A55" w:rsidRPr="00340A55" w:rsidRDefault="00340A55" w:rsidP="00340A55">
            <w:pPr>
              <w:widowControl w:val="0"/>
              <w:autoSpaceDE w:val="0"/>
              <w:autoSpaceDN w:val="0"/>
              <w:adjustRightInd w:val="0"/>
              <w:spacing w:after="240"/>
              <w:ind w:right="43"/>
              <w:contextualSpacing/>
              <w:jc w:val="center"/>
              <w:outlineLvl w:val="0"/>
              <w:rPr>
                <w:rFonts w:ascii="Arial" w:hAnsi="Arial" w:cs="Arial"/>
                <w:bCs/>
                <w:color w:val="000000" w:themeColor="text1"/>
                <w:sz w:val="20"/>
                <w:szCs w:val="20"/>
              </w:rPr>
            </w:pPr>
            <w:r w:rsidRPr="00340A55">
              <w:rPr>
                <w:rFonts w:ascii="Arial" w:hAnsi="Arial" w:cs="Arial"/>
                <w:bCs/>
                <w:color w:val="000000" w:themeColor="text1"/>
                <w:sz w:val="20"/>
                <w:szCs w:val="20"/>
              </w:rPr>
              <w:t>Medium Affinity</w:t>
            </w:r>
          </w:p>
        </w:tc>
        <w:tc>
          <w:tcPr>
            <w:tcW w:w="2933" w:type="pct"/>
          </w:tcPr>
          <w:p w14:paraId="03F537B1" w14:textId="59A5EEA0"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FRAP_2443_2455</w:t>
            </w:r>
          </w:p>
        </w:tc>
      </w:tr>
      <w:tr w:rsidR="00340A55" w:rsidRPr="00340A55" w14:paraId="09DFE4B2" w14:textId="77777777" w:rsidTr="00340A55">
        <w:trPr>
          <w:cnfStyle w:val="000000100000" w:firstRow="0" w:lastRow="0" w:firstColumn="0" w:lastColumn="0" w:oddVBand="0" w:evenVBand="0" w:oddHBand="1" w:evenHBand="0" w:firstRowFirstColumn="0" w:firstRowLastColumn="0" w:lastRowFirstColumn="0" w:lastRowLastColumn="0"/>
        </w:trPr>
        <w:tc>
          <w:tcPr>
            <w:tcW w:w="816" w:type="pct"/>
          </w:tcPr>
          <w:p w14:paraId="01DD6CC8"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10</w:t>
            </w:r>
          </w:p>
        </w:tc>
        <w:tc>
          <w:tcPr>
            <w:tcW w:w="1251" w:type="pct"/>
            <w:vMerge/>
          </w:tcPr>
          <w:p w14:paraId="30BE2E85" w14:textId="77777777" w:rsidR="00340A55" w:rsidRPr="00340A55" w:rsidRDefault="00340A55" w:rsidP="00340A55">
            <w:pPr>
              <w:widowControl w:val="0"/>
              <w:autoSpaceDE w:val="0"/>
              <w:autoSpaceDN w:val="0"/>
              <w:adjustRightInd w:val="0"/>
              <w:spacing w:after="240"/>
              <w:ind w:right="43"/>
              <w:contextualSpacing/>
              <w:jc w:val="center"/>
              <w:outlineLvl w:val="0"/>
              <w:rPr>
                <w:rFonts w:ascii="Arial" w:hAnsi="Arial" w:cs="Arial"/>
                <w:bCs/>
                <w:color w:val="000000" w:themeColor="text1"/>
                <w:sz w:val="20"/>
                <w:szCs w:val="20"/>
              </w:rPr>
            </w:pPr>
          </w:p>
        </w:tc>
        <w:tc>
          <w:tcPr>
            <w:tcW w:w="2933" w:type="pct"/>
          </w:tcPr>
          <w:p w14:paraId="26A2DA59" w14:textId="66ED82DD"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KAP3_107_119</w:t>
            </w:r>
          </w:p>
        </w:tc>
      </w:tr>
      <w:tr w:rsidR="00340A55" w:rsidRPr="00340A55" w14:paraId="7BF97D80" w14:textId="77777777" w:rsidTr="00340A55">
        <w:tc>
          <w:tcPr>
            <w:tcW w:w="816" w:type="pct"/>
          </w:tcPr>
          <w:p w14:paraId="6D552740"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11</w:t>
            </w:r>
          </w:p>
        </w:tc>
        <w:tc>
          <w:tcPr>
            <w:tcW w:w="1251" w:type="pct"/>
            <w:vMerge/>
          </w:tcPr>
          <w:p w14:paraId="50EE2D7B" w14:textId="77777777" w:rsidR="00340A55" w:rsidRPr="00340A55" w:rsidRDefault="00340A55" w:rsidP="00340A55">
            <w:pPr>
              <w:widowControl w:val="0"/>
              <w:autoSpaceDE w:val="0"/>
              <w:autoSpaceDN w:val="0"/>
              <w:adjustRightInd w:val="0"/>
              <w:spacing w:after="240"/>
              <w:ind w:right="43"/>
              <w:contextualSpacing/>
              <w:jc w:val="center"/>
              <w:outlineLvl w:val="0"/>
              <w:rPr>
                <w:rFonts w:ascii="Arial" w:hAnsi="Arial" w:cs="Arial"/>
                <w:bCs/>
                <w:color w:val="000000" w:themeColor="text1"/>
                <w:sz w:val="20"/>
                <w:szCs w:val="20"/>
              </w:rPr>
            </w:pPr>
          </w:p>
        </w:tc>
        <w:tc>
          <w:tcPr>
            <w:tcW w:w="2933" w:type="pct"/>
          </w:tcPr>
          <w:p w14:paraId="76CFB0FE" w14:textId="778DAA53"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KPB1_1011_1023</w:t>
            </w:r>
          </w:p>
        </w:tc>
      </w:tr>
      <w:tr w:rsidR="00340A55" w:rsidRPr="00340A55" w14:paraId="0B1D38F5" w14:textId="77777777" w:rsidTr="00340A55">
        <w:trPr>
          <w:cnfStyle w:val="000000100000" w:firstRow="0" w:lastRow="0" w:firstColumn="0" w:lastColumn="0" w:oddVBand="0" w:evenVBand="0" w:oddHBand="1" w:evenHBand="0" w:firstRowFirstColumn="0" w:firstRowLastColumn="0" w:lastRowFirstColumn="0" w:lastRowLastColumn="0"/>
        </w:trPr>
        <w:tc>
          <w:tcPr>
            <w:tcW w:w="816" w:type="pct"/>
          </w:tcPr>
          <w:p w14:paraId="2D50887E"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12</w:t>
            </w:r>
          </w:p>
        </w:tc>
        <w:tc>
          <w:tcPr>
            <w:tcW w:w="1251" w:type="pct"/>
            <w:vMerge/>
          </w:tcPr>
          <w:p w14:paraId="11458DE3" w14:textId="77777777" w:rsidR="00340A55" w:rsidRPr="00340A55" w:rsidRDefault="00340A55" w:rsidP="00340A55">
            <w:pPr>
              <w:widowControl w:val="0"/>
              <w:autoSpaceDE w:val="0"/>
              <w:autoSpaceDN w:val="0"/>
              <w:adjustRightInd w:val="0"/>
              <w:spacing w:after="240"/>
              <w:ind w:right="43"/>
              <w:contextualSpacing/>
              <w:jc w:val="center"/>
              <w:outlineLvl w:val="0"/>
              <w:rPr>
                <w:rFonts w:ascii="Arial" w:hAnsi="Arial" w:cs="Arial"/>
                <w:bCs/>
                <w:color w:val="000000" w:themeColor="text1"/>
                <w:sz w:val="20"/>
                <w:szCs w:val="20"/>
              </w:rPr>
            </w:pPr>
          </w:p>
        </w:tc>
        <w:tc>
          <w:tcPr>
            <w:tcW w:w="2933" w:type="pct"/>
          </w:tcPr>
          <w:p w14:paraId="05912052" w14:textId="044763B9"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TY3H_65_77</w:t>
            </w:r>
          </w:p>
        </w:tc>
      </w:tr>
      <w:tr w:rsidR="00340A55" w:rsidRPr="00340A55" w14:paraId="3A770B29" w14:textId="77777777" w:rsidTr="00340A55">
        <w:tc>
          <w:tcPr>
            <w:tcW w:w="816" w:type="pct"/>
          </w:tcPr>
          <w:p w14:paraId="6EE71C8D"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1251" w:type="pct"/>
          </w:tcPr>
          <w:p w14:paraId="333F384C" w14:textId="77777777" w:rsidR="00340A55" w:rsidRPr="00340A55" w:rsidRDefault="00340A55" w:rsidP="00340A55">
            <w:pPr>
              <w:widowControl w:val="0"/>
              <w:autoSpaceDE w:val="0"/>
              <w:autoSpaceDN w:val="0"/>
              <w:adjustRightInd w:val="0"/>
              <w:spacing w:after="240"/>
              <w:ind w:right="43"/>
              <w:contextualSpacing/>
              <w:jc w:val="center"/>
              <w:outlineLvl w:val="0"/>
              <w:rPr>
                <w:rFonts w:ascii="Arial" w:hAnsi="Arial" w:cs="Arial"/>
                <w:bCs/>
                <w:color w:val="000000" w:themeColor="text1"/>
                <w:sz w:val="20"/>
                <w:szCs w:val="20"/>
              </w:rPr>
            </w:pPr>
          </w:p>
        </w:tc>
        <w:tc>
          <w:tcPr>
            <w:tcW w:w="2933" w:type="pct"/>
          </w:tcPr>
          <w:p w14:paraId="1B5F84D1"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r>
      <w:tr w:rsidR="00340A55" w:rsidRPr="00340A55" w14:paraId="18F1EBA8" w14:textId="77777777" w:rsidTr="00340A55">
        <w:trPr>
          <w:cnfStyle w:val="000000100000" w:firstRow="0" w:lastRow="0" w:firstColumn="0" w:lastColumn="0" w:oddVBand="0" w:evenVBand="0" w:oddHBand="1" w:evenHBand="0" w:firstRowFirstColumn="0" w:firstRowLastColumn="0" w:lastRowFirstColumn="0" w:lastRowLastColumn="0"/>
        </w:trPr>
        <w:tc>
          <w:tcPr>
            <w:tcW w:w="816" w:type="pct"/>
          </w:tcPr>
          <w:p w14:paraId="7B1ECCBE"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13</w:t>
            </w:r>
          </w:p>
        </w:tc>
        <w:tc>
          <w:tcPr>
            <w:tcW w:w="1251" w:type="pct"/>
            <w:vMerge w:val="restart"/>
          </w:tcPr>
          <w:p w14:paraId="06EE14E1" w14:textId="5EDD6EAF" w:rsidR="00340A55" w:rsidRPr="00340A55" w:rsidRDefault="00340A55" w:rsidP="00340A55">
            <w:pPr>
              <w:widowControl w:val="0"/>
              <w:autoSpaceDE w:val="0"/>
              <w:autoSpaceDN w:val="0"/>
              <w:adjustRightInd w:val="0"/>
              <w:spacing w:after="240"/>
              <w:ind w:right="43"/>
              <w:contextualSpacing/>
              <w:jc w:val="center"/>
              <w:outlineLvl w:val="0"/>
              <w:rPr>
                <w:rFonts w:ascii="Arial" w:hAnsi="Arial" w:cs="Arial"/>
                <w:bCs/>
                <w:color w:val="000000" w:themeColor="text1"/>
                <w:sz w:val="20"/>
                <w:szCs w:val="20"/>
              </w:rPr>
            </w:pPr>
            <w:r w:rsidRPr="00340A55">
              <w:rPr>
                <w:rFonts w:ascii="Arial" w:hAnsi="Arial" w:cs="Arial"/>
                <w:bCs/>
                <w:color w:val="000000" w:themeColor="text1"/>
                <w:sz w:val="20"/>
                <w:szCs w:val="20"/>
              </w:rPr>
              <w:t>Low Affinity</w:t>
            </w:r>
          </w:p>
        </w:tc>
        <w:tc>
          <w:tcPr>
            <w:tcW w:w="2933" w:type="pct"/>
          </w:tcPr>
          <w:p w14:paraId="67A188A3" w14:textId="6774D190"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ADRB2_338_350</w:t>
            </w:r>
          </w:p>
        </w:tc>
      </w:tr>
      <w:tr w:rsidR="00340A55" w:rsidRPr="00340A55" w14:paraId="55C3E3DE" w14:textId="77777777" w:rsidTr="00340A55">
        <w:tc>
          <w:tcPr>
            <w:tcW w:w="816" w:type="pct"/>
          </w:tcPr>
          <w:p w14:paraId="13EA3D90"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14</w:t>
            </w:r>
          </w:p>
        </w:tc>
        <w:tc>
          <w:tcPr>
            <w:tcW w:w="1251" w:type="pct"/>
            <w:vMerge/>
          </w:tcPr>
          <w:p w14:paraId="02CA4888"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2933" w:type="pct"/>
          </w:tcPr>
          <w:p w14:paraId="1C487343" w14:textId="7BAE502C"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CFTR_730_742</w:t>
            </w:r>
          </w:p>
        </w:tc>
      </w:tr>
      <w:tr w:rsidR="00340A55" w:rsidRPr="00340A55" w14:paraId="3928F112" w14:textId="77777777" w:rsidTr="00340A55">
        <w:trPr>
          <w:cnfStyle w:val="000000100000" w:firstRow="0" w:lastRow="0" w:firstColumn="0" w:lastColumn="0" w:oddVBand="0" w:evenVBand="0" w:oddHBand="1" w:evenHBand="0" w:firstRowFirstColumn="0" w:firstRowLastColumn="0" w:lastRowFirstColumn="0" w:lastRowLastColumn="0"/>
        </w:trPr>
        <w:tc>
          <w:tcPr>
            <w:tcW w:w="816" w:type="pct"/>
          </w:tcPr>
          <w:p w14:paraId="5709963C"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15</w:t>
            </w:r>
          </w:p>
        </w:tc>
        <w:tc>
          <w:tcPr>
            <w:tcW w:w="1251" w:type="pct"/>
            <w:vMerge/>
          </w:tcPr>
          <w:p w14:paraId="20CEE8A3"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2933" w:type="pct"/>
          </w:tcPr>
          <w:p w14:paraId="25D56CCA" w14:textId="557B78F2"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CGHB_109_121</w:t>
            </w:r>
          </w:p>
        </w:tc>
      </w:tr>
      <w:tr w:rsidR="00340A55" w:rsidRPr="00340A55" w14:paraId="24F7C4E5" w14:textId="77777777" w:rsidTr="00340A55">
        <w:tc>
          <w:tcPr>
            <w:tcW w:w="816" w:type="pct"/>
          </w:tcPr>
          <w:p w14:paraId="72B50E70"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16</w:t>
            </w:r>
          </w:p>
        </w:tc>
        <w:tc>
          <w:tcPr>
            <w:tcW w:w="1251" w:type="pct"/>
            <w:vMerge/>
          </w:tcPr>
          <w:p w14:paraId="1A16D253"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2933" w:type="pct"/>
          </w:tcPr>
          <w:p w14:paraId="26F7C2CB" w14:textId="169E7ED8"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KAP2_92_104</w:t>
            </w:r>
          </w:p>
        </w:tc>
      </w:tr>
      <w:tr w:rsidR="00340A55" w:rsidRPr="00340A55" w14:paraId="102F9298" w14:textId="77777777" w:rsidTr="00340A55">
        <w:trPr>
          <w:cnfStyle w:val="000000100000" w:firstRow="0" w:lastRow="0" w:firstColumn="0" w:lastColumn="0" w:oddVBand="0" w:evenVBand="0" w:oddHBand="1" w:evenHBand="0" w:firstRowFirstColumn="0" w:firstRowLastColumn="0" w:lastRowFirstColumn="0" w:lastRowLastColumn="0"/>
        </w:trPr>
        <w:tc>
          <w:tcPr>
            <w:tcW w:w="816" w:type="pct"/>
          </w:tcPr>
          <w:p w14:paraId="50493A04"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17</w:t>
            </w:r>
          </w:p>
        </w:tc>
        <w:tc>
          <w:tcPr>
            <w:tcW w:w="1251" w:type="pct"/>
            <w:vMerge/>
          </w:tcPr>
          <w:p w14:paraId="31D226A3"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2933" w:type="pct"/>
          </w:tcPr>
          <w:p w14:paraId="24438778" w14:textId="752DD252"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PP2AB_297_309</w:t>
            </w:r>
          </w:p>
        </w:tc>
      </w:tr>
      <w:tr w:rsidR="00340A55" w:rsidRPr="00340A55" w14:paraId="0808C121" w14:textId="77777777" w:rsidTr="00340A55">
        <w:tc>
          <w:tcPr>
            <w:tcW w:w="816" w:type="pct"/>
          </w:tcPr>
          <w:p w14:paraId="0C1783F3"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18</w:t>
            </w:r>
          </w:p>
        </w:tc>
        <w:tc>
          <w:tcPr>
            <w:tcW w:w="1251" w:type="pct"/>
            <w:vMerge/>
          </w:tcPr>
          <w:p w14:paraId="19C4FEB7"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2933" w:type="pct"/>
          </w:tcPr>
          <w:p w14:paraId="7D2DB3A0" w14:textId="3661D2DA"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RBL2_655_667</w:t>
            </w:r>
          </w:p>
        </w:tc>
      </w:tr>
      <w:tr w:rsidR="00340A55" w:rsidRPr="00340A55" w14:paraId="0CD51426" w14:textId="77777777" w:rsidTr="00340A55">
        <w:trPr>
          <w:cnfStyle w:val="000000100000" w:firstRow="0" w:lastRow="0" w:firstColumn="0" w:lastColumn="0" w:oddVBand="0" w:evenVBand="0" w:oddHBand="1" w:evenHBand="0" w:firstRowFirstColumn="0" w:firstRowLastColumn="0" w:lastRowFirstColumn="0" w:lastRowLastColumn="0"/>
        </w:trPr>
        <w:tc>
          <w:tcPr>
            <w:tcW w:w="816" w:type="pct"/>
          </w:tcPr>
          <w:p w14:paraId="52E5B833"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19</w:t>
            </w:r>
          </w:p>
        </w:tc>
        <w:tc>
          <w:tcPr>
            <w:tcW w:w="1251" w:type="pct"/>
            <w:vMerge/>
          </w:tcPr>
          <w:p w14:paraId="1C5C24FC"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2933" w:type="pct"/>
          </w:tcPr>
          <w:p w14:paraId="51D8529F" w14:textId="515C09E9"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SCN7A_898_910</w:t>
            </w:r>
          </w:p>
        </w:tc>
      </w:tr>
      <w:tr w:rsidR="00340A55" w:rsidRPr="00340A55" w14:paraId="30349FFB" w14:textId="77777777" w:rsidTr="00340A55">
        <w:tc>
          <w:tcPr>
            <w:tcW w:w="816" w:type="pct"/>
          </w:tcPr>
          <w:p w14:paraId="6572B15F"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20</w:t>
            </w:r>
          </w:p>
        </w:tc>
        <w:tc>
          <w:tcPr>
            <w:tcW w:w="1251" w:type="pct"/>
            <w:vMerge/>
          </w:tcPr>
          <w:p w14:paraId="2593C1D4" w14:textId="77777777"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p>
        </w:tc>
        <w:tc>
          <w:tcPr>
            <w:tcW w:w="2933" w:type="pct"/>
          </w:tcPr>
          <w:p w14:paraId="7C0B72DC" w14:textId="206AC9D6" w:rsidR="00340A55" w:rsidRPr="00340A55" w:rsidRDefault="00340A55" w:rsidP="00340A55">
            <w:pPr>
              <w:widowControl w:val="0"/>
              <w:autoSpaceDE w:val="0"/>
              <w:autoSpaceDN w:val="0"/>
              <w:adjustRightInd w:val="0"/>
              <w:spacing w:after="240"/>
              <w:ind w:right="43"/>
              <w:contextualSpacing/>
              <w:jc w:val="both"/>
              <w:outlineLvl w:val="0"/>
              <w:rPr>
                <w:rFonts w:ascii="Arial" w:hAnsi="Arial" w:cs="Arial"/>
                <w:bCs/>
                <w:color w:val="000000" w:themeColor="text1"/>
                <w:sz w:val="20"/>
                <w:szCs w:val="20"/>
              </w:rPr>
            </w:pPr>
            <w:r w:rsidRPr="00340A55">
              <w:rPr>
                <w:rFonts w:ascii="Arial" w:hAnsi="Arial" w:cs="Arial"/>
                <w:bCs/>
                <w:color w:val="000000" w:themeColor="text1"/>
                <w:sz w:val="20"/>
                <w:szCs w:val="20"/>
              </w:rPr>
              <w:t>STMN2_90_102</w:t>
            </w:r>
          </w:p>
        </w:tc>
      </w:tr>
    </w:tbl>
    <w:p w14:paraId="26DD0C6B" w14:textId="77777777" w:rsidR="00340A55" w:rsidRDefault="00340A55" w:rsidP="00340A55">
      <w:pPr>
        <w:widowControl w:val="0"/>
        <w:autoSpaceDE w:val="0"/>
        <w:autoSpaceDN w:val="0"/>
        <w:adjustRightInd w:val="0"/>
        <w:spacing w:after="240"/>
        <w:ind w:right="43"/>
        <w:jc w:val="both"/>
        <w:outlineLvl w:val="0"/>
        <w:rPr>
          <w:rFonts w:ascii="Arial" w:hAnsi="Arial" w:cs="Arial"/>
          <w:b/>
          <w:color w:val="000000" w:themeColor="text1"/>
          <w:sz w:val="22"/>
          <w:szCs w:val="22"/>
        </w:rPr>
      </w:pPr>
    </w:p>
    <w:p w14:paraId="02B1EFEB" w14:textId="2EBC80BD" w:rsidR="00AB79EF" w:rsidRDefault="00AB79EF" w:rsidP="00340A55">
      <w:pPr>
        <w:widowControl w:val="0"/>
        <w:autoSpaceDE w:val="0"/>
        <w:autoSpaceDN w:val="0"/>
        <w:adjustRightInd w:val="0"/>
        <w:spacing w:after="240"/>
        <w:ind w:right="43"/>
        <w:jc w:val="both"/>
        <w:outlineLvl w:val="0"/>
        <w:rPr>
          <w:rFonts w:ascii="Arial" w:hAnsi="Arial" w:cs="Arial"/>
          <w:b/>
          <w:color w:val="000000" w:themeColor="text1"/>
          <w:sz w:val="22"/>
          <w:szCs w:val="22"/>
        </w:rPr>
      </w:pPr>
      <w:r>
        <w:rPr>
          <w:rFonts w:ascii="Arial" w:hAnsi="Arial" w:cs="Arial"/>
          <w:b/>
          <w:color w:val="000000" w:themeColor="text1"/>
          <w:sz w:val="22"/>
          <w:szCs w:val="22"/>
        </w:rPr>
        <w:lastRenderedPageBreak/>
        <w:t xml:space="preserve">Supplementary Table </w:t>
      </w:r>
      <w:r w:rsidR="00340A55">
        <w:rPr>
          <w:rFonts w:ascii="Arial" w:hAnsi="Arial" w:cs="Arial"/>
          <w:b/>
          <w:color w:val="000000" w:themeColor="text1"/>
          <w:sz w:val="22"/>
          <w:szCs w:val="22"/>
        </w:rPr>
        <w:t>10</w:t>
      </w:r>
      <w:r>
        <w:rPr>
          <w:rFonts w:ascii="Arial" w:hAnsi="Arial" w:cs="Arial"/>
          <w:b/>
          <w:color w:val="000000" w:themeColor="text1"/>
          <w:sz w:val="22"/>
          <w:szCs w:val="22"/>
        </w:rPr>
        <w:t>: AKT1 Brain RNA</w:t>
      </w:r>
      <w:r w:rsidR="00781577">
        <w:rPr>
          <w:rFonts w:ascii="Arial" w:hAnsi="Arial" w:cs="Arial"/>
          <w:b/>
          <w:color w:val="000000" w:themeColor="text1"/>
          <w:sz w:val="22"/>
          <w:szCs w:val="22"/>
        </w:rPr>
        <w:t>-</w:t>
      </w:r>
      <w:r>
        <w:rPr>
          <w:rFonts w:ascii="Arial" w:hAnsi="Arial" w:cs="Arial"/>
          <w:b/>
          <w:color w:val="000000" w:themeColor="text1"/>
          <w:sz w:val="22"/>
          <w:szCs w:val="22"/>
        </w:rPr>
        <w:t>seq</w:t>
      </w:r>
      <w:r w:rsidR="00781577">
        <w:rPr>
          <w:rFonts w:ascii="Arial" w:hAnsi="Arial" w:cs="Arial"/>
          <w:b/>
          <w:color w:val="000000" w:themeColor="text1"/>
          <w:sz w:val="22"/>
          <w:szCs w:val="22"/>
        </w:rPr>
        <w:t xml:space="preserve"> Data.</w:t>
      </w:r>
    </w:p>
    <w:tbl>
      <w:tblPr>
        <w:tblStyle w:val="PlainTable1"/>
        <w:tblW w:w="9301" w:type="dxa"/>
        <w:tblLook w:val="04A0" w:firstRow="1" w:lastRow="0" w:firstColumn="1" w:lastColumn="0" w:noHBand="0" w:noVBand="1"/>
      </w:tblPr>
      <w:tblGrid>
        <w:gridCol w:w="5205"/>
        <w:gridCol w:w="4096"/>
      </w:tblGrid>
      <w:tr w:rsidR="00781577" w:rsidRPr="00D5008D" w14:paraId="1A18F74B" w14:textId="77777777" w:rsidTr="00781577">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9301" w:type="dxa"/>
            <w:gridSpan w:val="2"/>
            <w:noWrap/>
            <w:hideMark/>
          </w:tcPr>
          <w:p w14:paraId="017C56C2" w14:textId="77777777" w:rsidR="00781577" w:rsidRPr="00781577" w:rsidRDefault="00781577" w:rsidP="008619D3">
            <w:pPr>
              <w:jc w:val="center"/>
              <w:rPr>
                <w:rFonts w:ascii="Arial" w:eastAsia="Times New Roman" w:hAnsi="Arial" w:cs="Arial"/>
                <w:b w:val="0"/>
                <w:bCs w:val="0"/>
                <w:color w:val="000000"/>
                <w:sz w:val="20"/>
                <w:szCs w:val="20"/>
              </w:rPr>
            </w:pPr>
            <w:r w:rsidRPr="00781577">
              <w:rPr>
                <w:rFonts w:ascii="Arial" w:eastAsia="Times New Roman" w:hAnsi="Arial" w:cs="Arial"/>
                <w:color w:val="000000"/>
                <w:sz w:val="20"/>
                <w:szCs w:val="20"/>
              </w:rPr>
              <w:t>AKT 1</w:t>
            </w:r>
          </w:p>
        </w:tc>
      </w:tr>
      <w:tr w:rsidR="00781577" w:rsidRPr="00D5008D" w14:paraId="6A353948" w14:textId="77777777" w:rsidTr="00781577">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5205" w:type="dxa"/>
            <w:noWrap/>
            <w:hideMark/>
          </w:tcPr>
          <w:p w14:paraId="4AD3AF2B" w14:textId="77777777" w:rsidR="00781577" w:rsidRPr="00781577" w:rsidRDefault="00781577" w:rsidP="008619D3">
            <w:pPr>
              <w:rPr>
                <w:rFonts w:ascii="Arial" w:eastAsia="Times New Roman" w:hAnsi="Arial" w:cs="Arial"/>
                <w:b w:val="0"/>
                <w:bCs w:val="0"/>
                <w:color w:val="000000"/>
                <w:sz w:val="20"/>
                <w:szCs w:val="20"/>
              </w:rPr>
            </w:pPr>
            <w:r w:rsidRPr="00781577">
              <w:rPr>
                <w:rFonts w:ascii="Arial" w:eastAsia="Times New Roman" w:hAnsi="Arial" w:cs="Arial"/>
                <w:color w:val="000000"/>
                <w:sz w:val="20"/>
                <w:szCs w:val="20"/>
              </w:rPr>
              <w:t>Cell Type</w:t>
            </w:r>
          </w:p>
        </w:tc>
        <w:tc>
          <w:tcPr>
            <w:tcW w:w="4096" w:type="dxa"/>
            <w:noWrap/>
            <w:hideMark/>
          </w:tcPr>
          <w:p w14:paraId="35F3EF6F" w14:textId="77777777" w:rsidR="00781577" w:rsidRPr="00781577" w:rsidRDefault="00781577" w:rsidP="008619D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0"/>
                <w:szCs w:val="20"/>
              </w:rPr>
            </w:pPr>
            <w:r w:rsidRPr="00781577">
              <w:rPr>
                <w:rFonts w:ascii="Arial" w:eastAsia="Times New Roman" w:hAnsi="Arial" w:cs="Arial"/>
                <w:b/>
                <w:bCs/>
                <w:color w:val="000000"/>
                <w:sz w:val="20"/>
                <w:szCs w:val="20"/>
              </w:rPr>
              <w:t>log10 (FPKM+1)</w:t>
            </w:r>
          </w:p>
        </w:tc>
      </w:tr>
      <w:tr w:rsidR="00781577" w:rsidRPr="00D5008D" w14:paraId="03A31C37" w14:textId="77777777" w:rsidTr="00781577">
        <w:trPr>
          <w:trHeight w:val="397"/>
        </w:trPr>
        <w:tc>
          <w:tcPr>
            <w:cnfStyle w:val="001000000000" w:firstRow="0" w:lastRow="0" w:firstColumn="1" w:lastColumn="0" w:oddVBand="0" w:evenVBand="0" w:oddHBand="0" w:evenHBand="0" w:firstRowFirstColumn="0" w:firstRowLastColumn="0" w:lastRowFirstColumn="0" w:lastRowLastColumn="0"/>
            <w:tcW w:w="5205" w:type="dxa"/>
            <w:noWrap/>
            <w:hideMark/>
          </w:tcPr>
          <w:p w14:paraId="16E375B2" w14:textId="77777777" w:rsidR="00781577" w:rsidRPr="00781577" w:rsidRDefault="00781577" w:rsidP="008619D3">
            <w:pPr>
              <w:rPr>
                <w:rFonts w:ascii="Arial" w:eastAsia="Times New Roman" w:hAnsi="Arial" w:cs="Arial"/>
                <w:b w:val="0"/>
                <w:bCs w:val="0"/>
                <w:color w:val="000000"/>
                <w:sz w:val="20"/>
                <w:szCs w:val="20"/>
              </w:rPr>
            </w:pPr>
            <w:r w:rsidRPr="00781577">
              <w:rPr>
                <w:rFonts w:ascii="Arial" w:eastAsia="Times New Roman" w:hAnsi="Arial" w:cs="Arial"/>
                <w:b w:val="0"/>
                <w:bCs w:val="0"/>
                <w:color w:val="000000"/>
                <w:sz w:val="20"/>
                <w:szCs w:val="20"/>
              </w:rPr>
              <w:t>Endothelial</w:t>
            </w:r>
          </w:p>
        </w:tc>
        <w:tc>
          <w:tcPr>
            <w:tcW w:w="4096" w:type="dxa"/>
            <w:noWrap/>
            <w:hideMark/>
          </w:tcPr>
          <w:p w14:paraId="2F26EEC7" w14:textId="77777777" w:rsidR="00781577" w:rsidRPr="00781577" w:rsidRDefault="00781577" w:rsidP="008619D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781577">
              <w:rPr>
                <w:rFonts w:ascii="Arial" w:eastAsia="Times New Roman" w:hAnsi="Arial" w:cs="Arial"/>
                <w:color w:val="000000"/>
                <w:sz w:val="20"/>
                <w:szCs w:val="20"/>
              </w:rPr>
              <w:t>0.45</w:t>
            </w:r>
          </w:p>
        </w:tc>
      </w:tr>
      <w:tr w:rsidR="00781577" w:rsidRPr="00D5008D" w14:paraId="1080B640" w14:textId="77777777" w:rsidTr="00781577">
        <w:trPr>
          <w:cnfStyle w:val="000000100000" w:firstRow="0" w:lastRow="0" w:firstColumn="0" w:lastColumn="0" w:oddVBand="0" w:evenVBand="0" w:oddHBand="1" w:evenHBand="0" w:firstRowFirstColumn="0" w:firstRowLastColumn="0" w:lastRowFirstColumn="0" w:lastRowLastColumn="0"/>
          <w:trHeight w:val="373"/>
        </w:trPr>
        <w:tc>
          <w:tcPr>
            <w:cnfStyle w:val="001000000000" w:firstRow="0" w:lastRow="0" w:firstColumn="1" w:lastColumn="0" w:oddVBand="0" w:evenVBand="0" w:oddHBand="0" w:evenHBand="0" w:firstRowFirstColumn="0" w:firstRowLastColumn="0" w:lastRowFirstColumn="0" w:lastRowLastColumn="0"/>
            <w:tcW w:w="5205" w:type="dxa"/>
            <w:noWrap/>
            <w:hideMark/>
          </w:tcPr>
          <w:p w14:paraId="237E2E3E" w14:textId="77777777" w:rsidR="00781577" w:rsidRPr="00781577" w:rsidRDefault="00781577" w:rsidP="008619D3">
            <w:pPr>
              <w:rPr>
                <w:rFonts w:ascii="Arial" w:eastAsia="Times New Roman" w:hAnsi="Arial" w:cs="Arial"/>
                <w:b w:val="0"/>
                <w:bCs w:val="0"/>
                <w:color w:val="000000"/>
                <w:sz w:val="20"/>
                <w:szCs w:val="20"/>
              </w:rPr>
            </w:pPr>
            <w:r w:rsidRPr="00781577">
              <w:rPr>
                <w:rFonts w:ascii="Arial" w:eastAsia="Times New Roman" w:hAnsi="Arial" w:cs="Arial"/>
                <w:b w:val="0"/>
                <w:bCs w:val="0"/>
                <w:color w:val="000000"/>
                <w:sz w:val="20"/>
                <w:szCs w:val="20"/>
              </w:rPr>
              <w:t>Fetal Astrocytes</w:t>
            </w:r>
          </w:p>
        </w:tc>
        <w:tc>
          <w:tcPr>
            <w:tcW w:w="4096" w:type="dxa"/>
            <w:noWrap/>
            <w:hideMark/>
          </w:tcPr>
          <w:p w14:paraId="3AC0C635" w14:textId="77777777" w:rsidR="00781577" w:rsidRPr="00781577" w:rsidRDefault="00781577" w:rsidP="008619D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781577">
              <w:rPr>
                <w:rFonts w:ascii="Arial" w:eastAsia="Times New Roman" w:hAnsi="Arial" w:cs="Arial"/>
                <w:color w:val="000000"/>
                <w:sz w:val="20"/>
                <w:szCs w:val="20"/>
              </w:rPr>
              <w:t>0.77</w:t>
            </w:r>
          </w:p>
        </w:tc>
      </w:tr>
      <w:tr w:rsidR="00781577" w:rsidRPr="00D5008D" w14:paraId="6ABFB15D" w14:textId="77777777" w:rsidTr="00781577">
        <w:trPr>
          <w:trHeight w:val="373"/>
        </w:trPr>
        <w:tc>
          <w:tcPr>
            <w:cnfStyle w:val="001000000000" w:firstRow="0" w:lastRow="0" w:firstColumn="1" w:lastColumn="0" w:oddVBand="0" w:evenVBand="0" w:oddHBand="0" w:evenHBand="0" w:firstRowFirstColumn="0" w:firstRowLastColumn="0" w:lastRowFirstColumn="0" w:lastRowLastColumn="0"/>
            <w:tcW w:w="5205" w:type="dxa"/>
            <w:noWrap/>
            <w:hideMark/>
          </w:tcPr>
          <w:p w14:paraId="34DC644E" w14:textId="77777777" w:rsidR="00781577" w:rsidRPr="00781577" w:rsidRDefault="00781577" w:rsidP="008619D3">
            <w:pPr>
              <w:rPr>
                <w:rFonts w:ascii="Arial" w:eastAsia="Times New Roman" w:hAnsi="Arial" w:cs="Arial"/>
                <w:b w:val="0"/>
                <w:bCs w:val="0"/>
                <w:color w:val="000000"/>
                <w:sz w:val="20"/>
                <w:szCs w:val="20"/>
              </w:rPr>
            </w:pPr>
            <w:r w:rsidRPr="00781577">
              <w:rPr>
                <w:rFonts w:ascii="Arial" w:eastAsia="Times New Roman" w:hAnsi="Arial" w:cs="Arial"/>
                <w:b w:val="0"/>
                <w:bCs w:val="0"/>
                <w:color w:val="000000"/>
                <w:sz w:val="20"/>
                <w:szCs w:val="20"/>
              </w:rPr>
              <w:t>Mature Astrocytes</w:t>
            </w:r>
          </w:p>
        </w:tc>
        <w:tc>
          <w:tcPr>
            <w:tcW w:w="4096" w:type="dxa"/>
            <w:noWrap/>
            <w:hideMark/>
          </w:tcPr>
          <w:p w14:paraId="0600E0E0" w14:textId="77777777" w:rsidR="00781577" w:rsidRPr="00781577" w:rsidRDefault="00781577" w:rsidP="008619D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781577">
              <w:rPr>
                <w:rFonts w:ascii="Arial" w:eastAsia="Times New Roman" w:hAnsi="Arial" w:cs="Arial"/>
                <w:color w:val="000000"/>
                <w:sz w:val="20"/>
                <w:szCs w:val="20"/>
              </w:rPr>
              <w:t>0.26</w:t>
            </w:r>
          </w:p>
        </w:tc>
      </w:tr>
      <w:tr w:rsidR="00781577" w:rsidRPr="00D5008D" w14:paraId="632C15B8" w14:textId="77777777" w:rsidTr="00781577">
        <w:trPr>
          <w:cnfStyle w:val="000000100000" w:firstRow="0" w:lastRow="0" w:firstColumn="0" w:lastColumn="0" w:oddVBand="0" w:evenVBand="0" w:oddHBand="1" w:evenHBand="0" w:firstRowFirstColumn="0" w:firstRowLastColumn="0" w:lastRowFirstColumn="0" w:lastRowLastColumn="0"/>
          <w:trHeight w:val="373"/>
        </w:trPr>
        <w:tc>
          <w:tcPr>
            <w:cnfStyle w:val="001000000000" w:firstRow="0" w:lastRow="0" w:firstColumn="1" w:lastColumn="0" w:oddVBand="0" w:evenVBand="0" w:oddHBand="0" w:evenHBand="0" w:firstRowFirstColumn="0" w:firstRowLastColumn="0" w:lastRowFirstColumn="0" w:lastRowLastColumn="0"/>
            <w:tcW w:w="5205" w:type="dxa"/>
            <w:noWrap/>
            <w:hideMark/>
          </w:tcPr>
          <w:p w14:paraId="57041B45" w14:textId="77777777" w:rsidR="00781577" w:rsidRPr="00781577" w:rsidRDefault="00781577" w:rsidP="008619D3">
            <w:pPr>
              <w:rPr>
                <w:rFonts w:ascii="Arial" w:eastAsia="Times New Roman" w:hAnsi="Arial" w:cs="Arial"/>
                <w:b w:val="0"/>
                <w:bCs w:val="0"/>
                <w:color w:val="000000"/>
                <w:sz w:val="20"/>
                <w:szCs w:val="20"/>
              </w:rPr>
            </w:pPr>
            <w:r w:rsidRPr="00781577">
              <w:rPr>
                <w:rFonts w:ascii="Arial" w:eastAsia="Times New Roman" w:hAnsi="Arial" w:cs="Arial"/>
                <w:b w:val="0"/>
                <w:bCs w:val="0"/>
                <w:color w:val="000000"/>
                <w:sz w:val="20"/>
                <w:szCs w:val="20"/>
              </w:rPr>
              <w:t>Microglia Macrophage</w:t>
            </w:r>
          </w:p>
        </w:tc>
        <w:tc>
          <w:tcPr>
            <w:tcW w:w="4096" w:type="dxa"/>
            <w:noWrap/>
            <w:hideMark/>
          </w:tcPr>
          <w:p w14:paraId="539701C7" w14:textId="77777777" w:rsidR="00781577" w:rsidRPr="00781577" w:rsidRDefault="00781577" w:rsidP="008619D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781577">
              <w:rPr>
                <w:rFonts w:ascii="Arial" w:eastAsia="Times New Roman" w:hAnsi="Arial" w:cs="Arial"/>
                <w:color w:val="000000"/>
                <w:sz w:val="20"/>
                <w:szCs w:val="20"/>
              </w:rPr>
              <w:t>0.18</w:t>
            </w:r>
          </w:p>
        </w:tc>
      </w:tr>
      <w:tr w:rsidR="00781577" w:rsidRPr="00D5008D" w14:paraId="76469B53" w14:textId="77777777" w:rsidTr="00781577">
        <w:trPr>
          <w:trHeight w:val="373"/>
        </w:trPr>
        <w:tc>
          <w:tcPr>
            <w:cnfStyle w:val="001000000000" w:firstRow="0" w:lastRow="0" w:firstColumn="1" w:lastColumn="0" w:oddVBand="0" w:evenVBand="0" w:oddHBand="0" w:evenHBand="0" w:firstRowFirstColumn="0" w:firstRowLastColumn="0" w:lastRowFirstColumn="0" w:lastRowLastColumn="0"/>
            <w:tcW w:w="5205" w:type="dxa"/>
            <w:noWrap/>
            <w:hideMark/>
          </w:tcPr>
          <w:p w14:paraId="2D4A194C" w14:textId="77777777" w:rsidR="00781577" w:rsidRPr="00781577" w:rsidRDefault="00781577" w:rsidP="008619D3">
            <w:pPr>
              <w:rPr>
                <w:rFonts w:ascii="Arial" w:eastAsia="Times New Roman" w:hAnsi="Arial" w:cs="Arial"/>
                <w:b w:val="0"/>
                <w:bCs w:val="0"/>
                <w:color w:val="000000"/>
                <w:sz w:val="20"/>
                <w:szCs w:val="20"/>
              </w:rPr>
            </w:pPr>
            <w:r w:rsidRPr="00781577">
              <w:rPr>
                <w:rFonts w:ascii="Arial" w:eastAsia="Times New Roman" w:hAnsi="Arial" w:cs="Arial"/>
                <w:b w:val="0"/>
                <w:bCs w:val="0"/>
                <w:color w:val="000000"/>
                <w:sz w:val="20"/>
                <w:szCs w:val="20"/>
              </w:rPr>
              <w:t>Neurons</w:t>
            </w:r>
          </w:p>
        </w:tc>
        <w:tc>
          <w:tcPr>
            <w:tcW w:w="4096" w:type="dxa"/>
            <w:noWrap/>
            <w:hideMark/>
          </w:tcPr>
          <w:p w14:paraId="0EB95034" w14:textId="77777777" w:rsidR="00781577" w:rsidRPr="00781577" w:rsidRDefault="00781577" w:rsidP="008619D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781577">
              <w:rPr>
                <w:rFonts w:ascii="Arial" w:eastAsia="Times New Roman" w:hAnsi="Arial" w:cs="Arial"/>
                <w:color w:val="000000"/>
                <w:sz w:val="20"/>
                <w:szCs w:val="20"/>
              </w:rPr>
              <w:t>0.11</w:t>
            </w:r>
          </w:p>
        </w:tc>
      </w:tr>
      <w:tr w:rsidR="00781577" w:rsidRPr="00D5008D" w14:paraId="3ED68663" w14:textId="77777777" w:rsidTr="00781577">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5205" w:type="dxa"/>
            <w:noWrap/>
            <w:hideMark/>
          </w:tcPr>
          <w:p w14:paraId="0DC1C773" w14:textId="77777777" w:rsidR="00781577" w:rsidRPr="00781577" w:rsidRDefault="00781577" w:rsidP="008619D3">
            <w:pPr>
              <w:rPr>
                <w:rFonts w:ascii="Arial" w:eastAsia="Times New Roman" w:hAnsi="Arial" w:cs="Arial"/>
                <w:b w:val="0"/>
                <w:bCs w:val="0"/>
                <w:color w:val="000000"/>
                <w:sz w:val="20"/>
                <w:szCs w:val="20"/>
              </w:rPr>
            </w:pPr>
            <w:r w:rsidRPr="00781577">
              <w:rPr>
                <w:rFonts w:ascii="Arial" w:eastAsia="Times New Roman" w:hAnsi="Arial" w:cs="Arial"/>
                <w:b w:val="0"/>
                <w:bCs w:val="0"/>
                <w:color w:val="000000"/>
                <w:sz w:val="20"/>
                <w:szCs w:val="20"/>
              </w:rPr>
              <w:t>Oligodendrocytes</w:t>
            </w:r>
          </w:p>
        </w:tc>
        <w:tc>
          <w:tcPr>
            <w:tcW w:w="4096" w:type="dxa"/>
            <w:noWrap/>
            <w:hideMark/>
          </w:tcPr>
          <w:p w14:paraId="5E0D49D6" w14:textId="77777777" w:rsidR="00781577" w:rsidRPr="00781577" w:rsidRDefault="00781577" w:rsidP="008619D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781577">
              <w:rPr>
                <w:rFonts w:ascii="Arial" w:eastAsia="Times New Roman" w:hAnsi="Arial" w:cs="Arial"/>
                <w:color w:val="000000"/>
                <w:sz w:val="20"/>
                <w:szCs w:val="20"/>
              </w:rPr>
              <w:t>0.19</w:t>
            </w:r>
          </w:p>
        </w:tc>
      </w:tr>
    </w:tbl>
    <w:p w14:paraId="3F8624D8" w14:textId="1A909323" w:rsidR="00781577" w:rsidRPr="00781577" w:rsidRDefault="00781577" w:rsidP="008619D3">
      <w:pPr>
        <w:spacing w:line="480" w:lineRule="auto"/>
        <w:rPr>
          <w:rFonts w:ascii="Arial" w:hAnsi="Arial" w:cs="Arial"/>
          <w:color w:val="000000"/>
          <w:sz w:val="22"/>
          <w:szCs w:val="22"/>
        </w:rPr>
      </w:pPr>
      <w:r w:rsidRPr="00781577">
        <w:rPr>
          <w:rFonts w:ascii="Arial" w:hAnsi="Arial" w:cs="Arial"/>
          <w:color w:val="000000"/>
          <w:sz w:val="22"/>
          <w:szCs w:val="22"/>
        </w:rPr>
        <w:t>Gene expression values log</w:t>
      </w:r>
      <w:r w:rsidRPr="00781577">
        <w:rPr>
          <w:rFonts w:ascii="Arial" w:hAnsi="Arial" w:cs="Arial"/>
          <w:color w:val="000000"/>
          <w:sz w:val="22"/>
          <w:szCs w:val="22"/>
          <w:vertAlign w:val="subscript"/>
        </w:rPr>
        <w:t xml:space="preserve">10 </w:t>
      </w:r>
      <w:r w:rsidRPr="00781577">
        <w:rPr>
          <w:rFonts w:ascii="Arial" w:hAnsi="Arial" w:cs="Arial"/>
          <w:color w:val="000000"/>
          <w:sz w:val="22"/>
          <w:szCs w:val="22"/>
        </w:rPr>
        <w:t>(FPKM+1) per cell type in human brain.</w:t>
      </w:r>
    </w:p>
    <w:p w14:paraId="05CBC735" w14:textId="6F13F01E" w:rsidR="00781577" w:rsidRDefault="00781577" w:rsidP="008619D3">
      <w:pPr>
        <w:widowControl w:val="0"/>
        <w:autoSpaceDE w:val="0"/>
        <w:autoSpaceDN w:val="0"/>
        <w:adjustRightInd w:val="0"/>
        <w:spacing w:after="240" w:line="480" w:lineRule="auto"/>
        <w:ind w:right="43"/>
        <w:jc w:val="both"/>
        <w:outlineLvl w:val="0"/>
        <w:rPr>
          <w:rFonts w:ascii="Arial" w:hAnsi="Arial" w:cs="Arial"/>
          <w:b/>
          <w:color w:val="000000" w:themeColor="text1"/>
          <w:sz w:val="22"/>
          <w:szCs w:val="22"/>
        </w:rPr>
      </w:pPr>
      <w:r>
        <w:rPr>
          <w:rFonts w:ascii="Arial" w:hAnsi="Arial" w:cs="Arial"/>
          <w:b/>
          <w:color w:val="000000" w:themeColor="text1"/>
          <w:sz w:val="22"/>
          <w:szCs w:val="22"/>
        </w:rPr>
        <w:t xml:space="preserve">Supplementary Table </w:t>
      </w:r>
      <w:r w:rsidR="00340A55">
        <w:rPr>
          <w:rFonts w:ascii="Arial" w:hAnsi="Arial" w:cs="Arial"/>
          <w:b/>
          <w:color w:val="000000" w:themeColor="text1"/>
          <w:sz w:val="22"/>
          <w:szCs w:val="22"/>
        </w:rPr>
        <w:t>11</w:t>
      </w:r>
      <w:r>
        <w:rPr>
          <w:rFonts w:ascii="Arial" w:hAnsi="Arial" w:cs="Arial"/>
          <w:b/>
          <w:color w:val="000000" w:themeColor="text1"/>
          <w:sz w:val="22"/>
          <w:szCs w:val="22"/>
        </w:rPr>
        <w:t>: AKT2 Brain RNA-seq Data.</w:t>
      </w:r>
    </w:p>
    <w:tbl>
      <w:tblPr>
        <w:tblStyle w:val="PlainTable1"/>
        <w:tblW w:w="9333" w:type="dxa"/>
        <w:jc w:val="right"/>
        <w:tblLook w:val="04A0" w:firstRow="1" w:lastRow="0" w:firstColumn="1" w:lastColumn="0" w:noHBand="0" w:noVBand="1"/>
      </w:tblPr>
      <w:tblGrid>
        <w:gridCol w:w="5222"/>
        <w:gridCol w:w="4111"/>
      </w:tblGrid>
      <w:tr w:rsidR="00781577" w:rsidRPr="00781577" w14:paraId="16D919FB" w14:textId="77777777" w:rsidTr="00781577">
        <w:trPr>
          <w:cnfStyle w:val="100000000000" w:firstRow="1" w:lastRow="0" w:firstColumn="0" w:lastColumn="0" w:oddVBand="0" w:evenVBand="0" w:oddHBand="0" w:evenHBand="0" w:firstRowFirstColumn="0" w:firstRowLastColumn="0" w:lastRowFirstColumn="0" w:lastRowLastColumn="0"/>
          <w:trHeight w:val="324"/>
          <w:jc w:val="right"/>
        </w:trPr>
        <w:tc>
          <w:tcPr>
            <w:cnfStyle w:val="001000000000" w:firstRow="0" w:lastRow="0" w:firstColumn="1" w:lastColumn="0" w:oddVBand="0" w:evenVBand="0" w:oddHBand="0" w:evenHBand="0" w:firstRowFirstColumn="0" w:firstRowLastColumn="0" w:lastRowFirstColumn="0" w:lastRowLastColumn="0"/>
            <w:tcW w:w="9333" w:type="dxa"/>
            <w:gridSpan w:val="2"/>
            <w:noWrap/>
            <w:hideMark/>
          </w:tcPr>
          <w:p w14:paraId="7B4B67C6" w14:textId="77777777" w:rsidR="00781577" w:rsidRPr="00781577" w:rsidRDefault="00781577" w:rsidP="008619D3">
            <w:pPr>
              <w:jc w:val="center"/>
              <w:rPr>
                <w:rFonts w:ascii="Arial" w:eastAsia="Times New Roman" w:hAnsi="Arial" w:cs="Arial"/>
                <w:b w:val="0"/>
                <w:bCs w:val="0"/>
                <w:color w:val="000000"/>
                <w:sz w:val="20"/>
                <w:szCs w:val="20"/>
              </w:rPr>
            </w:pPr>
            <w:r w:rsidRPr="00781577">
              <w:rPr>
                <w:rFonts w:ascii="Arial" w:eastAsia="Times New Roman" w:hAnsi="Arial" w:cs="Arial"/>
                <w:color w:val="000000"/>
                <w:sz w:val="20"/>
                <w:szCs w:val="20"/>
              </w:rPr>
              <w:t>AKT 2</w:t>
            </w:r>
          </w:p>
        </w:tc>
      </w:tr>
      <w:tr w:rsidR="00781577" w:rsidRPr="00781577" w14:paraId="771D90DB" w14:textId="77777777" w:rsidTr="00781577">
        <w:trPr>
          <w:cnfStyle w:val="000000100000" w:firstRow="0" w:lastRow="0" w:firstColumn="0" w:lastColumn="0" w:oddVBand="0" w:evenVBand="0" w:oddHBand="1" w:evenHBand="0" w:firstRowFirstColumn="0" w:firstRowLastColumn="0" w:lastRowFirstColumn="0" w:lastRowLastColumn="0"/>
          <w:trHeight w:val="344"/>
          <w:jc w:val="right"/>
        </w:trPr>
        <w:tc>
          <w:tcPr>
            <w:cnfStyle w:val="001000000000" w:firstRow="0" w:lastRow="0" w:firstColumn="1" w:lastColumn="0" w:oddVBand="0" w:evenVBand="0" w:oddHBand="0" w:evenHBand="0" w:firstRowFirstColumn="0" w:firstRowLastColumn="0" w:lastRowFirstColumn="0" w:lastRowLastColumn="0"/>
            <w:tcW w:w="5222" w:type="dxa"/>
            <w:noWrap/>
            <w:hideMark/>
          </w:tcPr>
          <w:p w14:paraId="21C68030" w14:textId="77777777" w:rsidR="00781577" w:rsidRPr="00781577" w:rsidRDefault="00781577" w:rsidP="008619D3">
            <w:pPr>
              <w:rPr>
                <w:rFonts w:ascii="Arial" w:eastAsia="Times New Roman" w:hAnsi="Arial" w:cs="Arial"/>
                <w:b w:val="0"/>
                <w:bCs w:val="0"/>
                <w:color w:val="000000"/>
                <w:sz w:val="20"/>
                <w:szCs w:val="20"/>
              </w:rPr>
            </w:pPr>
            <w:r w:rsidRPr="00781577">
              <w:rPr>
                <w:rFonts w:ascii="Arial" w:eastAsia="Times New Roman" w:hAnsi="Arial" w:cs="Arial"/>
                <w:color w:val="000000"/>
                <w:sz w:val="20"/>
                <w:szCs w:val="20"/>
              </w:rPr>
              <w:t>Cell Type</w:t>
            </w:r>
          </w:p>
        </w:tc>
        <w:tc>
          <w:tcPr>
            <w:tcW w:w="4111" w:type="dxa"/>
            <w:noWrap/>
            <w:hideMark/>
          </w:tcPr>
          <w:p w14:paraId="57306849" w14:textId="77777777" w:rsidR="00781577" w:rsidRPr="00781577" w:rsidRDefault="00781577" w:rsidP="008619D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0"/>
                <w:szCs w:val="20"/>
              </w:rPr>
            </w:pPr>
            <w:r w:rsidRPr="00781577">
              <w:rPr>
                <w:rFonts w:ascii="Arial" w:eastAsia="Times New Roman" w:hAnsi="Arial" w:cs="Arial"/>
                <w:b/>
                <w:bCs/>
                <w:color w:val="000000"/>
                <w:sz w:val="20"/>
                <w:szCs w:val="20"/>
              </w:rPr>
              <w:t>log10 (FPKM+1)</w:t>
            </w:r>
          </w:p>
        </w:tc>
      </w:tr>
      <w:tr w:rsidR="00781577" w:rsidRPr="00781577" w14:paraId="73F6B357" w14:textId="77777777" w:rsidTr="00781577">
        <w:trPr>
          <w:trHeight w:val="344"/>
          <w:jc w:val="right"/>
        </w:trPr>
        <w:tc>
          <w:tcPr>
            <w:cnfStyle w:val="001000000000" w:firstRow="0" w:lastRow="0" w:firstColumn="1" w:lastColumn="0" w:oddVBand="0" w:evenVBand="0" w:oddHBand="0" w:evenHBand="0" w:firstRowFirstColumn="0" w:firstRowLastColumn="0" w:lastRowFirstColumn="0" w:lastRowLastColumn="0"/>
            <w:tcW w:w="5222" w:type="dxa"/>
            <w:noWrap/>
            <w:hideMark/>
          </w:tcPr>
          <w:p w14:paraId="444B27AE" w14:textId="77777777" w:rsidR="00781577" w:rsidRPr="00781577" w:rsidRDefault="00781577" w:rsidP="008619D3">
            <w:pPr>
              <w:rPr>
                <w:rFonts w:ascii="Arial" w:eastAsia="Times New Roman" w:hAnsi="Arial" w:cs="Arial"/>
                <w:b w:val="0"/>
                <w:bCs w:val="0"/>
                <w:color w:val="000000"/>
                <w:sz w:val="20"/>
                <w:szCs w:val="20"/>
              </w:rPr>
            </w:pPr>
            <w:r w:rsidRPr="00781577">
              <w:rPr>
                <w:rFonts w:ascii="Arial" w:eastAsia="Times New Roman" w:hAnsi="Arial" w:cs="Arial"/>
                <w:b w:val="0"/>
                <w:bCs w:val="0"/>
                <w:color w:val="000000"/>
                <w:sz w:val="20"/>
                <w:szCs w:val="20"/>
              </w:rPr>
              <w:t>Endothelial</w:t>
            </w:r>
          </w:p>
        </w:tc>
        <w:tc>
          <w:tcPr>
            <w:tcW w:w="4111" w:type="dxa"/>
            <w:noWrap/>
            <w:hideMark/>
          </w:tcPr>
          <w:p w14:paraId="123E1D4C" w14:textId="77777777" w:rsidR="00781577" w:rsidRPr="00781577" w:rsidRDefault="00781577" w:rsidP="008619D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781577">
              <w:rPr>
                <w:rFonts w:ascii="Arial" w:eastAsia="Times New Roman" w:hAnsi="Arial" w:cs="Arial"/>
                <w:color w:val="000000"/>
                <w:sz w:val="20"/>
                <w:szCs w:val="20"/>
              </w:rPr>
              <w:t>0.22</w:t>
            </w:r>
          </w:p>
        </w:tc>
      </w:tr>
      <w:tr w:rsidR="00781577" w:rsidRPr="00781577" w14:paraId="10D0F004" w14:textId="77777777" w:rsidTr="00781577">
        <w:trPr>
          <w:cnfStyle w:val="000000100000" w:firstRow="0" w:lastRow="0" w:firstColumn="0" w:lastColumn="0" w:oddVBand="0" w:evenVBand="0" w:oddHBand="1" w:evenHBand="0" w:firstRowFirstColumn="0" w:firstRowLastColumn="0" w:lastRowFirstColumn="0" w:lastRowLastColumn="0"/>
          <w:trHeight w:val="324"/>
          <w:jc w:val="right"/>
        </w:trPr>
        <w:tc>
          <w:tcPr>
            <w:cnfStyle w:val="001000000000" w:firstRow="0" w:lastRow="0" w:firstColumn="1" w:lastColumn="0" w:oddVBand="0" w:evenVBand="0" w:oddHBand="0" w:evenHBand="0" w:firstRowFirstColumn="0" w:firstRowLastColumn="0" w:lastRowFirstColumn="0" w:lastRowLastColumn="0"/>
            <w:tcW w:w="5222" w:type="dxa"/>
            <w:noWrap/>
            <w:hideMark/>
          </w:tcPr>
          <w:p w14:paraId="5A4AFC6D" w14:textId="77777777" w:rsidR="00781577" w:rsidRPr="00781577" w:rsidRDefault="00781577" w:rsidP="008619D3">
            <w:pPr>
              <w:rPr>
                <w:rFonts w:ascii="Arial" w:eastAsia="Times New Roman" w:hAnsi="Arial" w:cs="Arial"/>
                <w:b w:val="0"/>
                <w:bCs w:val="0"/>
                <w:color w:val="000000"/>
                <w:sz w:val="20"/>
                <w:szCs w:val="20"/>
              </w:rPr>
            </w:pPr>
            <w:r w:rsidRPr="00781577">
              <w:rPr>
                <w:rFonts w:ascii="Arial" w:eastAsia="Times New Roman" w:hAnsi="Arial" w:cs="Arial"/>
                <w:b w:val="0"/>
                <w:bCs w:val="0"/>
                <w:color w:val="000000"/>
                <w:sz w:val="20"/>
                <w:szCs w:val="20"/>
              </w:rPr>
              <w:t>Fetal Astrocytes</w:t>
            </w:r>
          </w:p>
        </w:tc>
        <w:tc>
          <w:tcPr>
            <w:tcW w:w="4111" w:type="dxa"/>
            <w:noWrap/>
            <w:hideMark/>
          </w:tcPr>
          <w:p w14:paraId="09C2CA20" w14:textId="77777777" w:rsidR="00781577" w:rsidRPr="00781577" w:rsidRDefault="00781577" w:rsidP="008619D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781577">
              <w:rPr>
                <w:rFonts w:ascii="Arial" w:eastAsia="Times New Roman" w:hAnsi="Arial" w:cs="Arial"/>
                <w:color w:val="000000"/>
                <w:sz w:val="20"/>
                <w:szCs w:val="20"/>
              </w:rPr>
              <w:t>0.86</w:t>
            </w:r>
          </w:p>
        </w:tc>
      </w:tr>
      <w:tr w:rsidR="00781577" w:rsidRPr="00781577" w14:paraId="2ADE4976" w14:textId="77777777" w:rsidTr="00781577">
        <w:trPr>
          <w:trHeight w:val="324"/>
          <w:jc w:val="right"/>
        </w:trPr>
        <w:tc>
          <w:tcPr>
            <w:cnfStyle w:val="001000000000" w:firstRow="0" w:lastRow="0" w:firstColumn="1" w:lastColumn="0" w:oddVBand="0" w:evenVBand="0" w:oddHBand="0" w:evenHBand="0" w:firstRowFirstColumn="0" w:firstRowLastColumn="0" w:lastRowFirstColumn="0" w:lastRowLastColumn="0"/>
            <w:tcW w:w="5222" w:type="dxa"/>
            <w:noWrap/>
            <w:hideMark/>
          </w:tcPr>
          <w:p w14:paraId="3A947A62" w14:textId="77777777" w:rsidR="00781577" w:rsidRPr="00781577" w:rsidRDefault="00781577" w:rsidP="008619D3">
            <w:pPr>
              <w:rPr>
                <w:rFonts w:ascii="Arial" w:eastAsia="Times New Roman" w:hAnsi="Arial" w:cs="Arial"/>
                <w:b w:val="0"/>
                <w:bCs w:val="0"/>
                <w:color w:val="000000"/>
                <w:sz w:val="20"/>
                <w:szCs w:val="20"/>
              </w:rPr>
            </w:pPr>
            <w:r w:rsidRPr="00781577">
              <w:rPr>
                <w:rFonts w:ascii="Arial" w:eastAsia="Times New Roman" w:hAnsi="Arial" w:cs="Arial"/>
                <w:b w:val="0"/>
                <w:bCs w:val="0"/>
                <w:color w:val="000000"/>
                <w:sz w:val="20"/>
                <w:szCs w:val="20"/>
              </w:rPr>
              <w:t>Mature Astrocytes</w:t>
            </w:r>
          </w:p>
        </w:tc>
        <w:tc>
          <w:tcPr>
            <w:tcW w:w="4111" w:type="dxa"/>
            <w:noWrap/>
            <w:hideMark/>
          </w:tcPr>
          <w:p w14:paraId="6D27CC87" w14:textId="77777777" w:rsidR="00781577" w:rsidRPr="00781577" w:rsidRDefault="00781577" w:rsidP="008619D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781577">
              <w:rPr>
                <w:rFonts w:ascii="Arial" w:eastAsia="Times New Roman" w:hAnsi="Arial" w:cs="Arial"/>
                <w:color w:val="000000"/>
                <w:sz w:val="20"/>
                <w:szCs w:val="20"/>
              </w:rPr>
              <w:t>0.47</w:t>
            </w:r>
          </w:p>
        </w:tc>
      </w:tr>
      <w:tr w:rsidR="00781577" w:rsidRPr="00781577" w14:paraId="4D07EC69" w14:textId="77777777" w:rsidTr="00781577">
        <w:trPr>
          <w:cnfStyle w:val="000000100000" w:firstRow="0" w:lastRow="0" w:firstColumn="0" w:lastColumn="0" w:oddVBand="0" w:evenVBand="0" w:oddHBand="1" w:evenHBand="0" w:firstRowFirstColumn="0" w:firstRowLastColumn="0" w:lastRowFirstColumn="0" w:lastRowLastColumn="0"/>
          <w:trHeight w:val="344"/>
          <w:jc w:val="right"/>
        </w:trPr>
        <w:tc>
          <w:tcPr>
            <w:cnfStyle w:val="001000000000" w:firstRow="0" w:lastRow="0" w:firstColumn="1" w:lastColumn="0" w:oddVBand="0" w:evenVBand="0" w:oddHBand="0" w:evenHBand="0" w:firstRowFirstColumn="0" w:firstRowLastColumn="0" w:lastRowFirstColumn="0" w:lastRowLastColumn="0"/>
            <w:tcW w:w="5222" w:type="dxa"/>
            <w:noWrap/>
            <w:hideMark/>
          </w:tcPr>
          <w:p w14:paraId="2CB4F56E" w14:textId="77777777" w:rsidR="00781577" w:rsidRPr="00781577" w:rsidRDefault="00781577" w:rsidP="008619D3">
            <w:pPr>
              <w:rPr>
                <w:rFonts w:ascii="Arial" w:eastAsia="Times New Roman" w:hAnsi="Arial" w:cs="Arial"/>
                <w:b w:val="0"/>
                <w:bCs w:val="0"/>
                <w:color w:val="000000"/>
                <w:sz w:val="20"/>
                <w:szCs w:val="20"/>
              </w:rPr>
            </w:pPr>
            <w:r w:rsidRPr="00781577">
              <w:rPr>
                <w:rFonts w:ascii="Arial" w:eastAsia="Times New Roman" w:hAnsi="Arial" w:cs="Arial"/>
                <w:b w:val="0"/>
                <w:bCs w:val="0"/>
                <w:color w:val="000000"/>
                <w:sz w:val="20"/>
                <w:szCs w:val="20"/>
              </w:rPr>
              <w:t>Microglia Macrophage</w:t>
            </w:r>
          </w:p>
        </w:tc>
        <w:tc>
          <w:tcPr>
            <w:tcW w:w="4111" w:type="dxa"/>
            <w:noWrap/>
            <w:hideMark/>
          </w:tcPr>
          <w:p w14:paraId="35385454" w14:textId="77777777" w:rsidR="00781577" w:rsidRPr="00781577" w:rsidRDefault="00781577" w:rsidP="008619D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781577">
              <w:rPr>
                <w:rFonts w:ascii="Arial" w:eastAsia="Times New Roman" w:hAnsi="Arial" w:cs="Arial"/>
                <w:color w:val="000000"/>
                <w:sz w:val="20"/>
                <w:szCs w:val="20"/>
              </w:rPr>
              <w:t>0.16</w:t>
            </w:r>
          </w:p>
        </w:tc>
      </w:tr>
      <w:tr w:rsidR="00781577" w:rsidRPr="00781577" w14:paraId="5BA3E3E2" w14:textId="77777777" w:rsidTr="00781577">
        <w:trPr>
          <w:trHeight w:val="365"/>
          <w:jc w:val="right"/>
        </w:trPr>
        <w:tc>
          <w:tcPr>
            <w:cnfStyle w:val="001000000000" w:firstRow="0" w:lastRow="0" w:firstColumn="1" w:lastColumn="0" w:oddVBand="0" w:evenVBand="0" w:oddHBand="0" w:evenHBand="0" w:firstRowFirstColumn="0" w:firstRowLastColumn="0" w:lastRowFirstColumn="0" w:lastRowLastColumn="0"/>
            <w:tcW w:w="5222" w:type="dxa"/>
            <w:noWrap/>
            <w:hideMark/>
          </w:tcPr>
          <w:p w14:paraId="44056670" w14:textId="77777777" w:rsidR="00781577" w:rsidRPr="00781577" w:rsidRDefault="00781577" w:rsidP="008619D3">
            <w:pPr>
              <w:rPr>
                <w:rFonts w:ascii="Arial" w:eastAsia="Times New Roman" w:hAnsi="Arial" w:cs="Arial"/>
                <w:b w:val="0"/>
                <w:bCs w:val="0"/>
                <w:color w:val="000000"/>
                <w:sz w:val="20"/>
                <w:szCs w:val="20"/>
              </w:rPr>
            </w:pPr>
            <w:r w:rsidRPr="00781577">
              <w:rPr>
                <w:rFonts w:ascii="Arial" w:eastAsia="Times New Roman" w:hAnsi="Arial" w:cs="Arial"/>
                <w:b w:val="0"/>
                <w:bCs w:val="0"/>
                <w:color w:val="000000"/>
                <w:sz w:val="20"/>
                <w:szCs w:val="20"/>
              </w:rPr>
              <w:t>Neurons</w:t>
            </w:r>
          </w:p>
        </w:tc>
        <w:tc>
          <w:tcPr>
            <w:tcW w:w="4111" w:type="dxa"/>
            <w:noWrap/>
            <w:hideMark/>
          </w:tcPr>
          <w:p w14:paraId="1E37BEEA" w14:textId="77777777" w:rsidR="00781577" w:rsidRPr="00781577" w:rsidRDefault="00781577" w:rsidP="008619D3">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rPr>
            </w:pPr>
            <w:r w:rsidRPr="00781577">
              <w:rPr>
                <w:rFonts w:ascii="Arial" w:eastAsia="Times New Roman" w:hAnsi="Arial" w:cs="Arial"/>
                <w:color w:val="000000"/>
                <w:sz w:val="20"/>
                <w:szCs w:val="20"/>
              </w:rPr>
              <w:t>0.18</w:t>
            </w:r>
          </w:p>
        </w:tc>
      </w:tr>
      <w:tr w:rsidR="00781577" w:rsidRPr="00781577" w14:paraId="28D344C3" w14:textId="77777777" w:rsidTr="00781577">
        <w:trPr>
          <w:cnfStyle w:val="000000100000" w:firstRow="0" w:lastRow="0" w:firstColumn="0" w:lastColumn="0" w:oddVBand="0" w:evenVBand="0" w:oddHBand="1" w:evenHBand="0" w:firstRowFirstColumn="0" w:firstRowLastColumn="0" w:lastRowFirstColumn="0" w:lastRowLastColumn="0"/>
          <w:trHeight w:val="344"/>
          <w:jc w:val="right"/>
        </w:trPr>
        <w:tc>
          <w:tcPr>
            <w:cnfStyle w:val="001000000000" w:firstRow="0" w:lastRow="0" w:firstColumn="1" w:lastColumn="0" w:oddVBand="0" w:evenVBand="0" w:oddHBand="0" w:evenHBand="0" w:firstRowFirstColumn="0" w:firstRowLastColumn="0" w:lastRowFirstColumn="0" w:lastRowLastColumn="0"/>
            <w:tcW w:w="5222" w:type="dxa"/>
            <w:noWrap/>
            <w:hideMark/>
          </w:tcPr>
          <w:p w14:paraId="396A3CE1" w14:textId="77777777" w:rsidR="00781577" w:rsidRPr="00781577" w:rsidRDefault="00781577" w:rsidP="008619D3">
            <w:pPr>
              <w:rPr>
                <w:rFonts w:ascii="Arial" w:eastAsia="Times New Roman" w:hAnsi="Arial" w:cs="Arial"/>
                <w:b w:val="0"/>
                <w:bCs w:val="0"/>
                <w:color w:val="000000"/>
                <w:sz w:val="20"/>
                <w:szCs w:val="20"/>
              </w:rPr>
            </w:pPr>
            <w:r w:rsidRPr="00781577">
              <w:rPr>
                <w:rFonts w:ascii="Arial" w:eastAsia="Times New Roman" w:hAnsi="Arial" w:cs="Arial"/>
                <w:b w:val="0"/>
                <w:bCs w:val="0"/>
                <w:color w:val="000000"/>
                <w:sz w:val="20"/>
                <w:szCs w:val="20"/>
              </w:rPr>
              <w:t>Oligodendrocytes</w:t>
            </w:r>
          </w:p>
        </w:tc>
        <w:tc>
          <w:tcPr>
            <w:tcW w:w="4111" w:type="dxa"/>
            <w:noWrap/>
            <w:hideMark/>
          </w:tcPr>
          <w:p w14:paraId="3BAE4D2B" w14:textId="77777777" w:rsidR="00781577" w:rsidRPr="00781577" w:rsidRDefault="00781577" w:rsidP="008619D3">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rPr>
            </w:pPr>
            <w:r w:rsidRPr="00781577">
              <w:rPr>
                <w:rFonts w:ascii="Arial" w:eastAsia="Times New Roman" w:hAnsi="Arial" w:cs="Arial"/>
                <w:color w:val="000000"/>
                <w:sz w:val="20"/>
                <w:szCs w:val="20"/>
              </w:rPr>
              <w:t>0.25</w:t>
            </w:r>
          </w:p>
        </w:tc>
      </w:tr>
    </w:tbl>
    <w:p w14:paraId="26A6EE4F" w14:textId="3769596B" w:rsidR="00781577" w:rsidRPr="00781577" w:rsidRDefault="00781577" w:rsidP="008619D3">
      <w:pPr>
        <w:spacing w:line="480" w:lineRule="auto"/>
        <w:rPr>
          <w:rFonts w:ascii="Arial" w:hAnsi="Arial" w:cs="Arial"/>
          <w:color w:val="000000"/>
          <w:sz w:val="22"/>
          <w:szCs w:val="22"/>
        </w:rPr>
      </w:pPr>
      <w:r w:rsidRPr="00781577">
        <w:rPr>
          <w:rFonts w:ascii="Arial" w:hAnsi="Arial" w:cs="Arial"/>
          <w:color w:val="000000"/>
          <w:sz w:val="22"/>
          <w:szCs w:val="22"/>
        </w:rPr>
        <w:t>Gene expression values log</w:t>
      </w:r>
      <w:r w:rsidRPr="00781577">
        <w:rPr>
          <w:rFonts w:ascii="Arial" w:hAnsi="Arial" w:cs="Arial"/>
          <w:color w:val="000000"/>
          <w:sz w:val="22"/>
          <w:szCs w:val="22"/>
          <w:vertAlign w:val="subscript"/>
        </w:rPr>
        <w:t xml:space="preserve">10 </w:t>
      </w:r>
      <w:r w:rsidRPr="00781577">
        <w:rPr>
          <w:rFonts w:ascii="Arial" w:hAnsi="Arial" w:cs="Arial"/>
          <w:color w:val="000000"/>
          <w:sz w:val="22"/>
          <w:szCs w:val="22"/>
        </w:rPr>
        <w:t>(FPKM+1) per cell type in human brain.</w:t>
      </w:r>
    </w:p>
    <w:p w14:paraId="244D3450" w14:textId="0409D911" w:rsidR="00781577" w:rsidRDefault="00781577" w:rsidP="008619D3">
      <w:pPr>
        <w:widowControl w:val="0"/>
        <w:autoSpaceDE w:val="0"/>
        <w:autoSpaceDN w:val="0"/>
        <w:adjustRightInd w:val="0"/>
        <w:spacing w:after="240" w:line="480" w:lineRule="auto"/>
        <w:ind w:right="43"/>
        <w:jc w:val="both"/>
        <w:outlineLvl w:val="0"/>
        <w:rPr>
          <w:rFonts w:ascii="Arial" w:hAnsi="Arial" w:cs="Arial"/>
          <w:b/>
          <w:color w:val="000000" w:themeColor="text1"/>
          <w:sz w:val="22"/>
          <w:szCs w:val="22"/>
        </w:rPr>
      </w:pPr>
      <w:r>
        <w:rPr>
          <w:rFonts w:ascii="Arial" w:hAnsi="Arial" w:cs="Arial"/>
          <w:b/>
          <w:color w:val="000000" w:themeColor="text1"/>
          <w:sz w:val="22"/>
          <w:szCs w:val="22"/>
        </w:rPr>
        <w:t xml:space="preserve">Supplementary Table </w:t>
      </w:r>
      <w:r w:rsidR="00AA095A">
        <w:rPr>
          <w:rFonts w:ascii="Arial" w:hAnsi="Arial" w:cs="Arial"/>
          <w:b/>
          <w:color w:val="000000" w:themeColor="text1"/>
          <w:sz w:val="22"/>
          <w:szCs w:val="22"/>
        </w:rPr>
        <w:t>1</w:t>
      </w:r>
      <w:r w:rsidR="00340A55">
        <w:rPr>
          <w:rFonts w:ascii="Arial" w:hAnsi="Arial" w:cs="Arial"/>
          <w:b/>
          <w:color w:val="000000" w:themeColor="text1"/>
          <w:sz w:val="22"/>
          <w:szCs w:val="22"/>
        </w:rPr>
        <w:t>2</w:t>
      </w:r>
      <w:r>
        <w:rPr>
          <w:rFonts w:ascii="Arial" w:hAnsi="Arial" w:cs="Arial"/>
          <w:b/>
          <w:color w:val="000000" w:themeColor="text1"/>
          <w:sz w:val="22"/>
          <w:szCs w:val="22"/>
        </w:rPr>
        <w:t>: AKT3 Brain RNA-seq Data.</w:t>
      </w:r>
    </w:p>
    <w:tbl>
      <w:tblPr>
        <w:tblStyle w:val="PlainTable1"/>
        <w:tblW w:w="9349" w:type="dxa"/>
        <w:tblLook w:val="04A0" w:firstRow="1" w:lastRow="0" w:firstColumn="1" w:lastColumn="0" w:noHBand="0" w:noVBand="1"/>
      </w:tblPr>
      <w:tblGrid>
        <w:gridCol w:w="5231"/>
        <w:gridCol w:w="4118"/>
      </w:tblGrid>
      <w:tr w:rsidR="0031163D" w:rsidRPr="00400BE4" w14:paraId="5563F89A" w14:textId="77777777" w:rsidTr="0031163D">
        <w:trPr>
          <w:cnfStyle w:val="100000000000" w:firstRow="1" w:lastRow="0" w:firstColumn="0" w:lastColumn="0" w:oddVBand="0" w:evenVBand="0" w:oddHBand="0" w:evenHBand="0" w:firstRowFirstColumn="0" w:firstRowLastColumn="0" w:lastRowFirstColumn="0" w:lastRowLastColumn="0"/>
          <w:trHeight w:val="342"/>
        </w:trPr>
        <w:tc>
          <w:tcPr>
            <w:cnfStyle w:val="001000000000" w:firstRow="0" w:lastRow="0" w:firstColumn="1" w:lastColumn="0" w:oddVBand="0" w:evenVBand="0" w:oddHBand="0" w:evenHBand="0" w:firstRowFirstColumn="0" w:firstRowLastColumn="0" w:lastRowFirstColumn="0" w:lastRowLastColumn="0"/>
            <w:tcW w:w="9349" w:type="dxa"/>
            <w:gridSpan w:val="2"/>
            <w:noWrap/>
            <w:hideMark/>
          </w:tcPr>
          <w:p w14:paraId="2F4DC3F9" w14:textId="77777777" w:rsidR="0031163D" w:rsidRPr="00400BE4" w:rsidRDefault="0031163D" w:rsidP="008619D3">
            <w:pPr>
              <w:jc w:val="center"/>
              <w:rPr>
                <w:rFonts w:eastAsia="Times New Roman"/>
                <w:b w:val="0"/>
                <w:bCs w:val="0"/>
                <w:color w:val="000000"/>
              </w:rPr>
            </w:pPr>
            <w:r w:rsidRPr="00400BE4">
              <w:rPr>
                <w:rFonts w:eastAsia="Times New Roman"/>
                <w:color w:val="000000"/>
              </w:rPr>
              <w:t>AKT 3</w:t>
            </w:r>
          </w:p>
        </w:tc>
      </w:tr>
      <w:tr w:rsidR="0031163D" w:rsidRPr="00400BE4" w14:paraId="45344AA3" w14:textId="77777777" w:rsidTr="0031163D">
        <w:trPr>
          <w:cnfStyle w:val="000000100000" w:firstRow="0" w:lastRow="0" w:firstColumn="0" w:lastColumn="0" w:oddVBand="0" w:evenVBand="0" w:oddHBand="1" w:evenHBand="0" w:firstRowFirstColumn="0" w:firstRowLastColumn="0" w:lastRowFirstColumn="0" w:lastRowLastColumn="0"/>
          <w:trHeight w:val="365"/>
        </w:trPr>
        <w:tc>
          <w:tcPr>
            <w:cnfStyle w:val="001000000000" w:firstRow="0" w:lastRow="0" w:firstColumn="1" w:lastColumn="0" w:oddVBand="0" w:evenVBand="0" w:oddHBand="0" w:evenHBand="0" w:firstRowFirstColumn="0" w:firstRowLastColumn="0" w:lastRowFirstColumn="0" w:lastRowLastColumn="0"/>
            <w:tcW w:w="5231" w:type="dxa"/>
            <w:noWrap/>
            <w:hideMark/>
          </w:tcPr>
          <w:p w14:paraId="77452148" w14:textId="77777777" w:rsidR="0031163D" w:rsidRPr="0031163D" w:rsidRDefault="0031163D" w:rsidP="008619D3">
            <w:pPr>
              <w:rPr>
                <w:rFonts w:eastAsia="Times New Roman"/>
                <w:color w:val="000000"/>
                <w:sz w:val="22"/>
                <w:szCs w:val="22"/>
              </w:rPr>
            </w:pPr>
            <w:r w:rsidRPr="0031163D">
              <w:rPr>
                <w:rFonts w:eastAsia="Times New Roman"/>
                <w:color w:val="000000"/>
                <w:sz w:val="22"/>
                <w:szCs w:val="22"/>
              </w:rPr>
              <w:t>Cell Type</w:t>
            </w:r>
          </w:p>
        </w:tc>
        <w:tc>
          <w:tcPr>
            <w:tcW w:w="4118" w:type="dxa"/>
            <w:noWrap/>
            <w:hideMark/>
          </w:tcPr>
          <w:p w14:paraId="321AB23B" w14:textId="77777777" w:rsidR="0031163D" w:rsidRPr="00400BE4" w:rsidRDefault="0031163D" w:rsidP="008619D3">
            <w:pPr>
              <w:cnfStyle w:val="000000100000" w:firstRow="0" w:lastRow="0" w:firstColumn="0" w:lastColumn="0" w:oddVBand="0" w:evenVBand="0" w:oddHBand="1" w:evenHBand="0" w:firstRowFirstColumn="0" w:firstRowLastColumn="0" w:lastRowFirstColumn="0" w:lastRowLastColumn="0"/>
              <w:rPr>
                <w:rFonts w:eastAsia="Times New Roman"/>
                <w:b/>
                <w:bCs/>
                <w:color w:val="000000"/>
                <w:sz w:val="22"/>
                <w:szCs w:val="22"/>
              </w:rPr>
            </w:pPr>
            <w:r w:rsidRPr="00400BE4">
              <w:rPr>
                <w:rFonts w:eastAsia="Times New Roman"/>
                <w:b/>
                <w:bCs/>
                <w:color w:val="000000"/>
                <w:sz w:val="22"/>
                <w:szCs w:val="22"/>
              </w:rPr>
              <w:t>log10 (FPKM+1)</w:t>
            </w:r>
          </w:p>
        </w:tc>
      </w:tr>
      <w:tr w:rsidR="0031163D" w:rsidRPr="00400BE4" w14:paraId="3E0626F5" w14:textId="77777777" w:rsidTr="0031163D">
        <w:trPr>
          <w:trHeight w:val="365"/>
        </w:trPr>
        <w:tc>
          <w:tcPr>
            <w:cnfStyle w:val="001000000000" w:firstRow="0" w:lastRow="0" w:firstColumn="1" w:lastColumn="0" w:oddVBand="0" w:evenVBand="0" w:oddHBand="0" w:evenHBand="0" w:firstRowFirstColumn="0" w:firstRowLastColumn="0" w:lastRowFirstColumn="0" w:lastRowLastColumn="0"/>
            <w:tcW w:w="5231" w:type="dxa"/>
            <w:noWrap/>
            <w:hideMark/>
          </w:tcPr>
          <w:p w14:paraId="02203AD1" w14:textId="77777777" w:rsidR="0031163D" w:rsidRPr="0031163D" w:rsidRDefault="0031163D" w:rsidP="008619D3">
            <w:pPr>
              <w:rPr>
                <w:rFonts w:eastAsia="Times New Roman"/>
                <w:b w:val="0"/>
                <w:bCs w:val="0"/>
                <w:color w:val="000000"/>
                <w:sz w:val="22"/>
                <w:szCs w:val="22"/>
              </w:rPr>
            </w:pPr>
            <w:r w:rsidRPr="0031163D">
              <w:rPr>
                <w:rFonts w:eastAsia="Times New Roman"/>
                <w:b w:val="0"/>
                <w:bCs w:val="0"/>
                <w:color w:val="000000"/>
                <w:sz w:val="22"/>
                <w:szCs w:val="22"/>
              </w:rPr>
              <w:t>Endothelial</w:t>
            </w:r>
          </w:p>
        </w:tc>
        <w:tc>
          <w:tcPr>
            <w:tcW w:w="4118" w:type="dxa"/>
            <w:noWrap/>
            <w:hideMark/>
          </w:tcPr>
          <w:p w14:paraId="297D111C" w14:textId="77777777" w:rsidR="0031163D" w:rsidRPr="00400BE4" w:rsidRDefault="0031163D" w:rsidP="008619D3">
            <w:pPr>
              <w:cnfStyle w:val="000000000000" w:firstRow="0" w:lastRow="0" w:firstColumn="0" w:lastColumn="0" w:oddVBand="0" w:evenVBand="0" w:oddHBand="0" w:evenHBand="0" w:firstRowFirstColumn="0" w:firstRowLastColumn="0" w:lastRowFirstColumn="0" w:lastRowLastColumn="0"/>
              <w:rPr>
                <w:rFonts w:eastAsia="Times New Roman"/>
                <w:color w:val="000000"/>
                <w:sz w:val="22"/>
                <w:szCs w:val="22"/>
              </w:rPr>
            </w:pPr>
            <w:r w:rsidRPr="00400BE4">
              <w:rPr>
                <w:rFonts w:eastAsia="Times New Roman"/>
                <w:color w:val="000000"/>
                <w:sz w:val="22"/>
                <w:szCs w:val="22"/>
              </w:rPr>
              <w:t>1.81</w:t>
            </w:r>
          </w:p>
        </w:tc>
      </w:tr>
      <w:tr w:rsidR="0031163D" w:rsidRPr="00400BE4" w14:paraId="2DE92C3A" w14:textId="77777777" w:rsidTr="0031163D">
        <w:trPr>
          <w:cnfStyle w:val="000000100000" w:firstRow="0" w:lastRow="0" w:firstColumn="0" w:lastColumn="0" w:oddVBand="0" w:evenVBand="0" w:oddHBand="1" w:evenHBand="0" w:firstRowFirstColumn="0" w:firstRowLastColumn="0" w:lastRowFirstColumn="0" w:lastRowLastColumn="0"/>
          <w:trHeight w:val="342"/>
        </w:trPr>
        <w:tc>
          <w:tcPr>
            <w:cnfStyle w:val="001000000000" w:firstRow="0" w:lastRow="0" w:firstColumn="1" w:lastColumn="0" w:oddVBand="0" w:evenVBand="0" w:oddHBand="0" w:evenHBand="0" w:firstRowFirstColumn="0" w:firstRowLastColumn="0" w:lastRowFirstColumn="0" w:lastRowLastColumn="0"/>
            <w:tcW w:w="5231" w:type="dxa"/>
            <w:noWrap/>
            <w:hideMark/>
          </w:tcPr>
          <w:p w14:paraId="0D114FF0" w14:textId="77777777" w:rsidR="0031163D" w:rsidRPr="0031163D" w:rsidRDefault="0031163D" w:rsidP="008619D3">
            <w:pPr>
              <w:rPr>
                <w:rFonts w:eastAsia="Times New Roman"/>
                <w:b w:val="0"/>
                <w:bCs w:val="0"/>
                <w:color w:val="000000"/>
                <w:sz w:val="22"/>
                <w:szCs w:val="22"/>
              </w:rPr>
            </w:pPr>
            <w:r w:rsidRPr="0031163D">
              <w:rPr>
                <w:rFonts w:eastAsia="Times New Roman"/>
                <w:b w:val="0"/>
                <w:bCs w:val="0"/>
                <w:color w:val="000000"/>
                <w:sz w:val="22"/>
                <w:szCs w:val="22"/>
              </w:rPr>
              <w:t>Fetal Astrocytes</w:t>
            </w:r>
          </w:p>
        </w:tc>
        <w:tc>
          <w:tcPr>
            <w:tcW w:w="4118" w:type="dxa"/>
            <w:noWrap/>
            <w:hideMark/>
          </w:tcPr>
          <w:p w14:paraId="6C344FE0" w14:textId="77777777" w:rsidR="0031163D" w:rsidRPr="00400BE4" w:rsidRDefault="0031163D" w:rsidP="008619D3">
            <w:pPr>
              <w:cnfStyle w:val="000000100000" w:firstRow="0" w:lastRow="0" w:firstColumn="0" w:lastColumn="0" w:oddVBand="0" w:evenVBand="0" w:oddHBand="1" w:evenHBand="0" w:firstRowFirstColumn="0" w:firstRowLastColumn="0" w:lastRowFirstColumn="0" w:lastRowLastColumn="0"/>
              <w:rPr>
                <w:rFonts w:eastAsia="Times New Roman"/>
                <w:color w:val="000000"/>
                <w:sz w:val="22"/>
                <w:szCs w:val="22"/>
              </w:rPr>
            </w:pPr>
            <w:r w:rsidRPr="00400BE4">
              <w:rPr>
                <w:rFonts w:eastAsia="Times New Roman"/>
                <w:color w:val="000000"/>
                <w:sz w:val="22"/>
                <w:szCs w:val="22"/>
              </w:rPr>
              <w:t>1.45</w:t>
            </w:r>
          </w:p>
        </w:tc>
      </w:tr>
      <w:tr w:rsidR="0031163D" w:rsidRPr="00400BE4" w14:paraId="3F696098" w14:textId="77777777" w:rsidTr="0031163D">
        <w:trPr>
          <w:trHeight w:val="342"/>
        </w:trPr>
        <w:tc>
          <w:tcPr>
            <w:cnfStyle w:val="001000000000" w:firstRow="0" w:lastRow="0" w:firstColumn="1" w:lastColumn="0" w:oddVBand="0" w:evenVBand="0" w:oddHBand="0" w:evenHBand="0" w:firstRowFirstColumn="0" w:firstRowLastColumn="0" w:lastRowFirstColumn="0" w:lastRowLastColumn="0"/>
            <w:tcW w:w="5231" w:type="dxa"/>
            <w:noWrap/>
            <w:hideMark/>
          </w:tcPr>
          <w:p w14:paraId="65527D77" w14:textId="77777777" w:rsidR="0031163D" w:rsidRPr="0031163D" w:rsidRDefault="0031163D" w:rsidP="008619D3">
            <w:pPr>
              <w:rPr>
                <w:rFonts w:eastAsia="Times New Roman"/>
                <w:b w:val="0"/>
                <w:bCs w:val="0"/>
                <w:color w:val="000000"/>
                <w:sz w:val="22"/>
                <w:szCs w:val="22"/>
              </w:rPr>
            </w:pPr>
            <w:r w:rsidRPr="0031163D">
              <w:rPr>
                <w:rFonts w:eastAsia="Times New Roman"/>
                <w:b w:val="0"/>
                <w:bCs w:val="0"/>
                <w:color w:val="000000"/>
                <w:sz w:val="22"/>
                <w:szCs w:val="22"/>
              </w:rPr>
              <w:t>Mature Astrocytes</w:t>
            </w:r>
          </w:p>
        </w:tc>
        <w:tc>
          <w:tcPr>
            <w:tcW w:w="4118" w:type="dxa"/>
            <w:noWrap/>
            <w:hideMark/>
          </w:tcPr>
          <w:p w14:paraId="28A43A9D" w14:textId="77777777" w:rsidR="0031163D" w:rsidRPr="00400BE4" w:rsidRDefault="0031163D" w:rsidP="008619D3">
            <w:pPr>
              <w:cnfStyle w:val="000000000000" w:firstRow="0" w:lastRow="0" w:firstColumn="0" w:lastColumn="0" w:oddVBand="0" w:evenVBand="0" w:oddHBand="0" w:evenHBand="0" w:firstRowFirstColumn="0" w:firstRowLastColumn="0" w:lastRowFirstColumn="0" w:lastRowLastColumn="0"/>
              <w:rPr>
                <w:rFonts w:eastAsia="Times New Roman"/>
                <w:color w:val="000000"/>
                <w:sz w:val="22"/>
                <w:szCs w:val="22"/>
              </w:rPr>
            </w:pPr>
            <w:r w:rsidRPr="00400BE4">
              <w:rPr>
                <w:rFonts w:eastAsia="Times New Roman"/>
                <w:color w:val="000000"/>
                <w:sz w:val="22"/>
                <w:szCs w:val="22"/>
              </w:rPr>
              <w:t>1.37</w:t>
            </w:r>
          </w:p>
        </w:tc>
      </w:tr>
      <w:tr w:rsidR="0031163D" w:rsidRPr="00400BE4" w14:paraId="7EDF087F" w14:textId="77777777" w:rsidTr="0031163D">
        <w:trPr>
          <w:cnfStyle w:val="000000100000" w:firstRow="0" w:lastRow="0" w:firstColumn="0" w:lastColumn="0" w:oddVBand="0" w:evenVBand="0" w:oddHBand="1" w:evenHBand="0" w:firstRowFirstColumn="0" w:firstRowLastColumn="0" w:lastRowFirstColumn="0" w:lastRowLastColumn="0"/>
          <w:trHeight w:val="342"/>
        </w:trPr>
        <w:tc>
          <w:tcPr>
            <w:cnfStyle w:val="001000000000" w:firstRow="0" w:lastRow="0" w:firstColumn="1" w:lastColumn="0" w:oddVBand="0" w:evenVBand="0" w:oddHBand="0" w:evenHBand="0" w:firstRowFirstColumn="0" w:firstRowLastColumn="0" w:lastRowFirstColumn="0" w:lastRowLastColumn="0"/>
            <w:tcW w:w="5231" w:type="dxa"/>
            <w:noWrap/>
            <w:hideMark/>
          </w:tcPr>
          <w:p w14:paraId="48AB6C9A" w14:textId="77777777" w:rsidR="0031163D" w:rsidRPr="0031163D" w:rsidRDefault="0031163D" w:rsidP="008619D3">
            <w:pPr>
              <w:rPr>
                <w:rFonts w:eastAsia="Times New Roman"/>
                <w:b w:val="0"/>
                <w:bCs w:val="0"/>
                <w:color w:val="000000"/>
                <w:sz w:val="22"/>
                <w:szCs w:val="22"/>
              </w:rPr>
            </w:pPr>
            <w:r w:rsidRPr="0031163D">
              <w:rPr>
                <w:rFonts w:eastAsia="Times New Roman"/>
                <w:b w:val="0"/>
                <w:bCs w:val="0"/>
                <w:color w:val="000000"/>
                <w:sz w:val="22"/>
                <w:szCs w:val="22"/>
              </w:rPr>
              <w:t>Microglia Macrophage</w:t>
            </w:r>
          </w:p>
        </w:tc>
        <w:tc>
          <w:tcPr>
            <w:tcW w:w="4118" w:type="dxa"/>
            <w:noWrap/>
            <w:hideMark/>
          </w:tcPr>
          <w:p w14:paraId="7372316D" w14:textId="77777777" w:rsidR="0031163D" w:rsidRPr="00400BE4" w:rsidRDefault="0031163D" w:rsidP="008619D3">
            <w:pPr>
              <w:cnfStyle w:val="000000100000" w:firstRow="0" w:lastRow="0" w:firstColumn="0" w:lastColumn="0" w:oddVBand="0" w:evenVBand="0" w:oddHBand="1" w:evenHBand="0" w:firstRowFirstColumn="0" w:firstRowLastColumn="0" w:lastRowFirstColumn="0" w:lastRowLastColumn="0"/>
              <w:rPr>
                <w:rFonts w:eastAsia="Times New Roman"/>
                <w:color w:val="000000"/>
                <w:sz w:val="22"/>
                <w:szCs w:val="22"/>
              </w:rPr>
            </w:pPr>
            <w:r w:rsidRPr="00400BE4">
              <w:rPr>
                <w:rFonts w:eastAsia="Times New Roman"/>
                <w:color w:val="000000"/>
                <w:sz w:val="22"/>
                <w:szCs w:val="22"/>
              </w:rPr>
              <w:t>0.99</w:t>
            </w:r>
          </w:p>
        </w:tc>
      </w:tr>
      <w:tr w:rsidR="0031163D" w:rsidRPr="00400BE4" w14:paraId="6910FA4D" w14:textId="77777777" w:rsidTr="0031163D">
        <w:trPr>
          <w:trHeight w:val="342"/>
        </w:trPr>
        <w:tc>
          <w:tcPr>
            <w:cnfStyle w:val="001000000000" w:firstRow="0" w:lastRow="0" w:firstColumn="1" w:lastColumn="0" w:oddVBand="0" w:evenVBand="0" w:oddHBand="0" w:evenHBand="0" w:firstRowFirstColumn="0" w:firstRowLastColumn="0" w:lastRowFirstColumn="0" w:lastRowLastColumn="0"/>
            <w:tcW w:w="5231" w:type="dxa"/>
            <w:noWrap/>
            <w:hideMark/>
          </w:tcPr>
          <w:p w14:paraId="4D55F18A" w14:textId="77777777" w:rsidR="0031163D" w:rsidRPr="0031163D" w:rsidRDefault="0031163D" w:rsidP="008619D3">
            <w:pPr>
              <w:rPr>
                <w:rFonts w:eastAsia="Times New Roman"/>
                <w:b w:val="0"/>
                <w:bCs w:val="0"/>
                <w:color w:val="000000"/>
                <w:sz w:val="22"/>
                <w:szCs w:val="22"/>
              </w:rPr>
            </w:pPr>
            <w:r w:rsidRPr="0031163D">
              <w:rPr>
                <w:rFonts w:eastAsia="Times New Roman"/>
                <w:b w:val="0"/>
                <w:bCs w:val="0"/>
                <w:color w:val="000000"/>
                <w:sz w:val="22"/>
                <w:szCs w:val="22"/>
              </w:rPr>
              <w:t>Neurons</w:t>
            </w:r>
          </w:p>
        </w:tc>
        <w:tc>
          <w:tcPr>
            <w:tcW w:w="4118" w:type="dxa"/>
            <w:noWrap/>
            <w:hideMark/>
          </w:tcPr>
          <w:p w14:paraId="75200948" w14:textId="77777777" w:rsidR="0031163D" w:rsidRPr="00400BE4" w:rsidRDefault="0031163D" w:rsidP="008619D3">
            <w:pPr>
              <w:cnfStyle w:val="000000000000" w:firstRow="0" w:lastRow="0" w:firstColumn="0" w:lastColumn="0" w:oddVBand="0" w:evenVBand="0" w:oddHBand="0" w:evenHBand="0" w:firstRowFirstColumn="0" w:firstRowLastColumn="0" w:lastRowFirstColumn="0" w:lastRowLastColumn="0"/>
              <w:rPr>
                <w:rFonts w:eastAsia="Times New Roman"/>
                <w:color w:val="000000"/>
                <w:sz w:val="22"/>
                <w:szCs w:val="22"/>
              </w:rPr>
            </w:pPr>
            <w:r w:rsidRPr="00400BE4">
              <w:rPr>
                <w:rFonts w:eastAsia="Times New Roman"/>
                <w:color w:val="000000"/>
                <w:sz w:val="22"/>
                <w:szCs w:val="22"/>
              </w:rPr>
              <w:t>1.67</w:t>
            </w:r>
          </w:p>
        </w:tc>
      </w:tr>
      <w:tr w:rsidR="0031163D" w:rsidRPr="00400BE4" w14:paraId="11925F6C" w14:textId="77777777" w:rsidTr="0031163D">
        <w:trPr>
          <w:cnfStyle w:val="000000100000" w:firstRow="0" w:lastRow="0" w:firstColumn="0" w:lastColumn="0" w:oddVBand="0" w:evenVBand="0" w:oddHBand="1" w:evenHBand="0" w:firstRowFirstColumn="0" w:firstRowLastColumn="0" w:lastRowFirstColumn="0" w:lastRowLastColumn="0"/>
          <w:trHeight w:val="342"/>
        </w:trPr>
        <w:tc>
          <w:tcPr>
            <w:cnfStyle w:val="001000000000" w:firstRow="0" w:lastRow="0" w:firstColumn="1" w:lastColumn="0" w:oddVBand="0" w:evenVBand="0" w:oddHBand="0" w:evenHBand="0" w:firstRowFirstColumn="0" w:firstRowLastColumn="0" w:lastRowFirstColumn="0" w:lastRowLastColumn="0"/>
            <w:tcW w:w="5231" w:type="dxa"/>
            <w:noWrap/>
            <w:hideMark/>
          </w:tcPr>
          <w:p w14:paraId="4B5F526F" w14:textId="77777777" w:rsidR="0031163D" w:rsidRPr="0031163D" w:rsidRDefault="0031163D" w:rsidP="008619D3">
            <w:pPr>
              <w:rPr>
                <w:rFonts w:eastAsia="Times New Roman"/>
                <w:b w:val="0"/>
                <w:bCs w:val="0"/>
                <w:color w:val="000000"/>
                <w:sz w:val="22"/>
                <w:szCs w:val="22"/>
              </w:rPr>
            </w:pPr>
            <w:r w:rsidRPr="0031163D">
              <w:rPr>
                <w:rFonts w:eastAsia="Times New Roman"/>
                <w:b w:val="0"/>
                <w:bCs w:val="0"/>
                <w:color w:val="000000"/>
                <w:sz w:val="22"/>
                <w:szCs w:val="22"/>
              </w:rPr>
              <w:t>Oligodendrocytes</w:t>
            </w:r>
          </w:p>
        </w:tc>
        <w:tc>
          <w:tcPr>
            <w:tcW w:w="4118" w:type="dxa"/>
            <w:noWrap/>
            <w:hideMark/>
          </w:tcPr>
          <w:p w14:paraId="22EA4CD5" w14:textId="77777777" w:rsidR="0031163D" w:rsidRPr="00400BE4" w:rsidRDefault="0031163D" w:rsidP="008619D3">
            <w:pPr>
              <w:cnfStyle w:val="000000100000" w:firstRow="0" w:lastRow="0" w:firstColumn="0" w:lastColumn="0" w:oddVBand="0" w:evenVBand="0" w:oddHBand="1" w:evenHBand="0" w:firstRowFirstColumn="0" w:firstRowLastColumn="0" w:lastRowFirstColumn="0" w:lastRowLastColumn="0"/>
              <w:rPr>
                <w:rFonts w:eastAsia="Times New Roman"/>
                <w:color w:val="000000"/>
                <w:sz w:val="22"/>
                <w:szCs w:val="22"/>
              </w:rPr>
            </w:pPr>
            <w:r w:rsidRPr="00400BE4">
              <w:rPr>
                <w:rFonts w:eastAsia="Times New Roman"/>
                <w:color w:val="000000"/>
                <w:sz w:val="22"/>
                <w:szCs w:val="22"/>
              </w:rPr>
              <w:t>1.68</w:t>
            </w:r>
          </w:p>
        </w:tc>
      </w:tr>
    </w:tbl>
    <w:p w14:paraId="059D2A27" w14:textId="77777777" w:rsidR="00E927A8" w:rsidRDefault="0031163D" w:rsidP="008619D3">
      <w:pPr>
        <w:spacing w:line="480" w:lineRule="auto"/>
        <w:rPr>
          <w:rFonts w:ascii="Arial" w:hAnsi="Arial" w:cs="Arial"/>
          <w:color w:val="000000"/>
          <w:sz w:val="22"/>
          <w:szCs w:val="22"/>
        </w:rPr>
      </w:pPr>
      <w:r w:rsidRPr="00781577">
        <w:rPr>
          <w:rFonts w:ascii="Arial" w:hAnsi="Arial" w:cs="Arial"/>
          <w:color w:val="000000"/>
          <w:sz w:val="22"/>
          <w:szCs w:val="22"/>
        </w:rPr>
        <w:t>Gene expression values log</w:t>
      </w:r>
      <w:r w:rsidRPr="00781577">
        <w:rPr>
          <w:rFonts w:ascii="Arial" w:hAnsi="Arial" w:cs="Arial"/>
          <w:color w:val="000000"/>
          <w:sz w:val="22"/>
          <w:szCs w:val="22"/>
          <w:vertAlign w:val="subscript"/>
        </w:rPr>
        <w:t xml:space="preserve">10 </w:t>
      </w:r>
      <w:r w:rsidRPr="00781577">
        <w:rPr>
          <w:rFonts w:ascii="Arial" w:hAnsi="Arial" w:cs="Arial"/>
          <w:color w:val="000000"/>
          <w:sz w:val="22"/>
          <w:szCs w:val="22"/>
        </w:rPr>
        <w:t>(FPKM+1) per cell type in human brain.</w:t>
      </w:r>
    </w:p>
    <w:p w14:paraId="41548BED" w14:textId="77777777" w:rsidR="00AA095A" w:rsidRDefault="00AA095A" w:rsidP="008619D3">
      <w:pPr>
        <w:spacing w:line="480" w:lineRule="auto"/>
        <w:rPr>
          <w:rFonts w:ascii="Arial" w:hAnsi="Arial" w:cs="Arial"/>
          <w:color w:val="000000"/>
          <w:sz w:val="22"/>
          <w:szCs w:val="22"/>
        </w:rPr>
      </w:pPr>
    </w:p>
    <w:p w14:paraId="0E96526C" w14:textId="0AE31D61" w:rsidR="00AA095A" w:rsidRPr="008619D3" w:rsidRDefault="00AA095A" w:rsidP="00AA095A">
      <w:pPr>
        <w:widowControl w:val="0"/>
        <w:autoSpaceDE w:val="0"/>
        <w:autoSpaceDN w:val="0"/>
        <w:adjustRightInd w:val="0"/>
        <w:spacing w:after="240" w:line="480" w:lineRule="auto"/>
        <w:ind w:right="43"/>
        <w:jc w:val="both"/>
        <w:outlineLvl w:val="0"/>
        <w:rPr>
          <w:rFonts w:ascii="Arial" w:hAnsi="Arial" w:cs="Arial"/>
          <w:bCs/>
          <w:color w:val="000000" w:themeColor="text1"/>
          <w:sz w:val="22"/>
          <w:szCs w:val="22"/>
        </w:rPr>
      </w:pPr>
      <w:r w:rsidRPr="00AB79EF">
        <w:rPr>
          <w:rFonts w:ascii="Arial" w:hAnsi="Arial" w:cs="Arial"/>
          <w:b/>
          <w:color w:val="000000" w:themeColor="text1"/>
          <w:sz w:val="22"/>
          <w:szCs w:val="22"/>
        </w:rPr>
        <w:lastRenderedPageBreak/>
        <w:t xml:space="preserve">Supplementary Table </w:t>
      </w:r>
      <w:r>
        <w:rPr>
          <w:rFonts w:ascii="Arial" w:hAnsi="Arial" w:cs="Arial"/>
          <w:b/>
          <w:color w:val="000000" w:themeColor="text1"/>
          <w:sz w:val="22"/>
          <w:szCs w:val="22"/>
        </w:rPr>
        <w:t>1</w:t>
      </w:r>
      <w:r w:rsidR="00340A55">
        <w:rPr>
          <w:rFonts w:ascii="Arial" w:hAnsi="Arial" w:cs="Arial"/>
          <w:b/>
          <w:color w:val="000000" w:themeColor="text1"/>
          <w:sz w:val="22"/>
          <w:szCs w:val="22"/>
        </w:rPr>
        <w:t>3</w:t>
      </w:r>
      <w:r w:rsidRPr="00AB79EF">
        <w:rPr>
          <w:rFonts w:ascii="Arial" w:hAnsi="Arial" w:cs="Arial"/>
          <w:b/>
          <w:color w:val="000000" w:themeColor="text1"/>
          <w:sz w:val="22"/>
          <w:szCs w:val="22"/>
        </w:rPr>
        <w:t>: Brain RNA</w:t>
      </w:r>
      <w:r>
        <w:rPr>
          <w:rFonts w:ascii="Arial" w:hAnsi="Arial" w:cs="Arial"/>
          <w:b/>
          <w:color w:val="000000" w:themeColor="text1"/>
          <w:sz w:val="22"/>
          <w:szCs w:val="22"/>
        </w:rPr>
        <w:t>-s</w:t>
      </w:r>
      <w:r w:rsidRPr="00AB79EF">
        <w:rPr>
          <w:rFonts w:ascii="Arial" w:hAnsi="Arial" w:cs="Arial"/>
          <w:b/>
          <w:color w:val="000000" w:themeColor="text1"/>
          <w:sz w:val="22"/>
          <w:szCs w:val="22"/>
        </w:rPr>
        <w:t xml:space="preserve">eq </w:t>
      </w:r>
      <w:r>
        <w:rPr>
          <w:rFonts w:ascii="Arial" w:hAnsi="Arial" w:cs="Arial"/>
          <w:b/>
          <w:color w:val="000000" w:themeColor="text1"/>
          <w:sz w:val="22"/>
          <w:szCs w:val="22"/>
        </w:rPr>
        <w:t>D</w:t>
      </w:r>
      <w:r w:rsidRPr="00AB79EF">
        <w:rPr>
          <w:rFonts w:ascii="Arial" w:hAnsi="Arial" w:cs="Arial"/>
          <w:b/>
          <w:color w:val="000000" w:themeColor="text1"/>
          <w:sz w:val="22"/>
          <w:szCs w:val="22"/>
        </w:rPr>
        <w:t>ata for AKT1-3.</w:t>
      </w:r>
    </w:p>
    <w:tbl>
      <w:tblPr>
        <w:tblStyle w:val="PlainTable1"/>
        <w:tblpPr w:leftFromText="180" w:rightFromText="180" w:horzAnchor="margin" w:tblpY="613"/>
        <w:tblW w:w="6692" w:type="dxa"/>
        <w:tblLook w:val="04A0" w:firstRow="1" w:lastRow="0" w:firstColumn="1" w:lastColumn="0" w:noHBand="0" w:noVBand="1"/>
      </w:tblPr>
      <w:tblGrid>
        <w:gridCol w:w="1497"/>
        <w:gridCol w:w="2874"/>
        <w:gridCol w:w="1522"/>
        <w:gridCol w:w="960"/>
      </w:tblGrid>
      <w:tr w:rsidR="00AA095A" w:rsidRPr="00410B28" w14:paraId="195D7518" w14:textId="77777777" w:rsidTr="00EE6909">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37E4AF1C" w14:textId="77777777" w:rsidR="00AA095A" w:rsidRPr="00AB79EF" w:rsidRDefault="00AA095A" w:rsidP="00EE6909">
            <w:pPr>
              <w:rPr>
                <w:rFonts w:ascii="Arial" w:eastAsia="Times New Roman" w:hAnsi="Arial" w:cs="Arial"/>
                <w:color w:val="000000"/>
                <w:sz w:val="18"/>
                <w:szCs w:val="18"/>
              </w:rPr>
            </w:pPr>
            <w:proofErr w:type="spellStart"/>
            <w:r w:rsidRPr="00AB79EF">
              <w:rPr>
                <w:rFonts w:ascii="Arial" w:eastAsia="Times New Roman" w:hAnsi="Arial" w:cs="Arial"/>
                <w:color w:val="000000"/>
                <w:sz w:val="18"/>
                <w:szCs w:val="18"/>
              </w:rPr>
              <w:t>HGNC_Symbol</w:t>
            </w:r>
            <w:proofErr w:type="spellEnd"/>
          </w:p>
        </w:tc>
        <w:tc>
          <w:tcPr>
            <w:tcW w:w="2874" w:type="dxa"/>
            <w:noWrap/>
            <w:hideMark/>
          </w:tcPr>
          <w:p w14:paraId="5B1E8FA6" w14:textId="77777777" w:rsidR="00AA095A" w:rsidRPr="00AB79EF" w:rsidRDefault="00AA095A" w:rsidP="00EE6909">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Cell</w:t>
            </w:r>
            <w:r>
              <w:rPr>
                <w:rFonts w:ascii="Arial" w:eastAsia="Times New Roman" w:hAnsi="Arial" w:cs="Arial"/>
                <w:color w:val="000000"/>
                <w:sz w:val="18"/>
                <w:szCs w:val="18"/>
              </w:rPr>
              <w:t xml:space="preserve"> </w:t>
            </w:r>
            <w:r w:rsidRPr="00AB79EF">
              <w:rPr>
                <w:rFonts w:ascii="Arial" w:eastAsia="Times New Roman" w:hAnsi="Arial" w:cs="Arial"/>
                <w:color w:val="000000"/>
                <w:sz w:val="18"/>
                <w:szCs w:val="18"/>
              </w:rPr>
              <w:t>Type</w:t>
            </w:r>
          </w:p>
        </w:tc>
        <w:tc>
          <w:tcPr>
            <w:tcW w:w="1457" w:type="dxa"/>
            <w:noWrap/>
            <w:hideMark/>
          </w:tcPr>
          <w:p w14:paraId="3E79C246" w14:textId="77777777" w:rsidR="00AA095A" w:rsidRPr="00AB79EF" w:rsidRDefault="00AA095A" w:rsidP="00EE6909">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log10(FPKM+1)</w:t>
            </w:r>
          </w:p>
        </w:tc>
        <w:tc>
          <w:tcPr>
            <w:tcW w:w="960" w:type="dxa"/>
            <w:noWrap/>
            <w:hideMark/>
          </w:tcPr>
          <w:p w14:paraId="601ED1A4" w14:textId="77777777" w:rsidR="00AA095A" w:rsidRPr="00AB79EF" w:rsidRDefault="00AA095A" w:rsidP="00EE6909">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Species</w:t>
            </w:r>
          </w:p>
        </w:tc>
      </w:tr>
      <w:tr w:rsidR="00AA095A" w:rsidRPr="00410B28" w14:paraId="351E48C2" w14:textId="77777777" w:rsidTr="00EE690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3161DE81"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AKT1</w:t>
            </w:r>
          </w:p>
        </w:tc>
        <w:tc>
          <w:tcPr>
            <w:tcW w:w="2874" w:type="dxa"/>
            <w:noWrap/>
            <w:hideMark/>
          </w:tcPr>
          <w:p w14:paraId="12A1CAF7"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Astrocytes</w:t>
            </w:r>
          </w:p>
        </w:tc>
        <w:tc>
          <w:tcPr>
            <w:tcW w:w="1457" w:type="dxa"/>
            <w:noWrap/>
            <w:hideMark/>
          </w:tcPr>
          <w:p w14:paraId="63F41FDF" w14:textId="77777777" w:rsidR="00AA095A" w:rsidRPr="00AB79EF" w:rsidRDefault="00AA095A" w:rsidP="00EE690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1.48</w:t>
            </w:r>
          </w:p>
        </w:tc>
        <w:tc>
          <w:tcPr>
            <w:tcW w:w="960" w:type="dxa"/>
            <w:noWrap/>
            <w:hideMark/>
          </w:tcPr>
          <w:p w14:paraId="2777AC6B"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Mouse</w:t>
            </w:r>
          </w:p>
        </w:tc>
      </w:tr>
      <w:tr w:rsidR="00AA095A" w:rsidRPr="00410B28" w14:paraId="10B397DC" w14:textId="77777777" w:rsidTr="00EE6909">
        <w:trPr>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65DA03AE"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AKT1</w:t>
            </w:r>
          </w:p>
        </w:tc>
        <w:tc>
          <w:tcPr>
            <w:tcW w:w="2874" w:type="dxa"/>
            <w:noWrap/>
            <w:hideMark/>
          </w:tcPr>
          <w:p w14:paraId="77CC15CE"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Endothelial Cells</w:t>
            </w:r>
          </w:p>
        </w:tc>
        <w:tc>
          <w:tcPr>
            <w:tcW w:w="1457" w:type="dxa"/>
            <w:noWrap/>
            <w:hideMark/>
          </w:tcPr>
          <w:p w14:paraId="6B6D79BE" w14:textId="77777777" w:rsidR="00AA095A" w:rsidRPr="00AB79EF" w:rsidRDefault="00AA095A" w:rsidP="00EE690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1.82</w:t>
            </w:r>
          </w:p>
        </w:tc>
        <w:tc>
          <w:tcPr>
            <w:tcW w:w="960" w:type="dxa"/>
            <w:noWrap/>
            <w:hideMark/>
          </w:tcPr>
          <w:p w14:paraId="61E45C3E"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Mouse</w:t>
            </w:r>
          </w:p>
        </w:tc>
      </w:tr>
      <w:tr w:rsidR="00AA095A" w:rsidRPr="00410B28" w14:paraId="35C509BF" w14:textId="77777777" w:rsidTr="00EE690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54D58486"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AKT1</w:t>
            </w:r>
          </w:p>
        </w:tc>
        <w:tc>
          <w:tcPr>
            <w:tcW w:w="2874" w:type="dxa"/>
            <w:noWrap/>
            <w:hideMark/>
          </w:tcPr>
          <w:p w14:paraId="1E49EBF6"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Microglia</w:t>
            </w:r>
          </w:p>
        </w:tc>
        <w:tc>
          <w:tcPr>
            <w:tcW w:w="1457" w:type="dxa"/>
            <w:noWrap/>
            <w:hideMark/>
          </w:tcPr>
          <w:p w14:paraId="14EE09B2" w14:textId="77777777" w:rsidR="00AA095A" w:rsidRPr="00AB79EF" w:rsidRDefault="00AA095A" w:rsidP="00EE690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2.04</w:t>
            </w:r>
          </w:p>
        </w:tc>
        <w:tc>
          <w:tcPr>
            <w:tcW w:w="960" w:type="dxa"/>
            <w:noWrap/>
            <w:hideMark/>
          </w:tcPr>
          <w:p w14:paraId="0AF6B687"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Mouse</w:t>
            </w:r>
          </w:p>
        </w:tc>
      </w:tr>
      <w:tr w:rsidR="00AA095A" w:rsidRPr="00410B28" w14:paraId="2A988C99" w14:textId="77777777" w:rsidTr="00EE6909">
        <w:trPr>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6313C0C6"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AKT1</w:t>
            </w:r>
          </w:p>
        </w:tc>
        <w:tc>
          <w:tcPr>
            <w:tcW w:w="2874" w:type="dxa"/>
            <w:noWrap/>
            <w:hideMark/>
          </w:tcPr>
          <w:p w14:paraId="07D74459"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Myelinating Oligodendrocytes</w:t>
            </w:r>
          </w:p>
        </w:tc>
        <w:tc>
          <w:tcPr>
            <w:tcW w:w="1457" w:type="dxa"/>
            <w:noWrap/>
            <w:hideMark/>
          </w:tcPr>
          <w:p w14:paraId="6865CAB1" w14:textId="77777777" w:rsidR="00AA095A" w:rsidRPr="00AB79EF" w:rsidRDefault="00AA095A" w:rsidP="00EE690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1.35</w:t>
            </w:r>
          </w:p>
        </w:tc>
        <w:tc>
          <w:tcPr>
            <w:tcW w:w="960" w:type="dxa"/>
            <w:noWrap/>
            <w:hideMark/>
          </w:tcPr>
          <w:p w14:paraId="241DE9A1"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Mouse</w:t>
            </w:r>
          </w:p>
        </w:tc>
      </w:tr>
      <w:tr w:rsidR="00AA095A" w:rsidRPr="00410B28" w14:paraId="4CE3CF3C" w14:textId="77777777" w:rsidTr="00EE690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39568B85"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AKT1</w:t>
            </w:r>
          </w:p>
        </w:tc>
        <w:tc>
          <w:tcPr>
            <w:tcW w:w="2874" w:type="dxa"/>
            <w:noWrap/>
            <w:hideMark/>
          </w:tcPr>
          <w:p w14:paraId="48334129"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Neuron</w:t>
            </w:r>
          </w:p>
        </w:tc>
        <w:tc>
          <w:tcPr>
            <w:tcW w:w="1457" w:type="dxa"/>
            <w:noWrap/>
            <w:hideMark/>
          </w:tcPr>
          <w:p w14:paraId="7157A58C" w14:textId="77777777" w:rsidR="00AA095A" w:rsidRPr="00AB79EF" w:rsidRDefault="00AA095A" w:rsidP="00EE690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1.75</w:t>
            </w:r>
          </w:p>
        </w:tc>
        <w:tc>
          <w:tcPr>
            <w:tcW w:w="960" w:type="dxa"/>
            <w:noWrap/>
            <w:hideMark/>
          </w:tcPr>
          <w:p w14:paraId="4A76DC07"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Mouse</w:t>
            </w:r>
          </w:p>
        </w:tc>
      </w:tr>
      <w:tr w:rsidR="00AA095A" w:rsidRPr="00410B28" w14:paraId="5A9AB7A9" w14:textId="77777777" w:rsidTr="00EE6909">
        <w:trPr>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5A9210B4"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AKT1</w:t>
            </w:r>
          </w:p>
        </w:tc>
        <w:tc>
          <w:tcPr>
            <w:tcW w:w="2874" w:type="dxa"/>
            <w:noWrap/>
            <w:hideMark/>
          </w:tcPr>
          <w:p w14:paraId="3097B66A"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Newly Formed Oligodendrocyte</w:t>
            </w:r>
          </w:p>
        </w:tc>
        <w:tc>
          <w:tcPr>
            <w:tcW w:w="1457" w:type="dxa"/>
            <w:noWrap/>
            <w:hideMark/>
          </w:tcPr>
          <w:p w14:paraId="473DBEFF" w14:textId="77777777" w:rsidR="00AA095A" w:rsidRPr="00AB79EF" w:rsidRDefault="00AA095A" w:rsidP="00EE690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1.62</w:t>
            </w:r>
          </w:p>
        </w:tc>
        <w:tc>
          <w:tcPr>
            <w:tcW w:w="960" w:type="dxa"/>
            <w:noWrap/>
            <w:hideMark/>
          </w:tcPr>
          <w:p w14:paraId="26D52936"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Mouse</w:t>
            </w:r>
          </w:p>
        </w:tc>
      </w:tr>
      <w:tr w:rsidR="00AA095A" w:rsidRPr="00410B28" w14:paraId="308B00C6" w14:textId="77777777" w:rsidTr="00EE690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7C84AD53"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AKT1</w:t>
            </w:r>
          </w:p>
        </w:tc>
        <w:tc>
          <w:tcPr>
            <w:tcW w:w="2874" w:type="dxa"/>
            <w:noWrap/>
            <w:hideMark/>
          </w:tcPr>
          <w:p w14:paraId="08FA4EAE"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Oligodendrocyte Precursor Cell</w:t>
            </w:r>
          </w:p>
        </w:tc>
        <w:tc>
          <w:tcPr>
            <w:tcW w:w="1457" w:type="dxa"/>
            <w:noWrap/>
            <w:hideMark/>
          </w:tcPr>
          <w:p w14:paraId="05A9108D" w14:textId="77777777" w:rsidR="00AA095A" w:rsidRPr="00AB79EF" w:rsidRDefault="00AA095A" w:rsidP="00EE690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1.77</w:t>
            </w:r>
          </w:p>
        </w:tc>
        <w:tc>
          <w:tcPr>
            <w:tcW w:w="960" w:type="dxa"/>
            <w:noWrap/>
            <w:hideMark/>
          </w:tcPr>
          <w:p w14:paraId="41ECB28F"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Mouse</w:t>
            </w:r>
          </w:p>
        </w:tc>
      </w:tr>
      <w:tr w:rsidR="00AA095A" w:rsidRPr="00410B28" w14:paraId="08BE6A4E" w14:textId="77777777" w:rsidTr="00EE6909">
        <w:trPr>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5FA98A30"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AKT2</w:t>
            </w:r>
          </w:p>
        </w:tc>
        <w:tc>
          <w:tcPr>
            <w:tcW w:w="2874" w:type="dxa"/>
            <w:noWrap/>
            <w:hideMark/>
          </w:tcPr>
          <w:p w14:paraId="0627409D"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Astrocytes</w:t>
            </w:r>
          </w:p>
        </w:tc>
        <w:tc>
          <w:tcPr>
            <w:tcW w:w="1457" w:type="dxa"/>
            <w:noWrap/>
            <w:hideMark/>
          </w:tcPr>
          <w:p w14:paraId="2AE66D1A" w14:textId="77777777" w:rsidR="00AA095A" w:rsidRPr="00AB79EF" w:rsidRDefault="00AA095A" w:rsidP="00EE690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1.64</w:t>
            </w:r>
          </w:p>
        </w:tc>
        <w:tc>
          <w:tcPr>
            <w:tcW w:w="960" w:type="dxa"/>
            <w:noWrap/>
            <w:hideMark/>
          </w:tcPr>
          <w:p w14:paraId="64F43C69"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Mouse</w:t>
            </w:r>
          </w:p>
        </w:tc>
      </w:tr>
      <w:tr w:rsidR="00AA095A" w:rsidRPr="00410B28" w14:paraId="3F30BDEB" w14:textId="77777777" w:rsidTr="00EE690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0C00E3DE"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AKT2</w:t>
            </w:r>
          </w:p>
        </w:tc>
        <w:tc>
          <w:tcPr>
            <w:tcW w:w="2874" w:type="dxa"/>
            <w:noWrap/>
            <w:hideMark/>
          </w:tcPr>
          <w:p w14:paraId="19327199"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Endothelial Cells</w:t>
            </w:r>
          </w:p>
        </w:tc>
        <w:tc>
          <w:tcPr>
            <w:tcW w:w="1457" w:type="dxa"/>
            <w:noWrap/>
            <w:hideMark/>
          </w:tcPr>
          <w:p w14:paraId="3F3CCC08" w14:textId="77777777" w:rsidR="00AA095A" w:rsidRPr="00AB79EF" w:rsidRDefault="00AA095A" w:rsidP="00EE690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0.67</w:t>
            </w:r>
          </w:p>
        </w:tc>
        <w:tc>
          <w:tcPr>
            <w:tcW w:w="960" w:type="dxa"/>
            <w:noWrap/>
            <w:hideMark/>
          </w:tcPr>
          <w:p w14:paraId="1A6C1365"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Mouse</w:t>
            </w:r>
          </w:p>
        </w:tc>
      </w:tr>
      <w:tr w:rsidR="00AA095A" w:rsidRPr="00410B28" w14:paraId="7A9F46E0" w14:textId="77777777" w:rsidTr="00EE6909">
        <w:trPr>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4BF2AB00"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AKT2</w:t>
            </w:r>
          </w:p>
        </w:tc>
        <w:tc>
          <w:tcPr>
            <w:tcW w:w="2874" w:type="dxa"/>
            <w:noWrap/>
            <w:hideMark/>
          </w:tcPr>
          <w:p w14:paraId="3796F58B"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Microglia</w:t>
            </w:r>
          </w:p>
        </w:tc>
        <w:tc>
          <w:tcPr>
            <w:tcW w:w="1457" w:type="dxa"/>
            <w:noWrap/>
            <w:hideMark/>
          </w:tcPr>
          <w:p w14:paraId="3556A778" w14:textId="77777777" w:rsidR="00AA095A" w:rsidRPr="00AB79EF" w:rsidRDefault="00AA095A" w:rsidP="00EE690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1.26</w:t>
            </w:r>
          </w:p>
        </w:tc>
        <w:tc>
          <w:tcPr>
            <w:tcW w:w="960" w:type="dxa"/>
            <w:noWrap/>
            <w:hideMark/>
          </w:tcPr>
          <w:p w14:paraId="5863757E"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Mouse</w:t>
            </w:r>
          </w:p>
        </w:tc>
      </w:tr>
      <w:tr w:rsidR="00AA095A" w:rsidRPr="00410B28" w14:paraId="25067CBD" w14:textId="77777777" w:rsidTr="00EE690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4B6EF2FD"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AKT2</w:t>
            </w:r>
          </w:p>
        </w:tc>
        <w:tc>
          <w:tcPr>
            <w:tcW w:w="2874" w:type="dxa"/>
            <w:noWrap/>
            <w:hideMark/>
          </w:tcPr>
          <w:p w14:paraId="7A6CB83C"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Myelinating Oligodendrocytes</w:t>
            </w:r>
          </w:p>
        </w:tc>
        <w:tc>
          <w:tcPr>
            <w:tcW w:w="1457" w:type="dxa"/>
            <w:noWrap/>
            <w:hideMark/>
          </w:tcPr>
          <w:p w14:paraId="37E4DE51" w14:textId="77777777" w:rsidR="00AA095A" w:rsidRPr="00AB79EF" w:rsidRDefault="00AA095A" w:rsidP="00EE690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0.92</w:t>
            </w:r>
          </w:p>
        </w:tc>
        <w:tc>
          <w:tcPr>
            <w:tcW w:w="960" w:type="dxa"/>
            <w:noWrap/>
            <w:hideMark/>
          </w:tcPr>
          <w:p w14:paraId="6231A151"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Mouse</w:t>
            </w:r>
          </w:p>
        </w:tc>
      </w:tr>
      <w:tr w:rsidR="00AA095A" w:rsidRPr="00410B28" w14:paraId="198E95BF" w14:textId="77777777" w:rsidTr="00EE6909">
        <w:trPr>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04EC301C"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AKT2</w:t>
            </w:r>
          </w:p>
        </w:tc>
        <w:tc>
          <w:tcPr>
            <w:tcW w:w="2874" w:type="dxa"/>
            <w:noWrap/>
            <w:hideMark/>
          </w:tcPr>
          <w:p w14:paraId="73FE66A7"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Neuron</w:t>
            </w:r>
          </w:p>
        </w:tc>
        <w:tc>
          <w:tcPr>
            <w:tcW w:w="1457" w:type="dxa"/>
            <w:noWrap/>
            <w:hideMark/>
          </w:tcPr>
          <w:p w14:paraId="01B515A0" w14:textId="77777777" w:rsidR="00AA095A" w:rsidRPr="00AB79EF" w:rsidRDefault="00AA095A" w:rsidP="00EE690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0.99</w:t>
            </w:r>
          </w:p>
        </w:tc>
        <w:tc>
          <w:tcPr>
            <w:tcW w:w="960" w:type="dxa"/>
            <w:noWrap/>
            <w:hideMark/>
          </w:tcPr>
          <w:p w14:paraId="1B0B3F78"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Mouse</w:t>
            </w:r>
          </w:p>
        </w:tc>
      </w:tr>
      <w:tr w:rsidR="00AA095A" w:rsidRPr="00410B28" w14:paraId="624F7C5D" w14:textId="77777777" w:rsidTr="00EE690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0E137EE1"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AKT2</w:t>
            </w:r>
          </w:p>
        </w:tc>
        <w:tc>
          <w:tcPr>
            <w:tcW w:w="2874" w:type="dxa"/>
            <w:noWrap/>
            <w:hideMark/>
          </w:tcPr>
          <w:p w14:paraId="1CF743F3"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Newly Formed Oligodendrocyte</w:t>
            </w:r>
          </w:p>
        </w:tc>
        <w:tc>
          <w:tcPr>
            <w:tcW w:w="1457" w:type="dxa"/>
            <w:noWrap/>
            <w:hideMark/>
          </w:tcPr>
          <w:p w14:paraId="54F67C52" w14:textId="77777777" w:rsidR="00AA095A" w:rsidRPr="00AB79EF" w:rsidRDefault="00AA095A" w:rsidP="00EE690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1.03</w:t>
            </w:r>
          </w:p>
        </w:tc>
        <w:tc>
          <w:tcPr>
            <w:tcW w:w="960" w:type="dxa"/>
            <w:noWrap/>
            <w:hideMark/>
          </w:tcPr>
          <w:p w14:paraId="0F0C34BA"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Mouse</w:t>
            </w:r>
          </w:p>
        </w:tc>
      </w:tr>
      <w:tr w:rsidR="00AA095A" w:rsidRPr="00410B28" w14:paraId="46DE8979" w14:textId="77777777" w:rsidTr="00EE6909">
        <w:trPr>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1E62EFDA"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AKT2</w:t>
            </w:r>
          </w:p>
        </w:tc>
        <w:tc>
          <w:tcPr>
            <w:tcW w:w="2874" w:type="dxa"/>
            <w:noWrap/>
            <w:hideMark/>
          </w:tcPr>
          <w:p w14:paraId="54983F88"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Oligodendrocyte Precursor Cell</w:t>
            </w:r>
          </w:p>
        </w:tc>
        <w:tc>
          <w:tcPr>
            <w:tcW w:w="1457" w:type="dxa"/>
            <w:noWrap/>
            <w:hideMark/>
          </w:tcPr>
          <w:p w14:paraId="6FCA2D3A" w14:textId="77777777" w:rsidR="00AA095A" w:rsidRPr="00AB79EF" w:rsidRDefault="00AA095A" w:rsidP="00EE690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1.24</w:t>
            </w:r>
          </w:p>
        </w:tc>
        <w:tc>
          <w:tcPr>
            <w:tcW w:w="960" w:type="dxa"/>
            <w:noWrap/>
            <w:hideMark/>
          </w:tcPr>
          <w:p w14:paraId="3A360EB2"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Mouse</w:t>
            </w:r>
          </w:p>
        </w:tc>
      </w:tr>
      <w:tr w:rsidR="00AA095A" w:rsidRPr="00410B28" w14:paraId="3F993232" w14:textId="77777777" w:rsidTr="00EE690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624CB362"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AKT3</w:t>
            </w:r>
          </w:p>
        </w:tc>
        <w:tc>
          <w:tcPr>
            <w:tcW w:w="2874" w:type="dxa"/>
            <w:noWrap/>
            <w:hideMark/>
          </w:tcPr>
          <w:p w14:paraId="338A9AEE"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Astrocytes</w:t>
            </w:r>
          </w:p>
        </w:tc>
        <w:tc>
          <w:tcPr>
            <w:tcW w:w="1457" w:type="dxa"/>
            <w:noWrap/>
            <w:hideMark/>
          </w:tcPr>
          <w:p w14:paraId="67667E9D" w14:textId="77777777" w:rsidR="00AA095A" w:rsidRPr="00AB79EF" w:rsidRDefault="00AA095A" w:rsidP="00EE690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1.18</w:t>
            </w:r>
          </w:p>
        </w:tc>
        <w:tc>
          <w:tcPr>
            <w:tcW w:w="960" w:type="dxa"/>
            <w:noWrap/>
            <w:hideMark/>
          </w:tcPr>
          <w:p w14:paraId="62144B4A"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Mouse</w:t>
            </w:r>
          </w:p>
        </w:tc>
      </w:tr>
      <w:tr w:rsidR="00AA095A" w:rsidRPr="00410B28" w14:paraId="7B259F2F" w14:textId="77777777" w:rsidTr="00EE6909">
        <w:trPr>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7327799C"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AKT3</w:t>
            </w:r>
          </w:p>
        </w:tc>
        <w:tc>
          <w:tcPr>
            <w:tcW w:w="2874" w:type="dxa"/>
            <w:noWrap/>
            <w:hideMark/>
          </w:tcPr>
          <w:p w14:paraId="4C714085"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Endothelial Cells</w:t>
            </w:r>
          </w:p>
        </w:tc>
        <w:tc>
          <w:tcPr>
            <w:tcW w:w="1457" w:type="dxa"/>
            <w:noWrap/>
            <w:hideMark/>
          </w:tcPr>
          <w:p w14:paraId="2FC508E8" w14:textId="77777777" w:rsidR="00AA095A" w:rsidRPr="00AB79EF" w:rsidRDefault="00AA095A" w:rsidP="00EE690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1.31</w:t>
            </w:r>
          </w:p>
        </w:tc>
        <w:tc>
          <w:tcPr>
            <w:tcW w:w="960" w:type="dxa"/>
            <w:noWrap/>
            <w:hideMark/>
          </w:tcPr>
          <w:p w14:paraId="34F376E9"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Mouse</w:t>
            </w:r>
          </w:p>
        </w:tc>
      </w:tr>
      <w:tr w:rsidR="00AA095A" w:rsidRPr="00410B28" w14:paraId="6B8172CF" w14:textId="77777777" w:rsidTr="00EE690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6D58C668"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AKT3</w:t>
            </w:r>
          </w:p>
        </w:tc>
        <w:tc>
          <w:tcPr>
            <w:tcW w:w="2874" w:type="dxa"/>
            <w:noWrap/>
            <w:hideMark/>
          </w:tcPr>
          <w:p w14:paraId="01C0790C"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Microglia</w:t>
            </w:r>
          </w:p>
        </w:tc>
        <w:tc>
          <w:tcPr>
            <w:tcW w:w="1457" w:type="dxa"/>
            <w:noWrap/>
            <w:hideMark/>
          </w:tcPr>
          <w:p w14:paraId="4FF07F2D" w14:textId="77777777" w:rsidR="00AA095A" w:rsidRPr="00AB79EF" w:rsidRDefault="00AA095A" w:rsidP="00EE690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0.44</w:t>
            </w:r>
          </w:p>
        </w:tc>
        <w:tc>
          <w:tcPr>
            <w:tcW w:w="960" w:type="dxa"/>
            <w:noWrap/>
            <w:hideMark/>
          </w:tcPr>
          <w:p w14:paraId="584BB591"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Mouse</w:t>
            </w:r>
          </w:p>
        </w:tc>
      </w:tr>
      <w:tr w:rsidR="00AA095A" w:rsidRPr="00410B28" w14:paraId="1A1990D5" w14:textId="77777777" w:rsidTr="00EE6909">
        <w:trPr>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601E680F"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AKT3</w:t>
            </w:r>
          </w:p>
        </w:tc>
        <w:tc>
          <w:tcPr>
            <w:tcW w:w="2874" w:type="dxa"/>
            <w:noWrap/>
            <w:hideMark/>
          </w:tcPr>
          <w:p w14:paraId="098AE0D8"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Myelinating Oligodendrocytes</w:t>
            </w:r>
          </w:p>
        </w:tc>
        <w:tc>
          <w:tcPr>
            <w:tcW w:w="1457" w:type="dxa"/>
            <w:noWrap/>
            <w:hideMark/>
          </w:tcPr>
          <w:p w14:paraId="2FE06655" w14:textId="77777777" w:rsidR="00AA095A" w:rsidRPr="00AB79EF" w:rsidRDefault="00AA095A" w:rsidP="00EE690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0.8</w:t>
            </w:r>
          </w:p>
        </w:tc>
        <w:tc>
          <w:tcPr>
            <w:tcW w:w="960" w:type="dxa"/>
            <w:noWrap/>
            <w:hideMark/>
          </w:tcPr>
          <w:p w14:paraId="4EC296A1"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Mouse</w:t>
            </w:r>
          </w:p>
        </w:tc>
      </w:tr>
      <w:tr w:rsidR="00AA095A" w:rsidRPr="00410B28" w14:paraId="5305812D" w14:textId="77777777" w:rsidTr="00EE690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61D5F5E5"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AKT3</w:t>
            </w:r>
          </w:p>
        </w:tc>
        <w:tc>
          <w:tcPr>
            <w:tcW w:w="2874" w:type="dxa"/>
            <w:noWrap/>
            <w:hideMark/>
          </w:tcPr>
          <w:p w14:paraId="68474D12"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Neuron</w:t>
            </w:r>
          </w:p>
        </w:tc>
        <w:tc>
          <w:tcPr>
            <w:tcW w:w="1457" w:type="dxa"/>
            <w:noWrap/>
            <w:hideMark/>
          </w:tcPr>
          <w:p w14:paraId="1264A78C" w14:textId="77777777" w:rsidR="00AA095A" w:rsidRPr="00AB79EF" w:rsidRDefault="00AA095A" w:rsidP="00EE690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1.51</w:t>
            </w:r>
          </w:p>
        </w:tc>
        <w:tc>
          <w:tcPr>
            <w:tcW w:w="960" w:type="dxa"/>
            <w:noWrap/>
            <w:hideMark/>
          </w:tcPr>
          <w:p w14:paraId="3A7C70F0"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Mouse</w:t>
            </w:r>
          </w:p>
        </w:tc>
      </w:tr>
      <w:tr w:rsidR="00AA095A" w:rsidRPr="00410B28" w14:paraId="4EC4125F" w14:textId="77777777" w:rsidTr="00EE6909">
        <w:trPr>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15397AF6"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AKT3</w:t>
            </w:r>
          </w:p>
        </w:tc>
        <w:tc>
          <w:tcPr>
            <w:tcW w:w="2874" w:type="dxa"/>
            <w:noWrap/>
            <w:hideMark/>
          </w:tcPr>
          <w:p w14:paraId="592EDA26"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Newly Formed Oligodendrocyte</w:t>
            </w:r>
          </w:p>
        </w:tc>
        <w:tc>
          <w:tcPr>
            <w:tcW w:w="1457" w:type="dxa"/>
            <w:noWrap/>
            <w:hideMark/>
          </w:tcPr>
          <w:p w14:paraId="7573D924" w14:textId="77777777" w:rsidR="00AA095A" w:rsidRPr="00AB79EF" w:rsidRDefault="00AA095A" w:rsidP="00EE690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1</w:t>
            </w:r>
          </w:p>
        </w:tc>
        <w:tc>
          <w:tcPr>
            <w:tcW w:w="960" w:type="dxa"/>
            <w:noWrap/>
            <w:hideMark/>
          </w:tcPr>
          <w:p w14:paraId="785E2526"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Mouse</w:t>
            </w:r>
          </w:p>
        </w:tc>
      </w:tr>
      <w:tr w:rsidR="00AA095A" w:rsidRPr="00410B28" w14:paraId="5DF4BEFF" w14:textId="77777777" w:rsidTr="00EE690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5301B22F"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AKT3</w:t>
            </w:r>
          </w:p>
        </w:tc>
        <w:tc>
          <w:tcPr>
            <w:tcW w:w="2874" w:type="dxa"/>
            <w:noWrap/>
            <w:hideMark/>
          </w:tcPr>
          <w:p w14:paraId="031D8F97"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Oligodendrocyte Precursor Cell</w:t>
            </w:r>
          </w:p>
        </w:tc>
        <w:tc>
          <w:tcPr>
            <w:tcW w:w="1457" w:type="dxa"/>
            <w:noWrap/>
            <w:hideMark/>
          </w:tcPr>
          <w:p w14:paraId="201A5785" w14:textId="77777777" w:rsidR="00AA095A" w:rsidRPr="00AB79EF" w:rsidRDefault="00AA095A" w:rsidP="00EE690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1.19</w:t>
            </w:r>
          </w:p>
        </w:tc>
        <w:tc>
          <w:tcPr>
            <w:tcW w:w="960" w:type="dxa"/>
            <w:noWrap/>
            <w:hideMark/>
          </w:tcPr>
          <w:p w14:paraId="2D9C3D9F"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Mouse</w:t>
            </w:r>
          </w:p>
        </w:tc>
      </w:tr>
      <w:tr w:rsidR="00AA095A" w:rsidRPr="00410B28" w14:paraId="0777660D" w14:textId="77777777" w:rsidTr="00EE6909">
        <w:trPr>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11502C5C"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AKT1</w:t>
            </w:r>
          </w:p>
        </w:tc>
        <w:tc>
          <w:tcPr>
            <w:tcW w:w="2874" w:type="dxa"/>
            <w:noWrap/>
            <w:hideMark/>
          </w:tcPr>
          <w:p w14:paraId="4BC2723B"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Endothelial</w:t>
            </w:r>
          </w:p>
        </w:tc>
        <w:tc>
          <w:tcPr>
            <w:tcW w:w="1457" w:type="dxa"/>
            <w:noWrap/>
            <w:hideMark/>
          </w:tcPr>
          <w:p w14:paraId="7DA50CBC" w14:textId="77777777" w:rsidR="00AA095A" w:rsidRPr="00AB79EF" w:rsidRDefault="00AA095A" w:rsidP="00EE690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0.45</w:t>
            </w:r>
          </w:p>
        </w:tc>
        <w:tc>
          <w:tcPr>
            <w:tcW w:w="960" w:type="dxa"/>
            <w:noWrap/>
            <w:hideMark/>
          </w:tcPr>
          <w:p w14:paraId="3FE67731"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Human</w:t>
            </w:r>
          </w:p>
        </w:tc>
      </w:tr>
      <w:tr w:rsidR="00AA095A" w:rsidRPr="00410B28" w14:paraId="1304F912" w14:textId="77777777" w:rsidTr="00EE690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0A92ACA2"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AKT1</w:t>
            </w:r>
          </w:p>
        </w:tc>
        <w:tc>
          <w:tcPr>
            <w:tcW w:w="2874" w:type="dxa"/>
            <w:noWrap/>
            <w:hideMark/>
          </w:tcPr>
          <w:p w14:paraId="37F58743"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roofErr w:type="spellStart"/>
            <w:r w:rsidRPr="00AB79EF">
              <w:rPr>
                <w:rFonts w:ascii="Arial" w:eastAsia="Times New Roman" w:hAnsi="Arial" w:cs="Arial"/>
                <w:color w:val="000000"/>
                <w:sz w:val="18"/>
                <w:szCs w:val="18"/>
              </w:rPr>
              <w:t>FetalAstrocytes</w:t>
            </w:r>
            <w:proofErr w:type="spellEnd"/>
          </w:p>
        </w:tc>
        <w:tc>
          <w:tcPr>
            <w:tcW w:w="1457" w:type="dxa"/>
            <w:noWrap/>
            <w:hideMark/>
          </w:tcPr>
          <w:p w14:paraId="6152E8F5" w14:textId="77777777" w:rsidR="00AA095A" w:rsidRPr="00AB79EF" w:rsidRDefault="00AA095A" w:rsidP="00EE690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0.77</w:t>
            </w:r>
          </w:p>
        </w:tc>
        <w:tc>
          <w:tcPr>
            <w:tcW w:w="960" w:type="dxa"/>
            <w:noWrap/>
            <w:hideMark/>
          </w:tcPr>
          <w:p w14:paraId="44BFF41E"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Human</w:t>
            </w:r>
          </w:p>
        </w:tc>
      </w:tr>
      <w:tr w:rsidR="00AA095A" w:rsidRPr="00410B28" w14:paraId="0C77ED91" w14:textId="77777777" w:rsidTr="00EE6909">
        <w:trPr>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40D3D6AB"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AKT1</w:t>
            </w:r>
          </w:p>
        </w:tc>
        <w:tc>
          <w:tcPr>
            <w:tcW w:w="2874" w:type="dxa"/>
            <w:noWrap/>
            <w:hideMark/>
          </w:tcPr>
          <w:p w14:paraId="19DF41A1"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roofErr w:type="spellStart"/>
            <w:r w:rsidRPr="00AB79EF">
              <w:rPr>
                <w:rFonts w:ascii="Arial" w:eastAsia="Times New Roman" w:hAnsi="Arial" w:cs="Arial"/>
                <w:color w:val="000000"/>
                <w:sz w:val="18"/>
                <w:szCs w:val="18"/>
              </w:rPr>
              <w:t>MatureAstrocytes</w:t>
            </w:r>
            <w:proofErr w:type="spellEnd"/>
          </w:p>
        </w:tc>
        <w:tc>
          <w:tcPr>
            <w:tcW w:w="1457" w:type="dxa"/>
            <w:noWrap/>
            <w:hideMark/>
          </w:tcPr>
          <w:p w14:paraId="24E5795C" w14:textId="77777777" w:rsidR="00AA095A" w:rsidRPr="00AB79EF" w:rsidRDefault="00AA095A" w:rsidP="00EE690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0.26</w:t>
            </w:r>
          </w:p>
        </w:tc>
        <w:tc>
          <w:tcPr>
            <w:tcW w:w="960" w:type="dxa"/>
            <w:noWrap/>
            <w:hideMark/>
          </w:tcPr>
          <w:p w14:paraId="126D76EC"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Human</w:t>
            </w:r>
          </w:p>
        </w:tc>
      </w:tr>
      <w:tr w:rsidR="00AA095A" w:rsidRPr="00410B28" w14:paraId="7E40BBF1" w14:textId="77777777" w:rsidTr="00EE690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6FE17F22"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AKT1</w:t>
            </w:r>
          </w:p>
        </w:tc>
        <w:tc>
          <w:tcPr>
            <w:tcW w:w="2874" w:type="dxa"/>
            <w:noWrap/>
            <w:hideMark/>
          </w:tcPr>
          <w:p w14:paraId="38D722AE"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roofErr w:type="spellStart"/>
            <w:r w:rsidRPr="00AB79EF">
              <w:rPr>
                <w:rFonts w:ascii="Arial" w:eastAsia="Times New Roman" w:hAnsi="Arial" w:cs="Arial"/>
                <w:color w:val="000000"/>
                <w:sz w:val="18"/>
                <w:szCs w:val="18"/>
              </w:rPr>
              <w:t>Microglia_Macrophage</w:t>
            </w:r>
            <w:proofErr w:type="spellEnd"/>
          </w:p>
        </w:tc>
        <w:tc>
          <w:tcPr>
            <w:tcW w:w="1457" w:type="dxa"/>
            <w:noWrap/>
            <w:hideMark/>
          </w:tcPr>
          <w:p w14:paraId="305A3345" w14:textId="77777777" w:rsidR="00AA095A" w:rsidRPr="00AB79EF" w:rsidRDefault="00AA095A" w:rsidP="00EE690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0.18</w:t>
            </w:r>
          </w:p>
        </w:tc>
        <w:tc>
          <w:tcPr>
            <w:tcW w:w="960" w:type="dxa"/>
            <w:noWrap/>
            <w:hideMark/>
          </w:tcPr>
          <w:p w14:paraId="0F6DB18A"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Human</w:t>
            </w:r>
          </w:p>
        </w:tc>
      </w:tr>
      <w:tr w:rsidR="00AA095A" w:rsidRPr="00410B28" w14:paraId="609AB0C5" w14:textId="77777777" w:rsidTr="00EE6909">
        <w:trPr>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14771154"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AKT1</w:t>
            </w:r>
          </w:p>
        </w:tc>
        <w:tc>
          <w:tcPr>
            <w:tcW w:w="2874" w:type="dxa"/>
            <w:noWrap/>
            <w:hideMark/>
          </w:tcPr>
          <w:p w14:paraId="36E071E6"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Neurons</w:t>
            </w:r>
          </w:p>
        </w:tc>
        <w:tc>
          <w:tcPr>
            <w:tcW w:w="1457" w:type="dxa"/>
            <w:noWrap/>
            <w:hideMark/>
          </w:tcPr>
          <w:p w14:paraId="5B7E48BD" w14:textId="77777777" w:rsidR="00AA095A" w:rsidRPr="00AB79EF" w:rsidRDefault="00AA095A" w:rsidP="00EE690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0.11</w:t>
            </w:r>
          </w:p>
        </w:tc>
        <w:tc>
          <w:tcPr>
            <w:tcW w:w="960" w:type="dxa"/>
            <w:noWrap/>
            <w:hideMark/>
          </w:tcPr>
          <w:p w14:paraId="16B95FBE"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Human</w:t>
            </w:r>
          </w:p>
        </w:tc>
      </w:tr>
      <w:tr w:rsidR="00AA095A" w:rsidRPr="00410B28" w14:paraId="7D3CDFE9" w14:textId="77777777" w:rsidTr="00EE690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297C70FA"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AKT1</w:t>
            </w:r>
          </w:p>
        </w:tc>
        <w:tc>
          <w:tcPr>
            <w:tcW w:w="2874" w:type="dxa"/>
            <w:noWrap/>
            <w:hideMark/>
          </w:tcPr>
          <w:p w14:paraId="2606E084"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Oligodendrocytes</w:t>
            </w:r>
          </w:p>
        </w:tc>
        <w:tc>
          <w:tcPr>
            <w:tcW w:w="1457" w:type="dxa"/>
            <w:noWrap/>
            <w:hideMark/>
          </w:tcPr>
          <w:p w14:paraId="70DFFC8B" w14:textId="77777777" w:rsidR="00AA095A" w:rsidRPr="00AB79EF" w:rsidRDefault="00AA095A" w:rsidP="00EE690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0.19</w:t>
            </w:r>
          </w:p>
        </w:tc>
        <w:tc>
          <w:tcPr>
            <w:tcW w:w="960" w:type="dxa"/>
            <w:noWrap/>
            <w:hideMark/>
          </w:tcPr>
          <w:p w14:paraId="5BE86378"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Human</w:t>
            </w:r>
          </w:p>
        </w:tc>
      </w:tr>
      <w:tr w:rsidR="00AA095A" w:rsidRPr="00410B28" w14:paraId="1F14AF71" w14:textId="77777777" w:rsidTr="00EE6909">
        <w:trPr>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2366EE60"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AKT2</w:t>
            </w:r>
          </w:p>
        </w:tc>
        <w:tc>
          <w:tcPr>
            <w:tcW w:w="2874" w:type="dxa"/>
            <w:noWrap/>
            <w:hideMark/>
          </w:tcPr>
          <w:p w14:paraId="3ED38E99"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Endothelial</w:t>
            </w:r>
          </w:p>
        </w:tc>
        <w:tc>
          <w:tcPr>
            <w:tcW w:w="1457" w:type="dxa"/>
            <w:noWrap/>
            <w:hideMark/>
          </w:tcPr>
          <w:p w14:paraId="5512667D" w14:textId="77777777" w:rsidR="00AA095A" w:rsidRPr="00AB79EF" w:rsidRDefault="00AA095A" w:rsidP="00EE690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0.22</w:t>
            </w:r>
          </w:p>
        </w:tc>
        <w:tc>
          <w:tcPr>
            <w:tcW w:w="960" w:type="dxa"/>
            <w:noWrap/>
            <w:hideMark/>
          </w:tcPr>
          <w:p w14:paraId="3DF29A42"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Human</w:t>
            </w:r>
          </w:p>
        </w:tc>
      </w:tr>
      <w:tr w:rsidR="00AA095A" w:rsidRPr="00410B28" w14:paraId="7BAEE6F5" w14:textId="77777777" w:rsidTr="00EE690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779B573E"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AKT2</w:t>
            </w:r>
          </w:p>
        </w:tc>
        <w:tc>
          <w:tcPr>
            <w:tcW w:w="2874" w:type="dxa"/>
            <w:noWrap/>
            <w:hideMark/>
          </w:tcPr>
          <w:p w14:paraId="1D6ED385"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roofErr w:type="spellStart"/>
            <w:r w:rsidRPr="00AB79EF">
              <w:rPr>
                <w:rFonts w:ascii="Arial" w:eastAsia="Times New Roman" w:hAnsi="Arial" w:cs="Arial"/>
                <w:color w:val="000000"/>
                <w:sz w:val="18"/>
                <w:szCs w:val="18"/>
              </w:rPr>
              <w:t>FetalAstrocytes</w:t>
            </w:r>
            <w:proofErr w:type="spellEnd"/>
          </w:p>
        </w:tc>
        <w:tc>
          <w:tcPr>
            <w:tcW w:w="1457" w:type="dxa"/>
            <w:noWrap/>
            <w:hideMark/>
          </w:tcPr>
          <w:p w14:paraId="3FB561AB" w14:textId="77777777" w:rsidR="00AA095A" w:rsidRPr="00AB79EF" w:rsidRDefault="00AA095A" w:rsidP="00EE690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0.86</w:t>
            </w:r>
          </w:p>
        </w:tc>
        <w:tc>
          <w:tcPr>
            <w:tcW w:w="960" w:type="dxa"/>
            <w:noWrap/>
            <w:hideMark/>
          </w:tcPr>
          <w:p w14:paraId="2C70BA7C"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Human</w:t>
            </w:r>
          </w:p>
        </w:tc>
      </w:tr>
      <w:tr w:rsidR="00AA095A" w:rsidRPr="00410B28" w14:paraId="3460776C" w14:textId="77777777" w:rsidTr="00EE6909">
        <w:trPr>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7FDF42E1"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AKT2</w:t>
            </w:r>
          </w:p>
        </w:tc>
        <w:tc>
          <w:tcPr>
            <w:tcW w:w="2874" w:type="dxa"/>
            <w:noWrap/>
            <w:hideMark/>
          </w:tcPr>
          <w:p w14:paraId="3315B7F0"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roofErr w:type="spellStart"/>
            <w:r w:rsidRPr="00AB79EF">
              <w:rPr>
                <w:rFonts w:ascii="Arial" w:eastAsia="Times New Roman" w:hAnsi="Arial" w:cs="Arial"/>
                <w:color w:val="000000"/>
                <w:sz w:val="18"/>
                <w:szCs w:val="18"/>
              </w:rPr>
              <w:t>MatureAstrocytes</w:t>
            </w:r>
            <w:proofErr w:type="spellEnd"/>
          </w:p>
        </w:tc>
        <w:tc>
          <w:tcPr>
            <w:tcW w:w="1457" w:type="dxa"/>
            <w:noWrap/>
            <w:hideMark/>
          </w:tcPr>
          <w:p w14:paraId="633E31F3" w14:textId="77777777" w:rsidR="00AA095A" w:rsidRPr="00AB79EF" w:rsidRDefault="00AA095A" w:rsidP="00EE690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0.47</w:t>
            </w:r>
          </w:p>
        </w:tc>
        <w:tc>
          <w:tcPr>
            <w:tcW w:w="960" w:type="dxa"/>
            <w:noWrap/>
            <w:hideMark/>
          </w:tcPr>
          <w:p w14:paraId="640F2738"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Human</w:t>
            </w:r>
          </w:p>
        </w:tc>
      </w:tr>
      <w:tr w:rsidR="00AA095A" w:rsidRPr="00410B28" w14:paraId="3EF9EBA2" w14:textId="77777777" w:rsidTr="00EE690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73D2292C"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AKT2</w:t>
            </w:r>
          </w:p>
        </w:tc>
        <w:tc>
          <w:tcPr>
            <w:tcW w:w="2874" w:type="dxa"/>
            <w:noWrap/>
            <w:hideMark/>
          </w:tcPr>
          <w:p w14:paraId="60826D00"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roofErr w:type="spellStart"/>
            <w:r w:rsidRPr="00AB79EF">
              <w:rPr>
                <w:rFonts w:ascii="Arial" w:eastAsia="Times New Roman" w:hAnsi="Arial" w:cs="Arial"/>
                <w:color w:val="000000"/>
                <w:sz w:val="18"/>
                <w:szCs w:val="18"/>
              </w:rPr>
              <w:t>Microglia_Macrophage</w:t>
            </w:r>
            <w:proofErr w:type="spellEnd"/>
          </w:p>
        </w:tc>
        <w:tc>
          <w:tcPr>
            <w:tcW w:w="1457" w:type="dxa"/>
            <w:noWrap/>
            <w:hideMark/>
          </w:tcPr>
          <w:p w14:paraId="069C881F" w14:textId="77777777" w:rsidR="00AA095A" w:rsidRPr="00AB79EF" w:rsidRDefault="00AA095A" w:rsidP="00EE690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0.16</w:t>
            </w:r>
          </w:p>
        </w:tc>
        <w:tc>
          <w:tcPr>
            <w:tcW w:w="960" w:type="dxa"/>
            <w:noWrap/>
            <w:hideMark/>
          </w:tcPr>
          <w:p w14:paraId="3E1ECF0D"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Human</w:t>
            </w:r>
          </w:p>
        </w:tc>
      </w:tr>
      <w:tr w:rsidR="00AA095A" w:rsidRPr="00410B28" w14:paraId="4C19C834" w14:textId="77777777" w:rsidTr="00EE6909">
        <w:trPr>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14D16B63"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AKT2</w:t>
            </w:r>
          </w:p>
        </w:tc>
        <w:tc>
          <w:tcPr>
            <w:tcW w:w="2874" w:type="dxa"/>
            <w:noWrap/>
            <w:hideMark/>
          </w:tcPr>
          <w:p w14:paraId="41117E05"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Neurons</w:t>
            </w:r>
          </w:p>
        </w:tc>
        <w:tc>
          <w:tcPr>
            <w:tcW w:w="1457" w:type="dxa"/>
            <w:noWrap/>
            <w:hideMark/>
          </w:tcPr>
          <w:p w14:paraId="571C637A" w14:textId="77777777" w:rsidR="00AA095A" w:rsidRPr="00AB79EF" w:rsidRDefault="00AA095A" w:rsidP="00EE690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0.18</w:t>
            </w:r>
          </w:p>
        </w:tc>
        <w:tc>
          <w:tcPr>
            <w:tcW w:w="960" w:type="dxa"/>
            <w:noWrap/>
            <w:hideMark/>
          </w:tcPr>
          <w:p w14:paraId="77211B1B"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Human</w:t>
            </w:r>
          </w:p>
        </w:tc>
      </w:tr>
      <w:tr w:rsidR="00AA095A" w:rsidRPr="00410B28" w14:paraId="70E85143" w14:textId="77777777" w:rsidTr="00EE690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1422543A"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AKT2</w:t>
            </w:r>
          </w:p>
        </w:tc>
        <w:tc>
          <w:tcPr>
            <w:tcW w:w="2874" w:type="dxa"/>
            <w:noWrap/>
            <w:hideMark/>
          </w:tcPr>
          <w:p w14:paraId="0405E6AD"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Oligodendrocytes</w:t>
            </w:r>
          </w:p>
        </w:tc>
        <w:tc>
          <w:tcPr>
            <w:tcW w:w="1457" w:type="dxa"/>
            <w:noWrap/>
            <w:hideMark/>
          </w:tcPr>
          <w:p w14:paraId="716F37C3" w14:textId="77777777" w:rsidR="00AA095A" w:rsidRPr="00AB79EF" w:rsidRDefault="00AA095A" w:rsidP="00EE690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0.25</w:t>
            </w:r>
          </w:p>
        </w:tc>
        <w:tc>
          <w:tcPr>
            <w:tcW w:w="960" w:type="dxa"/>
            <w:noWrap/>
            <w:hideMark/>
          </w:tcPr>
          <w:p w14:paraId="52BB2787"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Human</w:t>
            </w:r>
          </w:p>
        </w:tc>
      </w:tr>
      <w:tr w:rsidR="00AA095A" w:rsidRPr="00410B28" w14:paraId="5D91B386" w14:textId="77777777" w:rsidTr="00EE6909">
        <w:trPr>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1B8274C6"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AKT3</w:t>
            </w:r>
          </w:p>
        </w:tc>
        <w:tc>
          <w:tcPr>
            <w:tcW w:w="2874" w:type="dxa"/>
            <w:noWrap/>
            <w:hideMark/>
          </w:tcPr>
          <w:p w14:paraId="76C685F3"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Endothelial</w:t>
            </w:r>
          </w:p>
        </w:tc>
        <w:tc>
          <w:tcPr>
            <w:tcW w:w="1457" w:type="dxa"/>
            <w:noWrap/>
            <w:hideMark/>
          </w:tcPr>
          <w:p w14:paraId="390DBA0F" w14:textId="77777777" w:rsidR="00AA095A" w:rsidRPr="00AB79EF" w:rsidRDefault="00AA095A" w:rsidP="00EE690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1.81</w:t>
            </w:r>
          </w:p>
        </w:tc>
        <w:tc>
          <w:tcPr>
            <w:tcW w:w="960" w:type="dxa"/>
            <w:noWrap/>
            <w:hideMark/>
          </w:tcPr>
          <w:p w14:paraId="5EA791D0"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Human</w:t>
            </w:r>
          </w:p>
        </w:tc>
      </w:tr>
      <w:tr w:rsidR="00AA095A" w:rsidRPr="00410B28" w14:paraId="23448DD4" w14:textId="77777777" w:rsidTr="00EE690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39A10927"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AKT3</w:t>
            </w:r>
          </w:p>
        </w:tc>
        <w:tc>
          <w:tcPr>
            <w:tcW w:w="2874" w:type="dxa"/>
            <w:noWrap/>
            <w:hideMark/>
          </w:tcPr>
          <w:p w14:paraId="71E8DF1A"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roofErr w:type="spellStart"/>
            <w:r w:rsidRPr="00AB79EF">
              <w:rPr>
                <w:rFonts w:ascii="Arial" w:eastAsia="Times New Roman" w:hAnsi="Arial" w:cs="Arial"/>
                <w:color w:val="000000"/>
                <w:sz w:val="18"/>
                <w:szCs w:val="18"/>
              </w:rPr>
              <w:t>FetalAstrocytes</w:t>
            </w:r>
            <w:proofErr w:type="spellEnd"/>
          </w:p>
        </w:tc>
        <w:tc>
          <w:tcPr>
            <w:tcW w:w="1457" w:type="dxa"/>
            <w:noWrap/>
            <w:hideMark/>
          </w:tcPr>
          <w:p w14:paraId="0DC3E2A8" w14:textId="77777777" w:rsidR="00AA095A" w:rsidRPr="00AB79EF" w:rsidRDefault="00AA095A" w:rsidP="00EE690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1.45</w:t>
            </w:r>
          </w:p>
        </w:tc>
        <w:tc>
          <w:tcPr>
            <w:tcW w:w="960" w:type="dxa"/>
            <w:noWrap/>
            <w:hideMark/>
          </w:tcPr>
          <w:p w14:paraId="2EDB0466"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Human</w:t>
            </w:r>
          </w:p>
        </w:tc>
      </w:tr>
      <w:tr w:rsidR="00AA095A" w:rsidRPr="00410B28" w14:paraId="5EFC3354" w14:textId="77777777" w:rsidTr="00EE6909">
        <w:trPr>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1801D084"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AKT3</w:t>
            </w:r>
          </w:p>
        </w:tc>
        <w:tc>
          <w:tcPr>
            <w:tcW w:w="2874" w:type="dxa"/>
            <w:noWrap/>
            <w:hideMark/>
          </w:tcPr>
          <w:p w14:paraId="18A90AE8"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proofErr w:type="spellStart"/>
            <w:r w:rsidRPr="00AB79EF">
              <w:rPr>
                <w:rFonts w:ascii="Arial" w:eastAsia="Times New Roman" w:hAnsi="Arial" w:cs="Arial"/>
                <w:color w:val="000000"/>
                <w:sz w:val="18"/>
                <w:szCs w:val="18"/>
              </w:rPr>
              <w:t>MatureAstrocytes</w:t>
            </w:r>
            <w:proofErr w:type="spellEnd"/>
          </w:p>
        </w:tc>
        <w:tc>
          <w:tcPr>
            <w:tcW w:w="1457" w:type="dxa"/>
            <w:noWrap/>
            <w:hideMark/>
          </w:tcPr>
          <w:p w14:paraId="28142D8A" w14:textId="77777777" w:rsidR="00AA095A" w:rsidRPr="00AB79EF" w:rsidRDefault="00AA095A" w:rsidP="00EE690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1.37</w:t>
            </w:r>
          </w:p>
        </w:tc>
        <w:tc>
          <w:tcPr>
            <w:tcW w:w="960" w:type="dxa"/>
            <w:noWrap/>
            <w:hideMark/>
          </w:tcPr>
          <w:p w14:paraId="2923D702"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Human</w:t>
            </w:r>
          </w:p>
        </w:tc>
      </w:tr>
      <w:tr w:rsidR="00AA095A" w:rsidRPr="00410B28" w14:paraId="32B37C05" w14:textId="77777777" w:rsidTr="00EE690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0C4A01EC"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AKT3</w:t>
            </w:r>
          </w:p>
        </w:tc>
        <w:tc>
          <w:tcPr>
            <w:tcW w:w="2874" w:type="dxa"/>
            <w:noWrap/>
            <w:hideMark/>
          </w:tcPr>
          <w:p w14:paraId="0E387D80"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proofErr w:type="spellStart"/>
            <w:r w:rsidRPr="00AB79EF">
              <w:rPr>
                <w:rFonts w:ascii="Arial" w:eastAsia="Times New Roman" w:hAnsi="Arial" w:cs="Arial"/>
                <w:color w:val="000000"/>
                <w:sz w:val="18"/>
                <w:szCs w:val="18"/>
              </w:rPr>
              <w:t>Microglia_Macrophage</w:t>
            </w:r>
            <w:proofErr w:type="spellEnd"/>
          </w:p>
        </w:tc>
        <w:tc>
          <w:tcPr>
            <w:tcW w:w="1457" w:type="dxa"/>
            <w:noWrap/>
            <w:hideMark/>
          </w:tcPr>
          <w:p w14:paraId="283344E9" w14:textId="77777777" w:rsidR="00AA095A" w:rsidRPr="00AB79EF" w:rsidRDefault="00AA095A" w:rsidP="00EE690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0.99</w:t>
            </w:r>
          </w:p>
        </w:tc>
        <w:tc>
          <w:tcPr>
            <w:tcW w:w="960" w:type="dxa"/>
            <w:noWrap/>
            <w:hideMark/>
          </w:tcPr>
          <w:p w14:paraId="51E754F7"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Human</w:t>
            </w:r>
          </w:p>
        </w:tc>
      </w:tr>
      <w:tr w:rsidR="00AA095A" w:rsidRPr="00410B28" w14:paraId="4152C324" w14:textId="77777777" w:rsidTr="00EE6909">
        <w:trPr>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2AA9A20F"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AKT3</w:t>
            </w:r>
          </w:p>
        </w:tc>
        <w:tc>
          <w:tcPr>
            <w:tcW w:w="2874" w:type="dxa"/>
            <w:noWrap/>
            <w:hideMark/>
          </w:tcPr>
          <w:p w14:paraId="48BAF5E9"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Neurons</w:t>
            </w:r>
          </w:p>
        </w:tc>
        <w:tc>
          <w:tcPr>
            <w:tcW w:w="1457" w:type="dxa"/>
            <w:noWrap/>
            <w:hideMark/>
          </w:tcPr>
          <w:p w14:paraId="4778CB07" w14:textId="77777777" w:rsidR="00AA095A" w:rsidRPr="00AB79EF" w:rsidRDefault="00AA095A" w:rsidP="00EE6909">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1.67</w:t>
            </w:r>
          </w:p>
        </w:tc>
        <w:tc>
          <w:tcPr>
            <w:tcW w:w="960" w:type="dxa"/>
            <w:noWrap/>
            <w:hideMark/>
          </w:tcPr>
          <w:p w14:paraId="0011AE27" w14:textId="77777777" w:rsidR="00AA095A" w:rsidRPr="00AB79EF" w:rsidRDefault="00AA095A" w:rsidP="00EE690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Human</w:t>
            </w:r>
          </w:p>
        </w:tc>
      </w:tr>
      <w:tr w:rsidR="00AA095A" w:rsidRPr="00410B28" w14:paraId="2092A5CB" w14:textId="77777777" w:rsidTr="00EE690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01" w:type="dxa"/>
            <w:noWrap/>
            <w:hideMark/>
          </w:tcPr>
          <w:p w14:paraId="1F152608" w14:textId="77777777" w:rsidR="00AA095A" w:rsidRPr="00781577" w:rsidRDefault="00AA095A" w:rsidP="00EE6909">
            <w:pPr>
              <w:rPr>
                <w:rFonts w:ascii="Arial" w:eastAsia="Times New Roman" w:hAnsi="Arial" w:cs="Arial"/>
                <w:b w:val="0"/>
                <w:bCs w:val="0"/>
                <w:color w:val="000000"/>
                <w:sz w:val="18"/>
                <w:szCs w:val="18"/>
              </w:rPr>
            </w:pPr>
            <w:r w:rsidRPr="00781577">
              <w:rPr>
                <w:rFonts w:ascii="Arial" w:eastAsia="Times New Roman" w:hAnsi="Arial" w:cs="Arial"/>
                <w:b w:val="0"/>
                <w:bCs w:val="0"/>
                <w:color w:val="000000"/>
                <w:sz w:val="18"/>
                <w:szCs w:val="18"/>
              </w:rPr>
              <w:t>AKT3</w:t>
            </w:r>
          </w:p>
        </w:tc>
        <w:tc>
          <w:tcPr>
            <w:tcW w:w="2874" w:type="dxa"/>
            <w:noWrap/>
            <w:hideMark/>
          </w:tcPr>
          <w:p w14:paraId="0960BBE1"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Oligodendrocytes</w:t>
            </w:r>
          </w:p>
        </w:tc>
        <w:tc>
          <w:tcPr>
            <w:tcW w:w="1457" w:type="dxa"/>
            <w:noWrap/>
            <w:hideMark/>
          </w:tcPr>
          <w:p w14:paraId="5F145857" w14:textId="77777777" w:rsidR="00AA095A" w:rsidRPr="00AB79EF" w:rsidRDefault="00AA095A" w:rsidP="00EE6909">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1.68</w:t>
            </w:r>
          </w:p>
        </w:tc>
        <w:tc>
          <w:tcPr>
            <w:tcW w:w="960" w:type="dxa"/>
            <w:noWrap/>
            <w:hideMark/>
          </w:tcPr>
          <w:p w14:paraId="2A8DE4E3" w14:textId="77777777" w:rsidR="00AA095A" w:rsidRPr="00AB79EF" w:rsidRDefault="00AA095A" w:rsidP="00EE690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18"/>
                <w:szCs w:val="18"/>
              </w:rPr>
            </w:pPr>
            <w:r w:rsidRPr="00AB79EF">
              <w:rPr>
                <w:rFonts w:ascii="Arial" w:eastAsia="Times New Roman" w:hAnsi="Arial" w:cs="Arial"/>
                <w:color w:val="000000"/>
                <w:sz w:val="18"/>
                <w:szCs w:val="18"/>
              </w:rPr>
              <w:t>Human</w:t>
            </w:r>
          </w:p>
        </w:tc>
      </w:tr>
    </w:tbl>
    <w:p w14:paraId="34EF219B" w14:textId="77777777" w:rsidR="00AA095A" w:rsidRPr="00AB79EF" w:rsidRDefault="00AA095A" w:rsidP="00AA095A">
      <w:pPr>
        <w:widowControl w:val="0"/>
        <w:autoSpaceDE w:val="0"/>
        <w:autoSpaceDN w:val="0"/>
        <w:adjustRightInd w:val="0"/>
        <w:spacing w:after="240" w:line="480" w:lineRule="auto"/>
        <w:ind w:right="43"/>
        <w:jc w:val="both"/>
        <w:outlineLvl w:val="0"/>
        <w:rPr>
          <w:rFonts w:ascii="Arial" w:hAnsi="Arial" w:cs="Arial"/>
          <w:b/>
          <w:color w:val="000000" w:themeColor="text1"/>
          <w:sz w:val="22"/>
          <w:szCs w:val="22"/>
        </w:rPr>
      </w:pPr>
    </w:p>
    <w:p w14:paraId="54E90E60" w14:textId="77777777" w:rsidR="00AA095A" w:rsidRDefault="00AA095A" w:rsidP="00AA095A">
      <w:pPr>
        <w:widowControl w:val="0"/>
        <w:autoSpaceDE w:val="0"/>
        <w:autoSpaceDN w:val="0"/>
        <w:adjustRightInd w:val="0"/>
        <w:spacing w:after="240" w:line="480" w:lineRule="auto"/>
        <w:ind w:right="43"/>
        <w:jc w:val="both"/>
        <w:outlineLvl w:val="0"/>
        <w:rPr>
          <w:rFonts w:ascii="Arial" w:hAnsi="Arial" w:cs="Arial"/>
          <w:bCs/>
          <w:color w:val="000000" w:themeColor="text1"/>
          <w:sz w:val="22"/>
          <w:szCs w:val="22"/>
        </w:rPr>
      </w:pPr>
    </w:p>
    <w:p w14:paraId="0BD95544" w14:textId="77777777" w:rsidR="00AA095A" w:rsidRDefault="00AA095A" w:rsidP="00AA095A">
      <w:pPr>
        <w:widowControl w:val="0"/>
        <w:autoSpaceDE w:val="0"/>
        <w:autoSpaceDN w:val="0"/>
        <w:adjustRightInd w:val="0"/>
        <w:spacing w:after="240" w:line="480" w:lineRule="auto"/>
        <w:ind w:right="43"/>
        <w:jc w:val="both"/>
        <w:outlineLvl w:val="0"/>
        <w:rPr>
          <w:rFonts w:ascii="Arial" w:hAnsi="Arial" w:cs="Arial"/>
          <w:bCs/>
          <w:color w:val="000000" w:themeColor="text1"/>
          <w:sz w:val="22"/>
          <w:szCs w:val="22"/>
        </w:rPr>
      </w:pPr>
    </w:p>
    <w:p w14:paraId="2BA8C3C2" w14:textId="77777777" w:rsidR="00AA095A" w:rsidRDefault="00AA095A" w:rsidP="00AA095A">
      <w:pPr>
        <w:widowControl w:val="0"/>
        <w:autoSpaceDE w:val="0"/>
        <w:autoSpaceDN w:val="0"/>
        <w:adjustRightInd w:val="0"/>
        <w:spacing w:after="240" w:line="480" w:lineRule="auto"/>
        <w:ind w:right="43"/>
        <w:jc w:val="both"/>
        <w:outlineLvl w:val="0"/>
        <w:rPr>
          <w:rFonts w:ascii="Arial" w:hAnsi="Arial" w:cs="Arial"/>
          <w:bCs/>
          <w:color w:val="000000" w:themeColor="text1"/>
          <w:sz w:val="22"/>
          <w:szCs w:val="22"/>
        </w:rPr>
      </w:pPr>
    </w:p>
    <w:p w14:paraId="046AA9D8" w14:textId="77777777" w:rsidR="00AA095A" w:rsidRDefault="00AA095A" w:rsidP="00AA095A">
      <w:pPr>
        <w:widowControl w:val="0"/>
        <w:autoSpaceDE w:val="0"/>
        <w:autoSpaceDN w:val="0"/>
        <w:adjustRightInd w:val="0"/>
        <w:spacing w:after="240" w:line="480" w:lineRule="auto"/>
        <w:ind w:right="43"/>
        <w:jc w:val="both"/>
        <w:outlineLvl w:val="0"/>
        <w:rPr>
          <w:rFonts w:ascii="Arial" w:hAnsi="Arial" w:cs="Arial"/>
          <w:bCs/>
          <w:color w:val="000000" w:themeColor="text1"/>
          <w:sz w:val="22"/>
          <w:szCs w:val="22"/>
        </w:rPr>
      </w:pPr>
    </w:p>
    <w:p w14:paraId="0B027812" w14:textId="77777777" w:rsidR="00AA095A" w:rsidRDefault="00AA095A" w:rsidP="00AA095A">
      <w:pPr>
        <w:widowControl w:val="0"/>
        <w:autoSpaceDE w:val="0"/>
        <w:autoSpaceDN w:val="0"/>
        <w:adjustRightInd w:val="0"/>
        <w:spacing w:after="240" w:line="480" w:lineRule="auto"/>
        <w:ind w:right="43"/>
        <w:jc w:val="both"/>
        <w:outlineLvl w:val="0"/>
        <w:rPr>
          <w:rFonts w:ascii="Arial" w:hAnsi="Arial" w:cs="Arial"/>
          <w:bCs/>
          <w:color w:val="000000" w:themeColor="text1"/>
          <w:sz w:val="22"/>
          <w:szCs w:val="22"/>
        </w:rPr>
      </w:pPr>
    </w:p>
    <w:p w14:paraId="78C511A5" w14:textId="77777777" w:rsidR="00AA095A" w:rsidRDefault="00AA095A" w:rsidP="00AA095A">
      <w:pPr>
        <w:widowControl w:val="0"/>
        <w:autoSpaceDE w:val="0"/>
        <w:autoSpaceDN w:val="0"/>
        <w:adjustRightInd w:val="0"/>
        <w:spacing w:after="240" w:line="480" w:lineRule="auto"/>
        <w:ind w:right="43"/>
        <w:jc w:val="both"/>
        <w:outlineLvl w:val="0"/>
        <w:rPr>
          <w:rFonts w:ascii="Arial" w:hAnsi="Arial" w:cs="Arial"/>
          <w:bCs/>
          <w:color w:val="000000" w:themeColor="text1"/>
          <w:sz w:val="22"/>
          <w:szCs w:val="22"/>
        </w:rPr>
      </w:pPr>
    </w:p>
    <w:p w14:paraId="3B42CF3E" w14:textId="77777777" w:rsidR="00AA095A" w:rsidRDefault="00AA095A" w:rsidP="00AA095A">
      <w:pPr>
        <w:widowControl w:val="0"/>
        <w:autoSpaceDE w:val="0"/>
        <w:autoSpaceDN w:val="0"/>
        <w:adjustRightInd w:val="0"/>
        <w:spacing w:after="240" w:line="480" w:lineRule="auto"/>
        <w:ind w:right="43"/>
        <w:jc w:val="both"/>
        <w:outlineLvl w:val="0"/>
        <w:rPr>
          <w:rFonts w:ascii="Arial" w:hAnsi="Arial" w:cs="Arial"/>
          <w:bCs/>
          <w:color w:val="000000" w:themeColor="text1"/>
          <w:sz w:val="22"/>
          <w:szCs w:val="22"/>
        </w:rPr>
      </w:pPr>
    </w:p>
    <w:p w14:paraId="0D15515F" w14:textId="77777777" w:rsidR="00AA095A" w:rsidRDefault="00AA095A" w:rsidP="00AA095A">
      <w:pPr>
        <w:widowControl w:val="0"/>
        <w:autoSpaceDE w:val="0"/>
        <w:autoSpaceDN w:val="0"/>
        <w:adjustRightInd w:val="0"/>
        <w:spacing w:after="240" w:line="480" w:lineRule="auto"/>
        <w:ind w:right="43"/>
        <w:jc w:val="both"/>
        <w:outlineLvl w:val="0"/>
        <w:rPr>
          <w:rFonts w:ascii="Arial" w:hAnsi="Arial" w:cs="Arial"/>
          <w:bCs/>
          <w:color w:val="000000" w:themeColor="text1"/>
          <w:sz w:val="22"/>
          <w:szCs w:val="22"/>
        </w:rPr>
      </w:pPr>
    </w:p>
    <w:p w14:paraId="05DF66CF" w14:textId="77777777" w:rsidR="00AA095A" w:rsidRPr="00AB79EF" w:rsidRDefault="00AA095A" w:rsidP="00AA095A">
      <w:pPr>
        <w:widowControl w:val="0"/>
        <w:autoSpaceDE w:val="0"/>
        <w:autoSpaceDN w:val="0"/>
        <w:adjustRightInd w:val="0"/>
        <w:spacing w:after="240" w:line="480" w:lineRule="auto"/>
        <w:ind w:right="43"/>
        <w:jc w:val="both"/>
        <w:outlineLvl w:val="0"/>
        <w:rPr>
          <w:rFonts w:ascii="Arial" w:hAnsi="Arial" w:cs="Arial"/>
          <w:bCs/>
          <w:color w:val="000000" w:themeColor="text1"/>
          <w:sz w:val="22"/>
          <w:szCs w:val="22"/>
        </w:rPr>
      </w:pPr>
    </w:p>
    <w:p w14:paraId="6677B6A3" w14:textId="77777777" w:rsidR="00AA095A" w:rsidRDefault="00AA095A" w:rsidP="00AA095A">
      <w:pPr>
        <w:widowControl w:val="0"/>
        <w:autoSpaceDE w:val="0"/>
        <w:autoSpaceDN w:val="0"/>
        <w:adjustRightInd w:val="0"/>
        <w:spacing w:after="240" w:line="480" w:lineRule="auto"/>
        <w:ind w:right="43"/>
        <w:jc w:val="both"/>
        <w:outlineLvl w:val="0"/>
        <w:rPr>
          <w:rFonts w:ascii="Arial" w:hAnsi="Arial" w:cs="Arial"/>
          <w:b/>
          <w:color w:val="000000" w:themeColor="text1"/>
          <w:sz w:val="22"/>
          <w:szCs w:val="22"/>
        </w:rPr>
      </w:pPr>
    </w:p>
    <w:p w14:paraId="19A68833" w14:textId="77777777" w:rsidR="00AA095A" w:rsidRDefault="00AA095A" w:rsidP="00AA095A">
      <w:pPr>
        <w:widowControl w:val="0"/>
        <w:autoSpaceDE w:val="0"/>
        <w:autoSpaceDN w:val="0"/>
        <w:adjustRightInd w:val="0"/>
        <w:spacing w:after="240" w:line="480" w:lineRule="auto"/>
        <w:ind w:right="43"/>
        <w:jc w:val="both"/>
        <w:outlineLvl w:val="0"/>
        <w:rPr>
          <w:rFonts w:ascii="Arial" w:hAnsi="Arial" w:cs="Arial"/>
          <w:b/>
          <w:color w:val="000000" w:themeColor="text1"/>
          <w:sz w:val="22"/>
          <w:szCs w:val="22"/>
        </w:rPr>
      </w:pPr>
    </w:p>
    <w:p w14:paraId="24C3BF1B" w14:textId="77777777" w:rsidR="00AA095A" w:rsidRDefault="00AA095A" w:rsidP="00AA095A">
      <w:pPr>
        <w:widowControl w:val="0"/>
        <w:autoSpaceDE w:val="0"/>
        <w:autoSpaceDN w:val="0"/>
        <w:adjustRightInd w:val="0"/>
        <w:spacing w:after="240" w:line="480" w:lineRule="auto"/>
        <w:ind w:right="43"/>
        <w:jc w:val="both"/>
        <w:outlineLvl w:val="0"/>
        <w:rPr>
          <w:rFonts w:ascii="Arial" w:hAnsi="Arial" w:cs="Arial"/>
          <w:b/>
          <w:color w:val="000000" w:themeColor="text1"/>
          <w:sz w:val="22"/>
          <w:szCs w:val="22"/>
        </w:rPr>
      </w:pPr>
    </w:p>
    <w:p w14:paraId="04873997" w14:textId="77777777" w:rsidR="00AA095A" w:rsidRDefault="00AA095A" w:rsidP="00AA095A">
      <w:pPr>
        <w:widowControl w:val="0"/>
        <w:autoSpaceDE w:val="0"/>
        <w:autoSpaceDN w:val="0"/>
        <w:adjustRightInd w:val="0"/>
        <w:spacing w:after="240" w:line="480" w:lineRule="auto"/>
        <w:ind w:right="43"/>
        <w:jc w:val="both"/>
        <w:outlineLvl w:val="0"/>
        <w:rPr>
          <w:rFonts w:ascii="Arial" w:hAnsi="Arial" w:cs="Arial"/>
          <w:b/>
          <w:color w:val="000000" w:themeColor="text1"/>
          <w:sz w:val="22"/>
          <w:szCs w:val="22"/>
        </w:rPr>
      </w:pPr>
    </w:p>
    <w:p w14:paraId="52B913F8" w14:textId="77777777" w:rsidR="00AA095A" w:rsidRDefault="00AA095A" w:rsidP="00AA095A">
      <w:pPr>
        <w:widowControl w:val="0"/>
        <w:autoSpaceDE w:val="0"/>
        <w:autoSpaceDN w:val="0"/>
        <w:adjustRightInd w:val="0"/>
        <w:spacing w:after="240" w:line="480" w:lineRule="auto"/>
        <w:ind w:right="43"/>
        <w:jc w:val="both"/>
        <w:outlineLvl w:val="0"/>
        <w:rPr>
          <w:rFonts w:ascii="Arial" w:hAnsi="Arial" w:cs="Arial"/>
          <w:b/>
          <w:color w:val="000000" w:themeColor="text1"/>
          <w:sz w:val="22"/>
          <w:szCs w:val="22"/>
        </w:rPr>
      </w:pPr>
    </w:p>
    <w:p w14:paraId="1001F755" w14:textId="77777777" w:rsidR="003F2AB0" w:rsidRDefault="003F2AB0" w:rsidP="008619D3">
      <w:pPr>
        <w:spacing w:line="480" w:lineRule="auto"/>
        <w:jc w:val="center"/>
        <w:rPr>
          <w:rFonts w:ascii="Arial" w:hAnsi="Arial" w:cs="Arial"/>
          <w:b/>
          <w:color w:val="000000" w:themeColor="text1"/>
          <w:sz w:val="22"/>
          <w:szCs w:val="22"/>
        </w:rPr>
      </w:pPr>
    </w:p>
    <w:p w14:paraId="20C9A1EC" w14:textId="006D1919" w:rsidR="0043596C" w:rsidRDefault="005868A9" w:rsidP="0043596C">
      <w:pPr>
        <w:spacing w:line="480" w:lineRule="auto"/>
        <w:jc w:val="center"/>
        <w:rPr>
          <w:rFonts w:ascii="Arial" w:hAnsi="Arial" w:cs="Arial"/>
          <w:b/>
          <w:color w:val="000000" w:themeColor="text1"/>
          <w:sz w:val="22"/>
          <w:szCs w:val="22"/>
        </w:rPr>
      </w:pPr>
      <w:r w:rsidRPr="00AD3691">
        <w:rPr>
          <w:rFonts w:ascii="Arial" w:hAnsi="Arial" w:cs="Arial"/>
          <w:b/>
          <w:color w:val="000000" w:themeColor="text1"/>
          <w:sz w:val="22"/>
          <w:szCs w:val="22"/>
        </w:rPr>
        <w:lastRenderedPageBreak/>
        <w:t>Supplementary Figure</w:t>
      </w:r>
      <w:r w:rsidR="00AB79EF">
        <w:rPr>
          <w:rFonts w:ascii="Arial" w:hAnsi="Arial" w:cs="Arial"/>
          <w:b/>
          <w:color w:val="000000" w:themeColor="text1"/>
          <w:sz w:val="22"/>
          <w:szCs w:val="22"/>
        </w:rPr>
        <w:t>s</w:t>
      </w:r>
      <w:r w:rsidR="00AD3691">
        <w:rPr>
          <w:rFonts w:ascii="Arial" w:hAnsi="Arial" w:cs="Arial"/>
          <w:b/>
          <w:color w:val="000000" w:themeColor="text1"/>
          <w:sz w:val="22"/>
          <w:szCs w:val="22"/>
        </w:rPr>
        <w:t>:</w:t>
      </w:r>
    </w:p>
    <w:p w14:paraId="19A792A7" w14:textId="77777777" w:rsidR="003F2AB0" w:rsidRPr="0043596C" w:rsidRDefault="003F2AB0" w:rsidP="0043596C">
      <w:pPr>
        <w:spacing w:line="480" w:lineRule="auto"/>
        <w:jc w:val="center"/>
        <w:rPr>
          <w:rFonts w:ascii="Arial" w:hAnsi="Arial" w:cs="Arial"/>
          <w:b/>
          <w:color w:val="000000" w:themeColor="text1"/>
          <w:sz w:val="22"/>
          <w:szCs w:val="22"/>
        </w:rPr>
      </w:pPr>
    </w:p>
    <w:p w14:paraId="205738C9" w14:textId="08AE8082" w:rsidR="00E927A8" w:rsidRDefault="00E927A8" w:rsidP="008619D3">
      <w:pPr>
        <w:spacing w:line="480" w:lineRule="auto"/>
        <w:jc w:val="both"/>
        <w:rPr>
          <w:rFonts w:ascii="Arial" w:hAnsi="Arial" w:cs="Arial"/>
          <w:b/>
          <w:bCs/>
          <w:color w:val="000000" w:themeColor="text1"/>
          <w:sz w:val="22"/>
          <w:szCs w:val="22"/>
        </w:rPr>
      </w:pPr>
      <w:r>
        <w:rPr>
          <w:b/>
          <w:bCs/>
          <w:noProof/>
        </w:rPr>
        <w:drawing>
          <wp:inline distT="0" distB="0" distL="0" distR="0" wp14:anchorId="2984AA0F" wp14:editId="617CC914">
            <wp:extent cx="4457700" cy="6194425"/>
            <wp:effectExtent l="0" t="0" r="0" b="0"/>
            <wp:docPr id="5" name="Picture 5"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 schematic&#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462977" cy="6201758"/>
                    </a:xfrm>
                    <a:prstGeom prst="rect">
                      <a:avLst/>
                    </a:prstGeom>
                  </pic:spPr>
                </pic:pic>
              </a:graphicData>
            </a:graphic>
          </wp:inline>
        </w:drawing>
      </w:r>
    </w:p>
    <w:p w14:paraId="21508815" w14:textId="3827A1C8" w:rsidR="008619D3" w:rsidRDefault="00E927A8" w:rsidP="008619D3">
      <w:pPr>
        <w:spacing w:line="480" w:lineRule="auto"/>
        <w:jc w:val="both"/>
        <w:rPr>
          <w:rFonts w:ascii="Arial" w:hAnsi="Arial" w:cs="Arial"/>
          <w:noProof/>
          <w:sz w:val="22"/>
          <w:szCs w:val="22"/>
        </w:rPr>
      </w:pPr>
      <w:r w:rsidRPr="00E927A8">
        <w:rPr>
          <w:rFonts w:ascii="Arial" w:hAnsi="Arial" w:cs="Arial"/>
          <w:b/>
          <w:bCs/>
          <w:sz w:val="22"/>
          <w:szCs w:val="22"/>
        </w:rPr>
        <w:t xml:space="preserve">Supplementary Figure </w:t>
      </w:r>
      <w:r w:rsidR="008619D3">
        <w:rPr>
          <w:rFonts w:ascii="Arial" w:hAnsi="Arial" w:cs="Arial"/>
          <w:b/>
          <w:bCs/>
          <w:sz w:val="22"/>
          <w:szCs w:val="22"/>
        </w:rPr>
        <w:t>1</w:t>
      </w:r>
      <w:r w:rsidRPr="00E927A8">
        <w:rPr>
          <w:rFonts w:ascii="Arial" w:hAnsi="Arial" w:cs="Arial"/>
          <w:b/>
          <w:bCs/>
          <w:sz w:val="22"/>
          <w:szCs w:val="22"/>
        </w:rPr>
        <w:t>: Enriched pyramidal cell population expression of AKT serine/threonine protein kinase isotypes in males and females</w:t>
      </w:r>
      <w:r w:rsidRPr="00E927A8">
        <w:rPr>
          <w:rFonts w:ascii="Arial" w:hAnsi="Arial" w:cs="Arial"/>
          <w:sz w:val="22"/>
          <w:szCs w:val="22"/>
        </w:rPr>
        <w:t xml:space="preserve">. Open circles indicate females, closed circles indicate males. Analysis revealed increased expression of B) AKT1 female and F) AKT3 female schizophrenia subjects compared to controls (*p&lt;0.05). There was no </w:t>
      </w:r>
      <w:r w:rsidRPr="00E927A8">
        <w:rPr>
          <w:rFonts w:ascii="Arial" w:hAnsi="Arial" w:cs="Arial"/>
          <w:sz w:val="22"/>
          <w:szCs w:val="22"/>
        </w:rPr>
        <w:lastRenderedPageBreak/>
        <w:t xml:space="preserve">significant change in gene expression of A) AKT1 male, C) AKT2 male, D) AKT2 female, or E) AKT3 male schizophrenia subjects compared to controls. Data are log transformed and analyzed using either Student’s t-test or Mann-Whitney test. Data mean+/- SEM, n=7-12/group. (AKT1: </w:t>
      </w:r>
      <w:r w:rsidRPr="00E927A8">
        <w:rPr>
          <w:rFonts w:ascii="Arial" w:hAnsi="Arial" w:cs="Arial"/>
          <w:color w:val="000000"/>
          <w:sz w:val="22"/>
          <w:szCs w:val="22"/>
        </w:rPr>
        <w:t>AKT serine/threonine kinase 1, AKT2: AKT serine/threonine kinase 2, AKT3: AKT serine/threonine kinase 3)</w:t>
      </w:r>
      <w:r w:rsidR="0043596C">
        <w:rPr>
          <w:rFonts w:ascii="Arial" w:hAnsi="Arial" w:cs="Arial"/>
          <w:noProof/>
          <w:sz w:val="22"/>
          <w:szCs w:val="22"/>
        </w:rPr>
        <w:t>.</w:t>
      </w:r>
    </w:p>
    <w:p w14:paraId="5DDACD4A" w14:textId="77777777" w:rsidR="003F2AB0" w:rsidRDefault="003F2AB0" w:rsidP="008619D3">
      <w:pPr>
        <w:spacing w:line="480" w:lineRule="auto"/>
        <w:jc w:val="both"/>
        <w:rPr>
          <w:rFonts w:ascii="Arial" w:hAnsi="Arial" w:cs="Arial"/>
          <w:noProof/>
          <w:sz w:val="22"/>
          <w:szCs w:val="22"/>
        </w:rPr>
      </w:pPr>
    </w:p>
    <w:p w14:paraId="2EF4C07E" w14:textId="77777777" w:rsidR="003F2AB0" w:rsidRDefault="003F2AB0" w:rsidP="008619D3">
      <w:pPr>
        <w:spacing w:line="480" w:lineRule="auto"/>
        <w:jc w:val="both"/>
        <w:rPr>
          <w:rFonts w:ascii="Arial" w:hAnsi="Arial" w:cs="Arial"/>
          <w:noProof/>
          <w:sz w:val="22"/>
          <w:szCs w:val="22"/>
        </w:rPr>
      </w:pPr>
    </w:p>
    <w:p w14:paraId="76C61C57" w14:textId="77777777" w:rsidR="003F2AB0" w:rsidRDefault="003F2AB0" w:rsidP="008619D3">
      <w:pPr>
        <w:spacing w:line="480" w:lineRule="auto"/>
        <w:jc w:val="both"/>
        <w:rPr>
          <w:rFonts w:ascii="Arial" w:hAnsi="Arial" w:cs="Arial"/>
          <w:noProof/>
          <w:sz w:val="22"/>
          <w:szCs w:val="22"/>
        </w:rPr>
      </w:pPr>
    </w:p>
    <w:p w14:paraId="3785AB16" w14:textId="77777777" w:rsidR="003F2AB0" w:rsidRDefault="003F2AB0" w:rsidP="008619D3">
      <w:pPr>
        <w:spacing w:line="480" w:lineRule="auto"/>
        <w:jc w:val="both"/>
        <w:rPr>
          <w:rFonts w:ascii="Arial" w:hAnsi="Arial" w:cs="Arial"/>
          <w:noProof/>
          <w:sz w:val="22"/>
          <w:szCs w:val="22"/>
        </w:rPr>
      </w:pPr>
    </w:p>
    <w:p w14:paraId="321F0C87" w14:textId="77777777" w:rsidR="003F2AB0" w:rsidRDefault="003F2AB0" w:rsidP="008619D3">
      <w:pPr>
        <w:spacing w:line="480" w:lineRule="auto"/>
        <w:jc w:val="both"/>
        <w:rPr>
          <w:rFonts w:ascii="Arial" w:hAnsi="Arial" w:cs="Arial"/>
          <w:noProof/>
          <w:sz w:val="22"/>
          <w:szCs w:val="22"/>
        </w:rPr>
      </w:pPr>
    </w:p>
    <w:p w14:paraId="14F7F2DC" w14:textId="77777777" w:rsidR="003F2AB0" w:rsidRDefault="003F2AB0" w:rsidP="008619D3">
      <w:pPr>
        <w:spacing w:line="480" w:lineRule="auto"/>
        <w:jc w:val="both"/>
        <w:rPr>
          <w:rFonts w:ascii="Arial" w:hAnsi="Arial" w:cs="Arial"/>
          <w:noProof/>
          <w:sz w:val="22"/>
          <w:szCs w:val="22"/>
        </w:rPr>
      </w:pPr>
    </w:p>
    <w:p w14:paraId="56D91FCB" w14:textId="77777777" w:rsidR="003F2AB0" w:rsidRDefault="003F2AB0" w:rsidP="008619D3">
      <w:pPr>
        <w:spacing w:line="480" w:lineRule="auto"/>
        <w:jc w:val="both"/>
        <w:rPr>
          <w:rFonts w:ascii="Arial" w:hAnsi="Arial" w:cs="Arial"/>
          <w:noProof/>
          <w:sz w:val="22"/>
          <w:szCs w:val="22"/>
        </w:rPr>
      </w:pPr>
    </w:p>
    <w:p w14:paraId="02398265" w14:textId="77777777" w:rsidR="003F2AB0" w:rsidRDefault="003F2AB0" w:rsidP="008619D3">
      <w:pPr>
        <w:spacing w:line="480" w:lineRule="auto"/>
        <w:jc w:val="both"/>
        <w:rPr>
          <w:rFonts w:ascii="Arial" w:hAnsi="Arial" w:cs="Arial"/>
          <w:noProof/>
          <w:sz w:val="22"/>
          <w:szCs w:val="22"/>
        </w:rPr>
      </w:pPr>
    </w:p>
    <w:p w14:paraId="46F5A03A" w14:textId="77777777" w:rsidR="003F2AB0" w:rsidRDefault="003F2AB0" w:rsidP="008619D3">
      <w:pPr>
        <w:spacing w:line="480" w:lineRule="auto"/>
        <w:jc w:val="both"/>
        <w:rPr>
          <w:rFonts w:ascii="Arial" w:hAnsi="Arial" w:cs="Arial"/>
          <w:noProof/>
          <w:sz w:val="22"/>
          <w:szCs w:val="22"/>
        </w:rPr>
      </w:pPr>
    </w:p>
    <w:p w14:paraId="145C6898" w14:textId="77777777" w:rsidR="003F2AB0" w:rsidRDefault="003F2AB0" w:rsidP="008619D3">
      <w:pPr>
        <w:spacing w:line="480" w:lineRule="auto"/>
        <w:jc w:val="both"/>
        <w:rPr>
          <w:rFonts w:ascii="Arial" w:hAnsi="Arial" w:cs="Arial"/>
          <w:noProof/>
          <w:sz w:val="22"/>
          <w:szCs w:val="22"/>
        </w:rPr>
      </w:pPr>
    </w:p>
    <w:p w14:paraId="61D33623" w14:textId="77777777" w:rsidR="008619D3" w:rsidRDefault="008619D3" w:rsidP="008619D3">
      <w:pPr>
        <w:spacing w:line="480" w:lineRule="auto"/>
        <w:jc w:val="both"/>
        <w:rPr>
          <w:rFonts w:ascii="Arial" w:hAnsi="Arial" w:cs="Arial"/>
          <w:noProof/>
          <w:sz w:val="22"/>
          <w:szCs w:val="22"/>
        </w:rPr>
      </w:pPr>
    </w:p>
    <w:p w14:paraId="597DAF51" w14:textId="7ED0D559" w:rsidR="008619D3" w:rsidRDefault="008619D3" w:rsidP="008619D3">
      <w:pPr>
        <w:spacing w:line="480" w:lineRule="auto"/>
        <w:jc w:val="both"/>
        <w:rPr>
          <w:rFonts w:ascii="Arial" w:hAnsi="Arial" w:cs="Arial"/>
          <w:color w:val="000000"/>
          <w:sz w:val="22"/>
          <w:szCs w:val="22"/>
        </w:rPr>
      </w:pPr>
      <w:r>
        <w:rPr>
          <w:b/>
          <w:bCs/>
          <w:noProof/>
        </w:rPr>
        <w:lastRenderedPageBreak/>
        <w:drawing>
          <wp:inline distT="0" distB="0" distL="0" distR="0" wp14:anchorId="4BC7A244" wp14:editId="246FFD32">
            <wp:extent cx="5875020" cy="3696911"/>
            <wp:effectExtent l="0" t="0" r="0" b="0"/>
            <wp:docPr id="1811452853" name="Picture 5" descr="A picture containing screenshot, colorfulness, 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452853" name="Picture 5" descr="A picture containing screenshot, colorfulness, art&#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883201" cy="3702059"/>
                    </a:xfrm>
                    <a:prstGeom prst="rect">
                      <a:avLst/>
                    </a:prstGeom>
                    <a:noFill/>
                    <a:ln>
                      <a:noFill/>
                    </a:ln>
                  </pic:spPr>
                </pic:pic>
              </a:graphicData>
            </a:graphic>
          </wp:inline>
        </w:drawing>
      </w:r>
    </w:p>
    <w:p w14:paraId="45BBAC23" w14:textId="3B0BAB1E" w:rsidR="008619D3" w:rsidRPr="00E927A8" w:rsidRDefault="008619D3" w:rsidP="008619D3">
      <w:pPr>
        <w:spacing w:line="480" w:lineRule="auto"/>
        <w:jc w:val="both"/>
        <w:rPr>
          <w:rFonts w:ascii="Arial" w:hAnsi="Arial" w:cs="Arial"/>
          <w:color w:val="000000"/>
          <w:sz w:val="22"/>
          <w:szCs w:val="22"/>
        </w:rPr>
      </w:pPr>
      <w:r w:rsidRPr="00E927A8">
        <w:rPr>
          <w:rFonts w:ascii="Arial" w:hAnsi="Arial" w:cs="Arial"/>
          <w:b/>
          <w:bCs/>
          <w:sz w:val="22"/>
          <w:szCs w:val="22"/>
        </w:rPr>
        <w:t xml:space="preserve">Supplementary Figure </w:t>
      </w:r>
      <w:r>
        <w:rPr>
          <w:rFonts w:ascii="Arial" w:hAnsi="Arial" w:cs="Arial"/>
          <w:b/>
          <w:bCs/>
          <w:sz w:val="22"/>
          <w:szCs w:val="22"/>
        </w:rPr>
        <w:t>2</w:t>
      </w:r>
      <w:r w:rsidRPr="00E927A8">
        <w:rPr>
          <w:rFonts w:ascii="Arial" w:hAnsi="Arial" w:cs="Arial"/>
          <w:b/>
          <w:bCs/>
          <w:sz w:val="22"/>
          <w:szCs w:val="22"/>
        </w:rPr>
        <w:t xml:space="preserve">: Structural properties of peptides mapped to AKT1 and AKT3. </w:t>
      </w:r>
      <w:r w:rsidRPr="00E927A8">
        <w:rPr>
          <w:rFonts w:ascii="Arial" w:hAnsi="Arial" w:cs="Arial"/>
          <w:sz w:val="22"/>
          <w:szCs w:val="22"/>
        </w:rPr>
        <w:t>Sequence logos show frequency (y-axis) of amino acids by position (x-axis) in low, medium, and high affinity peptides for AKT1 (A) and AKT3 (B). Color shows chemistry of amino acids. Tables show metadata of high affinity peptides for AKT1 (C) and AKT3 (D).</w:t>
      </w:r>
    </w:p>
    <w:p w14:paraId="321BA9D0" w14:textId="77777777" w:rsidR="008619D3" w:rsidRDefault="008619D3" w:rsidP="008619D3">
      <w:pPr>
        <w:spacing w:line="480" w:lineRule="auto"/>
        <w:jc w:val="both"/>
        <w:rPr>
          <w:rFonts w:ascii="Arial" w:hAnsi="Arial" w:cs="Arial"/>
          <w:noProof/>
          <w:sz w:val="22"/>
          <w:szCs w:val="22"/>
        </w:rPr>
      </w:pPr>
    </w:p>
    <w:p w14:paraId="68E3F73A" w14:textId="77777777" w:rsidR="00E927A8" w:rsidRDefault="00E927A8" w:rsidP="008619D3">
      <w:pPr>
        <w:spacing w:line="480" w:lineRule="auto"/>
        <w:jc w:val="both"/>
        <w:rPr>
          <w:rFonts w:ascii="Arial" w:hAnsi="Arial" w:cs="Arial"/>
          <w:noProof/>
          <w:sz w:val="22"/>
          <w:szCs w:val="22"/>
        </w:rPr>
      </w:pPr>
    </w:p>
    <w:p w14:paraId="193AE643" w14:textId="77777777" w:rsidR="00E927A8" w:rsidRDefault="00E927A8" w:rsidP="008619D3">
      <w:pPr>
        <w:spacing w:line="480" w:lineRule="auto"/>
        <w:jc w:val="both"/>
        <w:rPr>
          <w:rFonts w:ascii="Arial" w:hAnsi="Arial" w:cs="Arial"/>
          <w:noProof/>
          <w:sz w:val="22"/>
          <w:szCs w:val="22"/>
        </w:rPr>
      </w:pPr>
    </w:p>
    <w:p w14:paraId="3AAE3E63" w14:textId="3956CF4C" w:rsidR="00E927A8" w:rsidRDefault="00E927A8" w:rsidP="008619D3">
      <w:pPr>
        <w:spacing w:line="480" w:lineRule="auto"/>
        <w:jc w:val="both"/>
        <w:rPr>
          <w:rFonts w:ascii="Arial" w:hAnsi="Arial" w:cs="Arial"/>
          <w:color w:val="000000"/>
          <w:sz w:val="22"/>
          <w:szCs w:val="22"/>
        </w:rPr>
      </w:pPr>
      <w:r>
        <w:rPr>
          <w:noProof/>
        </w:rPr>
        <w:lastRenderedPageBreak/>
        <w:drawing>
          <wp:inline distT="0" distB="0" distL="0" distR="0" wp14:anchorId="525B6AE7" wp14:editId="18210706">
            <wp:extent cx="4457546" cy="6210300"/>
            <wp:effectExtent l="0" t="0" r="635" b="0"/>
            <wp:docPr id="1056547655" name="Picture 1056547655"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 schematic&#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471931" cy="6230341"/>
                    </a:xfrm>
                    <a:prstGeom prst="rect">
                      <a:avLst/>
                    </a:prstGeom>
                  </pic:spPr>
                </pic:pic>
              </a:graphicData>
            </a:graphic>
          </wp:inline>
        </w:drawing>
      </w:r>
    </w:p>
    <w:p w14:paraId="41ED36BB" w14:textId="64F4C9BC" w:rsidR="008619D3" w:rsidRDefault="00E927A8" w:rsidP="008619D3">
      <w:pPr>
        <w:spacing w:before="240" w:line="480" w:lineRule="auto"/>
        <w:jc w:val="both"/>
        <w:rPr>
          <w:rFonts w:ascii="Arial" w:hAnsi="Arial" w:cs="Arial"/>
          <w:color w:val="000000"/>
          <w:sz w:val="22"/>
          <w:szCs w:val="22"/>
        </w:rPr>
      </w:pPr>
      <w:r w:rsidRPr="00E927A8">
        <w:rPr>
          <w:rFonts w:ascii="Arial" w:hAnsi="Arial" w:cs="Arial"/>
          <w:b/>
          <w:bCs/>
          <w:sz w:val="22"/>
          <w:szCs w:val="22"/>
        </w:rPr>
        <w:t>Supplementary Figure 3: Region level expression of AKT serine/threonine protein kinase isotypes and pathway components in males and females.</w:t>
      </w:r>
      <w:r w:rsidRPr="00E927A8">
        <w:rPr>
          <w:rFonts w:ascii="Arial" w:hAnsi="Arial" w:cs="Arial"/>
          <w:sz w:val="22"/>
          <w:szCs w:val="22"/>
        </w:rPr>
        <w:t xml:space="preserve"> Open circles indicate females, closed circles indicate males. Analysis revealed increased expression B) AKT1 female, D) AKT2 female and F) AKT3 female schizophrenia subjects compared to controls (*p&lt;0.05). There was no significant change in gene expression of A) AKT1 male, C) AKT2 male, or E) AKT3 male </w:t>
      </w:r>
      <w:r w:rsidRPr="00E927A8">
        <w:rPr>
          <w:rFonts w:ascii="Arial" w:hAnsi="Arial" w:cs="Arial"/>
          <w:sz w:val="22"/>
          <w:szCs w:val="22"/>
        </w:rPr>
        <w:lastRenderedPageBreak/>
        <w:t xml:space="preserve">schizophrenia subjects compared to controls. Data are log transformed and analyzed using either Student’s t-test or Mann-Whitney test. Data mean+/- SEM, n=7-13/group. (AKT1: </w:t>
      </w:r>
      <w:r w:rsidRPr="00E927A8">
        <w:rPr>
          <w:rFonts w:ascii="Arial" w:hAnsi="Arial" w:cs="Arial"/>
          <w:color w:val="000000"/>
          <w:sz w:val="22"/>
          <w:szCs w:val="22"/>
        </w:rPr>
        <w:t>AKT serine/threonine kinase 1, AKT2: AKT serine/threonine kinase 2, AKT3: AKT serine/threonine kinase 3).</w:t>
      </w:r>
    </w:p>
    <w:p w14:paraId="08263C38" w14:textId="77777777" w:rsidR="003F2AB0" w:rsidRDefault="003F2AB0" w:rsidP="008619D3">
      <w:pPr>
        <w:spacing w:before="240" w:line="480" w:lineRule="auto"/>
        <w:jc w:val="both"/>
        <w:rPr>
          <w:rFonts w:ascii="Arial" w:hAnsi="Arial" w:cs="Arial"/>
          <w:color w:val="000000"/>
          <w:sz w:val="22"/>
          <w:szCs w:val="22"/>
        </w:rPr>
      </w:pPr>
    </w:p>
    <w:p w14:paraId="78C732FE" w14:textId="77777777" w:rsidR="003F2AB0" w:rsidRDefault="003F2AB0" w:rsidP="008619D3">
      <w:pPr>
        <w:spacing w:before="240" w:line="480" w:lineRule="auto"/>
        <w:jc w:val="both"/>
        <w:rPr>
          <w:rFonts w:ascii="Arial" w:hAnsi="Arial" w:cs="Arial"/>
          <w:color w:val="000000"/>
          <w:sz w:val="22"/>
          <w:szCs w:val="22"/>
        </w:rPr>
      </w:pPr>
    </w:p>
    <w:p w14:paraId="3FD594AD" w14:textId="77777777" w:rsidR="003F2AB0" w:rsidRDefault="003F2AB0" w:rsidP="008619D3">
      <w:pPr>
        <w:spacing w:before="240" w:line="480" w:lineRule="auto"/>
        <w:jc w:val="both"/>
        <w:rPr>
          <w:rFonts w:ascii="Arial" w:hAnsi="Arial" w:cs="Arial"/>
          <w:color w:val="000000"/>
          <w:sz w:val="22"/>
          <w:szCs w:val="22"/>
        </w:rPr>
      </w:pPr>
    </w:p>
    <w:p w14:paraId="7203BA34" w14:textId="77777777" w:rsidR="003F2AB0" w:rsidRDefault="003F2AB0" w:rsidP="008619D3">
      <w:pPr>
        <w:spacing w:before="240" w:line="480" w:lineRule="auto"/>
        <w:jc w:val="both"/>
        <w:rPr>
          <w:rFonts w:ascii="Arial" w:hAnsi="Arial" w:cs="Arial"/>
          <w:color w:val="000000"/>
          <w:sz w:val="22"/>
          <w:szCs w:val="22"/>
        </w:rPr>
      </w:pPr>
    </w:p>
    <w:p w14:paraId="0FF156A5" w14:textId="77777777" w:rsidR="003F2AB0" w:rsidRDefault="003F2AB0" w:rsidP="008619D3">
      <w:pPr>
        <w:spacing w:before="240" w:line="480" w:lineRule="auto"/>
        <w:jc w:val="both"/>
        <w:rPr>
          <w:rFonts w:ascii="Arial" w:hAnsi="Arial" w:cs="Arial"/>
          <w:color w:val="000000"/>
          <w:sz w:val="22"/>
          <w:szCs w:val="22"/>
        </w:rPr>
      </w:pPr>
    </w:p>
    <w:p w14:paraId="3BD07DE0" w14:textId="77777777" w:rsidR="003F2AB0" w:rsidRDefault="003F2AB0" w:rsidP="008619D3">
      <w:pPr>
        <w:spacing w:before="240" w:line="480" w:lineRule="auto"/>
        <w:jc w:val="both"/>
        <w:rPr>
          <w:rFonts w:ascii="Arial" w:hAnsi="Arial" w:cs="Arial"/>
          <w:color w:val="000000"/>
          <w:sz w:val="22"/>
          <w:szCs w:val="22"/>
        </w:rPr>
      </w:pPr>
    </w:p>
    <w:p w14:paraId="04DA9324" w14:textId="77777777" w:rsidR="003F2AB0" w:rsidRDefault="003F2AB0" w:rsidP="008619D3">
      <w:pPr>
        <w:spacing w:before="240" w:line="480" w:lineRule="auto"/>
        <w:jc w:val="both"/>
        <w:rPr>
          <w:rFonts w:ascii="Arial" w:hAnsi="Arial" w:cs="Arial"/>
          <w:color w:val="000000"/>
          <w:sz w:val="22"/>
          <w:szCs w:val="22"/>
        </w:rPr>
      </w:pPr>
    </w:p>
    <w:p w14:paraId="3D677FDA" w14:textId="46A0A9FB" w:rsidR="008619D3" w:rsidRDefault="008619D3" w:rsidP="008619D3">
      <w:pPr>
        <w:spacing w:line="480" w:lineRule="auto"/>
        <w:jc w:val="both"/>
        <w:rPr>
          <w:rFonts w:ascii="Arial" w:hAnsi="Arial" w:cs="Arial"/>
          <w:color w:val="000000"/>
          <w:sz w:val="22"/>
          <w:szCs w:val="22"/>
        </w:rPr>
      </w:pPr>
      <w:r w:rsidRPr="00AD3691">
        <w:rPr>
          <w:rFonts w:ascii="Arial" w:hAnsi="Arial" w:cs="Arial"/>
          <w:noProof/>
          <w:color w:val="000000" w:themeColor="text1"/>
          <w:sz w:val="22"/>
          <w:szCs w:val="22"/>
        </w:rPr>
        <w:lastRenderedPageBreak/>
        <w:drawing>
          <wp:anchor distT="0" distB="0" distL="114300" distR="114300" simplePos="0" relativeHeight="251659264" behindDoc="0" locked="0" layoutInCell="1" allowOverlap="1" wp14:anchorId="1CA5EF95" wp14:editId="24E4E219">
            <wp:simplePos x="0" y="0"/>
            <wp:positionH relativeFrom="margin">
              <wp:posOffset>0</wp:posOffset>
            </wp:positionH>
            <wp:positionV relativeFrom="paragraph">
              <wp:posOffset>160655</wp:posOffset>
            </wp:positionV>
            <wp:extent cx="4935220" cy="3493135"/>
            <wp:effectExtent l="0" t="0" r="5080" b="0"/>
            <wp:wrapThrough wrapText="bothSides">
              <wp:wrapPolygon edited="0">
                <wp:start x="0" y="0"/>
                <wp:lineTo x="0" y="21518"/>
                <wp:lineTo x="21567" y="21518"/>
                <wp:lineTo x="21567" y="0"/>
                <wp:lineTo x="0" y="0"/>
              </wp:wrapPolygon>
            </wp:wrapThrough>
            <wp:docPr id="4" name="Picture 4" descr="A picture containing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gam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935220" cy="3493135"/>
                    </a:xfrm>
                    <a:prstGeom prst="rect">
                      <a:avLst/>
                    </a:prstGeom>
                    <a:ln>
                      <a:noFill/>
                    </a:ln>
                  </pic:spPr>
                </pic:pic>
              </a:graphicData>
            </a:graphic>
            <wp14:sizeRelH relativeFrom="margin">
              <wp14:pctWidth>0</wp14:pctWidth>
            </wp14:sizeRelH>
            <wp14:sizeRelV relativeFrom="margin">
              <wp14:pctHeight>0</wp14:pctHeight>
            </wp14:sizeRelV>
          </wp:anchor>
        </w:drawing>
      </w:r>
    </w:p>
    <w:p w14:paraId="3C3B22A3" w14:textId="3FF79CEA" w:rsidR="008619D3" w:rsidRDefault="008619D3" w:rsidP="008619D3">
      <w:pPr>
        <w:spacing w:line="480" w:lineRule="auto"/>
        <w:jc w:val="both"/>
        <w:rPr>
          <w:rFonts w:ascii="Arial" w:hAnsi="Arial" w:cs="Arial"/>
          <w:color w:val="000000" w:themeColor="text1"/>
          <w:sz w:val="22"/>
          <w:szCs w:val="22"/>
        </w:rPr>
      </w:pPr>
      <w:r>
        <w:rPr>
          <w:rFonts w:asciiTheme="minorBidi" w:hAnsiTheme="minorBidi"/>
          <w:b/>
          <w:bCs/>
          <w:color w:val="000000" w:themeColor="text1"/>
          <w:sz w:val="22"/>
          <w:szCs w:val="22"/>
        </w:rPr>
        <w:t xml:space="preserve">Supplementary </w:t>
      </w:r>
      <w:r w:rsidRPr="00AD3691">
        <w:rPr>
          <w:rFonts w:asciiTheme="minorBidi" w:hAnsiTheme="minorBidi"/>
          <w:b/>
          <w:bCs/>
          <w:color w:val="000000" w:themeColor="text1"/>
          <w:sz w:val="22"/>
          <w:szCs w:val="22"/>
        </w:rPr>
        <w:t xml:space="preserve">Figure </w:t>
      </w:r>
      <w:r>
        <w:rPr>
          <w:rFonts w:asciiTheme="minorBidi" w:hAnsiTheme="minorBidi"/>
          <w:b/>
          <w:bCs/>
          <w:color w:val="000000" w:themeColor="text1"/>
          <w:sz w:val="22"/>
          <w:szCs w:val="22"/>
        </w:rPr>
        <w:t>4</w:t>
      </w:r>
      <w:r w:rsidRPr="00AD3691">
        <w:rPr>
          <w:rFonts w:asciiTheme="minorBidi" w:hAnsiTheme="minorBidi"/>
          <w:b/>
          <w:bCs/>
          <w:color w:val="000000" w:themeColor="text1"/>
          <w:sz w:val="22"/>
          <w:szCs w:val="22"/>
        </w:rPr>
        <w:t xml:space="preserve">: The </w:t>
      </w:r>
      <w:proofErr w:type="spellStart"/>
      <w:r w:rsidRPr="00AD3691">
        <w:rPr>
          <w:rFonts w:asciiTheme="minorBidi" w:hAnsiTheme="minorBidi"/>
          <w:b/>
          <w:bCs/>
          <w:color w:val="000000" w:themeColor="text1"/>
          <w:sz w:val="22"/>
          <w:szCs w:val="22"/>
        </w:rPr>
        <w:t>PamGene</w:t>
      </w:r>
      <w:proofErr w:type="spellEnd"/>
      <w:r w:rsidRPr="00AD3691">
        <w:rPr>
          <w:rFonts w:asciiTheme="minorBidi" w:hAnsiTheme="minorBidi"/>
          <w:b/>
          <w:bCs/>
          <w:color w:val="000000" w:themeColor="text1"/>
          <w:sz w:val="22"/>
          <w:szCs w:val="22"/>
        </w:rPr>
        <w:t xml:space="preserve"> Platform Workflow</w:t>
      </w:r>
      <w:r w:rsidRPr="00AD3691">
        <w:rPr>
          <w:rFonts w:asciiTheme="minorBidi" w:hAnsiTheme="minorBidi"/>
          <w:color w:val="000000" w:themeColor="text1"/>
          <w:sz w:val="22"/>
          <w:szCs w:val="22"/>
        </w:rPr>
        <w:t xml:space="preserve">. </w:t>
      </w:r>
      <w:r w:rsidRPr="00AD3691">
        <w:rPr>
          <w:rFonts w:ascii="Arial" w:hAnsi="Arial" w:cs="Arial"/>
          <w:color w:val="000000" w:themeColor="text1"/>
          <w:sz w:val="22"/>
          <w:szCs w:val="22"/>
        </w:rPr>
        <w:t xml:space="preserve">The </w:t>
      </w:r>
      <w:proofErr w:type="spellStart"/>
      <w:r w:rsidRPr="00AD3691">
        <w:rPr>
          <w:rFonts w:ascii="Arial" w:hAnsi="Arial" w:cs="Arial"/>
          <w:color w:val="000000" w:themeColor="text1"/>
          <w:sz w:val="22"/>
          <w:szCs w:val="22"/>
        </w:rPr>
        <w:t>PamGene</w:t>
      </w:r>
      <w:proofErr w:type="spellEnd"/>
      <w:r w:rsidRPr="00AD3691">
        <w:rPr>
          <w:rFonts w:ascii="Arial" w:hAnsi="Arial" w:cs="Arial"/>
          <w:color w:val="000000" w:themeColor="text1"/>
          <w:sz w:val="22"/>
          <w:szCs w:val="22"/>
        </w:rPr>
        <w:t xml:space="preserve"> PamStation12 </w:t>
      </w:r>
      <w:proofErr w:type="spellStart"/>
      <w:r w:rsidRPr="00AD3691">
        <w:rPr>
          <w:rFonts w:ascii="Arial" w:hAnsi="Arial" w:cs="Arial"/>
          <w:color w:val="000000" w:themeColor="text1"/>
          <w:sz w:val="22"/>
          <w:szCs w:val="22"/>
        </w:rPr>
        <w:t>Kinome</w:t>
      </w:r>
      <w:proofErr w:type="spellEnd"/>
      <w:r w:rsidRPr="00AD3691">
        <w:rPr>
          <w:rFonts w:ascii="Arial" w:hAnsi="Arial" w:cs="Arial"/>
          <w:color w:val="000000" w:themeColor="text1"/>
          <w:sz w:val="22"/>
          <w:szCs w:val="22"/>
        </w:rPr>
        <w:t xml:space="preserve"> Array is a high-throughput peptide array-based platform that enables multiplexed kinase activity profiling and facilitates the unbiased detection of kinase activity via the serine/threonine kinase (STK) and/or the phosphor-tyrosine kinase (PTK) microarray chips.</w:t>
      </w:r>
      <w:r>
        <w:rPr>
          <w:rFonts w:ascii="Arial" w:hAnsi="Arial" w:cs="Arial"/>
          <w:color w:val="000000" w:themeColor="text1"/>
          <w:sz w:val="22"/>
          <w:szCs w:val="22"/>
        </w:rPr>
        <w:t xml:space="preserve"> </w:t>
      </w:r>
      <w:r w:rsidRPr="00AD3691">
        <w:rPr>
          <w:rFonts w:ascii="Arial" w:hAnsi="Arial" w:cs="Arial"/>
          <w:color w:val="000000" w:themeColor="text1"/>
          <w:sz w:val="22"/>
          <w:szCs w:val="22"/>
        </w:rPr>
        <w:t>The PamChip4 PTK chip utilized in this study contains 196 reporter peptides known to be substrates for tyrosine kinases. The PamChip4 STK chip contains 144 reporter peptides known to be substrates for serine/threonine kinases. Each chip contains four wells and each well contains approximately 300,000 copies of each peptide. The PamStation12 instrument can run three chips at once and thus</w:t>
      </w:r>
      <w:r>
        <w:rPr>
          <w:rFonts w:ascii="Arial" w:hAnsi="Arial" w:cs="Arial"/>
          <w:color w:val="000000" w:themeColor="text1"/>
          <w:sz w:val="22"/>
          <w:szCs w:val="22"/>
        </w:rPr>
        <w:t>,</w:t>
      </w:r>
      <w:r w:rsidRPr="00AD3691">
        <w:rPr>
          <w:rFonts w:ascii="Arial" w:hAnsi="Arial" w:cs="Arial"/>
          <w:color w:val="000000" w:themeColor="text1"/>
          <w:sz w:val="22"/>
          <w:szCs w:val="22"/>
        </w:rPr>
        <w:t xml:space="preserve"> up to 12 samples may be run simultaneously on the array platform.</w:t>
      </w:r>
      <w:r>
        <w:rPr>
          <w:rFonts w:ascii="Arial" w:hAnsi="Arial" w:cs="Arial"/>
          <w:color w:val="000000" w:themeColor="text1"/>
          <w:sz w:val="22"/>
          <w:szCs w:val="22"/>
        </w:rPr>
        <w:t xml:space="preserve"> </w:t>
      </w:r>
      <w:r w:rsidRPr="00AD3691">
        <w:rPr>
          <w:rFonts w:ascii="Arial" w:hAnsi="Arial" w:cs="Arial"/>
          <w:color w:val="000000" w:themeColor="text1"/>
          <w:sz w:val="22"/>
          <w:szCs w:val="22"/>
        </w:rPr>
        <w:t xml:space="preserve">The PamStation12 instrument detects phosphorylation in real time. After several cycles of sample injections and washes, a fluorescent antibody is applied to the </w:t>
      </w:r>
      <w:r>
        <w:rPr>
          <w:rFonts w:ascii="Arial" w:hAnsi="Arial" w:cs="Arial"/>
          <w:color w:val="000000" w:themeColor="text1"/>
          <w:sz w:val="22"/>
          <w:szCs w:val="22"/>
        </w:rPr>
        <w:t xml:space="preserve">PamChip4 </w:t>
      </w:r>
      <w:r w:rsidRPr="00AD3691">
        <w:rPr>
          <w:rFonts w:ascii="Arial" w:hAnsi="Arial" w:cs="Arial"/>
          <w:color w:val="000000" w:themeColor="text1"/>
          <w:sz w:val="22"/>
          <w:szCs w:val="22"/>
        </w:rPr>
        <w:t xml:space="preserve">chip against the phosphorylated residues. The fluorescence levels may be visualized, where the intensity of the fluorescence is directly correlated with the extent of reporter peptide phosphorylation (i.e., activity levels). </w:t>
      </w:r>
      <w:r w:rsidRPr="00AD3691">
        <w:rPr>
          <w:rFonts w:asciiTheme="minorBidi" w:hAnsiTheme="minorBidi" w:hint="eastAsia"/>
          <w:i/>
          <w:iCs/>
          <w:color w:val="000000" w:themeColor="text1"/>
          <w:sz w:val="22"/>
          <w:szCs w:val="22"/>
          <w:lang w:eastAsia="zh-CN"/>
        </w:rPr>
        <w:t>This</w:t>
      </w:r>
      <w:r w:rsidRPr="00AD3691">
        <w:rPr>
          <w:rFonts w:asciiTheme="minorBidi" w:hAnsiTheme="minorBidi"/>
          <w:i/>
          <w:iCs/>
          <w:color w:val="000000" w:themeColor="text1"/>
          <w:sz w:val="22"/>
          <w:szCs w:val="22"/>
          <w:lang w:eastAsia="zh-CN"/>
        </w:rPr>
        <w:t xml:space="preserve"> figure was reprinted </w:t>
      </w:r>
      <w:r w:rsidRPr="00AD3691">
        <w:rPr>
          <w:rFonts w:ascii="Arial" w:eastAsia="Times New Roman" w:hAnsi="Arial" w:cs="Arial"/>
          <w:i/>
          <w:iCs/>
          <w:color w:val="000000" w:themeColor="text1"/>
          <w:sz w:val="22"/>
          <w:szCs w:val="22"/>
          <w:shd w:val="clear" w:color="auto" w:fill="FFFFFF"/>
          <w:lang w:eastAsia="zh-CN"/>
        </w:rPr>
        <w:t xml:space="preserve">with permission from </w:t>
      </w:r>
      <w:proofErr w:type="spellStart"/>
      <w:r w:rsidRPr="00AD3691">
        <w:rPr>
          <w:rFonts w:ascii="Arial" w:eastAsia="Times New Roman" w:hAnsi="Arial" w:cs="Arial"/>
          <w:i/>
          <w:iCs/>
          <w:color w:val="000000" w:themeColor="text1"/>
          <w:sz w:val="22"/>
          <w:szCs w:val="22"/>
          <w:shd w:val="clear" w:color="auto" w:fill="FFFFFF"/>
          <w:lang w:eastAsia="zh-CN"/>
        </w:rPr>
        <w:t>PamGene</w:t>
      </w:r>
      <w:proofErr w:type="spellEnd"/>
      <w:r w:rsidRPr="00AD3691">
        <w:rPr>
          <w:rFonts w:ascii="Arial" w:eastAsia="Times New Roman" w:hAnsi="Arial" w:cs="Arial"/>
          <w:i/>
          <w:iCs/>
          <w:color w:val="000000" w:themeColor="text1"/>
          <w:sz w:val="22"/>
          <w:szCs w:val="22"/>
          <w:shd w:val="clear" w:color="auto" w:fill="FFFFFF"/>
          <w:lang w:eastAsia="zh-CN"/>
        </w:rPr>
        <w:t xml:space="preserve"> International B.V.</w:t>
      </w:r>
    </w:p>
    <w:p w14:paraId="422D356E" w14:textId="0D7AD49C" w:rsidR="0098602C" w:rsidRPr="008619D3" w:rsidRDefault="00E927A8" w:rsidP="008619D3">
      <w:pPr>
        <w:spacing w:line="480" w:lineRule="auto"/>
        <w:jc w:val="center"/>
        <w:rPr>
          <w:rFonts w:ascii="Arial" w:hAnsi="Arial" w:cs="Arial"/>
          <w:color w:val="000000" w:themeColor="text1"/>
          <w:sz w:val="22"/>
          <w:szCs w:val="22"/>
        </w:rPr>
      </w:pPr>
      <w:r>
        <w:rPr>
          <w:rFonts w:ascii="Arial" w:hAnsi="Arial" w:cs="Arial"/>
          <w:b/>
          <w:bCs/>
          <w:sz w:val="22"/>
          <w:szCs w:val="22"/>
        </w:rPr>
        <w:lastRenderedPageBreak/>
        <w:t xml:space="preserve">Supplementary </w:t>
      </w:r>
      <w:r w:rsidR="005D53C3" w:rsidRPr="00AD42F2">
        <w:rPr>
          <w:rFonts w:ascii="Arial" w:hAnsi="Arial" w:cs="Arial"/>
          <w:b/>
          <w:bCs/>
          <w:sz w:val="22"/>
          <w:szCs w:val="22"/>
        </w:rPr>
        <w:t>References</w:t>
      </w:r>
    </w:p>
    <w:p w14:paraId="06D8F7C0" w14:textId="77777777" w:rsidR="00410BDB" w:rsidRPr="00AD42F2" w:rsidRDefault="005D53C3" w:rsidP="008619D3">
      <w:pPr>
        <w:pStyle w:val="EndNoteBibliography"/>
        <w:spacing w:line="480" w:lineRule="auto"/>
        <w:jc w:val="both"/>
        <w:rPr>
          <w:rFonts w:ascii="Arial" w:hAnsi="Arial" w:cs="Arial"/>
          <w:noProof/>
          <w:sz w:val="22"/>
          <w:szCs w:val="22"/>
        </w:rPr>
      </w:pPr>
      <w:r w:rsidRPr="00AD42F2">
        <w:rPr>
          <w:rFonts w:ascii="Arial" w:hAnsi="Arial" w:cs="Arial"/>
          <w:sz w:val="22"/>
          <w:szCs w:val="22"/>
        </w:rPr>
        <w:fldChar w:fldCharType="begin"/>
      </w:r>
      <w:r w:rsidRPr="00AD42F2">
        <w:rPr>
          <w:rFonts w:ascii="Arial" w:hAnsi="Arial" w:cs="Arial"/>
          <w:sz w:val="22"/>
          <w:szCs w:val="22"/>
        </w:rPr>
        <w:instrText xml:space="preserve"> ADDIN EN.REFLIST </w:instrText>
      </w:r>
      <w:r w:rsidRPr="00AD42F2">
        <w:rPr>
          <w:rFonts w:ascii="Arial" w:hAnsi="Arial" w:cs="Arial"/>
          <w:sz w:val="22"/>
          <w:szCs w:val="22"/>
        </w:rPr>
        <w:fldChar w:fldCharType="separate"/>
      </w:r>
      <w:r w:rsidR="00410BDB" w:rsidRPr="00AD42F2">
        <w:rPr>
          <w:rFonts w:ascii="Arial" w:hAnsi="Arial" w:cs="Arial"/>
          <w:noProof/>
          <w:sz w:val="22"/>
          <w:szCs w:val="22"/>
        </w:rPr>
        <w:t>1.</w:t>
      </w:r>
      <w:r w:rsidR="00410BDB" w:rsidRPr="00AD42F2">
        <w:rPr>
          <w:rFonts w:ascii="Arial" w:hAnsi="Arial" w:cs="Arial"/>
          <w:noProof/>
          <w:sz w:val="22"/>
          <w:szCs w:val="22"/>
        </w:rPr>
        <w:tab/>
        <w:t>Alganem K, Imami AS, Sahay S, Eby H, Arvay TO, Abel M, et al. Kaleidoscope: A Bioinformatics Web Application for In Silico Exploration of Omics Data. Journal of Bioinformatics and Systems Biology. 2023;6(4):327-38. Epub 28 November, 2023. doi: 10.26502/jbsb.5107068.</w:t>
      </w:r>
    </w:p>
    <w:p w14:paraId="7ACE2FD9" w14:textId="77777777" w:rsidR="00410BDB" w:rsidRPr="00AD42F2" w:rsidRDefault="00410BDB" w:rsidP="008619D3">
      <w:pPr>
        <w:pStyle w:val="EndNoteBibliography"/>
        <w:spacing w:line="480" w:lineRule="auto"/>
        <w:jc w:val="both"/>
        <w:rPr>
          <w:rFonts w:ascii="Arial" w:hAnsi="Arial" w:cs="Arial"/>
          <w:noProof/>
          <w:sz w:val="22"/>
          <w:szCs w:val="22"/>
        </w:rPr>
      </w:pPr>
      <w:r w:rsidRPr="00AD42F2">
        <w:rPr>
          <w:rFonts w:ascii="Arial" w:hAnsi="Arial" w:cs="Arial"/>
          <w:noProof/>
          <w:sz w:val="22"/>
          <w:szCs w:val="22"/>
        </w:rPr>
        <w:t>2.</w:t>
      </w:r>
      <w:r w:rsidRPr="00AD42F2">
        <w:rPr>
          <w:rFonts w:ascii="Arial" w:hAnsi="Arial" w:cs="Arial"/>
          <w:noProof/>
          <w:sz w:val="22"/>
          <w:szCs w:val="22"/>
        </w:rPr>
        <w:tab/>
        <w:t>Clough E, Barrett T. The Gene Expression Omnibus Database. Methods Mol Biol. 2016;1418:93-110. doi: 10.1007/978-1-4939-3578-9_5. PubMed PMID: 27008011; PubMed Central PMCID: PMC4944384.</w:t>
      </w:r>
    </w:p>
    <w:p w14:paraId="54AC305C" w14:textId="77777777" w:rsidR="00410BDB" w:rsidRPr="00AD42F2" w:rsidRDefault="00410BDB" w:rsidP="008619D3">
      <w:pPr>
        <w:pStyle w:val="EndNoteBibliography"/>
        <w:spacing w:line="480" w:lineRule="auto"/>
        <w:jc w:val="both"/>
        <w:rPr>
          <w:rFonts w:ascii="Arial" w:hAnsi="Arial" w:cs="Arial"/>
          <w:noProof/>
          <w:sz w:val="22"/>
          <w:szCs w:val="22"/>
        </w:rPr>
      </w:pPr>
      <w:r w:rsidRPr="00AD42F2">
        <w:rPr>
          <w:rFonts w:ascii="Arial" w:hAnsi="Arial" w:cs="Arial"/>
          <w:noProof/>
          <w:sz w:val="22"/>
          <w:szCs w:val="22"/>
        </w:rPr>
        <w:t>3.</w:t>
      </w:r>
      <w:r w:rsidRPr="00AD42F2">
        <w:rPr>
          <w:rFonts w:ascii="Arial" w:hAnsi="Arial" w:cs="Arial"/>
          <w:noProof/>
          <w:sz w:val="22"/>
          <w:szCs w:val="22"/>
        </w:rPr>
        <w:tab/>
        <w:t>Ritchie ME, Phipson B, Wu D, Hu Y, Law CW, Shi W, et al. limma powers differential expression analyses for RNA-sequencing and microarray studies. Nucleic Acids Res. 2015;43(7):e47. Epub 20150120. doi: 10.1093/nar/gkv007. PubMed PMID: 25605792; PubMed Central PMCID: PMC4402510.</w:t>
      </w:r>
    </w:p>
    <w:p w14:paraId="0C666F1F" w14:textId="77777777" w:rsidR="00410BDB" w:rsidRPr="00AD42F2" w:rsidRDefault="00410BDB" w:rsidP="008619D3">
      <w:pPr>
        <w:pStyle w:val="EndNoteBibliography"/>
        <w:spacing w:line="480" w:lineRule="auto"/>
        <w:jc w:val="both"/>
        <w:rPr>
          <w:rFonts w:ascii="Arial" w:hAnsi="Arial" w:cs="Arial"/>
          <w:noProof/>
          <w:sz w:val="22"/>
          <w:szCs w:val="22"/>
        </w:rPr>
      </w:pPr>
      <w:r w:rsidRPr="00AD42F2">
        <w:rPr>
          <w:rFonts w:ascii="Arial" w:hAnsi="Arial" w:cs="Arial"/>
          <w:noProof/>
          <w:sz w:val="22"/>
          <w:szCs w:val="22"/>
        </w:rPr>
        <w:t>4.</w:t>
      </w:r>
      <w:r w:rsidRPr="00AD42F2">
        <w:rPr>
          <w:rFonts w:ascii="Arial" w:hAnsi="Arial" w:cs="Arial"/>
          <w:noProof/>
          <w:sz w:val="22"/>
          <w:szCs w:val="22"/>
        </w:rPr>
        <w:tab/>
        <w:t>Robinson MD, McCarthy DJ, Smyth GK. edgeR: a Bioconductor package for differential expression analysis of digital gene expression data. Bioinformatics. 2010;26(1):139-40. Epub 20091111. doi: 10.1093/bioinformatics/btp616. PubMed PMID: 19910308; PubMed Central PMCID: PMC2796818.</w:t>
      </w:r>
    </w:p>
    <w:p w14:paraId="2FE94EB7" w14:textId="77777777" w:rsidR="00410BDB" w:rsidRPr="00AD42F2" w:rsidRDefault="00410BDB" w:rsidP="008619D3">
      <w:pPr>
        <w:pStyle w:val="EndNoteBibliography"/>
        <w:spacing w:line="480" w:lineRule="auto"/>
        <w:jc w:val="both"/>
        <w:rPr>
          <w:rFonts w:ascii="Arial" w:hAnsi="Arial" w:cs="Arial"/>
          <w:noProof/>
          <w:sz w:val="22"/>
          <w:szCs w:val="22"/>
        </w:rPr>
      </w:pPr>
      <w:r w:rsidRPr="00AD42F2">
        <w:rPr>
          <w:rFonts w:ascii="Arial" w:hAnsi="Arial" w:cs="Arial"/>
          <w:noProof/>
          <w:sz w:val="22"/>
          <w:szCs w:val="22"/>
        </w:rPr>
        <w:t>5.</w:t>
      </w:r>
      <w:r w:rsidRPr="00AD42F2">
        <w:rPr>
          <w:rFonts w:ascii="Arial" w:hAnsi="Arial" w:cs="Arial"/>
          <w:noProof/>
          <w:sz w:val="22"/>
          <w:szCs w:val="22"/>
        </w:rPr>
        <w:tab/>
        <w:t>Love MI, Huber W, Anders S. Moderated estimation of fold change and dispersion for RNA-seq data with DESeq2. Genome Biol. 2014;15(12):550. doi: 10.1186/s13059-014-0550-8. PubMed PMID: 25516281; PubMed Central PMCID: PMC4302049.</w:t>
      </w:r>
    </w:p>
    <w:p w14:paraId="2F15BF49" w14:textId="77777777" w:rsidR="00410BDB" w:rsidRPr="00AD42F2" w:rsidRDefault="00410BDB" w:rsidP="008619D3">
      <w:pPr>
        <w:pStyle w:val="EndNoteBibliography"/>
        <w:spacing w:line="480" w:lineRule="auto"/>
        <w:jc w:val="both"/>
        <w:rPr>
          <w:rFonts w:ascii="Arial" w:hAnsi="Arial" w:cs="Arial"/>
          <w:noProof/>
          <w:sz w:val="22"/>
          <w:szCs w:val="22"/>
        </w:rPr>
      </w:pPr>
      <w:r w:rsidRPr="00AD42F2">
        <w:rPr>
          <w:rFonts w:ascii="Arial" w:hAnsi="Arial" w:cs="Arial"/>
          <w:noProof/>
          <w:sz w:val="22"/>
          <w:szCs w:val="22"/>
        </w:rPr>
        <w:t>6.</w:t>
      </w:r>
      <w:r w:rsidRPr="00AD42F2">
        <w:rPr>
          <w:rFonts w:ascii="Arial" w:hAnsi="Arial" w:cs="Arial"/>
          <w:noProof/>
          <w:sz w:val="22"/>
          <w:szCs w:val="22"/>
        </w:rPr>
        <w:tab/>
        <w:t>Rouillard AD, Gundersen GW, Fernandez NF, Wang Z, Monteiro CD, McDermott MG, et al. The harmonizome: a collection of processed datasets gathered to serve and mine knowledge about genes and proteins. Database (Oxford). 2016;2016. Epub 20160703. doi: 10.1093/database/baw100. PubMed PMID: 27374120; PubMed Central PMCID: PMC4930834.</w:t>
      </w:r>
    </w:p>
    <w:p w14:paraId="5BD1905B" w14:textId="77777777" w:rsidR="00410BDB" w:rsidRPr="00AD42F2" w:rsidRDefault="00410BDB" w:rsidP="008619D3">
      <w:pPr>
        <w:pStyle w:val="EndNoteBibliography"/>
        <w:spacing w:line="480" w:lineRule="auto"/>
        <w:jc w:val="both"/>
        <w:rPr>
          <w:rFonts w:ascii="Arial" w:hAnsi="Arial" w:cs="Arial"/>
          <w:noProof/>
          <w:sz w:val="22"/>
          <w:szCs w:val="22"/>
        </w:rPr>
      </w:pPr>
      <w:r w:rsidRPr="00AD42F2">
        <w:rPr>
          <w:rFonts w:ascii="Arial" w:hAnsi="Arial" w:cs="Arial"/>
          <w:noProof/>
          <w:sz w:val="22"/>
          <w:szCs w:val="22"/>
        </w:rPr>
        <w:t>7.</w:t>
      </w:r>
      <w:r w:rsidRPr="00AD42F2">
        <w:rPr>
          <w:rFonts w:ascii="Arial" w:hAnsi="Arial" w:cs="Arial"/>
          <w:noProof/>
          <w:sz w:val="22"/>
          <w:szCs w:val="22"/>
        </w:rPr>
        <w:tab/>
        <w:t>Arsenault R, Griebel P, Napper S. Peptide arrays for kinome analysis: new opportunities and remaining challenges. Proteomics. 2011;11(24):4595-609. Epub 20111123. doi: 10.1002/pmic.201100296. PubMed PMID: 22002874.</w:t>
      </w:r>
    </w:p>
    <w:p w14:paraId="22554D9E" w14:textId="77777777" w:rsidR="00410BDB" w:rsidRPr="00AD42F2" w:rsidRDefault="00410BDB" w:rsidP="008619D3">
      <w:pPr>
        <w:pStyle w:val="EndNoteBibliography"/>
        <w:spacing w:line="480" w:lineRule="auto"/>
        <w:jc w:val="both"/>
        <w:rPr>
          <w:rFonts w:ascii="Arial" w:hAnsi="Arial" w:cs="Arial"/>
          <w:noProof/>
          <w:sz w:val="22"/>
          <w:szCs w:val="22"/>
        </w:rPr>
      </w:pPr>
      <w:r w:rsidRPr="00AD42F2">
        <w:rPr>
          <w:rFonts w:ascii="Arial" w:hAnsi="Arial" w:cs="Arial"/>
          <w:noProof/>
          <w:sz w:val="22"/>
          <w:szCs w:val="22"/>
        </w:rPr>
        <w:lastRenderedPageBreak/>
        <w:t>8.</w:t>
      </w:r>
      <w:r w:rsidRPr="00AD42F2">
        <w:rPr>
          <w:rFonts w:ascii="Arial" w:hAnsi="Arial" w:cs="Arial"/>
          <w:noProof/>
          <w:sz w:val="22"/>
          <w:szCs w:val="22"/>
        </w:rPr>
        <w:tab/>
        <w:t>Baharani A, Trost B, Kusalik A, Napper S. Technological advances for interrogating the human kinome. Biochemical Society Transactions. 2017;45(1):65-77. doi: 10.1042/BST20160163.</w:t>
      </w:r>
    </w:p>
    <w:p w14:paraId="276B5CA5" w14:textId="77777777" w:rsidR="00410BDB" w:rsidRPr="00AD42F2" w:rsidRDefault="00410BDB" w:rsidP="008619D3">
      <w:pPr>
        <w:pStyle w:val="EndNoteBibliography"/>
        <w:spacing w:line="480" w:lineRule="auto"/>
        <w:jc w:val="both"/>
        <w:rPr>
          <w:rFonts w:ascii="Arial" w:hAnsi="Arial" w:cs="Arial"/>
          <w:noProof/>
          <w:sz w:val="22"/>
          <w:szCs w:val="22"/>
        </w:rPr>
      </w:pPr>
      <w:r w:rsidRPr="00AD42F2">
        <w:rPr>
          <w:rFonts w:ascii="Arial" w:hAnsi="Arial" w:cs="Arial"/>
          <w:noProof/>
          <w:sz w:val="22"/>
          <w:szCs w:val="22"/>
        </w:rPr>
        <w:t>9.</w:t>
      </w:r>
      <w:r w:rsidRPr="00AD42F2">
        <w:rPr>
          <w:rFonts w:ascii="Arial" w:hAnsi="Arial" w:cs="Arial"/>
          <w:noProof/>
          <w:sz w:val="22"/>
          <w:szCs w:val="22"/>
        </w:rPr>
        <w:tab/>
        <w:t>Bentea E, Depasquale EAK, O'Donovan SM, Sullivan CR, Simmons M, Meador-Woodruff JH, et al. Kinase network dysregulation in a human induced pluripotent stem cell model of DISC1 schizophrenia. Mol Omics. 2019;15(3):173-88. Epub 2019/05/21. doi: 10.1039/c8mo00173a. PubMed PMID: 31106784; PubMed Central PMCID: PMC6563817.</w:t>
      </w:r>
    </w:p>
    <w:p w14:paraId="50AC7F9F" w14:textId="77777777" w:rsidR="00410BDB" w:rsidRPr="00AD42F2" w:rsidRDefault="00410BDB" w:rsidP="008619D3">
      <w:pPr>
        <w:pStyle w:val="EndNoteBibliography"/>
        <w:spacing w:line="480" w:lineRule="auto"/>
        <w:jc w:val="both"/>
        <w:rPr>
          <w:rFonts w:ascii="Arial" w:hAnsi="Arial" w:cs="Arial"/>
          <w:noProof/>
          <w:sz w:val="22"/>
          <w:szCs w:val="22"/>
        </w:rPr>
      </w:pPr>
      <w:r w:rsidRPr="00AD42F2">
        <w:rPr>
          <w:rFonts w:ascii="Arial" w:hAnsi="Arial" w:cs="Arial"/>
          <w:noProof/>
          <w:sz w:val="22"/>
          <w:szCs w:val="22"/>
        </w:rPr>
        <w:t>10.</w:t>
      </w:r>
      <w:r w:rsidRPr="00AD42F2">
        <w:rPr>
          <w:rFonts w:ascii="Arial" w:hAnsi="Arial" w:cs="Arial"/>
          <w:noProof/>
          <w:sz w:val="22"/>
          <w:szCs w:val="22"/>
        </w:rPr>
        <w:tab/>
        <w:t>Hilhorst R, Houkes L, van den Berg A, Ruijtenbeek R. Peptide microarrays for detailed, high-throughput substrate identification, kinetic characterization, and inhibition studies on protein kinase A. Analytical Biochemistry. 2009;387(2):150-61. doi: 10.1016/j.ab.2009.01.022.</w:t>
      </w:r>
    </w:p>
    <w:p w14:paraId="59D926D1" w14:textId="77777777" w:rsidR="00410BDB" w:rsidRPr="00AD42F2" w:rsidRDefault="00410BDB" w:rsidP="008619D3">
      <w:pPr>
        <w:pStyle w:val="EndNoteBibliography"/>
        <w:spacing w:line="480" w:lineRule="auto"/>
        <w:jc w:val="both"/>
        <w:rPr>
          <w:rFonts w:ascii="Arial" w:hAnsi="Arial" w:cs="Arial"/>
          <w:noProof/>
          <w:sz w:val="22"/>
          <w:szCs w:val="22"/>
        </w:rPr>
      </w:pPr>
      <w:r w:rsidRPr="00AD42F2">
        <w:rPr>
          <w:rFonts w:ascii="Arial" w:hAnsi="Arial" w:cs="Arial"/>
          <w:noProof/>
          <w:sz w:val="22"/>
          <w:szCs w:val="22"/>
        </w:rPr>
        <w:t>11.</w:t>
      </w:r>
      <w:r w:rsidRPr="00AD42F2">
        <w:rPr>
          <w:rFonts w:ascii="Arial" w:hAnsi="Arial" w:cs="Arial"/>
          <w:noProof/>
          <w:sz w:val="22"/>
          <w:szCs w:val="22"/>
        </w:rPr>
        <w:tab/>
        <w:t>Mann M, Jensen ON. Proteomic analysis of post-translational modifications. Nat Biotechnol. 2003;21(3):255-61. doi: 10.1038/nbt0303-255. PubMed PMID: 12610572.</w:t>
      </w:r>
    </w:p>
    <w:p w14:paraId="38C4AE6C" w14:textId="77777777" w:rsidR="00410BDB" w:rsidRPr="00AD42F2" w:rsidRDefault="00410BDB" w:rsidP="008619D3">
      <w:pPr>
        <w:pStyle w:val="EndNoteBibliography"/>
        <w:spacing w:line="480" w:lineRule="auto"/>
        <w:jc w:val="both"/>
        <w:rPr>
          <w:rFonts w:ascii="Arial" w:hAnsi="Arial" w:cs="Arial"/>
          <w:noProof/>
          <w:sz w:val="22"/>
          <w:szCs w:val="22"/>
        </w:rPr>
      </w:pPr>
      <w:r w:rsidRPr="00AD42F2">
        <w:rPr>
          <w:rFonts w:ascii="Arial" w:hAnsi="Arial" w:cs="Arial"/>
          <w:noProof/>
          <w:sz w:val="22"/>
          <w:szCs w:val="22"/>
        </w:rPr>
        <w:t>12.</w:t>
      </w:r>
      <w:r w:rsidRPr="00AD42F2">
        <w:rPr>
          <w:rFonts w:ascii="Arial" w:hAnsi="Arial" w:cs="Arial"/>
          <w:noProof/>
          <w:sz w:val="22"/>
          <w:szCs w:val="22"/>
        </w:rPr>
        <w:tab/>
        <w:t>Zhang J, Yang PL, Gray NS. Targeting cancer with small molecule kinase inhibitors. Nat Rev Cancer. 2009;9(1):28-39. doi: 10.1038/nrc2559. PubMed PMID: 19104514.</w:t>
      </w:r>
    </w:p>
    <w:p w14:paraId="4F50498B" w14:textId="77777777" w:rsidR="00410BDB" w:rsidRPr="00AD42F2" w:rsidRDefault="00410BDB" w:rsidP="008619D3">
      <w:pPr>
        <w:pStyle w:val="EndNoteBibliography"/>
        <w:spacing w:line="480" w:lineRule="auto"/>
        <w:jc w:val="both"/>
        <w:rPr>
          <w:rFonts w:ascii="Arial" w:hAnsi="Arial" w:cs="Arial"/>
          <w:noProof/>
          <w:sz w:val="22"/>
          <w:szCs w:val="22"/>
        </w:rPr>
      </w:pPr>
      <w:r w:rsidRPr="00AD42F2">
        <w:rPr>
          <w:rFonts w:ascii="Arial" w:hAnsi="Arial" w:cs="Arial"/>
          <w:noProof/>
          <w:sz w:val="22"/>
          <w:szCs w:val="22"/>
        </w:rPr>
        <w:t>13.</w:t>
      </w:r>
      <w:r w:rsidRPr="00AD42F2">
        <w:rPr>
          <w:rFonts w:ascii="Arial" w:hAnsi="Arial" w:cs="Arial"/>
          <w:noProof/>
          <w:sz w:val="22"/>
          <w:szCs w:val="22"/>
        </w:rPr>
        <w:tab/>
        <w:t>McGuire JL, Depasquale EA, Funk AJ, O'Donnovan SM, Hasselfeld K, Marwaha S, et al. Abnormalities of signal transduction networks in chronic schizophrenia. NPJ Schizophr. 2017;3(1):30. Epub 2017/09/14. doi: 10.1038/s41537-017-0032-6. PubMed PMID: 28900113; PubMed Central PMCID: PMC5595970.</w:t>
      </w:r>
    </w:p>
    <w:p w14:paraId="1FFACCB5" w14:textId="77777777" w:rsidR="00410BDB" w:rsidRPr="00AD42F2" w:rsidRDefault="00410BDB" w:rsidP="008619D3">
      <w:pPr>
        <w:pStyle w:val="EndNoteBibliography"/>
        <w:spacing w:line="480" w:lineRule="auto"/>
        <w:jc w:val="both"/>
        <w:rPr>
          <w:rFonts w:ascii="Arial" w:hAnsi="Arial" w:cs="Arial"/>
          <w:noProof/>
          <w:sz w:val="22"/>
          <w:szCs w:val="22"/>
        </w:rPr>
      </w:pPr>
      <w:r w:rsidRPr="00AD42F2">
        <w:rPr>
          <w:rFonts w:ascii="Arial" w:hAnsi="Arial" w:cs="Arial"/>
          <w:noProof/>
          <w:sz w:val="22"/>
          <w:szCs w:val="22"/>
        </w:rPr>
        <w:t>14.</w:t>
      </w:r>
      <w:r w:rsidRPr="00AD42F2">
        <w:rPr>
          <w:rFonts w:ascii="Arial" w:hAnsi="Arial" w:cs="Arial"/>
          <w:noProof/>
          <w:sz w:val="22"/>
          <w:szCs w:val="22"/>
        </w:rPr>
        <w:tab/>
        <w:t>Dorsett CR, McGuire JL, Niedzielko TL, DePasquale EA, Meller J, Floyd CL, et al. Traumatic Brain Injury Induces Alterations in Cortical Glutamate Uptake without a Reduction in Glutamate Transporter-1 Protein Expression. J Neurotrauma. 2017;34(1):220-34. Epub 2016/06/18. doi: 10.1089/neu.2015.4372. PubMed PMID: 27312729; PubMed Central PMCID: PMC5198172.</w:t>
      </w:r>
    </w:p>
    <w:p w14:paraId="5B87CF0B" w14:textId="77777777" w:rsidR="00410BDB" w:rsidRPr="00AD42F2" w:rsidRDefault="00410BDB" w:rsidP="008619D3">
      <w:pPr>
        <w:pStyle w:val="EndNoteBibliography"/>
        <w:spacing w:line="480" w:lineRule="auto"/>
        <w:jc w:val="both"/>
        <w:rPr>
          <w:rFonts w:ascii="Arial" w:hAnsi="Arial" w:cs="Arial"/>
          <w:noProof/>
          <w:sz w:val="22"/>
          <w:szCs w:val="22"/>
        </w:rPr>
      </w:pPr>
      <w:r w:rsidRPr="00AD42F2">
        <w:rPr>
          <w:rFonts w:ascii="Arial" w:hAnsi="Arial" w:cs="Arial"/>
          <w:noProof/>
          <w:sz w:val="22"/>
          <w:szCs w:val="22"/>
        </w:rPr>
        <w:t>15.</w:t>
      </w:r>
      <w:r w:rsidRPr="00AD42F2">
        <w:rPr>
          <w:rFonts w:ascii="Arial" w:hAnsi="Arial" w:cs="Arial"/>
          <w:noProof/>
          <w:sz w:val="22"/>
          <w:szCs w:val="22"/>
        </w:rPr>
        <w:tab/>
        <w:t>Manning G, Whyte DB, Martinez R, Hunter T, Sudarsanam S. The protein kinase complement of the human genome. Science. 2002;298(5600):1912-34. doi: 10.1126/science.1075762.</w:t>
      </w:r>
    </w:p>
    <w:p w14:paraId="5B6EBD06" w14:textId="77777777" w:rsidR="00410BDB" w:rsidRPr="00AD42F2" w:rsidRDefault="00410BDB" w:rsidP="008619D3">
      <w:pPr>
        <w:pStyle w:val="EndNoteBibliography"/>
        <w:spacing w:line="480" w:lineRule="auto"/>
        <w:jc w:val="both"/>
        <w:rPr>
          <w:rFonts w:ascii="Arial" w:hAnsi="Arial" w:cs="Arial"/>
          <w:noProof/>
          <w:sz w:val="22"/>
          <w:szCs w:val="22"/>
        </w:rPr>
      </w:pPr>
      <w:r w:rsidRPr="00AD42F2">
        <w:rPr>
          <w:rFonts w:ascii="Arial" w:hAnsi="Arial" w:cs="Arial"/>
          <w:noProof/>
          <w:sz w:val="22"/>
          <w:szCs w:val="22"/>
        </w:rPr>
        <w:lastRenderedPageBreak/>
        <w:t>16.</w:t>
      </w:r>
      <w:r w:rsidRPr="00AD42F2">
        <w:rPr>
          <w:rFonts w:ascii="Arial" w:hAnsi="Arial" w:cs="Arial"/>
          <w:noProof/>
          <w:sz w:val="22"/>
          <w:szCs w:val="22"/>
        </w:rPr>
        <w:tab/>
        <w:t>Manning G. Genomic overview of protein kinases. WormBook : the online review of C elegans biology. 2005:1-19. doi: 10.1895/wormbook.1.60.1.</w:t>
      </w:r>
    </w:p>
    <w:p w14:paraId="79537E62" w14:textId="77777777" w:rsidR="00410BDB" w:rsidRPr="00AD42F2" w:rsidRDefault="00410BDB" w:rsidP="008619D3">
      <w:pPr>
        <w:pStyle w:val="EndNoteBibliography"/>
        <w:spacing w:line="480" w:lineRule="auto"/>
        <w:jc w:val="both"/>
        <w:rPr>
          <w:rFonts w:ascii="Arial" w:hAnsi="Arial" w:cs="Arial"/>
          <w:noProof/>
          <w:sz w:val="22"/>
          <w:szCs w:val="22"/>
        </w:rPr>
      </w:pPr>
      <w:r w:rsidRPr="00AD42F2">
        <w:rPr>
          <w:rFonts w:ascii="Arial" w:hAnsi="Arial" w:cs="Arial"/>
          <w:noProof/>
          <w:sz w:val="22"/>
          <w:szCs w:val="22"/>
        </w:rPr>
        <w:t>17.</w:t>
      </w:r>
      <w:r w:rsidRPr="00AD42F2">
        <w:rPr>
          <w:rFonts w:ascii="Arial" w:hAnsi="Arial" w:cs="Arial"/>
          <w:noProof/>
          <w:sz w:val="22"/>
          <w:szCs w:val="22"/>
        </w:rPr>
        <w:tab/>
        <w:t>Appuhamy JA, Nayananjalie WA, England EM, Gerrard DE, Akers RM, Hanigan MD. Effects of AMP-activated protein kinase (AMPK) signaling and essential amino acids on mammalian target of rapamycin (mTOR) signaling and protein synthesis rates in mammary cells. J Dairy Sci. 2014;97(1):419-29. Epub 2013/11/05. doi: 10.3168/jds.2013-7189. PubMed PMID: 24183687.</w:t>
      </w:r>
    </w:p>
    <w:p w14:paraId="5CC74E53" w14:textId="77777777" w:rsidR="00410BDB" w:rsidRPr="00AD42F2" w:rsidRDefault="00410BDB" w:rsidP="008619D3">
      <w:pPr>
        <w:pStyle w:val="EndNoteBibliography"/>
        <w:spacing w:line="480" w:lineRule="auto"/>
        <w:jc w:val="both"/>
        <w:rPr>
          <w:rFonts w:ascii="Arial" w:hAnsi="Arial" w:cs="Arial"/>
          <w:noProof/>
          <w:sz w:val="22"/>
          <w:szCs w:val="22"/>
        </w:rPr>
      </w:pPr>
      <w:r w:rsidRPr="00AD42F2">
        <w:rPr>
          <w:rFonts w:ascii="Arial" w:hAnsi="Arial" w:cs="Arial"/>
          <w:noProof/>
          <w:sz w:val="22"/>
          <w:szCs w:val="22"/>
        </w:rPr>
        <w:t>18.</w:t>
      </w:r>
      <w:r w:rsidRPr="00AD42F2">
        <w:rPr>
          <w:rFonts w:ascii="Arial" w:hAnsi="Arial" w:cs="Arial"/>
          <w:noProof/>
          <w:sz w:val="22"/>
          <w:szCs w:val="22"/>
        </w:rPr>
        <w:tab/>
        <w:t>DePasquale EAK, Alganem K, Bentea E, Nawreen N, McGuire JL, Tomar T, et al. KRSA: An R package and R Shiny web application for an end-to-end upstream kinase analysis of kinome array data. PLOS ONE. 2021;16(12):e0260440. doi: 10.1371/journal.pone.0260440.</w:t>
      </w:r>
    </w:p>
    <w:p w14:paraId="35C0E47E" w14:textId="77777777" w:rsidR="00410BDB" w:rsidRPr="00AD42F2" w:rsidRDefault="00410BDB" w:rsidP="008619D3">
      <w:pPr>
        <w:pStyle w:val="EndNoteBibliography"/>
        <w:spacing w:line="480" w:lineRule="auto"/>
        <w:jc w:val="both"/>
        <w:rPr>
          <w:rFonts w:ascii="Arial" w:hAnsi="Arial" w:cs="Arial"/>
          <w:noProof/>
          <w:sz w:val="22"/>
          <w:szCs w:val="22"/>
        </w:rPr>
      </w:pPr>
      <w:r w:rsidRPr="00AD42F2">
        <w:rPr>
          <w:rFonts w:ascii="Arial" w:hAnsi="Arial" w:cs="Arial"/>
          <w:noProof/>
          <w:sz w:val="22"/>
          <w:szCs w:val="22"/>
        </w:rPr>
        <w:t>19.</w:t>
      </w:r>
      <w:r w:rsidRPr="00AD42F2">
        <w:rPr>
          <w:rFonts w:ascii="Arial" w:hAnsi="Arial" w:cs="Arial"/>
          <w:noProof/>
          <w:sz w:val="22"/>
          <w:szCs w:val="22"/>
        </w:rPr>
        <w:tab/>
        <w:t>Xue Y, Liu Z, Cao J, Ma Q, Gao X, Wang Q, et al. GPS 2.1: enhanced prediction of kinase-specific phosphorylation sites with an algorithm of motif length selection. Protein Engineering Design and Selection. 2011;24(3):255-60. doi: 10.1093/protein/gzq094.</w:t>
      </w:r>
    </w:p>
    <w:p w14:paraId="452A1B09" w14:textId="77777777" w:rsidR="00410BDB" w:rsidRPr="00AD42F2" w:rsidRDefault="00410BDB" w:rsidP="008619D3">
      <w:pPr>
        <w:pStyle w:val="EndNoteBibliography"/>
        <w:spacing w:line="480" w:lineRule="auto"/>
        <w:jc w:val="both"/>
        <w:rPr>
          <w:rFonts w:ascii="Arial" w:hAnsi="Arial" w:cs="Arial"/>
          <w:noProof/>
          <w:sz w:val="22"/>
          <w:szCs w:val="22"/>
        </w:rPr>
      </w:pPr>
      <w:r w:rsidRPr="00AD42F2">
        <w:rPr>
          <w:rFonts w:ascii="Arial" w:hAnsi="Arial" w:cs="Arial"/>
          <w:noProof/>
          <w:sz w:val="22"/>
          <w:szCs w:val="22"/>
        </w:rPr>
        <w:t>20.</w:t>
      </w:r>
      <w:r w:rsidRPr="00AD42F2">
        <w:rPr>
          <w:rFonts w:ascii="Arial" w:hAnsi="Arial" w:cs="Arial"/>
          <w:noProof/>
          <w:sz w:val="22"/>
          <w:szCs w:val="22"/>
        </w:rPr>
        <w:tab/>
        <w:t>Wang C, Xu H, Lin S, Deng W, Zhou J, Zhang Y, et al. GPS 5.0: An Update on the Prediction of Kinase-specific Phosphorylation Sites in Proteins. Genomics, Proteomics &amp; Bioinformatics. 2020;18(1):72-80. doi: 10.1016/j.gpb.2020.01.001.</w:t>
      </w:r>
    </w:p>
    <w:p w14:paraId="78473245" w14:textId="77777777" w:rsidR="00410BDB" w:rsidRPr="00AD42F2" w:rsidRDefault="00410BDB" w:rsidP="008619D3">
      <w:pPr>
        <w:pStyle w:val="EndNoteBibliography"/>
        <w:spacing w:line="480" w:lineRule="auto"/>
        <w:jc w:val="both"/>
        <w:rPr>
          <w:rFonts w:ascii="Arial" w:hAnsi="Arial" w:cs="Arial"/>
          <w:noProof/>
          <w:sz w:val="22"/>
          <w:szCs w:val="22"/>
        </w:rPr>
      </w:pPr>
      <w:r w:rsidRPr="00AD42F2">
        <w:rPr>
          <w:rFonts w:ascii="Arial" w:hAnsi="Arial" w:cs="Arial"/>
          <w:noProof/>
          <w:sz w:val="22"/>
          <w:szCs w:val="22"/>
        </w:rPr>
        <w:t>21.</w:t>
      </w:r>
      <w:r w:rsidRPr="00AD42F2">
        <w:rPr>
          <w:rFonts w:ascii="Arial" w:hAnsi="Arial" w:cs="Arial"/>
          <w:noProof/>
          <w:sz w:val="22"/>
          <w:szCs w:val="22"/>
        </w:rPr>
        <w:tab/>
        <w:t>Xue Y, Zhou F, Zhu M, Ahmed K, Chen G, Yao X. GPS: a comprehensive www server for phosphorylation sites prediction. Nucleic Acids Research. 2005;33(suppl_2):W184-W7. doi: 10.1093/nar/gki393.</w:t>
      </w:r>
    </w:p>
    <w:p w14:paraId="4206E706" w14:textId="77777777" w:rsidR="00410BDB" w:rsidRPr="00AD42F2" w:rsidRDefault="00410BDB" w:rsidP="008619D3">
      <w:pPr>
        <w:pStyle w:val="EndNoteBibliography"/>
        <w:spacing w:line="480" w:lineRule="auto"/>
        <w:jc w:val="both"/>
        <w:rPr>
          <w:rFonts w:ascii="Arial" w:hAnsi="Arial" w:cs="Arial"/>
          <w:noProof/>
          <w:sz w:val="22"/>
          <w:szCs w:val="22"/>
        </w:rPr>
      </w:pPr>
      <w:r w:rsidRPr="00AD42F2">
        <w:rPr>
          <w:rFonts w:ascii="Arial" w:hAnsi="Arial" w:cs="Arial"/>
          <w:noProof/>
          <w:sz w:val="22"/>
          <w:szCs w:val="22"/>
        </w:rPr>
        <w:t>22.</w:t>
      </w:r>
      <w:r w:rsidRPr="00AD42F2">
        <w:rPr>
          <w:rFonts w:ascii="Arial" w:hAnsi="Arial" w:cs="Arial"/>
          <w:noProof/>
          <w:sz w:val="22"/>
          <w:szCs w:val="22"/>
        </w:rPr>
        <w:tab/>
        <w:t>Wagih O. ggseqlogo: a versatile R package for drawing sequence logos. Bioinformatics. 2017;33(22):3645-7. Epub 2017/10/17. doi: 10.1093/bioinformatics/btx469. PubMed PMID: 29036507.</w:t>
      </w:r>
    </w:p>
    <w:p w14:paraId="721C51A9" w14:textId="77777777" w:rsidR="00410BDB" w:rsidRPr="00AD42F2" w:rsidRDefault="00410BDB" w:rsidP="008619D3">
      <w:pPr>
        <w:pStyle w:val="EndNoteBibliography"/>
        <w:spacing w:line="480" w:lineRule="auto"/>
        <w:jc w:val="both"/>
        <w:rPr>
          <w:rFonts w:ascii="Arial" w:hAnsi="Arial" w:cs="Arial"/>
          <w:noProof/>
          <w:sz w:val="22"/>
          <w:szCs w:val="22"/>
        </w:rPr>
      </w:pPr>
      <w:r w:rsidRPr="00AD42F2">
        <w:rPr>
          <w:rFonts w:ascii="Arial" w:hAnsi="Arial" w:cs="Arial"/>
          <w:noProof/>
          <w:sz w:val="22"/>
          <w:szCs w:val="22"/>
        </w:rPr>
        <w:t>23.</w:t>
      </w:r>
      <w:r w:rsidRPr="00AD42F2">
        <w:rPr>
          <w:rFonts w:ascii="Arial" w:hAnsi="Arial" w:cs="Arial"/>
          <w:noProof/>
          <w:sz w:val="22"/>
          <w:szCs w:val="22"/>
        </w:rPr>
        <w:tab/>
        <w:t>Kuleshov MV, Xie Z, London ABK, Yang J, Evangelista JE, Lachmann A, et al. KEA3: improved kinase enrichment analysis via data integration. Nucleic Acids Res. 2021;49(W1):W304-W16. doi: 10.1093/nar/gkab359. PubMed PMID: 34019655; PubMed Central PMCID: PMC8265130.</w:t>
      </w:r>
    </w:p>
    <w:p w14:paraId="1819D75E" w14:textId="77777777" w:rsidR="00410BDB" w:rsidRPr="00AD42F2" w:rsidRDefault="00410BDB" w:rsidP="008619D3">
      <w:pPr>
        <w:pStyle w:val="EndNoteBibliography"/>
        <w:spacing w:line="480" w:lineRule="auto"/>
        <w:jc w:val="both"/>
        <w:rPr>
          <w:rFonts w:ascii="Arial" w:hAnsi="Arial" w:cs="Arial"/>
          <w:noProof/>
          <w:sz w:val="22"/>
          <w:szCs w:val="22"/>
        </w:rPr>
      </w:pPr>
      <w:r w:rsidRPr="00AD42F2">
        <w:rPr>
          <w:rFonts w:ascii="Arial" w:hAnsi="Arial" w:cs="Arial"/>
          <w:noProof/>
          <w:sz w:val="22"/>
          <w:szCs w:val="22"/>
        </w:rPr>
        <w:lastRenderedPageBreak/>
        <w:t>24.</w:t>
      </w:r>
      <w:r w:rsidRPr="00AD42F2">
        <w:rPr>
          <w:rFonts w:ascii="Arial" w:hAnsi="Arial" w:cs="Arial"/>
          <w:noProof/>
          <w:sz w:val="22"/>
          <w:szCs w:val="22"/>
        </w:rPr>
        <w:tab/>
        <w:t>Khaled, Imami AS, Creeden J. CogDisResLab/creedenzymatic: v 5.0.0 Version Reset. Zenodo; 2022.</w:t>
      </w:r>
    </w:p>
    <w:p w14:paraId="51DEDA56" w14:textId="4375C52B" w:rsidR="005D53C3" w:rsidRDefault="005D53C3" w:rsidP="008619D3">
      <w:pPr>
        <w:spacing w:line="480" w:lineRule="auto"/>
        <w:jc w:val="both"/>
        <w:rPr>
          <w:rFonts w:ascii="Arial" w:hAnsi="Arial" w:cs="Arial"/>
          <w:sz w:val="22"/>
          <w:szCs w:val="22"/>
        </w:rPr>
      </w:pPr>
      <w:r w:rsidRPr="00AD42F2">
        <w:rPr>
          <w:rFonts w:ascii="Arial" w:hAnsi="Arial" w:cs="Arial"/>
          <w:sz w:val="22"/>
          <w:szCs w:val="22"/>
        </w:rPr>
        <w:fldChar w:fldCharType="end"/>
      </w:r>
    </w:p>
    <w:p w14:paraId="36687BD9" w14:textId="77777777" w:rsidR="005D53C3" w:rsidRPr="007624A9" w:rsidRDefault="005D53C3" w:rsidP="008619D3">
      <w:pPr>
        <w:spacing w:line="480" w:lineRule="auto"/>
        <w:jc w:val="both"/>
        <w:rPr>
          <w:rFonts w:ascii="Arial" w:hAnsi="Arial" w:cs="Arial"/>
          <w:color w:val="000000" w:themeColor="text1"/>
          <w:sz w:val="22"/>
          <w:szCs w:val="22"/>
        </w:rPr>
      </w:pPr>
    </w:p>
    <w:p w14:paraId="22E8994F" w14:textId="0E7D0968" w:rsidR="004967AF" w:rsidRPr="005868A9" w:rsidRDefault="004967AF" w:rsidP="008619D3">
      <w:pPr>
        <w:spacing w:line="480" w:lineRule="auto"/>
        <w:jc w:val="both"/>
        <w:rPr>
          <w:b/>
          <w:bCs/>
        </w:rPr>
      </w:pPr>
    </w:p>
    <w:p w14:paraId="354D04B5" w14:textId="77777777" w:rsidR="00DD5AFC" w:rsidRPr="009F14BD" w:rsidRDefault="00DD5AFC" w:rsidP="008619D3">
      <w:pPr>
        <w:spacing w:line="480" w:lineRule="auto"/>
        <w:jc w:val="both"/>
        <w:rPr>
          <w:rFonts w:ascii="Arial" w:hAnsi="Arial" w:cs="Arial"/>
          <w:color w:val="2F5496" w:themeColor="accent1" w:themeShade="BF"/>
        </w:rPr>
      </w:pPr>
    </w:p>
    <w:p w14:paraId="621239B1" w14:textId="351CA7C3" w:rsidR="002E3012" w:rsidRPr="005868A9" w:rsidRDefault="002E3012" w:rsidP="008619D3">
      <w:pPr>
        <w:spacing w:line="480" w:lineRule="auto"/>
        <w:jc w:val="both"/>
        <w:rPr>
          <w:rFonts w:ascii="Arial" w:hAnsi="Arial" w:cs="Arial"/>
          <w:b/>
          <w:bCs/>
        </w:rPr>
      </w:pPr>
    </w:p>
    <w:sectPr w:rsidR="002E3012" w:rsidRPr="005868A9" w:rsidSect="008B50F3">
      <w:footerReference w:type="even" r:id="rId20"/>
      <w:footerReference w:type="default" r:id="rId21"/>
      <w:pgSz w:w="12240" w:h="15840"/>
      <w:pgMar w:top="1440" w:right="1440" w:bottom="1440" w:left="1440" w:header="720" w:footer="720"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Emily Devine" w:date="2022-01-19T23:54:00Z" w:initials="ED">
    <w:p w14:paraId="3091A945" w14:textId="77777777" w:rsidR="0043596C" w:rsidRDefault="0043596C" w:rsidP="0043596C">
      <w:pPr>
        <w:pStyle w:val="CommentText"/>
      </w:pPr>
      <w:r>
        <w:rPr>
          <w:rStyle w:val="CommentReference"/>
        </w:rPr>
        <w:annotationRef/>
      </w:r>
      <w:r>
        <w:t>Should ages and their standard deviations be rounded to whole numbers? I can’t remember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091A94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932321" w16cex:dateUtc="2022-01-20T04:5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091A945" w16cid:durableId="2593232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5FEFC3" w14:textId="77777777" w:rsidR="008B50F3" w:rsidRDefault="008B50F3" w:rsidP="0057496F">
      <w:r>
        <w:separator/>
      </w:r>
    </w:p>
  </w:endnote>
  <w:endnote w:type="continuationSeparator" w:id="0">
    <w:p w14:paraId="2271D47B" w14:textId="77777777" w:rsidR="008B50F3" w:rsidRDefault="008B50F3" w:rsidP="005749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13444537"/>
      <w:docPartObj>
        <w:docPartGallery w:val="Page Numbers (Bottom of Page)"/>
        <w:docPartUnique/>
      </w:docPartObj>
    </w:sdtPr>
    <w:sdtEndPr>
      <w:rPr>
        <w:rStyle w:val="PageNumber"/>
      </w:rPr>
    </w:sdtEndPr>
    <w:sdtContent>
      <w:p w14:paraId="771886DB" w14:textId="6037BFAC" w:rsidR="0057496F" w:rsidRDefault="0057496F" w:rsidP="004157C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752306D" w14:textId="77777777" w:rsidR="0057496F" w:rsidRDefault="0057496F" w:rsidP="0057496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6169291"/>
      <w:docPartObj>
        <w:docPartGallery w:val="Page Numbers (Bottom of Page)"/>
        <w:docPartUnique/>
      </w:docPartObj>
    </w:sdtPr>
    <w:sdtEndPr>
      <w:rPr>
        <w:rStyle w:val="PageNumber"/>
      </w:rPr>
    </w:sdtEndPr>
    <w:sdtContent>
      <w:p w14:paraId="541E7343" w14:textId="3E8C420F" w:rsidR="0057496F" w:rsidRDefault="0057496F" w:rsidP="004157C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47243BFF" w14:textId="77777777" w:rsidR="0057496F" w:rsidRDefault="0057496F" w:rsidP="0057496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487426" w14:textId="77777777" w:rsidR="008B50F3" w:rsidRDefault="008B50F3" w:rsidP="0057496F">
      <w:r>
        <w:separator/>
      </w:r>
    </w:p>
  </w:footnote>
  <w:footnote w:type="continuationSeparator" w:id="0">
    <w:p w14:paraId="43283457" w14:textId="77777777" w:rsidR="008B50F3" w:rsidRDefault="008B50F3" w:rsidP="005749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E3302C"/>
    <w:multiLevelType w:val="hybridMultilevel"/>
    <w:tmpl w:val="887A45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05453557">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Emily Devine">
    <w15:presenceInfo w15:providerId="Windows Live" w15:userId="a5f40ced31fb2514"/>
  </w15:person>
  <w15:person w15:author="Hasti Golchin">
    <w15:presenceInfo w15:providerId="Windows Live" w15:userId="b93b8affa88223a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LM&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2E3012"/>
    <w:rsid w:val="0000605D"/>
    <w:rsid w:val="000235F4"/>
    <w:rsid w:val="00036111"/>
    <w:rsid w:val="00050D70"/>
    <w:rsid w:val="00066AB5"/>
    <w:rsid w:val="000739BD"/>
    <w:rsid w:val="0007665F"/>
    <w:rsid w:val="00097269"/>
    <w:rsid w:val="000B38FC"/>
    <w:rsid w:val="000B4BD4"/>
    <w:rsid w:val="000B7BB5"/>
    <w:rsid w:val="000C5CD0"/>
    <w:rsid w:val="000D5B32"/>
    <w:rsid w:val="000D5BE7"/>
    <w:rsid w:val="000E3281"/>
    <w:rsid w:val="001108A5"/>
    <w:rsid w:val="00112AED"/>
    <w:rsid w:val="00146E94"/>
    <w:rsid w:val="00160204"/>
    <w:rsid w:val="00161724"/>
    <w:rsid w:val="00164F7D"/>
    <w:rsid w:val="001658AB"/>
    <w:rsid w:val="00176CD3"/>
    <w:rsid w:val="00176E2B"/>
    <w:rsid w:val="001813F7"/>
    <w:rsid w:val="0018375A"/>
    <w:rsid w:val="001A6C79"/>
    <w:rsid w:val="001C0776"/>
    <w:rsid w:val="001C6D6F"/>
    <w:rsid w:val="001D3CEB"/>
    <w:rsid w:val="001D7BF0"/>
    <w:rsid w:val="001E0F04"/>
    <w:rsid w:val="001F7A8D"/>
    <w:rsid w:val="0022025C"/>
    <w:rsid w:val="00225519"/>
    <w:rsid w:val="00253E80"/>
    <w:rsid w:val="00264FA9"/>
    <w:rsid w:val="002838ED"/>
    <w:rsid w:val="0028631A"/>
    <w:rsid w:val="002865D0"/>
    <w:rsid w:val="00290681"/>
    <w:rsid w:val="002943CA"/>
    <w:rsid w:val="002A292B"/>
    <w:rsid w:val="002A7B92"/>
    <w:rsid w:val="002B0CFA"/>
    <w:rsid w:val="002B5224"/>
    <w:rsid w:val="002B532F"/>
    <w:rsid w:val="002D4BBA"/>
    <w:rsid w:val="002D5793"/>
    <w:rsid w:val="002E065E"/>
    <w:rsid w:val="002E3012"/>
    <w:rsid w:val="002F7201"/>
    <w:rsid w:val="0031163D"/>
    <w:rsid w:val="00316E8C"/>
    <w:rsid w:val="003200F9"/>
    <w:rsid w:val="00327E79"/>
    <w:rsid w:val="00340A55"/>
    <w:rsid w:val="00343945"/>
    <w:rsid w:val="0034470D"/>
    <w:rsid w:val="00346736"/>
    <w:rsid w:val="00353EAD"/>
    <w:rsid w:val="003544A2"/>
    <w:rsid w:val="0037145B"/>
    <w:rsid w:val="003939D9"/>
    <w:rsid w:val="0039405F"/>
    <w:rsid w:val="003A3833"/>
    <w:rsid w:val="003A698F"/>
    <w:rsid w:val="003B4E3C"/>
    <w:rsid w:val="003B79B0"/>
    <w:rsid w:val="003C2B16"/>
    <w:rsid w:val="003C5481"/>
    <w:rsid w:val="003D3F89"/>
    <w:rsid w:val="003D5C4C"/>
    <w:rsid w:val="003F1C3D"/>
    <w:rsid w:val="003F2AB0"/>
    <w:rsid w:val="003F7267"/>
    <w:rsid w:val="003F790E"/>
    <w:rsid w:val="00403CFA"/>
    <w:rsid w:val="00410BDB"/>
    <w:rsid w:val="004167BA"/>
    <w:rsid w:val="00416DD6"/>
    <w:rsid w:val="00420ED3"/>
    <w:rsid w:val="00427760"/>
    <w:rsid w:val="0043596C"/>
    <w:rsid w:val="00442DAA"/>
    <w:rsid w:val="004622CC"/>
    <w:rsid w:val="00462804"/>
    <w:rsid w:val="00463962"/>
    <w:rsid w:val="00465A4E"/>
    <w:rsid w:val="00470DE3"/>
    <w:rsid w:val="00486EF9"/>
    <w:rsid w:val="00495059"/>
    <w:rsid w:val="004967AF"/>
    <w:rsid w:val="004A5DDE"/>
    <w:rsid w:val="004B48BE"/>
    <w:rsid w:val="004B5381"/>
    <w:rsid w:val="004C162B"/>
    <w:rsid w:val="004C303D"/>
    <w:rsid w:val="005007F8"/>
    <w:rsid w:val="00502884"/>
    <w:rsid w:val="005047DD"/>
    <w:rsid w:val="00504EBE"/>
    <w:rsid w:val="005111E1"/>
    <w:rsid w:val="0051747D"/>
    <w:rsid w:val="00517FFD"/>
    <w:rsid w:val="005326D2"/>
    <w:rsid w:val="00537C55"/>
    <w:rsid w:val="005477CD"/>
    <w:rsid w:val="00547C21"/>
    <w:rsid w:val="0055232F"/>
    <w:rsid w:val="00552375"/>
    <w:rsid w:val="00573A31"/>
    <w:rsid w:val="0057496F"/>
    <w:rsid w:val="00575C43"/>
    <w:rsid w:val="00576C52"/>
    <w:rsid w:val="005844A2"/>
    <w:rsid w:val="005868A9"/>
    <w:rsid w:val="005A0EDB"/>
    <w:rsid w:val="005A548D"/>
    <w:rsid w:val="005B3385"/>
    <w:rsid w:val="005D1DE7"/>
    <w:rsid w:val="005D1EA5"/>
    <w:rsid w:val="005D266C"/>
    <w:rsid w:val="005D53C3"/>
    <w:rsid w:val="005F3A61"/>
    <w:rsid w:val="00601F60"/>
    <w:rsid w:val="006203F1"/>
    <w:rsid w:val="00622B59"/>
    <w:rsid w:val="006302C5"/>
    <w:rsid w:val="00646469"/>
    <w:rsid w:val="006523C4"/>
    <w:rsid w:val="006617B4"/>
    <w:rsid w:val="00670BA8"/>
    <w:rsid w:val="00673CD2"/>
    <w:rsid w:val="00696D62"/>
    <w:rsid w:val="006A600F"/>
    <w:rsid w:val="006B5C24"/>
    <w:rsid w:val="006C0766"/>
    <w:rsid w:val="006C1229"/>
    <w:rsid w:val="006C27BB"/>
    <w:rsid w:val="006C66FB"/>
    <w:rsid w:val="006E5261"/>
    <w:rsid w:val="006F1E3F"/>
    <w:rsid w:val="006F5E2B"/>
    <w:rsid w:val="007040BE"/>
    <w:rsid w:val="00715AAC"/>
    <w:rsid w:val="0072497C"/>
    <w:rsid w:val="00730D41"/>
    <w:rsid w:val="00755039"/>
    <w:rsid w:val="007624A9"/>
    <w:rsid w:val="0077628D"/>
    <w:rsid w:val="00781577"/>
    <w:rsid w:val="00781A63"/>
    <w:rsid w:val="007935A1"/>
    <w:rsid w:val="007A15DC"/>
    <w:rsid w:val="007A6244"/>
    <w:rsid w:val="007A67E1"/>
    <w:rsid w:val="007D4531"/>
    <w:rsid w:val="007D6069"/>
    <w:rsid w:val="007E3F9E"/>
    <w:rsid w:val="007F212C"/>
    <w:rsid w:val="008043AC"/>
    <w:rsid w:val="008103B2"/>
    <w:rsid w:val="00812563"/>
    <w:rsid w:val="00816505"/>
    <w:rsid w:val="00817834"/>
    <w:rsid w:val="00835A46"/>
    <w:rsid w:val="00841E05"/>
    <w:rsid w:val="00846738"/>
    <w:rsid w:val="0085309C"/>
    <w:rsid w:val="0085485D"/>
    <w:rsid w:val="00857E51"/>
    <w:rsid w:val="008619D3"/>
    <w:rsid w:val="0086259A"/>
    <w:rsid w:val="00883947"/>
    <w:rsid w:val="0088730B"/>
    <w:rsid w:val="00891D6A"/>
    <w:rsid w:val="008923C8"/>
    <w:rsid w:val="008965BB"/>
    <w:rsid w:val="008B4402"/>
    <w:rsid w:val="008B50F3"/>
    <w:rsid w:val="008C313B"/>
    <w:rsid w:val="008D3B33"/>
    <w:rsid w:val="00904E5A"/>
    <w:rsid w:val="0091245E"/>
    <w:rsid w:val="00922F3E"/>
    <w:rsid w:val="0093368D"/>
    <w:rsid w:val="00942579"/>
    <w:rsid w:val="00943A2A"/>
    <w:rsid w:val="00952FC8"/>
    <w:rsid w:val="009553CD"/>
    <w:rsid w:val="0096070C"/>
    <w:rsid w:val="00962C63"/>
    <w:rsid w:val="00963AA8"/>
    <w:rsid w:val="009829E1"/>
    <w:rsid w:val="0098602C"/>
    <w:rsid w:val="009A06B6"/>
    <w:rsid w:val="009A0964"/>
    <w:rsid w:val="009C0622"/>
    <w:rsid w:val="009C45FB"/>
    <w:rsid w:val="009D00F5"/>
    <w:rsid w:val="009D7AD3"/>
    <w:rsid w:val="009E4D72"/>
    <w:rsid w:val="009E4EBA"/>
    <w:rsid w:val="009E64C8"/>
    <w:rsid w:val="009F0BD8"/>
    <w:rsid w:val="009F14BD"/>
    <w:rsid w:val="00A06E77"/>
    <w:rsid w:val="00A21EBC"/>
    <w:rsid w:val="00A274AF"/>
    <w:rsid w:val="00A31AD6"/>
    <w:rsid w:val="00A33FC0"/>
    <w:rsid w:val="00A55656"/>
    <w:rsid w:val="00A605AD"/>
    <w:rsid w:val="00A82A26"/>
    <w:rsid w:val="00AA095A"/>
    <w:rsid w:val="00AB06C4"/>
    <w:rsid w:val="00AB0CD8"/>
    <w:rsid w:val="00AB79EF"/>
    <w:rsid w:val="00AB7BF6"/>
    <w:rsid w:val="00AC1C32"/>
    <w:rsid w:val="00AC2B45"/>
    <w:rsid w:val="00AD3691"/>
    <w:rsid w:val="00AD42F2"/>
    <w:rsid w:val="00AD4F02"/>
    <w:rsid w:val="00AF4498"/>
    <w:rsid w:val="00B00848"/>
    <w:rsid w:val="00B062DF"/>
    <w:rsid w:val="00B10BD2"/>
    <w:rsid w:val="00B16BFA"/>
    <w:rsid w:val="00B23535"/>
    <w:rsid w:val="00B269B4"/>
    <w:rsid w:val="00B31DF7"/>
    <w:rsid w:val="00B33B2D"/>
    <w:rsid w:val="00B34858"/>
    <w:rsid w:val="00B4200D"/>
    <w:rsid w:val="00B444BB"/>
    <w:rsid w:val="00B53095"/>
    <w:rsid w:val="00B6020E"/>
    <w:rsid w:val="00B8397A"/>
    <w:rsid w:val="00B90149"/>
    <w:rsid w:val="00B93A2F"/>
    <w:rsid w:val="00BA12ED"/>
    <w:rsid w:val="00BC0B6F"/>
    <w:rsid w:val="00BD11A8"/>
    <w:rsid w:val="00BD1BA1"/>
    <w:rsid w:val="00BE709A"/>
    <w:rsid w:val="00BE76CA"/>
    <w:rsid w:val="00BF63EC"/>
    <w:rsid w:val="00C026EB"/>
    <w:rsid w:val="00C0429D"/>
    <w:rsid w:val="00C1367A"/>
    <w:rsid w:val="00C3297F"/>
    <w:rsid w:val="00C36345"/>
    <w:rsid w:val="00C4106C"/>
    <w:rsid w:val="00C41E8A"/>
    <w:rsid w:val="00C54CB8"/>
    <w:rsid w:val="00C56538"/>
    <w:rsid w:val="00C664F5"/>
    <w:rsid w:val="00C67335"/>
    <w:rsid w:val="00C6740E"/>
    <w:rsid w:val="00C90100"/>
    <w:rsid w:val="00CC1685"/>
    <w:rsid w:val="00CC4E57"/>
    <w:rsid w:val="00CC4E6E"/>
    <w:rsid w:val="00CD1E21"/>
    <w:rsid w:val="00CD3D57"/>
    <w:rsid w:val="00CD53F0"/>
    <w:rsid w:val="00CE2DD2"/>
    <w:rsid w:val="00D01DDE"/>
    <w:rsid w:val="00D050C9"/>
    <w:rsid w:val="00D146B8"/>
    <w:rsid w:val="00D20B6A"/>
    <w:rsid w:val="00D2311D"/>
    <w:rsid w:val="00D24064"/>
    <w:rsid w:val="00D24CAB"/>
    <w:rsid w:val="00D505F7"/>
    <w:rsid w:val="00D6004D"/>
    <w:rsid w:val="00D71E17"/>
    <w:rsid w:val="00D83592"/>
    <w:rsid w:val="00D95A6E"/>
    <w:rsid w:val="00D96E9C"/>
    <w:rsid w:val="00DB4B51"/>
    <w:rsid w:val="00DB57AE"/>
    <w:rsid w:val="00DC4BCF"/>
    <w:rsid w:val="00DD074F"/>
    <w:rsid w:val="00DD1C28"/>
    <w:rsid w:val="00DD5AFC"/>
    <w:rsid w:val="00DD7DAC"/>
    <w:rsid w:val="00DE0527"/>
    <w:rsid w:val="00DF77DE"/>
    <w:rsid w:val="00E11FF2"/>
    <w:rsid w:val="00E14378"/>
    <w:rsid w:val="00E25898"/>
    <w:rsid w:val="00E55ADD"/>
    <w:rsid w:val="00E62F0E"/>
    <w:rsid w:val="00E63D5E"/>
    <w:rsid w:val="00E770F0"/>
    <w:rsid w:val="00E77D14"/>
    <w:rsid w:val="00E927A8"/>
    <w:rsid w:val="00E9645A"/>
    <w:rsid w:val="00E971DB"/>
    <w:rsid w:val="00EB32A9"/>
    <w:rsid w:val="00EC4CE2"/>
    <w:rsid w:val="00EC78BD"/>
    <w:rsid w:val="00ED0E25"/>
    <w:rsid w:val="00ED1B50"/>
    <w:rsid w:val="00ED6F0F"/>
    <w:rsid w:val="00EE646A"/>
    <w:rsid w:val="00EF4B60"/>
    <w:rsid w:val="00EF7ED7"/>
    <w:rsid w:val="00F13BD0"/>
    <w:rsid w:val="00F15A44"/>
    <w:rsid w:val="00F2070D"/>
    <w:rsid w:val="00F22E5A"/>
    <w:rsid w:val="00F24EAA"/>
    <w:rsid w:val="00F317B9"/>
    <w:rsid w:val="00F4355C"/>
    <w:rsid w:val="00F44C96"/>
    <w:rsid w:val="00F47AFE"/>
    <w:rsid w:val="00F51FAD"/>
    <w:rsid w:val="00F619BA"/>
    <w:rsid w:val="00F72DEC"/>
    <w:rsid w:val="00F81163"/>
    <w:rsid w:val="00F968B5"/>
    <w:rsid w:val="00FA3622"/>
    <w:rsid w:val="00FA37F7"/>
    <w:rsid w:val="00FB45B3"/>
    <w:rsid w:val="00FB46F1"/>
    <w:rsid w:val="00FC148F"/>
    <w:rsid w:val="00FD2335"/>
    <w:rsid w:val="00FE79D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988E82"/>
  <w15:chartTrackingRefBased/>
  <w15:docId w15:val="{066F1988-8115-674C-A151-49D132F7A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5D53C3"/>
    <w:pPr>
      <w:ind w:left="720"/>
      <w:contextualSpacing/>
    </w:pPr>
  </w:style>
  <w:style w:type="paragraph" w:customStyle="1" w:styleId="EndNoteBibliography">
    <w:name w:val="EndNote Bibliography"/>
    <w:basedOn w:val="Normal"/>
    <w:link w:val="EndNoteBibliographyChar"/>
    <w:rsid w:val="005D53C3"/>
    <w:rPr>
      <w:rFonts w:ascii="Calibri" w:hAnsi="Calibri" w:cs="Calibri"/>
    </w:rPr>
  </w:style>
  <w:style w:type="character" w:customStyle="1" w:styleId="EndNoteBibliographyChar">
    <w:name w:val="EndNote Bibliography Char"/>
    <w:basedOn w:val="DefaultParagraphFont"/>
    <w:link w:val="EndNoteBibliography"/>
    <w:rsid w:val="005D53C3"/>
    <w:rPr>
      <w:rFonts w:ascii="Calibri" w:hAnsi="Calibri" w:cs="Calibri"/>
    </w:rPr>
  </w:style>
  <w:style w:type="character" w:styleId="Hyperlink">
    <w:name w:val="Hyperlink"/>
    <w:basedOn w:val="DefaultParagraphFont"/>
    <w:uiPriority w:val="99"/>
    <w:unhideWhenUsed/>
    <w:rsid w:val="005D53C3"/>
    <w:rPr>
      <w:color w:val="0563C1" w:themeColor="hyperlink"/>
      <w:u w:val="single"/>
    </w:rPr>
  </w:style>
  <w:style w:type="character" w:styleId="UnresolvedMention">
    <w:name w:val="Unresolved Mention"/>
    <w:basedOn w:val="DefaultParagraphFont"/>
    <w:uiPriority w:val="99"/>
    <w:semiHidden/>
    <w:unhideWhenUsed/>
    <w:rsid w:val="00883947"/>
    <w:rPr>
      <w:color w:val="605E5C"/>
      <w:shd w:val="clear" w:color="auto" w:fill="E1DFDD"/>
    </w:rPr>
  </w:style>
  <w:style w:type="character" w:styleId="FollowedHyperlink">
    <w:name w:val="FollowedHyperlink"/>
    <w:basedOn w:val="DefaultParagraphFont"/>
    <w:uiPriority w:val="99"/>
    <w:semiHidden/>
    <w:unhideWhenUsed/>
    <w:rsid w:val="000235F4"/>
    <w:rPr>
      <w:color w:val="954F72" w:themeColor="followedHyperlink"/>
      <w:u w:val="single"/>
    </w:rPr>
  </w:style>
  <w:style w:type="paragraph" w:customStyle="1" w:styleId="EndNoteBibliographyTitle">
    <w:name w:val="EndNote Bibliography Title"/>
    <w:basedOn w:val="Normal"/>
    <w:link w:val="EndNoteBibliographyTitleChar"/>
    <w:rsid w:val="0098602C"/>
    <w:pPr>
      <w:jc w:val="center"/>
    </w:pPr>
    <w:rPr>
      <w:rFonts w:ascii="Calibri" w:hAnsi="Calibri" w:cs="Calibri"/>
    </w:rPr>
  </w:style>
  <w:style w:type="character" w:customStyle="1" w:styleId="ListParagraphChar">
    <w:name w:val="List Paragraph Char"/>
    <w:basedOn w:val="DefaultParagraphFont"/>
    <w:link w:val="ListParagraph"/>
    <w:uiPriority w:val="34"/>
    <w:rsid w:val="0098602C"/>
  </w:style>
  <w:style w:type="character" w:customStyle="1" w:styleId="EndNoteBibliographyTitleChar">
    <w:name w:val="EndNote Bibliography Title Char"/>
    <w:basedOn w:val="ListParagraphChar"/>
    <w:link w:val="EndNoteBibliographyTitle"/>
    <w:rsid w:val="0098602C"/>
    <w:rPr>
      <w:rFonts w:ascii="Calibri" w:hAnsi="Calibri" w:cs="Calibri"/>
    </w:rPr>
  </w:style>
  <w:style w:type="table" w:styleId="TableGrid">
    <w:name w:val="Table Grid"/>
    <w:basedOn w:val="TableNormal"/>
    <w:uiPriority w:val="39"/>
    <w:rsid w:val="00AB79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AB79EF"/>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AB79EF"/>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AB79EF"/>
    <w:rPr>
      <w:rFonts w:eastAsia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3">
    <w:name w:val="Plain Table 3"/>
    <w:basedOn w:val="TableNormal"/>
    <w:uiPriority w:val="43"/>
    <w:rsid w:val="003F790E"/>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3F790E"/>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Footer">
    <w:name w:val="footer"/>
    <w:basedOn w:val="Normal"/>
    <w:link w:val="FooterChar"/>
    <w:uiPriority w:val="99"/>
    <w:unhideWhenUsed/>
    <w:rsid w:val="0057496F"/>
    <w:pPr>
      <w:tabs>
        <w:tab w:val="center" w:pos="4680"/>
        <w:tab w:val="right" w:pos="9360"/>
      </w:tabs>
    </w:pPr>
  </w:style>
  <w:style w:type="character" w:customStyle="1" w:styleId="FooterChar">
    <w:name w:val="Footer Char"/>
    <w:basedOn w:val="DefaultParagraphFont"/>
    <w:link w:val="Footer"/>
    <w:uiPriority w:val="99"/>
    <w:rsid w:val="0057496F"/>
  </w:style>
  <w:style w:type="character" w:styleId="PageNumber">
    <w:name w:val="page number"/>
    <w:basedOn w:val="DefaultParagraphFont"/>
    <w:uiPriority w:val="99"/>
    <w:semiHidden/>
    <w:unhideWhenUsed/>
    <w:rsid w:val="0057496F"/>
  </w:style>
  <w:style w:type="character" w:styleId="CommentReference">
    <w:name w:val="annotation reference"/>
    <w:basedOn w:val="DefaultParagraphFont"/>
    <w:uiPriority w:val="99"/>
    <w:semiHidden/>
    <w:unhideWhenUsed/>
    <w:rsid w:val="0043596C"/>
    <w:rPr>
      <w:sz w:val="16"/>
      <w:szCs w:val="16"/>
    </w:rPr>
  </w:style>
  <w:style w:type="paragraph" w:styleId="CommentText">
    <w:name w:val="annotation text"/>
    <w:basedOn w:val="Normal"/>
    <w:link w:val="CommentTextChar"/>
    <w:uiPriority w:val="99"/>
    <w:semiHidden/>
    <w:unhideWhenUsed/>
    <w:rsid w:val="0043596C"/>
    <w:pPr>
      <w:spacing w:after="120"/>
    </w:pPr>
    <w:rPr>
      <w:rFonts w:ascii="Arial" w:eastAsiaTheme="minorHAnsi" w:hAnsi="Arial" w:cs="Arial"/>
      <w:sz w:val="20"/>
      <w:szCs w:val="20"/>
    </w:rPr>
  </w:style>
  <w:style w:type="character" w:customStyle="1" w:styleId="CommentTextChar">
    <w:name w:val="Comment Text Char"/>
    <w:basedOn w:val="DefaultParagraphFont"/>
    <w:link w:val="CommentText"/>
    <w:uiPriority w:val="99"/>
    <w:semiHidden/>
    <w:rsid w:val="0043596C"/>
    <w:rPr>
      <w:rFonts w:ascii="Arial" w:eastAsiaTheme="minorHAnsi"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584964">
      <w:bodyDiv w:val="1"/>
      <w:marLeft w:val="0"/>
      <w:marRight w:val="0"/>
      <w:marTop w:val="0"/>
      <w:marBottom w:val="0"/>
      <w:divBdr>
        <w:top w:val="none" w:sz="0" w:space="0" w:color="auto"/>
        <w:left w:val="none" w:sz="0" w:space="0" w:color="auto"/>
        <w:bottom w:val="none" w:sz="0" w:space="0" w:color="auto"/>
        <w:right w:val="none" w:sz="0" w:space="0" w:color="auto"/>
      </w:divBdr>
      <w:divsChild>
        <w:div w:id="1575116376">
          <w:marLeft w:val="0"/>
          <w:marRight w:val="0"/>
          <w:marTop w:val="0"/>
          <w:marBottom w:val="0"/>
          <w:divBdr>
            <w:top w:val="none" w:sz="0" w:space="0" w:color="auto"/>
            <w:left w:val="none" w:sz="0" w:space="0" w:color="auto"/>
            <w:bottom w:val="none" w:sz="0" w:space="0" w:color="auto"/>
            <w:right w:val="none" w:sz="0" w:space="0" w:color="auto"/>
          </w:divBdr>
          <w:divsChild>
            <w:div w:id="1965036851">
              <w:marLeft w:val="0"/>
              <w:marRight w:val="0"/>
              <w:marTop w:val="0"/>
              <w:marBottom w:val="0"/>
              <w:divBdr>
                <w:top w:val="none" w:sz="0" w:space="0" w:color="auto"/>
                <w:left w:val="none" w:sz="0" w:space="0" w:color="auto"/>
                <w:bottom w:val="none" w:sz="0" w:space="0" w:color="auto"/>
                <w:right w:val="none" w:sz="0" w:space="0" w:color="auto"/>
              </w:divBdr>
              <w:divsChild>
                <w:div w:id="156332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470746">
      <w:bodyDiv w:val="1"/>
      <w:marLeft w:val="0"/>
      <w:marRight w:val="0"/>
      <w:marTop w:val="0"/>
      <w:marBottom w:val="0"/>
      <w:divBdr>
        <w:top w:val="none" w:sz="0" w:space="0" w:color="auto"/>
        <w:left w:val="none" w:sz="0" w:space="0" w:color="auto"/>
        <w:bottom w:val="none" w:sz="0" w:space="0" w:color="auto"/>
        <w:right w:val="none" w:sz="0" w:space="0" w:color="auto"/>
      </w:divBdr>
    </w:div>
    <w:div w:id="346832411">
      <w:bodyDiv w:val="1"/>
      <w:marLeft w:val="0"/>
      <w:marRight w:val="0"/>
      <w:marTop w:val="0"/>
      <w:marBottom w:val="0"/>
      <w:divBdr>
        <w:top w:val="none" w:sz="0" w:space="0" w:color="auto"/>
        <w:left w:val="none" w:sz="0" w:space="0" w:color="auto"/>
        <w:bottom w:val="none" w:sz="0" w:space="0" w:color="auto"/>
        <w:right w:val="none" w:sz="0" w:space="0" w:color="auto"/>
      </w:divBdr>
    </w:div>
    <w:div w:id="389115448">
      <w:bodyDiv w:val="1"/>
      <w:marLeft w:val="0"/>
      <w:marRight w:val="0"/>
      <w:marTop w:val="0"/>
      <w:marBottom w:val="0"/>
      <w:divBdr>
        <w:top w:val="none" w:sz="0" w:space="0" w:color="auto"/>
        <w:left w:val="none" w:sz="0" w:space="0" w:color="auto"/>
        <w:bottom w:val="none" w:sz="0" w:space="0" w:color="auto"/>
        <w:right w:val="none" w:sz="0" w:space="0" w:color="auto"/>
      </w:divBdr>
    </w:div>
    <w:div w:id="402143082">
      <w:bodyDiv w:val="1"/>
      <w:marLeft w:val="0"/>
      <w:marRight w:val="0"/>
      <w:marTop w:val="0"/>
      <w:marBottom w:val="0"/>
      <w:divBdr>
        <w:top w:val="none" w:sz="0" w:space="0" w:color="auto"/>
        <w:left w:val="none" w:sz="0" w:space="0" w:color="auto"/>
        <w:bottom w:val="none" w:sz="0" w:space="0" w:color="auto"/>
        <w:right w:val="none" w:sz="0" w:space="0" w:color="auto"/>
      </w:divBdr>
    </w:div>
    <w:div w:id="916475381">
      <w:bodyDiv w:val="1"/>
      <w:marLeft w:val="0"/>
      <w:marRight w:val="0"/>
      <w:marTop w:val="0"/>
      <w:marBottom w:val="0"/>
      <w:divBdr>
        <w:top w:val="none" w:sz="0" w:space="0" w:color="auto"/>
        <w:left w:val="none" w:sz="0" w:space="0" w:color="auto"/>
        <w:bottom w:val="none" w:sz="0" w:space="0" w:color="auto"/>
        <w:right w:val="none" w:sz="0" w:space="0" w:color="auto"/>
      </w:divBdr>
      <w:divsChild>
        <w:div w:id="1402369057">
          <w:marLeft w:val="0"/>
          <w:marRight w:val="0"/>
          <w:marTop w:val="0"/>
          <w:marBottom w:val="0"/>
          <w:divBdr>
            <w:top w:val="none" w:sz="0" w:space="0" w:color="auto"/>
            <w:left w:val="none" w:sz="0" w:space="0" w:color="auto"/>
            <w:bottom w:val="none" w:sz="0" w:space="0" w:color="auto"/>
            <w:right w:val="none" w:sz="0" w:space="0" w:color="auto"/>
          </w:divBdr>
          <w:divsChild>
            <w:div w:id="240455713">
              <w:marLeft w:val="0"/>
              <w:marRight w:val="0"/>
              <w:marTop w:val="0"/>
              <w:marBottom w:val="0"/>
              <w:divBdr>
                <w:top w:val="none" w:sz="0" w:space="0" w:color="auto"/>
                <w:left w:val="none" w:sz="0" w:space="0" w:color="auto"/>
                <w:bottom w:val="none" w:sz="0" w:space="0" w:color="auto"/>
                <w:right w:val="none" w:sz="0" w:space="0" w:color="auto"/>
              </w:divBdr>
              <w:divsChild>
                <w:div w:id="928122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4129868">
      <w:bodyDiv w:val="1"/>
      <w:marLeft w:val="0"/>
      <w:marRight w:val="0"/>
      <w:marTop w:val="0"/>
      <w:marBottom w:val="0"/>
      <w:divBdr>
        <w:top w:val="none" w:sz="0" w:space="0" w:color="auto"/>
        <w:left w:val="none" w:sz="0" w:space="0" w:color="auto"/>
        <w:bottom w:val="none" w:sz="0" w:space="0" w:color="auto"/>
        <w:right w:val="none" w:sz="0" w:space="0" w:color="auto"/>
      </w:divBdr>
      <w:divsChild>
        <w:div w:id="1505894230">
          <w:marLeft w:val="0"/>
          <w:marRight w:val="0"/>
          <w:marTop w:val="0"/>
          <w:marBottom w:val="0"/>
          <w:divBdr>
            <w:top w:val="none" w:sz="0" w:space="0" w:color="auto"/>
            <w:left w:val="none" w:sz="0" w:space="0" w:color="auto"/>
            <w:bottom w:val="none" w:sz="0" w:space="0" w:color="auto"/>
            <w:right w:val="none" w:sz="0" w:space="0" w:color="auto"/>
          </w:divBdr>
          <w:divsChild>
            <w:div w:id="124472317">
              <w:marLeft w:val="0"/>
              <w:marRight w:val="0"/>
              <w:marTop w:val="0"/>
              <w:marBottom w:val="0"/>
              <w:divBdr>
                <w:top w:val="none" w:sz="0" w:space="0" w:color="auto"/>
                <w:left w:val="none" w:sz="0" w:space="0" w:color="auto"/>
                <w:bottom w:val="none" w:sz="0" w:space="0" w:color="auto"/>
                <w:right w:val="none" w:sz="0" w:space="0" w:color="auto"/>
              </w:divBdr>
              <w:divsChild>
                <w:div w:id="104386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2858890">
      <w:bodyDiv w:val="1"/>
      <w:marLeft w:val="0"/>
      <w:marRight w:val="0"/>
      <w:marTop w:val="0"/>
      <w:marBottom w:val="0"/>
      <w:divBdr>
        <w:top w:val="none" w:sz="0" w:space="0" w:color="auto"/>
        <w:left w:val="none" w:sz="0" w:space="0" w:color="auto"/>
        <w:bottom w:val="none" w:sz="0" w:space="0" w:color="auto"/>
        <w:right w:val="none" w:sz="0" w:space="0" w:color="auto"/>
      </w:divBdr>
      <w:divsChild>
        <w:div w:id="150758212">
          <w:marLeft w:val="0"/>
          <w:marRight w:val="0"/>
          <w:marTop w:val="0"/>
          <w:marBottom w:val="0"/>
          <w:divBdr>
            <w:top w:val="none" w:sz="0" w:space="0" w:color="auto"/>
            <w:left w:val="none" w:sz="0" w:space="0" w:color="auto"/>
            <w:bottom w:val="none" w:sz="0" w:space="0" w:color="auto"/>
            <w:right w:val="none" w:sz="0" w:space="0" w:color="auto"/>
          </w:divBdr>
          <w:divsChild>
            <w:div w:id="1475946299">
              <w:marLeft w:val="0"/>
              <w:marRight w:val="0"/>
              <w:marTop w:val="0"/>
              <w:marBottom w:val="0"/>
              <w:divBdr>
                <w:top w:val="none" w:sz="0" w:space="0" w:color="auto"/>
                <w:left w:val="none" w:sz="0" w:space="0" w:color="auto"/>
                <w:bottom w:val="none" w:sz="0" w:space="0" w:color="auto"/>
                <w:right w:val="none" w:sz="0" w:space="0" w:color="auto"/>
              </w:divBdr>
              <w:divsChild>
                <w:div w:id="848761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523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mgene.com/wp-content/uploads/2020/09/BioNavigator-User-Manual-vs2.3-2020.pdf" TargetMode="External"/><Relationship Id="rId13" Type="http://schemas.microsoft.com/office/2011/relationships/commentsExtended" Target="commentsExtended.xml"/><Relationship Id="rId18" Type="http://schemas.openxmlformats.org/officeDocument/2006/relationships/image" Target="media/image3.tiff"/><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s://pamgene.com/ps12/" TargetMode="External"/><Relationship Id="rId12" Type="http://schemas.openxmlformats.org/officeDocument/2006/relationships/comments" Target="comments.xml"/><Relationship Id="rId1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image" Target="media/image1.tiff"/><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aayanlab.cloud/kea3/" TargetMode="External"/><Relationship Id="rId24" Type="http://schemas.openxmlformats.org/officeDocument/2006/relationships/theme" Target="theme/theme1.xml"/><Relationship Id="rId5" Type="http://schemas.openxmlformats.org/officeDocument/2006/relationships/footnotes" Target="footnotes.xml"/><Relationship Id="rId15" Type="http://schemas.microsoft.com/office/2018/08/relationships/commentsExtensible" Target="commentsExtensible.xml"/><Relationship Id="rId23" Type="http://schemas.microsoft.com/office/2011/relationships/people" Target="people.xml"/><Relationship Id="rId10" Type="http://schemas.openxmlformats.org/officeDocument/2006/relationships/hyperlink" Target="https://www.phosphosite.org" TargetMode="External"/><Relationship Id="rId19"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hyperlink" Target="http://phospho.elm.eu.org" TargetMode="External"/><Relationship Id="rId14" Type="http://schemas.microsoft.com/office/2016/09/relationships/commentsIds" Target="commentsIds.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7653</Words>
  <Characters>43624</Characters>
  <Application>Microsoft Office Word</Application>
  <DocSecurity>0</DocSecurity>
  <Lines>363</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Alganem, Khaled</dc:creator>
  <cp:keywords/>
  <dc:description/>
  <cp:lastModifiedBy>Eby, Hunter Michael</cp:lastModifiedBy>
  <cp:revision>4</cp:revision>
  <dcterms:created xsi:type="dcterms:W3CDTF">2024-01-16T13:42:00Z</dcterms:created>
  <dcterms:modified xsi:type="dcterms:W3CDTF">2024-01-16T15:25:00Z</dcterms:modified>
</cp:coreProperties>
</file>