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1A8" w:rsidRPr="00351986" w:rsidRDefault="00F131A8" w:rsidP="00647B73">
      <w:pPr>
        <w:spacing w:line="480" w:lineRule="auto"/>
        <w:rPr>
          <w:rFonts w:ascii="Times New Roman" w:hAnsi="Times New Roman"/>
          <w:szCs w:val="21"/>
        </w:rPr>
      </w:pPr>
      <w:r w:rsidRPr="00CC2698">
        <w:rPr>
          <w:rFonts w:ascii="Times New Roman" w:hAnsi="Times New Roman"/>
          <w:b/>
          <w:szCs w:val="21"/>
        </w:rPr>
        <w:t>Fig</w:t>
      </w:r>
      <w:r>
        <w:rPr>
          <w:rFonts w:ascii="Times New Roman" w:hAnsi="Times New Roman"/>
          <w:b/>
          <w:szCs w:val="21"/>
        </w:rPr>
        <w:t>ure S</w:t>
      </w:r>
      <w:r w:rsidRPr="00CC2698">
        <w:rPr>
          <w:rFonts w:ascii="Times New Roman" w:hAnsi="Times New Roman"/>
          <w:b/>
          <w:szCs w:val="21"/>
        </w:rPr>
        <w:t>1</w:t>
      </w:r>
      <w:r>
        <w:rPr>
          <w:rFonts w:ascii="Times New Roman" w:hAnsi="Times New Roman"/>
          <w:b/>
          <w:szCs w:val="21"/>
        </w:rPr>
        <w:t>.</w:t>
      </w:r>
      <w:r w:rsidRPr="00CC2698">
        <w:rPr>
          <w:rFonts w:ascii="Times New Roman" w:hAnsi="Times New Roman"/>
          <w:b/>
          <w:szCs w:val="21"/>
        </w:rPr>
        <w:t xml:space="preserve"> </w:t>
      </w:r>
      <w:r w:rsidRPr="00351986">
        <w:rPr>
          <w:rFonts w:ascii="Times New Roman" w:hAnsi="Times New Roman"/>
          <w:szCs w:val="21"/>
        </w:rPr>
        <w:t>Standard tolerance time of mice with closed hypoxia and administration of NBP and closed hypoxia at 3, 5, 7 days.</w:t>
      </w:r>
      <w:r>
        <w:rPr>
          <w:rFonts w:ascii="Times New Roman" w:hAnsi="Times New Roman"/>
          <w:szCs w:val="21"/>
        </w:rPr>
        <w:t xml:space="preserve"> </w:t>
      </w:r>
      <w:r w:rsidRPr="00CC2698">
        <w:rPr>
          <w:rFonts w:ascii="Times New Roman" w:hAnsi="Times New Roman"/>
          <w:szCs w:val="21"/>
        </w:rPr>
        <w:t xml:space="preserve">*, </w:t>
      </w:r>
      <w:r w:rsidRPr="00DE3614">
        <w:rPr>
          <w:rFonts w:ascii="Times New Roman" w:hAnsi="Times New Roman"/>
          <w:i/>
          <w:szCs w:val="21"/>
        </w:rPr>
        <w:t>p</w:t>
      </w:r>
      <w:r w:rsidRPr="00CC2698">
        <w:rPr>
          <w:rFonts w:ascii="Times New Roman" w:hAnsi="Times New Roman"/>
          <w:szCs w:val="21"/>
        </w:rPr>
        <w:t>&lt;0.05 v</w:t>
      </w:r>
      <w:r>
        <w:rPr>
          <w:rFonts w:ascii="Times New Roman" w:hAnsi="Times New Roman"/>
          <w:szCs w:val="21"/>
        </w:rPr>
        <w:t>s.</w:t>
      </w:r>
      <w:r w:rsidRPr="00CC2698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control</w:t>
      </w:r>
      <w:r w:rsidRPr="00CC2698">
        <w:rPr>
          <w:rFonts w:ascii="Times New Roman" w:hAnsi="Times New Roman"/>
          <w:szCs w:val="21"/>
        </w:rPr>
        <w:t xml:space="preserve"> group.</w:t>
      </w:r>
    </w:p>
    <w:p w:rsidR="00F131A8" w:rsidRPr="00CC2698" w:rsidDel="00266F9B" w:rsidRDefault="00F131A8" w:rsidP="00647B73">
      <w:pPr>
        <w:spacing w:line="480" w:lineRule="auto"/>
        <w:rPr>
          <w:del w:id="0" w:author="user" w:date="2020-08-03T13:40:00Z"/>
          <w:rFonts w:ascii="Times New Roman" w:hAnsi="Times New Roman"/>
          <w:szCs w:val="21"/>
        </w:rPr>
      </w:pPr>
      <w:del w:id="1" w:author="user" w:date="2020-08-03T13:40:00Z">
        <w:r w:rsidRPr="00CC2698" w:rsidDel="00266F9B">
          <w:rPr>
            <w:rFonts w:ascii="Times New Roman" w:hAnsi="Times New Roman"/>
            <w:b/>
            <w:szCs w:val="21"/>
          </w:rPr>
          <w:delText>Fig</w:delText>
        </w:r>
        <w:r w:rsidDel="00266F9B">
          <w:rPr>
            <w:rFonts w:ascii="Times New Roman" w:hAnsi="Times New Roman"/>
            <w:b/>
            <w:szCs w:val="21"/>
          </w:rPr>
          <w:delText xml:space="preserve">ure S2. </w:delText>
        </w:r>
        <w:r w:rsidRPr="008D2C91" w:rsidDel="00266F9B">
          <w:rPr>
            <w:rFonts w:ascii="Times New Roman" w:hAnsi="Times New Roman"/>
            <w:bCs/>
            <w:szCs w:val="21"/>
          </w:rPr>
          <w:delText>Gasping duration time of mice after decapitation with NBP of intragastric administration for 7 days</w:delText>
        </w:r>
        <w:r w:rsidRPr="00351986" w:rsidDel="00266F9B">
          <w:rPr>
            <w:rFonts w:ascii="Times New Roman" w:hAnsi="Times New Roman"/>
            <w:szCs w:val="21"/>
          </w:rPr>
          <w:delText>.</w:delText>
        </w:r>
        <w:r w:rsidRPr="00CC2698" w:rsidDel="00266F9B">
          <w:rPr>
            <w:rFonts w:ascii="Times New Roman" w:hAnsi="Times New Roman"/>
            <w:szCs w:val="21"/>
          </w:rPr>
          <w:delText xml:space="preserve"> *, </w:delText>
        </w:r>
        <w:r w:rsidRPr="00DE3614" w:rsidDel="00266F9B">
          <w:rPr>
            <w:rFonts w:ascii="Times New Roman" w:hAnsi="Times New Roman"/>
            <w:i/>
            <w:szCs w:val="21"/>
          </w:rPr>
          <w:delText>p</w:delText>
        </w:r>
        <w:r w:rsidRPr="00CC2698" w:rsidDel="00266F9B">
          <w:rPr>
            <w:rFonts w:ascii="Times New Roman" w:hAnsi="Times New Roman"/>
            <w:szCs w:val="21"/>
          </w:rPr>
          <w:delText xml:space="preserve">&lt;0.05 versus </w:delText>
        </w:r>
        <w:r w:rsidDel="00266F9B">
          <w:rPr>
            <w:rFonts w:ascii="Times New Roman" w:hAnsi="Times New Roman"/>
            <w:szCs w:val="21"/>
          </w:rPr>
          <w:delText>control</w:delText>
        </w:r>
        <w:r w:rsidRPr="00CC2698" w:rsidDel="00266F9B">
          <w:rPr>
            <w:rFonts w:ascii="Times New Roman" w:hAnsi="Times New Roman"/>
            <w:szCs w:val="21"/>
          </w:rPr>
          <w:delText xml:space="preserve"> group.</w:delText>
        </w:r>
      </w:del>
    </w:p>
    <w:p w:rsidR="00F131A8" w:rsidRDefault="00F131A8" w:rsidP="00DE3614">
      <w:pPr>
        <w:spacing w:line="480" w:lineRule="auto"/>
        <w:rPr>
          <w:rFonts w:ascii="Times New Roman" w:hAnsi="Times New Roman"/>
          <w:szCs w:val="21"/>
        </w:rPr>
      </w:pPr>
      <w:r w:rsidRPr="00693E0C">
        <w:rPr>
          <w:rFonts w:ascii="Times New Roman" w:hAnsi="Times New Roman"/>
          <w:b/>
          <w:szCs w:val="21"/>
        </w:rPr>
        <w:t xml:space="preserve">Table </w:t>
      </w:r>
      <w:r>
        <w:rPr>
          <w:rFonts w:ascii="Times New Roman" w:hAnsi="Times New Roman"/>
          <w:b/>
          <w:szCs w:val="21"/>
        </w:rPr>
        <w:t>S</w:t>
      </w:r>
      <w:r w:rsidRPr="00693E0C">
        <w:rPr>
          <w:rFonts w:ascii="Times New Roman" w:hAnsi="Times New Roman"/>
          <w:b/>
          <w:szCs w:val="21"/>
        </w:rPr>
        <w:t>1</w:t>
      </w:r>
      <w:r>
        <w:rPr>
          <w:rFonts w:ascii="Times New Roman" w:hAnsi="Times New Roman"/>
          <w:b/>
          <w:szCs w:val="21"/>
        </w:rPr>
        <w:t>.</w:t>
      </w:r>
      <w:r w:rsidRPr="00693E0C"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szCs w:val="21"/>
        </w:rPr>
        <w:t>Effects</w:t>
      </w:r>
      <w:r w:rsidRPr="00C668CB">
        <w:rPr>
          <w:rFonts w:ascii="Times New Roman" w:hAnsi="Times New Roman"/>
          <w:szCs w:val="21"/>
        </w:rPr>
        <w:t xml:space="preserve"> of NBP on blood routine test of exhaustive rats </w:t>
      </w:r>
      <w:r>
        <w:rPr>
          <w:rFonts w:ascii="Times New Roman" w:hAnsi="Times New Roman"/>
          <w:szCs w:val="21"/>
        </w:rPr>
        <w:t>under</w:t>
      </w:r>
      <w:r w:rsidRPr="00C668CB">
        <w:rPr>
          <w:rFonts w:ascii="Times New Roman" w:hAnsi="Times New Roman"/>
          <w:szCs w:val="21"/>
        </w:rPr>
        <w:t xml:space="preserve"> acute hypoxia.</w:t>
      </w:r>
    </w:p>
    <w:p w:rsidR="00F131A8" w:rsidRPr="00C668CB" w:rsidRDefault="00F131A8" w:rsidP="00C668CB">
      <w:pPr>
        <w:spacing w:line="480" w:lineRule="auto"/>
        <w:rPr>
          <w:rFonts w:ascii="Times New Roman" w:hAnsi="Times New Roman"/>
          <w:szCs w:val="21"/>
        </w:rPr>
      </w:pPr>
      <w:r w:rsidRPr="00CC2698">
        <w:rPr>
          <w:rFonts w:ascii="Times New Roman" w:hAnsi="Times New Roman"/>
          <w:b/>
          <w:szCs w:val="21"/>
        </w:rPr>
        <w:t xml:space="preserve">Table </w:t>
      </w:r>
      <w:r>
        <w:rPr>
          <w:rFonts w:ascii="Times New Roman" w:hAnsi="Times New Roman"/>
          <w:b/>
          <w:szCs w:val="21"/>
        </w:rPr>
        <w:t>S2.</w:t>
      </w:r>
      <w:r w:rsidRPr="00CC2698"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Effects </w:t>
      </w:r>
      <w:r w:rsidRPr="00C668CB">
        <w:rPr>
          <w:rFonts w:ascii="Times New Roman" w:hAnsi="Times New Roman"/>
          <w:szCs w:val="21"/>
        </w:rPr>
        <w:t xml:space="preserve">of NBP on blood routine test of exhaustive rats </w:t>
      </w:r>
      <w:r>
        <w:rPr>
          <w:rFonts w:ascii="Times New Roman" w:hAnsi="Times New Roman"/>
          <w:szCs w:val="21"/>
        </w:rPr>
        <w:t>under</w:t>
      </w:r>
      <w:r w:rsidRPr="00C668CB">
        <w:rPr>
          <w:rFonts w:ascii="Times New Roman" w:hAnsi="Times New Roman"/>
          <w:szCs w:val="21"/>
        </w:rPr>
        <w:t xml:space="preserve"> chronic hypoxia.</w:t>
      </w:r>
    </w:p>
    <w:sectPr w:rsidR="00F131A8" w:rsidRPr="00C668CB" w:rsidSect="004C742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1A8" w:rsidRDefault="00F131A8" w:rsidP="001C1E6A">
      <w:r>
        <w:separator/>
      </w:r>
    </w:p>
  </w:endnote>
  <w:endnote w:type="continuationSeparator" w:id="0">
    <w:p w:rsidR="00F131A8" w:rsidRDefault="00F131A8" w:rsidP="001C1E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1A8" w:rsidRDefault="00F131A8" w:rsidP="001C1E6A">
      <w:r>
        <w:separator/>
      </w:r>
    </w:p>
  </w:footnote>
  <w:footnote w:type="continuationSeparator" w:id="0">
    <w:p w:rsidR="00F131A8" w:rsidRDefault="00F131A8" w:rsidP="001C1E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1A8" w:rsidRDefault="00F131A8" w:rsidP="00CC2698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7DAF"/>
    <w:rsid w:val="00012645"/>
    <w:rsid w:val="00031FA9"/>
    <w:rsid w:val="000A1F5A"/>
    <w:rsid w:val="00100A7B"/>
    <w:rsid w:val="001227E6"/>
    <w:rsid w:val="00131754"/>
    <w:rsid w:val="001C1E6A"/>
    <w:rsid w:val="001C5998"/>
    <w:rsid w:val="001E1FD9"/>
    <w:rsid w:val="00216AE2"/>
    <w:rsid w:val="00266F9B"/>
    <w:rsid w:val="00273AED"/>
    <w:rsid w:val="002C71A5"/>
    <w:rsid w:val="002D5A22"/>
    <w:rsid w:val="002F1A07"/>
    <w:rsid w:val="00323E6B"/>
    <w:rsid w:val="00351986"/>
    <w:rsid w:val="00382A08"/>
    <w:rsid w:val="00383518"/>
    <w:rsid w:val="004714F9"/>
    <w:rsid w:val="004843DE"/>
    <w:rsid w:val="004862ED"/>
    <w:rsid w:val="00496B1E"/>
    <w:rsid w:val="00497DAF"/>
    <w:rsid w:val="004B7CCB"/>
    <w:rsid w:val="004C38C2"/>
    <w:rsid w:val="004C7420"/>
    <w:rsid w:val="004D6539"/>
    <w:rsid w:val="00531D89"/>
    <w:rsid w:val="00540544"/>
    <w:rsid w:val="00546514"/>
    <w:rsid w:val="005C12CC"/>
    <w:rsid w:val="005C4DEF"/>
    <w:rsid w:val="006011A8"/>
    <w:rsid w:val="00603CCD"/>
    <w:rsid w:val="006175B8"/>
    <w:rsid w:val="00647B73"/>
    <w:rsid w:val="0066111E"/>
    <w:rsid w:val="0068050B"/>
    <w:rsid w:val="00693E0C"/>
    <w:rsid w:val="0071660F"/>
    <w:rsid w:val="007A1F5E"/>
    <w:rsid w:val="007F10F3"/>
    <w:rsid w:val="007F3EA1"/>
    <w:rsid w:val="00802D90"/>
    <w:rsid w:val="008073C2"/>
    <w:rsid w:val="00854173"/>
    <w:rsid w:val="00876ED8"/>
    <w:rsid w:val="008848D0"/>
    <w:rsid w:val="008908CE"/>
    <w:rsid w:val="008D2C91"/>
    <w:rsid w:val="009001ED"/>
    <w:rsid w:val="00942B8A"/>
    <w:rsid w:val="009B4E05"/>
    <w:rsid w:val="00A114E0"/>
    <w:rsid w:val="00A4080F"/>
    <w:rsid w:val="00AE12C0"/>
    <w:rsid w:val="00AE6969"/>
    <w:rsid w:val="00B24851"/>
    <w:rsid w:val="00B51F00"/>
    <w:rsid w:val="00BB5886"/>
    <w:rsid w:val="00C20C71"/>
    <w:rsid w:val="00C453EB"/>
    <w:rsid w:val="00C4621A"/>
    <w:rsid w:val="00C668CB"/>
    <w:rsid w:val="00CA66AE"/>
    <w:rsid w:val="00CC2698"/>
    <w:rsid w:val="00D07687"/>
    <w:rsid w:val="00DE01CB"/>
    <w:rsid w:val="00DE3614"/>
    <w:rsid w:val="00E008D6"/>
    <w:rsid w:val="00E216CB"/>
    <w:rsid w:val="00E43BAE"/>
    <w:rsid w:val="00E775E4"/>
    <w:rsid w:val="00EA034E"/>
    <w:rsid w:val="00ED464A"/>
    <w:rsid w:val="00ED70E7"/>
    <w:rsid w:val="00EE7B63"/>
    <w:rsid w:val="00F131A8"/>
    <w:rsid w:val="00F7105E"/>
    <w:rsid w:val="00F96FFD"/>
    <w:rsid w:val="00FB1E6F"/>
    <w:rsid w:val="00FC61D5"/>
    <w:rsid w:val="00FC7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42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C1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C1E6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C1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C1E6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F3EA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7B63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27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2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27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27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276</TotalTime>
  <Pages>1</Pages>
  <Words>70</Words>
  <Characters>404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liu</dc:creator>
  <cp:keywords/>
  <dc:description/>
  <cp:lastModifiedBy>user</cp:lastModifiedBy>
  <cp:revision>34</cp:revision>
  <dcterms:created xsi:type="dcterms:W3CDTF">2016-03-09T01:52:00Z</dcterms:created>
  <dcterms:modified xsi:type="dcterms:W3CDTF">2020-08-03T05:41:00Z</dcterms:modified>
</cp:coreProperties>
</file>