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99245" w14:textId="16F76B46" w:rsidR="00C74BB1" w:rsidRDefault="00AF6AF7" w:rsidP="00F11D67">
      <w:pPr>
        <w:pStyle w:val="Heading1"/>
        <w:numPr>
          <w:ilvl w:val="0"/>
          <w:numId w:val="0"/>
        </w:numPr>
        <w:ind w:left="323"/>
        <w:contextualSpacing/>
        <w:mirrorIndents/>
      </w:pPr>
      <w:r>
        <w:t>Appendix</w:t>
      </w:r>
    </w:p>
    <w:p w14:paraId="6D486154" w14:textId="3712DF6F" w:rsidR="00F646ED" w:rsidRDefault="00F646ED" w:rsidP="00F646ED">
      <w:pPr>
        <w:ind w:left="-284" w:right="753" w:firstLine="567"/>
        <w:contextualSpacing/>
        <w:mirrorIndents/>
      </w:pPr>
      <w:r>
        <w:t xml:space="preserve">In this section, we derive an intermediate result that is referenced in the magnetic modelling section. </w:t>
      </w:r>
      <w:r w:rsidRPr="00C65CE8">
        <w:t>Consider a ferromagnetic domain</w:t>
      </w:r>
      <w:r>
        <w:t xml:space="preserve"> shown in Fig. 26</w:t>
      </w:r>
      <w:r w:rsidRPr="00C65CE8">
        <w:t>. There are current elements outside the domain. Because of the</w:t>
      </w:r>
      <w:r>
        <w:t xml:space="preserve"> non-uniform</w:t>
      </w:r>
      <w:r w:rsidRPr="00C65CE8">
        <w:t xml:space="preserve"> external magnetic field, the ferromagnet will magnetize</w:t>
      </w:r>
      <w:r>
        <w:t xml:space="preserve"> governed by (2)</w:t>
      </w:r>
      <w:r w:rsidRPr="00C65CE8">
        <w:t>. This magnetization will increase the field.</w:t>
      </w:r>
      <w:r>
        <w:t xml:space="preserve"> Consider a point</w:t>
      </w:r>
      <w:r w:rsidRPr="00C65CE8">
        <w:t xml:space="preserve"> </w:t>
      </w:r>
      <w:r w:rsidRPr="00C65CE8">
        <w:rPr>
          <w:b/>
          <w:bCs/>
        </w:rPr>
        <w:t>P</w:t>
      </w:r>
      <w:r>
        <w:t xml:space="preserve"> inside the domain. </w:t>
      </w:r>
      <w:r w:rsidRPr="00C65CE8">
        <w:t xml:space="preserve">We can split the field at a point </w:t>
      </w:r>
      <w:r w:rsidRPr="00C65CE8">
        <w:rPr>
          <w:b/>
          <w:bCs/>
        </w:rPr>
        <w:t>P</w:t>
      </w:r>
      <w:r w:rsidRPr="00C65CE8">
        <w:t xml:space="preserve"> into field due to external current elements and additional field due to magnetization</w:t>
      </w:r>
      <w:r>
        <w:t xml:space="preserve"> given by (3)</w:t>
      </w:r>
      <w:r w:rsidRPr="00C65CE8">
        <w:t>.</w:t>
      </w:r>
    </w:p>
    <w:p w14:paraId="6E462673" w14:textId="0CCAB513" w:rsidR="00F646ED" w:rsidRDefault="00F646ED" w:rsidP="00F646ED"/>
    <w:p w14:paraId="27918920" w14:textId="441F8613" w:rsidR="00976DB3" w:rsidRPr="00C65CE8" w:rsidRDefault="00976DB3" w:rsidP="00F11D67">
      <w:pPr>
        <w:contextualSpacing/>
        <w:mirrorIndents/>
      </w:pPr>
      <w:r>
        <w:rPr>
          <w:noProof/>
        </w:rPr>
        <mc:AlternateContent>
          <mc:Choice Requires="wps">
            <w:drawing>
              <wp:inline distT="0" distB="0" distL="0" distR="0" wp14:anchorId="08675907" wp14:editId="2679FD1C">
                <wp:extent cx="4542089" cy="1713470"/>
                <wp:effectExtent l="0" t="0" r="0" b="1270"/>
                <wp:docPr id="69339640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2089" cy="1713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3A2049" w14:textId="77777777" w:rsidR="009F73E2" w:rsidRDefault="00976DB3" w:rsidP="009B70D7">
                            <w:pPr>
                              <w:keepNext/>
                              <w:jc w:val="center"/>
                            </w:pPr>
                            <w:r w:rsidRPr="005206B1">
                              <w:rPr>
                                <w:noProof/>
                              </w:rPr>
                              <w:drawing>
                                <wp:inline distT="0" distB="0" distL="0" distR="0" wp14:anchorId="1F79B90E" wp14:editId="26E52009">
                                  <wp:extent cx="2422284" cy="1475797"/>
                                  <wp:effectExtent l="0" t="0" r="0" b="0"/>
                                  <wp:docPr id="97401278" name="Picture 9740127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0686" cy="14809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9F57F09" w14:textId="40BB1860" w:rsidR="009F73E2" w:rsidRDefault="009F73E2" w:rsidP="009B70D7">
                            <w:pPr>
                              <w:pStyle w:val="Caption"/>
                              <w:jc w:val="center"/>
                            </w:pPr>
                            <w:r>
                              <w:t xml:space="preserve">Figure </w:t>
                            </w:r>
                            <w:r w:rsidR="00000000">
                              <w:fldChar w:fldCharType="begin"/>
                            </w:r>
                            <w:r w:rsidR="00000000">
                              <w:instrText xml:space="preserve"> SEQ Figure \* ARABIC </w:instrText>
                            </w:r>
                            <w:r w:rsidR="00000000">
                              <w:fldChar w:fldCharType="separate"/>
                            </w:r>
                            <w:r w:rsidR="00032238">
                              <w:rPr>
                                <w:noProof/>
                              </w:rPr>
                              <w:t>26</w:t>
                            </w:r>
                            <w:r w:rsidR="00000000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>: Magnetization of ferromagnet due to external currents</w:t>
                            </w:r>
                          </w:p>
                          <w:p w14:paraId="14AC4A94" w14:textId="7D6A2C80" w:rsidR="00976DB3" w:rsidRDefault="00976D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8675907" id="_x0000_s1049" type="#_x0000_t202" style="width:357.65pt;height:134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" fillcolor="white [3201]" stroked="f" strokeweight=".5pt">
                <v:textbox>
                  <w:txbxContent>
                    <w:p w14:paraId="6D3A2049" w14:textId="77777777" w:rsidR="009F73E2" w:rsidRDefault="00976DB3" w:rsidP="009B70D7">
                      <w:pPr>
                        <w:keepNext/>
                        <w:jc w:val="center"/>
                      </w:pPr>
                      <w:r w:rsidRPr="005206B1">
                        <w:rPr>
                          <w:noProof/>
                        </w:rPr>
                        <w:drawing>
                          <wp:inline distT="0" distB="0" distL="0" distR="0" wp14:anchorId="1F79B90E" wp14:editId="26E52009">
                            <wp:extent cx="2422284" cy="1475797"/>
                            <wp:effectExtent l="0" t="0" r="0" b="0"/>
                            <wp:docPr id="97401278" name="Picture 9740127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0686" cy="14809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9F57F09" w14:textId="40BB1860" w:rsidR="009F73E2" w:rsidRDefault="009F73E2" w:rsidP="009B70D7">
                      <w:pPr>
                        <w:pStyle w:val="Caption"/>
                        <w:jc w:val="center"/>
                      </w:pPr>
                      <w:r>
                        <w:t xml:space="preserve">Figure </w:t>
                      </w:r>
                      <w:r w:rsidR="00C13A7F">
                        <w:fldChar w:fldCharType="begin"/>
                      </w:r>
                      <w:r w:rsidR="00C13A7F">
                        <w:instrText xml:space="preserve"> SEQ Figure \* ARABIC </w:instrText>
                      </w:r>
                      <w:r w:rsidR="00C13A7F">
                        <w:fldChar w:fldCharType="separate"/>
                      </w:r>
                      <w:r w:rsidR="00032238">
                        <w:rPr>
                          <w:noProof/>
                        </w:rPr>
                        <w:t>26</w:t>
                      </w:r>
                      <w:r w:rsidR="00C13A7F">
                        <w:rPr>
                          <w:noProof/>
                        </w:rPr>
                        <w:fldChar w:fldCharType="end"/>
                      </w:r>
                      <w:r>
                        <w:t>: Magnetization of ferromagnet due to external currents</w:t>
                      </w:r>
                    </w:p>
                    <w:p w14:paraId="14AC4A94" w14:textId="7D6A2C80" w:rsidR="00976DB3" w:rsidRDefault="00976DB3"/>
                  </w:txbxContent>
                </v:textbox>
                <w10:anchorlock/>
              </v:shape>
            </w:pict>
          </mc:Fallback>
        </mc:AlternateContent>
      </w:r>
    </w:p>
    <w:p w14:paraId="5A2D60B6" w14:textId="4F027A77" w:rsidR="00B372C8" w:rsidRDefault="003924FC" w:rsidP="00F646ED">
      <w:pPr>
        <w:ind w:firstLine="0"/>
        <w:contextualSpacing/>
        <w:mirrorIndents/>
        <w:rPr>
          <w:color w:val="000000" w:themeColor="text1"/>
        </w:rPr>
      </w:pPr>
      <w:r w:rsidRPr="00C65CE8">
        <w:rPr>
          <w:color w:val="000000" w:themeColor="text1"/>
        </w:rPr>
        <w:t>Magnetization</w:t>
      </w:r>
      <w:r w:rsidR="00B372C8" w:rsidRPr="00C65CE8">
        <w:rPr>
          <w:color w:val="000000" w:themeColor="text1"/>
        </w:rPr>
        <w:t xml:space="preserve"> </w:t>
      </w:r>
      <w:r w:rsidR="00B372C8" w:rsidRPr="00C65CE8">
        <w:rPr>
          <w:position w:val="-4"/>
        </w:rPr>
        <w:object w:dxaOrig="279" w:dyaOrig="220" w14:anchorId="6B214F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6" type="#_x0000_t75" style="width:14.4pt;height:10.95pt" o:ole="">
            <v:imagedata r:id="rId187" o:title=""/>
          </v:shape>
          <o:OLEObject Type="Embed" ProgID="Equation.DSMT4" ShapeID="_x0000_i1106" DrawAspect="Content" ObjectID="_1768418666" r:id="rId188"/>
        </w:object>
      </w:r>
      <w:r w:rsidR="00B372C8" w:rsidRPr="00C65CE8">
        <w:rPr>
          <w:color w:val="000000" w:themeColor="text1"/>
        </w:rPr>
        <w:t xml:space="preserve">can be thought of as equivalent surface currents </w:t>
      </w:r>
      <w:r w:rsidR="00B372C8" w:rsidRPr="00C65CE8">
        <w:rPr>
          <w:position w:val="-10"/>
        </w:rPr>
        <w:object w:dxaOrig="1040" w:dyaOrig="300" w14:anchorId="77E90855">
          <v:shape id="_x0000_i1107" type="#_x0000_t75" style="width:51.85pt;height:16.15pt" o:ole="">
            <v:imagedata r:id="rId189" o:title=""/>
          </v:shape>
          <o:OLEObject Type="Embed" ProgID="Equation.DSMT4" ShapeID="_x0000_i1107" DrawAspect="Content" ObjectID="_1768418667" r:id="rId190"/>
        </w:object>
      </w:r>
      <w:r w:rsidR="00B372C8" w:rsidRPr="00C65CE8">
        <w:rPr>
          <w:color w:val="000000" w:themeColor="text1"/>
        </w:rPr>
        <w:t xml:space="preserve"> and volume currents </w:t>
      </w:r>
      <w:r w:rsidR="00B372C8" w:rsidRPr="00C65CE8">
        <w:rPr>
          <w:position w:val="-10"/>
        </w:rPr>
        <w:object w:dxaOrig="980" w:dyaOrig="300" w14:anchorId="41F1A1C9">
          <v:shape id="_x0000_i1108" type="#_x0000_t75" style="width:48.95pt;height:16.15pt" o:ole="">
            <v:imagedata r:id="rId191" o:title=""/>
          </v:shape>
          <o:OLEObject Type="Embed" ProgID="Equation.DSMT4" ShapeID="_x0000_i1108" DrawAspect="Content" ObjectID="_1768418668" r:id="rId192"/>
        </w:object>
      </w:r>
      <w:r w:rsidR="00B372C8" w:rsidRPr="00C65CE8">
        <w:rPr>
          <w:color w:val="000000" w:themeColor="text1"/>
        </w:rPr>
        <w:t xml:space="preserve">. </w:t>
      </w:r>
      <w:r w:rsidR="00F646ED">
        <w:rPr>
          <w:color w:val="000000" w:themeColor="text1"/>
        </w:rPr>
        <w:t>This is a standard result [18].</w:t>
      </w:r>
      <w:r w:rsidR="00B372C8" w:rsidRPr="00C65CE8">
        <w:rPr>
          <w:color w:val="000000" w:themeColor="text1"/>
        </w:rPr>
        <w:t>The equivalent systems are shown</w:t>
      </w:r>
      <w:r w:rsidR="004260D9">
        <w:rPr>
          <w:color w:val="000000" w:themeColor="text1"/>
        </w:rPr>
        <w:t xml:space="preserve"> in Fig. 2</w:t>
      </w:r>
      <w:r w:rsidR="003A6B81">
        <w:rPr>
          <w:color w:val="000000" w:themeColor="text1"/>
        </w:rPr>
        <w:t>7</w:t>
      </w:r>
      <w:r w:rsidR="00E62B3F">
        <w:rPr>
          <w:color w:val="000000" w:themeColor="text1"/>
        </w:rPr>
        <w:t>.</w:t>
      </w:r>
    </w:p>
    <w:p w14:paraId="642F0904" w14:textId="0C379207" w:rsidR="00F30631" w:rsidRPr="00C65CE8" w:rsidRDefault="00F30631" w:rsidP="00F11D67">
      <w:pPr>
        <w:contextualSpacing/>
        <w:mirrorIndents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4AE9CC1E" wp14:editId="4F07F516">
                <wp:extent cx="4588933" cy="2040237"/>
                <wp:effectExtent l="0" t="0" r="2540" b="0"/>
                <wp:docPr id="179772776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8933" cy="20402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560588" w14:textId="77777777" w:rsidR="009F73E2" w:rsidRDefault="00803FA4" w:rsidP="009B70D7">
                            <w:pPr>
                              <w:keepNext/>
                              <w:jc w:val="center"/>
                            </w:pPr>
                            <w:r w:rsidRPr="005206B1">
                              <w:rPr>
                                <w:noProof/>
                              </w:rPr>
                              <w:drawing>
                                <wp:inline distT="0" distB="0" distL="0" distR="0" wp14:anchorId="51EC0F7B" wp14:editId="40071D3A">
                                  <wp:extent cx="2678577" cy="1680363"/>
                                  <wp:effectExtent l="0" t="0" r="0" b="0"/>
                                  <wp:docPr id="215791171" name="Picture 2157911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9940" cy="16812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31F031B" w14:textId="05BA8B47" w:rsidR="009F73E2" w:rsidRDefault="009F73E2" w:rsidP="009B70D7">
                            <w:pPr>
                              <w:pStyle w:val="Caption"/>
                              <w:jc w:val="center"/>
                            </w:pPr>
                            <w:r>
                              <w:t xml:space="preserve">Figure </w:t>
                            </w:r>
                            <w:r w:rsidR="00000000">
                              <w:fldChar w:fldCharType="begin"/>
                            </w:r>
                            <w:r w:rsidR="00000000">
                              <w:instrText xml:space="preserve"> SEQ Figure \* ARABIC </w:instrText>
                            </w:r>
                            <w:r w:rsidR="00000000">
                              <w:fldChar w:fldCharType="separate"/>
                            </w:r>
                            <w:r w:rsidR="00032238">
                              <w:rPr>
                                <w:noProof/>
                              </w:rPr>
                              <w:t>27</w:t>
                            </w:r>
                            <w:r w:rsidR="00000000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: Ferromagnetization as </w:t>
                            </w:r>
                            <w:r w:rsidR="00566E94">
                              <w:t>equivalent volume</w:t>
                            </w:r>
                            <w:r>
                              <w:t xml:space="preserve"> and surface currents</w:t>
                            </w:r>
                          </w:p>
                          <w:p w14:paraId="0D09DB61" w14:textId="6B047053" w:rsidR="00F30631" w:rsidRDefault="00F3063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AE9CC1E" id="_x0000_s1050" type="#_x0000_t202" style="width:361.35pt;height:16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" fillcolor="white [3201]" stroked="f" strokeweight=".5pt">
                <v:textbox>
                  <w:txbxContent>
                    <w:p w14:paraId="24560588" w14:textId="77777777" w:rsidR="009F73E2" w:rsidRDefault="00803FA4" w:rsidP="009B70D7">
                      <w:pPr>
                        <w:keepNext/>
                        <w:jc w:val="center"/>
                      </w:pPr>
                      <w:r w:rsidRPr="005206B1">
                        <w:rPr>
                          <w:noProof/>
                        </w:rPr>
                        <w:drawing>
                          <wp:inline distT="0" distB="0" distL="0" distR="0" wp14:anchorId="51EC0F7B" wp14:editId="40071D3A">
                            <wp:extent cx="2678577" cy="1680363"/>
                            <wp:effectExtent l="0" t="0" r="0" b="0"/>
                            <wp:docPr id="215791171" name="Picture 2157911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9940" cy="16812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31F031B" w14:textId="05BA8B47" w:rsidR="009F73E2" w:rsidRDefault="009F73E2" w:rsidP="009B70D7">
                      <w:pPr>
                        <w:pStyle w:val="Caption"/>
                        <w:jc w:val="center"/>
                      </w:pPr>
                      <w:r>
                        <w:t xml:space="preserve">Figure </w:t>
                      </w:r>
                      <w:r w:rsidR="00C13A7F">
                        <w:fldChar w:fldCharType="begin"/>
                      </w:r>
                      <w:r w:rsidR="00C13A7F">
                        <w:instrText xml:space="preserve"> SEQ Figure \* ARABIC </w:instrText>
                      </w:r>
                      <w:r w:rsidR="00C13A7F">
                        <w:fldChar w:fldCharType="separate"/>
                      </w:r>
                      <w:r w:rsidR="00032238">
                        <w:rPr>
                          <w:noProof/>
                        </w:rPr>
                        <w:t>27</w:t>
                      </w:r>
                      <w:r w:rsidR="00C13A7F">
                        <w:rPr>
                          <w:noProof/>
                        </w:rPr>
                        <w:fldChar w:fldCharType="end"/>
                      </w:r>
                      <w:r>
                        <w:t xml:space="preserve">: </w:t>
                      </w:r>
                      <w:proofErr w:type="spellStart"/>
                      <w:r>
                        <w:t>Ferromagnetization</w:t>
                      </w:r>
                      <w:proofErr w:type="spellEnd"/>
                      <w:r>
                        <w:t xml:space="preserve"> as </w:t>
                      </w:r>
                      <w:r w:rsidR="00566E94">
                        <w:t>equivalent volume</w:t>
                      </w:r>
                      <w:r>
                        <w:t xml:space="preserve"> and surface currents</w:t>
                      </w:r>
                    </w:p>
                    <w:p w14:paraId="0D09DB61" w14:textId="6B047053" w:rsidR="00F30631" w:rsidRDefault="00F30631"/>
                  </w:txbxContent>
                </v:textbox>
                <w10:anchorlock/>
              </v:shape>
            </w:pict>
          </mc:Fallback>
        </mc:AlternateContent>
      </w:r>
    </w:p>
    <w:p w14:paraId="404C93BD" w14:textId="74AE8D5D" w:rsidR="00C9477E" w:rsidRPr="00C65CE8" w:rsidRDefault="00C9477E" w:rsidP="00327D78">
      <w:pPr>
        <w:ind w:firstLine="0"/>
        <w:contextualSpacing/>
        <w:mirrorIndents/>
        <w:rPr>
          <w:color w:val="000000" w:themeColor="text1"/>
        </w:rPr>
      </w:pPr>
      <w:r w:rsidRPr="00C65CE8">
        <w:rPr>
          <w:color w:val="000000" w:themeColor="text1"/>
        </w:rPr>
        <w:t xml:space="preserve">In the equivalent system there is no ferromagnet, rather a distribution of currents in open space. </w:t>
      </w:r>
      <w:r w:rsidR="003352EF">
        <w:rPr>
          <w:color w:val="000000" w:themeColor="text1"/>
        </w:rPr>
        <w:t xml:space="preserve">The field </w:t>
      </w:r>
      <w:r w:rsidR="00DC5F77">
        <w:rPr>
          <w:color w:val="000000" w:themeColor="text1"/>
        </w:rPr>
        <w:t xml:space="preserve">at </w:t>
      </w:r>
      <w:r w:rsidR="00DC5F77" w:rsidRPr="00C65CE8">
        <w:rPr>
          <w:b/>
          <w:bCs/>
          <w:color w:val="000000" w:themeColor="text1"/>
        </w:rPr>
        <w:t>P</w:t>
      </w:r>
      <w:r w:rsidR="00DC5F77" w:rsidRPr="00C65CE8">
        <w:rPr>
          <w:color w:val="000000" w:themeColor="text1"/>
        </w:rPr>
        <w:t xml:space="preserve"> </w:t>
      </w:r>
      <w:r w:rsidR="00DC5F77">
        <w:rPr>
          <w:color w:val="000000" w:themeColor="text1"/>
        </w:rPr>
        <w:t>is same for cases of systems in Fig</w:t>
      </w:r>
      <w:r w:rsidR="00B53AA7">
        <w:rPr>
          <w:color w:val="000000" w:themeColor="text1"/>
        </w:rPr>
        <w:t xml:space="preserve">. 26 and Fig. 27. </w:t>
      </w:r>
      <w:r w:rsidRPr="00C65CE8">
        <w:rPr>
          <w:color w:val="000000" w:themeColor="text1"/>
        </w:rPr>
        <w:t xml:space="preserve">Let us </w:t>
      </w:r>
      <w:r w:rsidR="00CC41F9">
        <w:rPr>
          <w:color w:val="000000" w:themeColor="text1"/>
        </w:rPr>
        <w:t xml:space="preserve">now </w:t>
      </w:r>
      <w:r w:rsidRPr="00C65CE8">
        <w:rPr>
          <w:color w:val="000000" w:themeColor="text1"/>
        </w:rPr>
        <w:t xml:space="preserve">consider a small </w:t>
      </w:r>
      <w:r w:rsidR="007F3A30">
        <w:rPr>
          <w:color w:val="000000" w:themeColor="text1"/>
        </w:rPr>
        <w:t>cavity</w:t>
      </w:r>
      <w:r w:rsidRPr="00C65CE8">
        <w:rPr>
          <w:color w:val="000000" w:themeColor="text1"/>
        </w:rPr>
        <w:t xml:space="preserve"> around the point </w:t>
      </w:r>
      <w:r w:rsidRPr="00C65CE8">
        <w:rPr>
          <w:b/>
          <w:bCs/>
          <w:color w:val="000000" w:themeColor="text1"/>
        </w:rPr>
        <w:t>P</w:t>
      </w:r>
      <w:r w:rsidR="001A2926">
        <w:rPr>
          <w:b/>
          <w:bCs/>
          <w:color w:val="000000" w:themeColor="text1"/>
        </w:rPr>
        <w:t xml:space="preserve"> </w:t>
      </w:r>
      <w:r w:rsidR="001A2926">
        <w:rPr>
          <w:color w:val="000000" w:themeColor="text1"/>
        </w:rPr>
        <w:t>as shown in Fig</w:t>
      </w:r>
      <w:r w:rsidR="00A461EB">
        <w:rPr>
          <w:color w:val="000000" w:themeColor="text1"/>
        </w:rPr>
        <w:t xml:space="preserve">. </w:t>
      </w:r>
      <w:r w:rsidR="00BE7224">
        <w:rPr>
          <w:color w:val="000000" w:themeColor="text1"/>
        </w:rPr>
        <w:t>2</w:t>
      </w:r>
      <w:r w:rsidR="003A6B81">
        <w:rPr>
          <w:color w:val="000000" w:themeColor="text1"/>
        </w:rPr>
        <w:t>8</w:t>
      </w:r>
      <w:r w:rsidR="00BE7224">
        <w:rPr>
          <w:color w:val="000000" w:themeColor="text1"/>
        </w:rPr>
        <w:t>.</w:t>
      </w:r>
      <w:r w:rsidRPr="00C65CE8">
        <w:rPr>
          <w:color w:val="000000" w:themeColor="text1"/>
        </w:rPr>
        <w:t xml:space="preserve"> </w:t>
      </w:r>
      <w:r w:rsidR="00E1004B">
        <w:rPr>
          <w:color w:val="000000" w:themeColor="text1"/>
        </w:rPr>
        <w:t>The f</w:t>
      </w:r>
      <w:r w:rsidRPr="00C65CE8">
        <w:rPr>
          <w:color w:val="000000" w:themeColor="text1"/>
        </w:rPr>
        <w:t xml:space="preserve">ield due to multiple current elements can be </w:t>
      </w:r>
      <w:r w:rsidR="00E1004B">
        <w:rPr>
          <w:color w:val="000000" w:themeColor="text1"/>
        </w:rPr>
        <w:t>vectorially</w:t>
      </w:r>
      <w:r w:rsidRPr="00C65CE8">
        <w:rPr>
          <w:color w:val="000000" w:themeColor="text1"/>
        </w:rPr>
        <w:t xml:space="preserve"> added.</w:t>
      </w:r>
    </w:p>
    <w:p w14:paraId="278FE3B8" w14:textId="04E9EFC6" w:rsidR="000E42D5" w:rsidRDefault="00823E61" w:rsidP="00F11D67">
      <w:pPr>
        <w:contextualSpacing/>
        <w:mirrorIndents/>
      </w:pPr>
      <w:r>
        <w:rPr>
          <w:noProof/>
        </w:rPr>
        <mc:AlternateContent>
          <mc:Choice Requires="wps">
            <w:drawing>
              <wp:inline distT="0" distB="0" distL="0" distR="0" wp14:anchorId="663C73D4" wp14:editId="2B5CDFD4">
                <wp:extent cx="4500033" cy="1866900"/>
                <wp:effectExtent l="0" t="0" r="0" b="0"/>
                <wp:docPr id="105510716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0033" cy="186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1C9544" w14:textId="77777777" w:rsidR="0073289F" w:rsidRDefault="00C81F36" w:rsidP="009B70D7">
                            <w:pPr>
                              <w:keepNext/>
                              <w:jc w:val="center"/>
                            </w:pPr>
                            <w:r w:rsidRPr="00CE214D">
                              <w:rPr>
                                <w:noProof/>
                              </w:rPr>
                              <w:drawing>
                                <wp:inline distT="0" distB="0" distL="0" distR="0" wp14:anchorId="4E0A3F6A" wp14:editId="5DEE9A17">
                                  <wp:extent cx="3125334" cy="1595967"/>
                                  <wp:effectExtent l="0" t="0" r="0" b="4445"/>
                                  <wp:docPr id="2111112736" name="Picture 21111127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29684" cy="15981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E9715E3" w14:textId="0132FAA6" w:rsidR="0073289F" w:rsidRDefault="0073289F" w:rsidP="009B70D7">
                            <w:pPr>
                              <w:pStyle w:val="Caption"/>
                              <w:jc w:val="center"/>
                            </w:pPr>
                            <w:r>
                              <w:t xml:space="preserve">Figure </w:t>
                            </w:r>
                            <w:r w:rsidR="00000000">
                              <w:fldChar w:fldCharType="begin"/>
                            </w:r>
                            <w:r w:rsidR="00000000">
                              <w:instrText xml:space="preserve"> SEQ Figure \* ARABIC </w:instrText>
                            </w:r>
                            <w:r w:rsidR="00000000">
                              <w:fldChar w:fldCharType="separate"/>
                            </w:r>
                            <w:r w:rsidR="00032238">
                              <w:rPr>
                                <w:noProof/>
                              </w:rPr>
                              <w:t>28</w:t>
                            </w:r>
                            <w:r w:rsidR="00000000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>: System with a cavity around the point of interest</w:t>
                            </w:r>
                          </w:p>
                          <w:p w14:paraId="222766CA" w14:textId="482B1049" w:rsidR="00823E61" w:rsidRDefault="00823E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63C73D4" id="_x0000_s1051" type="#_x0000_t202" style="width:354.35pt;height:14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" filled="f" stroked="f" strokeweight=".5pt">
                <v:textbox>
                  <w:txbxContent>
                    <w:p w14:paraId="371C9544" w14:textId="77777777" w:rsidR="0073289F" w:rsidRDefault="00C81F36" w:rsidP="009B70D7">
                      <w:pPr>
                        <w:keepNext/>
                        <w:jc w:val="center"/>
                      </w:pPr>
                      <w:r w:rsidRPr="00CE214D">
                        <w:rPr>
                          <w:noProof/>
                        </w:rPr>
                        <w:drawing>
                          <wp:inline distT="0" distB="0" distL="0" distR="0" wp14:anchorId="4E0A3F6A" wp14:editId="5DEE9A17">
                            <wp:extent cx="3125334" cy="1595967"/>
                            <wp:effectExtent l="0" t="0" r="0" b="4445"/>
                            <wp:docPr id="2111112736" name="Picture 21111127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29684" cy="15981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E9715E3" w14:textId="0132FAA6" w:rsidR="0073289F" w:rsidRDefault="0073289F" w:rsidP="009B70D7">
                      <w:pPr>
                        <w:pStyle w:val="Caption"/>
                        <w:jc w:val="center"/>
                      </w:pPr>
                      <w:r>
                        <w:t xml:space="preserve">Figure </w:t>
                      </w:r>
                      <w:r w:rsidR="00C13A7F">
                        <w:fldChar w:fldCharType="begin"/>
                      </w:r>
                      <w:r w:rsidR="00C13A7F">
                        <w:instrText xml:space="preserve"> SEQ Figure \* ARABIC </w:instrText>
                      </w:r>
                      <w:r w:rsidR="00C13A7F">
                        <w:fldChar w:fldCharType="separate"/>
                      </w:r>
                      <w:r w:rsidR="00032238">
                        <w:rPr>
                          <w:noProof/>
                        </w:rPr>
                        <w:t>28</w:t>
                      </w:r>
                      <w:r w:rsidR="00C13A7F">
                        <w:rPr>
                          <w:noProof/>
                        </w:rPr>
                        <w:fldChar w:fldCharType="end"/>
                      </w:r>
                      <w:r>
                        <w:t>: System with a cavity around the point of interest</w:t>
                      </w:r>
                    </w:p>
                    <w:p w14:paraId="222766CA" w14:textId="482B1049" w:rsidR="00823E61" w:rsidRDefault="00823E61"/>
                  </w:txbxContent>
                </v:textbox>
                <w10:anchorlock/>
              </v:shape>
            </w:pict>
          </mc:Fallback>
        </mc:AlternateContent>
      </w:r>
    </w:p>
    <w:p w14:paraId="0FC826CA" w14:textId="100341BF" w:rsidR="00D0574F" w:rsidRPr="00C65CE8" w:rsidRDefault="00D0574F" w:rsidP="00EF7F6A">
      <w:pPr>
        <w:ind w:left="0" w:firstLine="323"/>
        <w:contextualSpacing/>
        <w:mirrorIndents/>
        <w:rPr>
          <w:color w:val="000000" w:themeColor="text1"/>
        </w:rPr>
      </w:pPr>
      <w:r w:rsidRPr="00C65CE8">
        <w:rPr>
          <w:color w:val="000000" w:themeColor="text1"/>
        </w:rPr>
        <w:t xml:space="preserve">If we consider the field at P for the system with a </w:t>
      </w:r>
      <w:r w:rsidR="007F3A30">
        <w:rPr>
          <w:color w:val="000000" w:themeColor="text1"/>
        </w:rPr>
        <w:t>cavity</w:t>
      </w:r>
      <w:r w:rsidRPr="00C65CE8">
        <w:rPr>
          <w:color w:val="000000" w:themeColor="text1"/>
        </w:rPr>
        <w:t xml:space="preserve">, we get </w:t>
      </w:r>
    </w:p>
    <w:p w14:paraId="0C84CD45" w14:textId="5E973209" w:rsidR="00D0574F" w:rsidRPr="00C65CE8" w:rsidRDefault="00F646ED" w:rsidP="00F646ED">
      <w:pPr>
        <w:ind w:left="2483" w:right="895" w:firstLine="69"/>
        <w:contextualSpacing/>
        <w:mirrorIndents/>
      </w:pPr>
      <w:r>
        <w:t xml:space="preserve"> </w:t>
      </w:r>
      <w:r w:rsidR="00D0574F" w:rsidRPr="00C65CE8">
        <w:rPr>
          <w:position w:val="-12"/>
        </w:rPr>
        <w:object w:dxaOrig="2420" w:dyaOrig="320" w14:anchorId="13C4E547">
          <v:shape id="_x0000_i1109" type="#_x0000_t75" style="width:120.95pt;height:16.15pt" o:ole="">
            <v:imagedata r:id="rId197" o:title=""/>
          </v:shape>
          <o:OLEObject Type="Embed" ProgID="Equation.DSMT4" ShapeID="_x0000_i1109" DrawAspect="Content" ObjectID="_1768418669" r:id="rId198"/>
        </w:object>
      </w:r>
      <w:r>
        <w:tab/>
      </w:r>
      <w:r>
        <w:tab/>
      </w:r>
      <w:r>
        <w:tab/>
        <w:t xml:space="preserve">              </w:t>
      </w:r>
      <w:r>
        <w:tab/>
        <w:t>(13)</w:t>
      </w:r>
    </w:p>
    <w:p w14:paraId="5DC37C89" w14:textId="3CBC81CB" w:rsidR="00D0574F" w:rsidRPr="00C65CE8" w:rsidRDefault="00D0574F" w:rsidP="0008693A">
      <w:pPr>
        <w:ind w:firstLine="0"/>
        <w:contextualSpacing/>
        <w:mirrorIndents/>
      </w:pPr>
      <w:r w:rsidRPr="00C65CE8">
        <w:t xml:space="preserve">Here </w:t>
      </w:r>
      <w:r w:rsidRPr="00C65CE8">
        <w:rPr>
          <w:position w:val="-12"/>
        </w:rPr>
        <w:object w:dxaOrig="920" w:dyaOrig="320" w14:anchorId="039C7F22">
          <v:shape id="_x0000_i1110" type="#_x0000_t75" style="width:46.1pt;height:16.15pt" o:ole="">
            <v:imagedata r:id="rId199" o:title=""/>
          </v:shape>
          <o:OLEObject Type="Embed" ProgID="Equation.DSMT4" ShapeID="_x0000_i1110" DrawAspect="Content" ObjectID="_1768418670" r:id="rId200"/>
        </w:object>
      </w:r>
      <w:r w:rsidRPr="00C65CE8">
        <w:t xml:space="preserve"> is the field due to volume current elements outside the hole. From </w:t>
      </w:r>
      <w:r w:rsidR="00F646ED" w:rsidRPr="00C65CE8">
        <w:t>Ampere’s</w:t>
      </w:r>
      <w:r w:rsidRPr="00C65CE8">
        <w:t xml:space="preserve"> current law we have </w:t>
      </w:r>
      <w:r w:rsidRPr="00C65CE8">
        <w:rPr>
          <w:position w:val="-10"/>
        </w:rPr>
        <w:object w:dxaOrig="1020" w:dyaOrig="300" w14:anchorId="25C5E085">
          <v:shape id="_x0000_i1111" type="#_x0000_t75" style="width:50.7pt;height:16.15pt" o:ole="">
            <v:imagedata r:id="rId201" o:title=""/>
          </v:shape>
          <o:OLEObject Type="Embed" ProgID="Equation.DSMT4" ShapeID="_x0000_i1111" DrawAspect="Content" ObjectID="_1768418671" r:id="rId202"/>
        </w:object>
      </w:r>
      <w:r w:rsidRPr="00C65CE8">
        <w:t xml:space="preserve">. Because of the hole there is no current at </w:t>
      </w:r>
      <w:r w:rsidRPr="00C65CE8">
        <w:rPr>
          <w:b/>
          <w:bCs/>
        </w:rPr>
        <w:t>P</w:t>
      </w:r>
      <w:r w:rsidRPr="00C65CE8">
        <w:t xml:space="preserve">. Therefore, </w:t>
      </w:r>
      <w:r w:rsidR="00256514">
        <w:t xml:space="preserve">at </w:t>
      </w:r>
      <w:r w:rsidR="00256514" w:rsidRPr="00C65CE8">
        <w:rPr>
          <w:b/>
          <w:bCs/>
        </w:rPr>
        <w:t>P</w:t>
      </w:r>
      <w:r w:rsidR="00256514" w:rsidRPr="00C65CE8">
        <w:t xml:space="preserve"> </w:t>
      </w:r>
      <w:r w:rsidR="00F646ED">
        <w:t>by applying divergence operation to (13) we get</w:t>
      </w:r>
    </w:p>
    <w:p w14:paraId="2F8D7943" w14:textId="1B13C9E0" w:rsidR="00D0574F" w:rsidRPr="00C65CE8" w:rsidRDefault="00EB0C2B" w:rsidP="00F646ED">
      <w:pPr>
        <w:ind w:left="1763" w:firstLine="397"/>
        <w:contextualSpacing/>
        <w:mirrorIndents/>
        <w:jc w:val="center"/>
      </w:pPr>
      <w:r w:rsidRPr="00C65CE8">
        <w:rPr>
          <w:position w:val="-12"/>
        </w:rPr>
        <w:object w:dxaOrig="3960" w:dyaOrig="320" w14:anchorId="33430564">
          <v:shape id="_x0000_i1112" type="#_x0000_t75" style="width:196.4pt;height:16.15pt" o:ole="">
            <v:imagedata r:id="rId203" o:title=""/>
          </v:shape>
          <o:OLEObject Type="Embed" ProgID="Equation.DSMT4" ShapeID="_x0000_i1112" DrawAspect="Content" ObjectID="_1768418672" r:id="rId204"/>
        </w:object>
      </w:r>
      <w:r w:rsidR="00F646ED">
        <w:tab/>
      </w:r>
      <w:r w:rsidR="00F646ED">
        <w:tab/>
        <w:t>(14)</w:t>
      </w:r>
    </w:p>
    <w:p w14:paraId="6171C745" w14:textId="7EBF104D" w:rsidR="00D0574F" w:rsidRPr="00C65CE8" w:rsidRDefault="007F3A30" w:rsidP="00EF7F6A">
      <w:pPr>
        <w:ind w:firstLine="0"/>
        <w:contextualSpacing/>
        <w:mirrorIndents/>
      </w:pPr>
      <w:r>
        <w:t xml:space="preserve">Considering a domain with a </w:t>
      </w:r>
      <w:r w:rsidR="00680DDE">
        <w:t xml:space="preserve">cavity </w:t>
      </w:r>
      <w:r w:rsidR="00566E94">
        <w:t xml:space="preserve">helps us </w:t>
      </w:r>
      <w:r w:rsidR="00680DDE">
        <w:t xml:space="preserve">show that </w:t>
      </w:r>
      <w:r w:rsidR="00A52A24">
        <w:t>the curl of field due to currents outside the cavity at</w:t>
      </w:r>
      <w:r w:rsidR="00B361B2">
        <w:t xml:space="preserve"> </w:t>
      </w:r>
      <w:r w:rsidR="00B361B2" w:rsidRPr="00B361B2">
        <w:rPr>
          <w:b/>
          <w:bCs/>
        </w:rPr>
        <w:t>P</w:t>
      </w:r>
      <w:r w:rsidR="00B361B2">
        <w:rPr>
          <w:b/>
          <w:bCs/>
        </w:rPr>
        <w:t xml:space="preserve"> </w:t>
      </w:r>
      <w:r w:rsidR="00B361B2" w:rsidRPr="00B361B2">
        <w:t>is zero.</w:t>
      </w:r>
      <w:r w:rsidR="00A52A24">
        <w:t xml:space="preserve"> </w:t>
      </w:r>
      <w:r w:rsidR="002104B5">
        <w:t xml:space="preserve">The field </w:t>
      </w:r>
      <w:r w:rsidR="009607E2">
        <w:t xml:space="preserve">at </w:t>
      </w:r>
      <w:r w:rsidR="009607E2" w:rsidRPr="00B361B2">
        <w:rPr>
          <w:b/>
          <w:bCs/>
        </w:rPr>
        <w:t>P</w:t>
      </w:r>
      <w:r w:rsidR="009607E2" w:rsidRPr="00C65CE8">
        <w:t xml:space="preserve"> </w:t>
      </w:r>
      <w:r w:rsidR="009607E2" w:rsidRPr="00C15448">
        <w:t xml:space="preserve">is the field due to currents outside the hypothetical cavity and field </w:t>
      </w:r>
      <w:r w:rsidR="00C15448" w:rsidRPr="00C15448">
        <w:t xml:space="preserve">due to currents inside the cavity. </w:t>
      </w:r>
      <w:r w:rsidR="00C15448">
        <w:t>The</w:t>
      </w:r>
      <w:r w:rsidR="00D0574F" w:rsidRPr="00C15448">
        <w:t xml:space="preserve"> field</w:t>
      </w:r>
      <w:r w:rsidR="00D0574F" w:rsidRPr="00C65CE8">
        <w:t xml:space="preserve"> at the point </w:t>
      </w:r>
      <w:bookmarkStart w:id="0" w:name="_Hlk154240906"/>
      <w:r w:rsidR="00D0574F" w:rsidRPr="00B361B2">
        <w:rPr>
          <w:b/>
          <w:bCs/>
        </w:rPr>
        <w:t>P</w:t>
      </w:r>
      <w:bookmarkEnd w:id="0"/>
      <w:r w:rsidR="00D0574F" w:rsidRPr="00C65CE8">
        <w:t xml:space="preserve"> without the </w:t>
      </w:r>
      <w:r w:rsidR="00680DDE">
        <w:t>cavity</w:t>
      </w:r>
      <w:r w:rsidR="00D0574F" w:rsidRPr="00C65CE8">
        <w:t xml:space="preserve"> can be written as </w:t>
      </w:r>
    </w:p>
    <w:p w14:paraId="64F68A4A" w14:textId="0B3AC7FC" w:rsidR="00D0574F" w:rsidRPr="00C65CE8" w:rsidRDefault="00D0574F" w:rsidP="00F646ED">
      <w:pPr>
        <w:ind w:left="1763" w:firstLine="397"/>
        <w:contextualSpacing/>
        <w:mirrorIndents/>
        <w:jc w:val="center"/>
      </w:pPr>
      <w:r w:rsidRPr="00C65CE8">
        <w:rPr>
          <w:position w:val="-12"/>
        </w:rPr>
        <w:object w:dxaOrig="3360" w:dyaOrig="320" w14:anchorId="2D329436">
          <v:shape id="_x0000_i1113" type="#_x0000_t75" style="width:167.05pt;height:16.15pt" o:ole="">
            <v:imagedata r:id="rId205" o:title=""/>
          </v:shape>
          <o:OLEObject Type="Embed" ProgID="Equation.DSMT4" ShapeID="_x0000_i1113" DrawAspect="Content" ObjectID="_1768418673" r:id="rId206"/>
        </w:object>
      </w:r>
      <w:r w:rsidR="00F646ED">
        <w:tab/>
      </w:r>
      <w:r w:rsidR="00F646ED">
        <w:tab/>
      </w:r>
      <w:r w:rsidR="00F646ED">
        <w:tab/>
        <w:t>(15)</w:t>
      </w:r>
    </w:p>
    <w:p w14:paraId="61242C1F" w14:textId="77777777" w:rsidR="00D0574F" w:rsidRPr="00C65CE8" w:rsidRDefault="00D0574F" w:rsidP="00EF7F6A">
      <w:pPr>
        <w:ind w:firstLine="0"/>
        <w:contextualSpacing/>
        <w:mirrorIndents/>
      </w:pPr>
      <w:r w:rsidRPr="00C65CE8">
        <w:rPr>
          <w:position w:val="-12"/>
        </w:rPr>
        <w:object w:dxaOrig="440" w:dyaOrig="320" w14:anchorId="086CAF04">
          <v:shape id="_x0000_i1114" type="#_x0000_t75" style="width:21.9pt;height:16.15pt" o:ole="">
            <v:imagedata r:id="rId207" o:title=""/>
          </v:shape>
          <o:OLEObject Type="Embed" ProgID="Equation.DSMT4" ShapeID="_x0000_i1114" DrawAspect="Content" ObjectID="_1768418674" r:id="rId208"/>
        </w:object>
      </w:r>
      <w:r w:rsidRPr="00C65CE8">
        <w:t xml:space="preserve">are the volume currents inside the hole. </w:t>
      </w:r>
      <w:r w:rsidRPr="00C65CE8">
        <w:rPr>
          <w:position w:val="-12"/>
        </w:rPr>
        <w:object w:dxaOrig="840" w:dyaOrig="320" w14:anchorId="4C82E64C">
          <v:shape id="_x0000_i1115" type="#_x0000_t75" style="width:42.05pt;height:16.15pt" o:ole="">
            <v:imagedata r:id="rId209" o:title=""/>
          </v:shape>
          <o:OLEObject Type="Embed" ProgID="Equation.DSMT4" ShapeID="_x0000_i1115" DrawAspect="Content" ObjectID="_1768418675" r:id="rId210"/>
        </w:object>
      </w:r>
      <w:r w:rsidRPr="00C65CE8">
        <w:t xml:space="preserve"> can gotten from Biot-Savart law.</w:t>
      </w:r>
    </w:p>
    <w:p w14:paraId="43BD890A" w14:textId="77777777" w:rsidR="00D0574F" w:rsidRPr="00C65CE8" w:rsidRDefault="00D0574F" w:rsidP="00F646ED">
      <w:pPr>
        <w:ind w:left="2160" w:firstLine="0"/>
        <w:contextualSpacing/>
        <w:mirrorIndents/>
      </w:pPr>
      <w:r w:rsidRPr="00C65CE8">
        <w:rPr>
          <w:position w:val="-28"/>
        </w:rPr>
        <w:object w:dxaOrig="2540" w:dyaOrig="620" w14:anchorId="54C9D424">
          <v:shape id="_x0000_i1116" type="#_x0000_t75" style="width:126.7pt;height:30.55pt" o:ole="">
            <v:imagedata r:id="rId211" o:title=""/>
          </v:shape>
          <o:OLEObject Type="Embed" ProgID="Equation.DSMT4" ShapeID="_x0000_i1116" DrawAspect="Content" ObjectID="_1768418676" r:id="rId212"/>
        </w:object>
      </w:r>
    </w:p>
    <w:p w14:paraId="593F0E10" w14:textId="013E99D0" w:rsidR="00D0574F" w:rsidRPr="00C65CE8" w:rsidRDefault="00D0574F" w:rsidP="00EF7F6A">
      <w:pPr>
        <w:ind w:firstLine="0"/>
        <w:contextualSpacing/>
        <w:mirrorIndents/>
      </w:pPr>
      <w:r w:rsidRPr="00C65CE8">
        <w:t xml:space="preserve">This is a field at a point </w:t>
      </w:r>
      <w:r w:rsidRPr="00C65CE8">
        <w:rPr>
          <w:position w:val="-4"/>
        </w:rPr>
        <w:object w:dxaOrig="160" w:dyaOrig="180" w14:anchorId="5DDC3D72">
          <v:shape id="_x0000_i1117" type="#_x0000_t75" style="width:7.5pt;height:9.2pt" o:ole="">
            <v:imagedata r:id="rId213" o:title=""/>
          </v:shape>
          <o:OLEObject Type="Embed" ProgID="Equation.DSMT4" ShapeID="_x0000_i1117" DrawAspect="Content" ObjectID="_1768418677" r:id="rId214"/>
        </w:object>
      </w:r>
      <w:r w:rsidRPr="00C65CE8">
        <w:t xml:space="preserve">inside the </w:t>
      </w:r>
      <w:r w:rsidR="00BE7E97">
        <w:t>cavity</w:t>
      </w:r>
      <w:r w:rsidRPr="00C65CE8">
        <w:t xml:space="preserve"> due to current elements </w:t>
      </w:r>
      <w:r w:rsidR="00264A35" w:rsidRPr="00C65CE8">
        <w:rPr>
          <w:position w:val="-12"/>
        </w:rPr>
        <w:object w:dxaOrig="440" w:dyaOrig="320" w14:anchorId="759F445A">
          <v:shape id="_x0000_i1118" type="#_x0000_t75" style="width:21.9pt;height:16.15pt" o:ole="">
            <v:imagedata r:id="rId207" o:title=""/>
          </v:shape>
          <o:OLEObject Type="Embed" ProgID="Equation.DSMT4" ShapeID="_x0000_i1118" DrawAspect="Content" ObjectID="_1768418678" r:id="rId215"/>
        </w:object>
      </w:r>
      <w:r w:rsidRPr="00C65CE8">
        <w:t xml:space="preserve"> and the integration is over the volume of the hole. It can be written as </w:t>
      </w:r>
    </w:p>
    <w:p w14:paraId="630B55F3" w14:textId="3DCC0938" w:rsidR="00D0574F" w:rsidRPr="00C65CE8" w:rsidRDefault="00D0574F" w:rsidP="00F646ED">
      <w:pPr>
        <w:ind w:left="1763" w:firstLine="397"/>
        <w:contextualSpacing/>
        <w:mirrorIndents/>
        <w:jc w:val="center"/>
      </w:pPr>
      <w:r w:rsidRPr="00C65CE8">
        <w:rPr>
          <w:position w:val="-28"/>
        </w:rPr>
        <w:object w:dxaOrig="2540" w:dyaOrig="620" w14:anchorId="376D645E">
          <v:shape id="_x0000_i1119" type="#_x0000_t75" style="width:126.7pt;height:30.55pt" o:ole="">
            <v:imagedata r:id="rId216" o:title=""/>
          </v:shape>
          <o:OLEObject Type="Embed" ProgID="Equation.DSMT4" ShapeID="_x0000_i1119" DrawAspect="Content" ObjectID="_1768418679" r:id="rId217"/>
        </w:object>
      </w:r>
      <w:r w:rsidR="00F646ED">
        <w:tab/>
      </w:r>
      <w:r w:rsidR="00F646ED">
        <w:tab/>
      </w:r>
      <w:r w:rsidR="00F646ED">
        <w:tab/>
      </w:r>
      <w:r w:rsidR="00F646ED">
        <w:tab/>
        <w:t>(16)</w:t>
      </w:r>
    </w:p>
    <w:p w14:paraId="44ED38D3" w14:textId="3E34D9BA" w:rsidR="00D0574F" w:rsidRPr="00C65CE8" w:rsidRDefault="00D0574F" w:rsidP="00EF7F6A">
      <w:pPr>
        <w:ind w:left="0" w:firstLine="323"/>
        <w:contextualSpacing/>
        <w:mirrorIndents/>
      </w:pPr>
      <w:r w:rsidRPr="00C65CE8">
        <w:t xml:space="preserve">Because </w:t>
      </w:r>
      <w:r w:rsidRPr="00C65CE8">
        <w:rPr>
          <w:position w:val="-10"/>
        </w:rPr>
        <w:object w:dxaOrig="940" w:dyaOrig="300" w14:anchorId="7AB04363">
          <v:shape id="_x0000_i1120" type="#_x0000_t75" style="width:47.25pt;height:16.15pt" o:ole="">
            <v:imagedata r:id="rId218" o:title=""/>
          </v:shape>
          <o:OLEObject Type="Embed" ProgID="Equation.DSMT4" ShapeID="_x0000_i1120" DrawAspect="Content" ObjectID="_1768418680" r:id="rId219"/>
        </w:object>
      </w:r>
      <w:r w:rsidRPr="00C65CE8">
        <w:t xml:space="preserve">, we can write </w:t>
      </w:r>
      <w:r w:rsidR="00F646ED">
        <w:t>(16) as</w:t>
      </w:r>
      <w:r w:rsidRPr="00C65CE8">
        <w:t xml:space="preserve"> </w:t>
      </w:r>
    </w:p>
    <w:p w14:paraId="5BA9BF8E" w14:textId="77777777" w:rsidR="00D0574F" w:rsidRPr="00C65CE8" w:rsidRDefault="00D0574F" w:rsidP="00F646ED">
      <w:pPr>
        <w:ind w:left="1763" w:firstLine="397"/>
        <w:contextualSpacing/>
        <w:mirrorIndents/>
      </w:pPr>
      <w:r w:rsidRPr="00C65CE8">
        <w:rPr>
          <w:position w:val="-28"/>
        </w:rPr>
        <w:object w:dxaOrig="2540" w:dyaOrig="620" w14:anchorId="5716139E">
          <v:shape id="_x0000_i1121" type="#_x0000_t75" style="width:126.7pt;height:30.55pt" o:ole="">
            <v:imagedata r:id="rId220" o:title=""/>
          </v:shape>
          <o:OLEObject Type="Embed" ProgID="Equation.DSMT4" ShapeID="_x0000_i1121" DrawAspect="Content" ObjectID="_1768418681" r:id="rId221"/>
        </w:object>
      </w:r>
    </w:p>
    <w:p w14:paraId="1A26A0AD" w14:textId="7DD780CF" w:rsidR="00D0574F" w:rsidRPr="00C65CE8" w:rsidRDefault="00D0574F" w:rsidP="00EF7F6A">
      <w:pPr>
        <w:ind w:left="0" w:firstLine="323"/>
        <w:contextualSpacing/>
        <w:mirrorIndents/>
      </w:pPr>
      <w:r w:rsidRPr="00C65CE8">
        <w:t>The net field equation</w:t>
      </w:r>
      <w:r w:rsidR="00F646ED">
        <w:t xml:space="preserve"> (15)</w:t>
      </w:r>
      <w:r w:rsidRPr="00C65CE8">
        <w:t xml:space="preserve"> </w:t>
      </w:r>
      <w:r w:rsidR="00F646ED">
        <w:t>can be written as</w:t>
      </w:r>
    </w:p>
    <w:p w14:paraId="56EECA83" w14:textId="77777777" w:rsidR="00D0574F" w:rsidRPr="00C65CE8" w:rsidRDefault="00D0574F" w:rsidP="0008693A">
      <w:pPr>
        <w:contextualSpacing/>
        <w:mirrorIndents/>
        <w:jc w:val="center"/>
      </w:pPr>
      <w:r w:rsidRPr="00C65CE8">
        <w:rPr>
          <w:position w:val="-28"/>
        </w:rPr>
        <w:object w:dxaOrig="4080" w:dyaOrig="620" w14:anchorId="04FB688C">
          <v:shape id="_x0000_i1122" type="#_x0000_t75" style="width:202.2pt;height:31.1pt" o:ole="">
            <v:imagedata r:id="rId222" o:title=""/>
          </v:shape>
          <o:OLEObject Type="Embed" ProgID="Equation.DSMT4" ShapeID="_x0000_i1122" DrawAspect="Content" ObjectID="_1768418682" r:id="rId223"/>
        </w:object>
      </w:r>
    </w:p>
    <w:p w14:paraId="21DBF03D" w14:textId="6E65F8C5" w:rsidR="00D0574F" w:rsidRPr="00C65CE8" w:rsidRDefault="00D0574F" w:rsidP="00F646ED">
      <w:pPr>
        <w:ind w:left="0" w:firstLine="0"/>
        <w:contextualSpacing/>
        <w:mirrorIndents/>
      </w:pPr>
      <w:r w:rsidRPr="00C65CE8">
        <w:t>Taking curl on both sides</w:t>
      </w:r>
      <w:r w:rsidR="00F646ED">
        <w:t xml:space="preserve"> and considering (14) </w:t>
      </w:r>
      <w:r w:rsidRPr="00C65CE8">
        <w:t>we get</w:t>
      </w:r>
    </w:p>
    <w:p w14:paraId="0D9C162D" w14:textId="7BA6303F" w:rsidR="00D0574F" w:rsidRPr="00C65CE8" w:rsidRDefault="00D0574F" w:rsidP="00F646ED">
      <w:pPr>
        <w:ind w:right="1320" w:hanging="39"/>
        <w:contextualSpacing/>
        <w:mirrorIndents/>
        <w:jc w:val="center"/>
      </w:pPr>
      <w:r w:rsidRPr="00C65CE8">
        <w:rPr>
          <w:position w:val="-56"/>
        </w:rPr>
        <w:object w:dxaOrig="5360" w:dyaOrig="1219" w14:anchorId="3BE675A9">
          <v:shape id="_x0000_i1123" type="#_x0000_t75" style="width:266.1pt;height:62.2pt" o:ole="">
            <v:imagedata r:id="rId224" o:title=""/>
          </v:shape>
          <o:OLEObject Type="Embed" ProgID="Equation.DSMT4" ShapeID="_x0000_i1123" DrawAspect="Content" ObjectID="_1768418683" r:id="rId225"/>
        </w:object>
      </w:r>
      <w:r w:rsidR="00F646ED">
        <w:tab/>
      </w:r>
      <w:r w:rsidR="00F646ED">
        <w:tab/>
        <w:t>(17)</w:t>
      </w:r>
    </w:p>
    <w:p w14:paraId="380B70CC" w14:textId="64AE287B" w:rsidR="00D0574F" w:rsidRPr="00C65CE8" w:rsidRDefault="009579B1" w:rsidP="00EF7F6A">
      <w:pPr>
        <w:ind w:left="0" w:firstLine="0"/>
        <w:contextualSpacing/>
        <w:mirrorIndents/>
      </w:pPr>
      <w:r>
        <w:t>The vector</w:t>
      </w:r>
      <w:r w:rsidR="00D0574F" w:rsidRPr="00C65CE8">
        <w:t xml:space="preserve"> </w:t>
      </w:r>
      <w:r w:rsidR="00D0574F" w:rsidRPr="00C65CE8">
        <w:rPr>
          <w:position w:val="-6"/>
        </w:rPr>
        <w:object w:dxaOrig="520" w:dyaOrig="240" w14:anchorId="133CB415">
          <v:shape id="_x0000_i1124" type="#_x0000_t75" style="width:25.9pt;height:12.65pt" o:ole="">
            <v:imagedata r:id="rId226" o:title=""/>
          </v:shape>
          <o:OLEObject Type="Embed" ProgID="Equation.DSMT4" ShapeID="_x0000_i1124" DrawAspect="Content" ObjectID="_1768418684" r:id="rId227"/>
        </w:object>
      </w:r>
      <w:r w:rsidR="00D0574F" w:rsidRPr="00C65CE8">
        <w:t xml:space="preserve"> </w:t>
      </w:r>
      <w:r w:rsidR="00F646ED">
        <w:t xml:space="preserve">in (17) </w:t>
      </w:r>
      <w:r>
        <w:t xml:space="preserve">is </w:t>
      </w:r>
      <w:r w:rsidR="0019675A">
        <w:t xml:space="preserve">taken </w:t>
      </w:r>
      <w:r w:rsidR="00D0574F" w:rsidRPr="00C65CE8">
        <w:t xml:space="preserve">to be a new vector field </w:t>
      </w:r>
      <w:r w:rsidR="00D0574F" w:rsidRPr="00C65CE8">
        <w:rPr>
          <w:position w:val="-4"/>
        </w:rPr>
        <w:object w:dxaOrig="240" w:dyaOrig="220" w14:anchorId="1AD53B62">
          <v:shape id="_x0000_i1125" type="#_x0000_t75" style="width:12.65pt;height:10.95pt" o:ole="">
            <v:imagedata r:id="rId228" o:title=""/>
          </v:shape>
          <o:OLEObject Type="Embed" ProgID="Equation.DSMT4" ShapeID="_x0000_i1125" DrawAspect="Content" ObjectID="_1768418685" r:id="rId229"/>
        </w:object>
      </w:r>
    </w:p>
    <w:p w14:paraId="29F321A5" w14:textId="77777777" w:rsidR="00D0574F" w:rsidRPr="00C65CE8" w:rsidRDefault="00D0574F" w:rsidP="0008693A">
      <w:pPr>
        <w:contextualSpacing/>
        <w:mirrorIndents/>
        <w:jc w:val="center"/>
      </w:pPr>
      <w:r w:rsidRPr="00C65CE8">
        <w:rPr>
          <w:position w:val="-28"/>
        </w:rPr>
        <w:object w:dxaOrig="2560" w:dyaOrig="620" w14:anchorId="0153E976">
          <v:shape id="_x0000_i1126" type="#_x0000_t75" style="width:127.85pt;height:30.55pt" o:ole="">
            <v:imagedata r:id="rId230" o:title=""/>
          </v:shape>
          <o:OLEObject Type="Embed" ProgID="Equation.DSMT4" ShapeID="_x0000_i1126" DrawAspect="Content" ObjectID="_1768418686" r:id="rId231"/>
        </w:object>
      </w:r>
    </w:p>
    <w:p w14:paraId="6F5E811E" w14:textId="1810B5B1" w:rsidR="00D0574F" w:rsidRPr="00C65CE8" w:rsidRDefault="00D0574F" w:rsidP="00EF7F6A">
      <w:pPr>
        <w:ind w:firstLine="0"/>
        <w:contextualSpacing/>
        <w:mirrorIndents/>
      </w:pPr>
      <w:r w:rsidRPr="00C65CE8">
        <w:t xml:space="preserve">Now consider the </w:t>
      </w:r>
      <w:r w:rsidR="00BE7E97">
        <w:t>cavity</w:t>
      </w:r>
      <w:r w:rsidRPr="00C65CE8">
        <w:t xml:space="preserve"> to be a very small spherical void with center at </w:t>
      </w:r>
      <w:r w:rsidRPr="00C65CE8">
        <w:rPr>
          <w:position w:val="-4"/>
        </w:rPr>
        <w:object w:dxaOrig="160" w:dyaOrig="180" w14:anchorId="0B2FF297">
          <v:shape id="_x0000_i1127" type="#_x0000_t75" style="width:7.5pt;height:9.2pt" o:ole="">
            <v:imagedata r:id="rId213" o:title=""/>
          </v:shape>
          <o:OLEObject Type="Embed" ProgID="Equation.DSMT4" ShapeID="_x0000_i1127" DrawAspect="Content" ObjectID="_1768418687" r:id="rId232"/>
        </w:object>
      </w:r>
      <w:r w:rsidRPr="00C65CE8">
        <w:t xml:space="preserve"> in which </w:t>
      </w:r>
      <w:r w:rsidRPr="00C65CE8">
        <w:rPr>
          <w:position w:val="-4"/>
        </w:rPr>
        <w:object w:dxaOrig="240" w:dyaOrig="220" w14:anchorId="497A5077">
          <v:shape id="_x0000_i1128" type="#_x0000_t75" style="width:12.65pt;height:10.95pt" o:ole="">
            <v:imagedata r:id="rId228" o:title=""/>
          </v:shape>
          <o:OLEObject Type="Embed" ProgID="Equation.DSMT4" ShapeID="_x0000_i1128" DrawAspect="Content" ObjectID="_1768418688" r:id="rId233"/>
        </w:object>
      </w:r>
      <w:r w:rsidR="00F646ED" w:rsidRPr="00C65CE8">
        <w:t>is constant</w:t>
      </w:r>
      <w:r w:rsidRPr="00C65CE8">
        <w:t>.</w:t>
      </w:r>
    </w:p>
    <w:p w14:paraId="178C555C" w14:textId="77777777" w:rsidR="00D0574F" w:rsidRPr="00C65CE8" w:rsidRDefault="00D0574F" w:rsidP="0008693A">
      <w:pPr>
        <w:contextualSpacing/>
        <w:mirrorIndents/>
        <w:jc w:val="center"/>
      </w:pPr>
      <w:r w:rsidRPr="00C65CE8">
        <w:rPr>
          <w:position w:val="-28"/>
        </w:rPr>
        <w:object w:dxaOrig="2720" w:dyaOrig="620" w14:anchorId="746DC0C1">
          <v:shape id="_x0000_i1129" type="#_x0000_t75" style="width:135.95pt;height:30.55pt" o:ole="">
            <v:imagedata r:id="rId234" o:title=""/>
          </v:shape>
          <o:OLEObject Type="Embed" ProgID="Equation.DSMT4" ShapeID="_x0000_i1129" DrawAspect="Content" ObjectID="_1768418689" r:id="rId235"/>
        </w:object>
      </w:r>
    </w:p>
    <w:p w14:paraId="7DB36ED4" w14:textId="77777777" w:rsidR="00D0574F" w:rsidRDefault="00D0574F" w:rsidP="00EF7F6A">
      <w:pPr>
        <w:ind w:left="0" w:firstLine="0"/>
        <w:contextualSpacing/>
        <w:mirrorIndents/>
      </w:pPr>
      <w:r w:rsidRPr="00C65CE8">
        <w:t xml:space="preserve">The integration over a small void of radius </w:t>
      </w:r>
      <w:r w:rsidRPr="000D5991">
        <w:t>R</w:t>
      </w:r>
      <w:r w:rsidRPr="00C65CE8">
        <w:rPr>
          <w:b/>
          <w:bCs/>
        </w:rPr>
        <w:t xml:space="preserve"> </w:t>
      </w:r>
      <w:r w:rsidRPr="00C65CE8">
        <w:t>centered at</w:t>
      </w:r>
      <w:r w:rsidRPr="00C65CE8">
        <w:rPr>
          <w:position w:val="-4"/>
        </w:rPr>
        <w:object w:dxaOrig="160" w:dyaOrig="180" w14:anchorId="31889444">
          <v:shape id="_x0000_i1130" type="#_x0000_t75" style="width:7.5pt;height:9.2pt" o:ole="">
            <v:imagedata r:id="rId213" o:title=""/>
          </v:shape>
          <o:OLEObject Type="Embed" ProgID="Equation.DSMT4" ShapeID="_x0000_i1130" DrawAspect="Content" ObjectID="_1768418690" r:id="rId236"/>
        </w:object>
      </w:r>
      <w:r w:rsidRPr="00C65CE8">
        <w:t xml:space="preserve">leads to </w:t>
      </w:r>
    </w:p>
    <w:p w14:paraId="67AFB4FF" w14:textId="77777777" w:rsidR="00D0574F" w:rsidRDefault="00D0574F" w:rsidP="0008693A">
      <w:pPr>
        <w:contextualSpacing/>
        <w:mirrorIndents/>
        <w:jc w:val="center"/>
      </w:pPr>
      <w:r w:rsidRPr="00E76282">
        <w:rPr>
          <w:position w:val="-54"/>
        </w:rPr>
        <w:object w:dxaOrig="5179" w:dyaOrig="1180" w14:anchorId="5FACBAC2">
          <v:shape id="_x0000_i1131" type="#_x0000_t75" style="width:258.6pt;height:59.35pt" o:ole="">
            <v:imagedata r:id="rId237" o:title=""/>
          </v:shape>
          <o:OLEObject Type="Embed" ProgID="Equation.DSMT4" ShapeID="_x0000_i1131" DrawAspect="Content" ObjectID="_1768418691" r:id="rId238"/>
        </w:object>
      </w:r>
    </w:p>
    <w:p w14:paraId="5ABF8FC0" w14:textId="77777777" w:rsidR="00D0574F" w:rsidRDefault="00D0574F" w:rsidP="00EF7F6A">
      <w:pPr>
        <w:ind w:firstLine="0"/>
        <w:contextualSpacing/>
        <w:mirrorIndents/>
      </w:pPr>
      <w:r>
        <w:t xml:space="preserve">Here we have not specified the size of the spherical void and it can be arbitrarily small. As </w:t>
      </w:r>
      <w:r w:rsidRPr="000D5991">
        <w:t>R</w:t>
      </w:r>
      <w:r>
        <w:t xml:space="preserve"> tends to zero we get </w:t>
      </w:r>
    </w:p>
    <w:p w14:paraId="01FA8EEC" w14:textId="77777777" w:rsidR="00D0574F" w:rsidRDefault="00D0574F" w:rsidP="0008693A">
      <w:pPr>
        <w:contextualSpacing/>
        <w:mirrorIndents/>
        <w:jc w:val="center"/>
      </w:pPr>
      <w:r w:rsidRPr="00C20997">
        <w:rPr>
          <w:position w:val="-20"/>
        </w:rPr>
        <w:object w:dxaOrig="2560" w:dyaOrig="560" w14:anchorId="00859E50">
          <v:shape id="_x0000_i1132" type="#_x0000_t75" style="width:127.85pt;height:28.2pt" o:ole="">
            <v:imagedata r:id="rId239" o:title=""/>
          </v:shape>
          <o:OLEObject Type="Embed" ProgID="Equation.DSMT4" ShapeID="_x0000_i1132" DrawAspect="Content" ObjectID="_1768418692" r:id="rId240"/>
        </w:object>
      </w:r>
    </w:p>
    <w:p w14:paraId="0449A2DE" w14:textId="77777777" w:rsidR="00D0574F" w:rsidRDefault="00D0574F" w:rsidP="00EF7F6A">
      <w:pPr>
        <w:ind w:left="0" w:firstLine="0"/>
        <w:contextualSpacing/>
        <w:mirrorIndents/>
      </w:pPr>
      <w:r>
        <w:t xml:space="preserve">Therefore, the only possible solution for ferromagnets is that </w:t>
      </w:r>
    </w:p>
    <w:p w14:paraId="17F9DBCC" w14:textId="77777777" w:rsidR="00D0574F" w:rsidRDefault="00D0574F" w:rsidP="0008693A">
      <w:pPr>
        <w:contextualSpacing/>
        <w:mirrorIndents/>
        <w:jc w:val="center"/>
      </w:pPr>
      <w:r w:rsidRPr="002819F1">
        <w:rPr>
          <w:position w:val="-24"/>
        </w:rPr>
        <w:object w:dxaOrig="2240" w:dyaOrig="580" w14:anchorId="211723E1">
          <v:shape id="_x0000_i1133" type="#_x0000_t75" style="width:111.75pt;height:28.8pt" o:ole="">
            <v:imagedata r:id="rId241" o:title=""/>
          </v:shape>
          <o:OLEObject Type="Embed" ProgID="Equation.DSMT4" ShapeID="_x0000_i1133" DrawAspect="Content" ObjectID="_1768418693" r:id="rId242"/>
        </w:object>
      </w:r>
    </w:p>
    <w:p w14:paraId="6771CD9B" w14:textId="77777777" w:rsidR="00D0574F" w:rsidRPr="009248A1" w:rsidRDefault="00D0574F" w:rsidP="00EF7F6A">
      <w:pPr>
        <w:ind w:firstLine="0"/>
        <w:contextualSpacing/>
        <w:mirrorIndents/>
      </w:pPr>
      <w:r w:rsidRPr="009248A1">
        <w:t>We can conclude that regardless of the shape the volume currents inside a ferromagnet are of zero magnitude.</w:t>
      </w:r>
    </w:p>
    <w:p w14:paraId="246EC072" w14:textId="77777777" w:rsidR="00D0574F" w:rsidRPr="000E42D5" w:rsidRDefault="00D0574F" w:rsidP="00F11D67">
      <w:pPr>
        <w:contextualSpacing/>
        <w:mirrorIndents/>
      </w:pPr>
    </w:p>
    <w:p w14:paraId="1E8DE2E8" w14:textId="77777777" w:rsidR="009303D9" w:rsidRDefault="009303D9" w:rsidP="00F11D67">
      <w:pPr>
        <w:pStyle w:val="references"/>
        <w:numPr>
          <w:ilvl w:val="0"/>
          <w:numId w:val="0"/>
        </w:numPr>
        <w:ind w:left="323" w:hanging="360"/>
        <w:contextualSpacing/>
        <w:mirrorIndents/>
      </w:pPr>
    </w:p>
    <w:p w14:paraId="444695F4" w14:textId="19C412ED" w:rsidR="00836367" w:rsidRPr="00F96569" w:rsidDel="00847D93" w:rsidRDefault="00836367" w:rsidP="00F11D67">
      <w:pPr>
        <w:pStyle w:val="references"/>
        <w:numPr>
          <w:ilvl w:val="0"/>
          <w:numId w:val="0"/>
        </w:numPr>
        <w:spacing w:line="240" w:lineRule="auto"/>
        <w:ind w:left="323" w:hanging="360"/>
        <w:contextualSpacing/>
        <w:mirrorIndents/>
        <w:rPr>
          <w:del w:id="1" w:author="Sudhanva Bhat" w:date="2023-07-03T12:34:00Z"/>
          <w:rFonts w:eastAsia="SimSun"/>
          <w:b/>
          <w:noProof w:val="0"/>
          <w:color w:val="FF0000"/>
          <w:spacing w:val="-1"/>
          <w:sz w:val="20"/>
          <w:szCs w:val="20"/>
          <w:lang w:val="x-none" w:eastAsia="x-none"/>
        </w:rPr>
        <w:sectPr w:rsidR="00836367" w:rsidRPr="00F96569" w:rsidDel="00847D93" w:rsidSect="00B11FF0">
          <w:footerReference w:type="default" r:id="rId243"/>
          <w:footerReference w:type="first" r:id="rId244"/>
          <w:type w:val="continuous"/>
          <w:pgSz w:w="11906" w:h="16838" w:code="9"/>
          <w:pgMar w:top="1599" w:right="1678" w:bottom="454" w:left="1678" w:header="720" w:footer="720" w:gutter="0"/>
          <w:cols w:space="360"/>
          <w:docGrid w:linePitch="360"/>
        </w:sectPr>
      </w:pPr>
    </w:p>
    <w:p w14:paraId="62F389E8" w14:textId="1E0F20E1" w:rsidR="009303D9" w:rsidRDefault="009303D9" w:rsidP="00F11D67">
      <w:pPr>
        <w:contextualSpacing/>
        <w:mirrorIndents/>
      </w:pPr>
    </w:p>
    <w:sectPr w:rsidR="009303D9" w:rsidSect="00B11FF0">
      <w:type w:val="continuous"/>
      <w:pgSz w:w="11906" w:h="16838" w:code="9"/>
      <w:pgMar w:top="1599" w:right="1678" w:bottom="448" w:left="167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17167" w14:textId="77777777" w:rsidR="00CA6416" w:rsidRDefault="00CA6416" w:rsidP="001A3B3D">
      <w:r>
        <w:separator/>
      </w:r>
    </w:p>
  </w:endnote>
  <w:endnote w:type="continuationSeparator" w:id="0">
    <w:p w14:paraId="1FF2DBEE" w14:textId="77777777" w:rsidR="00CA6416" w:rsidRDefault="00CA6416" w:rsidP="001A3B3D">
      <w:r>
        <w:continuationSeparator/>
      </w:r>
    </w:p>
  </w:endnote>
  <w:endnote w:type="continuationNotice" w:id="1">
    <w:p w14:paraId="72408A16" w14:textId="77777777" w:rsidR="00CA6416" w:rsidRDefault="00CA641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005991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B571C7" w14:textId="35C0FE5E" w:rsidR="008D63D5" w:rsidRDefault="008D63D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73F8A8" w14:textId="77777777" w:rsidR="00700458" w:rsidRDefault="007004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90718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7E9EB4" w14:textId="0FADEEB6" w:rsidR="005C3A54" w:rsidRDefault="005C3A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14B084" w14:textId="3B170DF1" w:rsidR="001A3B3D" w:rsidRPr="006F6D3D" w:rsidRDefault="001A3B3D" w:rsidP="0056610F">
    <w:pPr>
      <w:pStyle w:val="Footer"/>
      <w:jc w:val="lef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2C98D" w14:textId="77777777" w:rsidR="00CA6416" w:rsidRDefault="00CA6416" w:rsidP="001A3B3D">
      <w:r>
        <w:separator/>
      </w:r>
    </w:p>
  </w:footnote>
  <w:footnote w:type="continuationSeparator" w:id="0">
    <w:p w14:paraId="0C31EF02" w14:textId="77777777" w:rsidR="00CA6416" w:rsidRDefault="00CA6416" w:rsidP="001A3B3D">
      <w:r>
        <w:continuationSeparator/>
      </w:r>
    </w:p>
  </w:footnote>
  <w:footnote w:type="continuationNotice" w:id="1">
    <w:p w14:paraId="208ECB61" w14:textId="77777777" w:rsidR="00CA6416" w:rsidRDefault="00CA641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7A36CE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DD629BE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2648E1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9D38DB5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632C24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82268A1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C0E77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174639B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B1ACC40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229E8D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EA847A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791860"/>
    <w:multiLevelType w:val="hybridMultilevel"/>
    <w:tmpl w:val="4C98B880"/>
    <w:lvl w:ilvl="0" w:tplc="40090017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8EF7083"/>
    <w:multiLevelType w:val="hybridMultilevel"/>
    <w:tmpl w:val="4C04CC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5567E3"/>
    <w:multiLevelType w:val="multilevel"/>
    <w:tmpl w:val="40090025"/>
    <w:lvl w:ilvl="0">
      <w:start w:val="1"/>
      <w:numFmt w:val="decimal"/>
      <w:pStyle w:val="Heading1"/>
      <w:lvlText w:val="%1"/>
      <w:lvlJc w:val="left"/>
      <w:pPr>
        <w:ind w:left="999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16921B69"/>
    <w:multiLevelType w:val="hybridMultilevel"/>
    <w:tmpl w:val="779CFA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AC63E9"/>
    <w:multiLevelType w:val="hybridMultilevel"/>
    <w:tmpl w:val="3FC4AABA"/>
    <w:lvl w:ilvl="0" w:tplc="40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6" w15:restartNumberingAfterBreak="0">
    <w:nsid w:val="1E177E97"/>
    <w:multiLevelType w:val="hybridMultilevel"/>
    <w:tmpl w:val="A6463BCE"/>
    <w:lvl w:ilvl="0" w:tplc="04140013">
      <w:start w:val="1"/>
      <w:numFmt w:val="upperRoman"/>
      <w:lvlText w:val="%1."/>
      <w:lvlJc w:val="right"/>
      <w:pPr>
        <w:ind w:left="936" w:hanging="360"/>
      </w:pPr>
    </w:lvl>
    <w:lvl w:ilvl="1" w:tplc="04140019" w:tentative="1">
      <w:start w:val="1"/>
      <w:numFmt w:val="lowerLetter"/>
      <w:lvlText w:val="%2."/>
      <w:lvlJc w:val="left"/>
      <w:pPr>
        <w:ind w:left="1656" w:hanging="360"/>
      </w:pPr>
    </w:lvl>
    <w:lvl w:ilvl="2" w:tplc="0414001B" w:tentative="1">
      <w:start w:val="1"/>
      <w:numFmt w:val="lowerRoman"/>
      <w:lvlText w:val="%3."/>
      <w:lvlJc w:val="right"/>
      <w:pPr>
        <w:ind w:left="2376" w:hanging="180"/>
      </w:pPr>
    </w:lvl>
    <w:lvl w:ilvl="3" w:tplc="0414000F" w:tentative="1">
      <w:start w:val="1"/>
      <w:numFmt w:val="decimal"/>
      <w:lvlText w:val="%4."/>
      <w:lvlJc w:val="left"/>
      <w:pPr>
        <w:ind w:left="3096" w:hanging="360"/>
      </w:pPr>
    </w:lvl>
    <w:lvl w:ilvl="4" w:tplc="04140019" w:tentative="1">
      <w:start w:val="1"/>
      <w:numFmt w:val="lowerLetter"/>
      <w:lvlText w:val="%5."/>
      <w:lvlJc w:val="left"/>
      <w:pPr>
        <w:ind w:left="3816" w:hanging="360"/>
      </w:pPr>
    </w:lvl>
    <w:lvl w:ilvl="5" w:tplc="0414001B" w:tentative="1">
      <w:start w:val="1"/>
      <w:numFmt w:val="lowerRoman"/>
      <w:lvlText w:val="%6."/>
      <w:lvlJc w:val="right"/>
      <w:pPr>
        <w:ind w:left="4536" w:hanging="180"/>
      </w:pPr>
    </w:lvl>
    <w:lvl w:ilvl="6" w:tplc="0414000F" w:tentative="1">
      <w:start w:val="1"/>
      <w:numFmt w:val="decimal"/>
      <w:lvlText w:val="%7."/>
      <w:lvlJc w:val="left"/>
      <w:pPr>
        <w:ind w:left="5256" w:hanging="360"/>
      </w:pPr>
    </w:lvl>
    <w:lvl w:ilvl="7" w:tplc="04140019" w:tentative="1">
      <w:start w:val="1"/>
      <w:numFmt w:val="lowerLetter"/>
      <w:lvlText w:val="%8."/>
      <w:lvlJc w:val="left"/>
      <w:pPr>
        <w:ind w:left="5976" w:hanging="360"/>
      </w:pPr>
    </w:lvl>
    <w:lvl w:ilvl="8" w:tplc="0414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7" w15:restartNumberingAfterBreak="0">
    <w:nsid w:val="20AF0333"/>
    <w:multiLevelType w:val="hybridMultilevel"/>
    <w:tmpl w:val="CB0E7F4E"/>
    <w:lvl w:ilvl="0" w:tplc="E09099E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6FE1FCF"/>
    <w:multiLevelType w:val="hybridMultilevel"/>
    <w:tmpl w:val="33826962"/>
    <w:lvl w:ilvl="0" w:tplc="A2947960">
      <w:start w:val="1"/>
      <w:numFmt w:val="decimal"/>
      <w:pStyle w:val="footnote"/>
      <w:lvlText w:val="%1 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z w:val="16"/>
        <w:szCs w:val="16"/>
        <w:vertAlign w:val="superscrip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2C207466"/>
    <w:multiLevelType w:val="hybridMultilevel"/>
    <w:tmpl w:val="3EB03F5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2A65333"/>
    <w:multiLevelType w:val="multilevel"/>
    <w:tmpl w:val="40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37660336"/>
    <w:multiLevelType w:val="hybridMultilevel"/>
    <w:tmpl w:val="754EAC84"/>
    <w:lvl w:ilvl="0" w:tplc="C46877EA">
      <w:start w:val="1"/>
      <w:numFmt w:val="bullet"/>
      <w:pStyle w:val="bulletlis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E54FC6"/>
    <w:multiLevelType w:val="singleLevel"/>
    <w:tmpl w:val="5B7288D4"/>
    <w:lvl w:ilvl="0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23" w15:restartNumberingAfterBreak="0">
    <w:nsid w:val="40937794"/>
    <w:multiLevelType w:val="multilevel"/>
    <w:tmpl w:val="859C28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6502A9"/>
    <w:multiLevelType w:val="hybridMultilevel"/>
    <w:tmpl w:val="6EE60C80"/>
    <w:lvl w:ilvl="0" w:tplc="40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5" w15:restartNumberingAfterBreak="0">
    <w:nsid w:val="4189603E"/>
    <w:multiLevelType w:val="multilevel"/>
    <w:tmpl w:val="0AB06E12"/>
    <w:lvl w:ilvl="0">
      <w:start w:val="1"/>
      <w:numFmt w:val="upperRoman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26" w15:restartNumberingAfterBreak="0">
    <w:nsid w:val="493C3F76"/>
    <w:multiLevelType w:val="hybridMultilevel"/>
    <w:tmpl w:val="9A9E418C"/>
    <w:lvl w:ilvl="0" w:tplc="2C18EFA4">
      <w:start w:val="1"/>
      <w:numFmt w:val="lowerLetter"/>
      <w:pStyle w:val="tablefootnote"/>
      <w:lvlText w:val="%1."/>
      <w:lvlJc w:val="right"/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16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8" w15:restartNumberingAfterBreak="0">
    <w:nsid w:val="551D70D0"/>
    <w:multiLevelType w:val="hybridMultilevel"/>
    <w:tmpl w:val="772AF36A"/>
    <w:lvl w:ilvl="0" w:tplc="40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9" w15:restartNumberingAfterBreak="0">
    <w:nsid w:val="60E45997"/>
    <w:multiLevelType w:val="hybridMultilevel"/>
    <w:tmpl w:val="5CCED23C"/>
    <w:lvl w:ilvl="0" w:tplc="40090013">
      <w:start w:val="1"/>
      <w:numFmt w:val="upperRoman"/>
      <w:lvlText w:val="%1."/>
      <w:lvlJc w:val="right"/>
      <w:pPr>
        <w:ind w:left="648" w:hanging="360"/>
      </w:pPr>
    </w:lvl>
    <w:lvl w:ilvl="1" w:tplc="40090019" w:tentative="1">
      <w:start w:val="1"/>
      <w:numFmt w:val="lowerLetter"/>
      <w:lvlText w:val="%2."/>
      <w:lvlJc w:val="left"/>
      <w:pPr>
        <w:ind w:left="1368" w:hanging="360"/>
      </w:pPr>
    </w:lvl>
    <w:lvl w:ilvl="2" w:tplc="4009001B" w:tentative="1">
      <w:start w:val="1"/>
      <w:numFmt w:val="lowerRoman"/>
      <w:lvlText w:val="%3."/>
      <w:lvlJc w:val="right"/>
      <w:pPr>
        <w:ind w:left="2088" w:hanging="180"/>
      </w:pPr>
    </w:lvl>
    <w:lvl w:ilvl="3" w:tplc="4009000F" w:tentative="1">
      <w:start w:val="1"/>
      <w:numFmt w:val="decimal"/>
      <w:lvlText w:val="%4."/>
      <w:lvlJc w:val="left"/>
      <w:pPr>
        <w:ind w:left="2808" w:hanging="360"/>
      </w:pPr>
    </w:lvl>
    <w:lvl w:ilvl="4" w:tplc="40090019" w:tentative="1">
      <w:start w:val="1"/>
      <w:numFmt w:val="lowerLetter"/>
      <w:lvlText w:val="%5."/>
      <w:lvlJc w:val="left"/>
      <w:pPr>
        <w:ind w:left="3528" w:hanging="360"/>
      </w:pPr>
    </w:lvl>
    <w:lvl w:ilvl="5" w:tplc="4009001B" w:tentative="1">
      <w:start w:val="1"/>
      <w:numFmt w:val="lowerRoman"/>
      <w:lvlText w:val="%6."/>
      <w:lvlJc w:val="right"/>
      <w:pPr>
        <w:ind w:left="4248" w:hanging="180"/>
      </w:pPr>
    </w:lvl>
    <w:lvl w:ilvl="6" w:tplc="4009000F" w:tentative="1">
      <w:start w:val="1"/>
      <w:numFmt w:val="decimal"/>
      <w:lvlText w:val="%7."/>
      <w:lvlJc w:val="left"/>
      <w:pPr>
        <w:ind w:left="4968" w:hanging="360"/>
      </w:pPr>
    </w:lvl>
    <w:lvl w:ilvl="7" w:tplc="40090019" w:tentative="1">
      <w:start w:val="1"/>
      <w:numFmt w:val="lowerLetter"/>
      <w:lvlText w:val="%8."/>
      <w:lvlJc w:val="left"/>
      <w:pPr>
        <w:ind w:left="5688" w:hanging="360"/>
      </w:pPr>
    </w:lvl>
    <w:lvl w:ilvl="8" w:tplc="40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0" w15:restartNumberingAfterBreak="0">
    <w:nsid w:val="6C402C58"/>
    <w:multiLevelType w:val="hybridMultilevel"/>
    <w:tmpl w:val="9A1CA078"/>
    <w:lvl w:ilvl="0" w:tplc="C8D6570A">
      <w:start w:val="1"/>
      <w:numFmt w:val="decimal"/>
      <w:pStyle w:val="figurecaption"/>
      <w:lvlText w:val="Fig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32" w15:restartNumberingAfterBreak="0">
    <w:nsid w:val="7439092B"/>
    <w:multiLevelType w:val="hybridMultilevel"/>
    <w:tmpl w:val="BCA6BF60"/>
    <w:lvl w:ilvl="0" w:tplc="40090001">
      <w:start w:val="1"/>
      <w:numFmt w:val="bullet"/>
      <w:lvlText w:val=""/>
      <w:lvlJc w:val="left"/>
      <w:pPr>
        <w:ind w:left="103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num w:numId="1" w16cid:durableId="743457565">
    <w:abstractNumId w:val="21"/>
  </w:num>
  <w:num w:numId="2" w16cid:durableId="2144150411">
    <w:abstractNumId w:val="30"/>
  </w:num>
  <w:num w:numId="3" w16cid:durableId="1840849313">
    <w:abstractNumId w:val="18"/>
  </w:num>
  <w:num w:numId="4" w16cid:durableId="1874726220">
    <w:abstractNumId w:val="25"/>
  </w:num>
  <w:num w:numId="5" w16cid:durableId="1606302217">
    <w:abstractNumId w:val="25"/>
  </w:num>
  <w:num w:numId="6" w16cid:durableId="1195508964">
    <w:abstractNumId w:val="25"/>
  </w:num>
  <w:num w:numId="7" w16cid:durableId="1040398566">
    <w:abstractNumId w:val="25"/>
  </w:num>
  <w:num w:numId="8" w16cid:durableId="121117432">
    <w:abstractNumId w:val="27"/>
  </w:num>
  <w:num w:numId="9" w16cid:durableId="783502553">
    <w:abstractNumId w:val="31"/>
  </w:num>
  <w:num w:numId="10" w16cid:durableId="531453172">
    <w:abstractNumId w:val="22"/>
  </w:num>
  <w:num w:numId="11" w16cid:durableId="1315529546">
    <w:abstractNumId w:val="17"/>
  </w:num>
  <w:num w:numId="12" w16cid:durableId="1318614157">
    <w:abstractNumId w:val="16"/>
  </w:num>
  <w:num w:numId="13" w16cid:durableId="1162233559">
    <w:abstractNumId w:val="0"/>
  </w:num>
  <w:num w:numId="14" w16cid:durableId="1918981700">
    <w:abstractNumId w:val="10"/>
  </w:num>
  <w:num w:numId="15" w16cid:durableId="156071294">
    <w:abstractNumId w:val="8"/>
  </w:num>
  <w:num w:numId="16" w16cid:durableId="463237967">
    <w:abstractNumId w:val="7"/>
  </w:num>
  <w:num w:numId="17" w16cid:durableId="1143304596">
    <w:abstractNumId w:val="6"/>
  </w:num>
  <w:num w:numId="18" w16cid:durableId="1697150711">
    <w:abstractNumId w:val="5"/>
  </w:num>
  <w:num w:numId="19" w16cid:durableId="1844198690">
    <w:abstractNumId w:val="9"/>
  </w:num>
  <w:num w:numId="20" w16cid:durableId="402993394">
    <w:abstractNumId w:val="4"/>
  </w:num>
  <w:num w:numId="21" w16cid:durableId="1334607083">
    <w:abstractNumId w:val="3"/>
  </w:num>
  <w:num w:numId="22" w16cid:durableId="828058941">
    <w:abstractNumId w:val="2"/>
  </w:num>
  <w:num w:numId="23" w16cid:durableId="816260992">
    <w:abstractNumId w:val="1"/>
  </w:num>
  <w:num w:numId="24" w16cid:durableId="1542404060">
    <w:abstractNumId w:val="26"/>
  </w:num>
  <w:num w:numId="25" w16cid:durableId="399720811">
    <w:abstractNumId w:val="28"/>
  </w:num>
  <w:num w:numId="26" w16cid:durableId="1227455983">
    <w:abstractNumId w:val="15"/>
  </w:num>
  <w:num w:numId="27" w16cid:durableId="659775822">
    <w:abstractNumId w:val="24"/>
  </w:num>
  <w:num w:numId="28" w16cid:durableId="54553413">
    <w:abstractNumId w:val="32"/>
  </w:num>
  <w:num w:numId="29" w16cid:durableId="1843465743">
    <w:abstractNumId w:val="14"/>
  </w:num>
  <w:num w:numId="30" w16cid:durableId="528300628">
    <w:abstractNumId w:val="23"/>
  </w:num>
  <w:num w:numId="31" w16cid:durableId="781874080">
    <w:abstractNumId w:val="12"/>
  </w:num>
  <w:num w:numId="32" w16cid:durableId="1395273763">
    <w:abstractNumId w:val="29"/>
  </w:num>
  <w:num w:numId="33" w16cid:durableId="1184056248">
    <w:abstractNumId w:val="19"/>
  </w:num>
  <w:num w:numId="34" w16cid:durableId="1130978504">
    <w:abstractNumId w:val="11"/>
  </w:num>
  <w:num w:numId="35" w16cid:durableId="1781103544">
    <w:abstractNumId w:val="13"/>
  </w:num>
  <w:num w:numId="36" w16cid:durableId="827787718">
    <w:abstractNumId w:val="2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udhanva Bhat">
    <w15:presenceInfo w15:providerId="AD" w15:userId="S::sudhanvabhat@IISc.ac.in::1d236313-35ce-4c72-b035-d180f8626c3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mirrorMargi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3D9"/>
    <w:rsid w:val="000017DE"/>
    <w:rsid w:val="00001F4F"/>
    <w:rsid w:val="000023C4"/>
    <w:rsid w:val="000027C9"/>
    <w:rsid w:val="000035CA"/>
    <w:rsid w:val="000037BC"/>
    <w:rsid w:val="000039B5"/>
    <w:rsid w:val="000043E6"/>
    <w:rsid w:val="00005312"/>
    <w:rsid w:val="0000545A"/>
    <w:rsid w:val="00006161"/>
    <w:rsid w:val="000065CC"/>
    <w:rsid w:val="00006E5B"/>
    <w:rsid w:val="00007048"/>
    <w:rsid w:val="000072CD"/>
    <w:rsid w:val="000072DE"/>
    <w:rsid w:val="000073E3"/>
    <w:rsid w:val="000079E9"/>
    <w:rsid w:val="0001010E"/>
    <w:rsid w:val="00012721"/>
    <w:rsid w:val="00012741"/>
    <w:rsid w:val="000127E6"/>
    <w:rsid w:val="00012C58"/>
    <w:rsid w:val="00012CC0"/>
    <w:rsid w:val="000137D4"/>
    <w:rsid w:val="000140DC"/>
    <w:rsid w:val="000142A6"/>
    <w:rsid w:val="00014E65"/>
    <w:rsid w:val="000152BE"/>
    <w:rsid w:val="00015703"/>
    <w:rsid w:val="00015F10"/>
    <w:rsid w:val="000169E2"/>
    <w:rsid w:val="000179F7"/>
    <w:rsid w:val="00017F07"/>
    <w:rsid w:val="00020D81"/>
    <w:rsid w:val="00021394"/>
    <w:rsid w:val="000219AB"/>
    <w:rsid w:val="0002264F"/>
    <w:rsid w:val="000226D6"/>
    <w:rsid w:val="00022D09"/>
    <w:rsid w:val="000235E7"/>
    <w:rsid w:val="00024275"/>
    <w:rsid w:val="00024513"/>
    <w:rsid w:val="000246EE"/>
    <w:rsid w:val="000261D5"/>
    <w:rsid w:val="00030DE0"/>
    <w:rsid w:val="0003152F"/>
    <w:rsid w:val="0003182D"/>
    <w:rsid w:val="00031E22"/>
    <w:rsid w:val="00032238"/>
    <w:rsid w:val="00032C4F"/>
    <w:rsid w:val="0003304A"/>
    <w:rsid w:val="0003361C"/>
    <w:rsid w:val="00033D2A"/>
    <w:rsid w:val="0003449B"/>
    <w:rsid w:val="00034F32"/>
    <w:rsid w:val="000351B0"/>
    <w:rsid w:val="00035BEF"/>
    <w:rsid w:val="00037525"/>
    <w:rsid w:val="00037792"/>
    <w:rsid w:val="00037897"/>
    <w:rsid w:val="00040FC5"/>
    <w:rsid w:val="0004125E"/>
    <w:rsid w:val="00041524"/>
    <w:rsid w:val="00041773"/>
    <w:rsid w:val="00041B9B"/>
    <w:rsid w:val="000421AF"/>
    <w:rsid w:val="00042791"/>
    <w:rsid w:val="00042BB5"/>
    <w:rsid w:val="00042BBA"/>
    <w:rsid w:val="00042C97"/>
    <w:rsid w:val="00043A26"/>
    <w:rsid w:val="0004428F"/>
    <w:rsid w:val="000442DB"/>
    <w:rsid w:val="00044F3B"/>
    <w:rsid w:val="00045FF0"/>
    <w:rsid w:val="00046AE7"/>
    <w:rsid w:val="00046E65"/>
    <w:rsid w:val="0004781E"/>
    <w:rsid w:val="000508AE"/>
    <w:rsid w:val="00050D50"/>
    <w:rsid w:val="00051037"/>
    <w:rsid w:val="000510F6"/>
    <w:rsid w:val="00051537"/>
    <w:rsid w:val="000516CC"/>
    <w:rsid w:val="0005175A"/>
    <w:rsid w:val="0005209E"/>
    <w:rsid w:val="00052AB1"/>
    <w:rsid w:val="00052CA3"/>
    <w:rsid w:val="00054825"/>
    <w:rsid w:val="00054934"/>
    <w:rsid w:val="000570C0"/>
    <w:rsid w:val="00060300"/>
    <w:rsid w:val="00060441"/>
    <w:rsid w:val="00060A46"/>
    <w:rsid w:val="00060B85"/>
    <w:rsid w:val="00061304"/>
    <w:rsid w:val="000615A8"/>
    <w:rsid w:val="00061A30"/>
    <w:rsid w:val="00061F4A"/>
    <w:rsid w:val="000626EC"/>
    <w:rsid w:val="0006476B"/>
    <w:rsid w:val="00066313"/>
    <w:rsid w:val="00067091"/>
    <w:rsid w:val="00067B34"/>
    <w:rsid w:val="00067EC6"/>
    <w:rsid w:val="00067FDC"/>
    <w:rsid w:val="000702F6"/>
    <w:rsid w:val="000706AF"/>
    <w:rsid w:val="00070C84"/>
    <w:rsid w:val="000727ED"/>
    <w:rsid w:val="000738FE"/>
    <w:rsid w:val="00073A7E"/>
    <w:rsid w:val="00074152"/>
    <w:rsid w:val="00074FBA"/>
    <w:rsid w:val="00075849"/>
    <w:rsid w:val="00075C5D"/>
    <w:rsid w:val="0007673B"/>
    <w:rsid w:val="000774D7"/>
    <w:rsid w:val="000800E1"/>
    <w:rsid w:val="00081443"/>
    <w:rsid w:val="00082BC2"/>
    <w:rsid w:val="00082BEE"/>
    <w:rsid w:val="000837A5"/>
    <w:rsid w:val="00084D5D"/>
    <w:rsid w:val="000857D7"/>
    <w:rsid w:val="00086436"/>
    <w:rsid w:val="0008693A"/>
    <w:rsid w:val="00086D3E"/>
    <w:rsid w:val="000871A1"/>
    <w:rsid w:val="0008758A"/>
    <w:rsid w:val="00087AF9"/>
    <w:rsid w:val="000903FA"/>
    <w:rsid w:val="00090F93"/>
    <w:rsid w:val="0009159F"/>
    <w:rsid w:val="000927DF"/>
    <w:rsid w:val="0009286F"/>
    <w:rsid w:val="00092CC0"/>
    <w:rsid w:val="0009314B"/>
    <w:rsid w:val="000938F6"/>
    <w:rsid w:val="00093F42"/>
    <w:rsid w:val="00094DA3"/>
    <w:rsid w:val="00095E0D"/>
    <w:rsid w:val="00096082"/>
    <w:rsid w:val="00097E24"/>
    <w:rsid w:val="00097E71"/>
    <w:rsid w:val="000A07D4"/>
    <w:rsid w:val="000A1163"/>
    <w:rsid w:val="000A137A"/>
    <w:rsid w:val="000A13B0"/>
    <w:rsid w:val="000A1937"/>
    <w:rsid w:val="000A2808"/>
    <w:rsid w:val="000A2A45"/>
    <w:rsid w:val="000A2D22"/>
    <w:rsid w:val="000A33C0"/>
    <w:rsid w:val="000A44BB"/>
    <w:rsid w:val="000A483D"/>
    <w:rsid w:val="000A499C"/>
    <w:rsid w:val="000A49D8"/>
    <w:rsid w:val="000A4D27"/>
    <w:rsid w:val="000A4DDA"/>
    <w:rsid w:val="000A5AF1"/>
    <w:rsid w:val="000A61D2"/>
    <w:rsid w:val="000B0590"/>
    <w:rsid w:val="000B0667"/>
    <w:rsid w:val="000B06D0"/>
    <w:rsid w:val="000B0867"/>
    <w:rsid w:val="000B09F4"/>
    <w:rsid w:val="000B15D1"/>
    <w:rsid w:val="000B2023"/>
    <w:rsid w:val="000B288D"/>
    <w:rsid w:val="000B32BA"/>
    <w:rsid w:val="000B3556"/>
    <w:rsid w:val="000B3E09"/>
    <w:rsid w:val="000B4540"/>
    <w:rsid w:val="000B47A5"/>
    <w:rsid w:val="000B489D"/>
    <w:rsid w:val="000B5047"/>
    <w:rsid w:val="000B5D9E"/>
    <w:rsid w:val="000B5FB6"/>
    <w:rsid w:val="000B5FE0"/>
    <w:rsid w:val="000B611F"/>
    <w:rsid w:val="000B6130"/>
    <w:rsid w:val="000B6E5D"/>
    <w:rsid w:val="000B7498"/>
    <w:rsid w:val="000C004D"/>
    <w:rsid w:val="000C0643"/>
    <w:rsid w:val="000C0F91"/>
    <w:rsid w:val="000C14F4"/>
    <w:rsid w:val="000C1E68"/>
    <w:rsid w:val="000C3994"/>
    <w:rsid w:val="000C40C1"/>
    <w:rsid w:val="000C44B8"/>
    <w:rsid w:val="000C4B02"/>
    <w:rsid w:val="000C5372"/>
    <w:rsid w:val="000C5862"/>
    <w:rsid w:val="000C58A2"/>
    <w:rsid w:val="000C5D44"/>
    <w:rsid w:val="000C6339"/>
    <w:rsid w:val="000D0FE7"/>
    <w:rsid w:val="000D20A3"/>
    <w:rsid w:val="000D20F0"/>
    <w:rsid w:val="000D2AAA"/>
    <w:rsid w:val="000D2ABD"/>
    <w:rsid w:val="000D31C4"/>
    <w:rsid w:val="000D35D4"/>
    <w:rsid w:val="000D3619"/>
    <w:rsid w:val="000D4305"/>
    <w:rsid w:val="000D4502"/>
    <w:rsid w:val="000D5B9B"/>
    <w:rsid w:val="000D6D92"/>
    <w:rsid w:val="000D77C8"/>
    <w:rsid w:val="000E066F"/>
    <w:rsid w:val="000E1202"/>
    <w:rsid w:val="000E161A"/>
    <w:rsid w:val="000E2D49"/>
    <w:rsid w:val="000E316E"/>
    <w:rsid w:val="000E3DF1"/>
    <w:rsid w:val="000E42D5"/>
    <w:rsid w:val="000E4745"/>
    <w:rsid w:val="000E5277"/>
    <w:rsid w:val="000E5CF5"/>
    <w:rsid w:val="000E6985"/>
    <w:rsid w:val="000E7072"/>
    <w:rsid w:val="000E7497"/>
    <w:rsid w:val="000F0333"/>
    <w:rsid w:val="000F04D1"/>
    <w:rsid w:val="000F11FC"/>
    <w:rsid w:val="000F1662"/>
    <w:rsid w:val="000F1F37"/>
    <w:rsid w:val="000F2519"/>
    <w:rsid w:val="000F479D"/>
    <w:rsid w:val="000F529C"/>
    <w:rsid w:val="000F5902"/>
    <w:rsid w:val="000F5A7E"/>
    <w:rsid w:val="000F7EE0"/>
    <w:rsid w:val="0010038A"/>
    <w:rsid w:val="00100FF1"/>
    <w:rsid w:val="00101106"/>
    <w:rsid w:val="00101445"/>
    <w:rsid w:val="001017F9"/>
    <w:rsid w:val="00101A03"/>
    <w:rsid w:val="00102244"/>
    <w:rsid w:val="0010372B"/>
    <w:rsid w:val="00103F20"/>
    <w:rsid w:val="00104137"/>
    <w:rsid w:val="0010577E"/>
    <w:rsid w:val="0010586F"/>
    <w:rsid w:val="00106823"/>
    <w:rsid w:val="00107070"/>
    <w:rsid w:val="00107168"/>
    <w:rsid w:val="00110AD0"/>
    <w:rsid w:val="001110CB"/>
    <w:rsid w:val="001111FE"/>
    <w:rsid w:val="00111259"/>
    <w:rsid w:val="00111E86"/>
    <w:rsid w:val="0011236F"/>
    <w:rsid w:val="0011250B"/>
    <w:rsid w:val="001134ED"/>
    <w:rsid w:val="001137FB"/>
    <w:rsid w:val="001148C6"/>
    <w:rsid w:val="00114EC7"/>
    <w:rsid w:val="00114F62"/>
    <w:rsid w:val="00115A94"/>
    <w:rsid w:val="001161EB"/>
    <w:rsid w:val="001162B7"/>
    <w:rsid w:val="00116F97"/>
    <w:rsid w:val="00120231"/>
    <w:rsid w:val="00120448"/>
    <w:rsid w:val="001206B3"/>
    <w:rsid w:val="00121544"/>
    <w:rsid w:val="00121EED"/>
    <w:rsid w:val="001222C7"/>
    <w:rsid w:val="00122710"/>
    <w:rsid w:val="001233BF"/>
    <w:rsid w:val="00123DA7"/>
    <w:rsid w:val="001240B5"/>
    <w:rsid w:val="00124668"/>
    <w:rsid w:val="001247AB"/>
    <w:rsid w:val="00125359"/>
    <w:rsid w:val="00126B41"/>
    <w:rsid w:val="001274D0"/>
    <w:rsid w:val="00127D86"/>
    <w:rsid w:val="00130076"/>
    <w:rsid w:val="00130CD4"/>
    <w:rsid w:val="001310BD"/>
    <w:rsid w:val="00132A4C"/>
    <w:rsid w:val="001337B4"/>
    <w:rsid w:val="0013445C"/>
    <w:rsid w:val="00134668"/>
    <w:rsid w:val="001355EB"/>
    <w:rsid w:val="00135AFA"/>
    <w:rsid w:val="00135B9F"/>
    <w:rsid w:val="00137BC4"/>
    <w:rsid w:val="00137F16"/>
    <w:rsid w:val="0014108A"/>
    <w:rsid w:val="00141B68"/>
    <w:rsid w:val="00141F93"/>
    <w:rsid w:val="001422A3"/>
    <w:rsid w:val="0014314D"/>
    <w:rsid w:val="00143E22"/>
    <w:rsid w:val="001454B5"/>
    <w:rsid w:val="00145666"/>
    <w:rsid w:val="00145F5A"/>
    <w:rsid w:val="00147BF4"/>
    <w:rsid w:val="00150784"/>
    <w:rsid w:val="00150E6C"/>
    <w:rsid w:val="00151DF7"/>
    <w:rsid w:val="0015210B"/>
    <w:rsid w:val="0015313F"/>
    <w:rsid w:val="001540E0"/>
    <w:rsid w:val="00154871"/>
    <w:rsid w:val="00154954"/>
    <w:rsid w:val="00154F0D"/>
    <w:rsid w:val="00155131"/>
    <w:rsid w:val="001555E5"/>
    <w:rsid w:val="00155AA6"/>
    <w:rsid w:val="0015655A"/>
    <w:rsid w:val="001566E7"/>
    <w:rsid w:val="001567D1"/>
    <w:rsid w:val="001573E9"/>
    <w:rsid w:val="00157FAB"/>
    <w:rsid w:val="00157FE0"/>
    <w:rsid w:val="00160FC7"/>
    <w:rsid w:val="00161773"/>
    <w:rsid w:val="00162386"/>
    <w:rsid w:val="001627BB"/>
    <w:rsid w:val="00163CFE"/>
    <w:rsid w:val="001643AB"/>
    <w:rsid w:val="00166186"/>
    <w:rsid w:val="001700BC"/>
    <w:rsid w:val="00170CFE"/>
    <w:rsid w:val="00171CC3"/>
    <w:rsid w:val="00171CED"/>
    <w:rsid w:val="00172F9C"/>
    <w:rsid w:val="001740F5"/>
    <w:rsid w:val="00174812"/>
    <w:rsid w:val="00174EE2"/>
    <w:rsid w:val="00175208"/>
    <w:rsid w:val="0017558A"/>
    <w:rsid w:val="0017585C"/>
    <w:rsid w:val="00175DCC"/>
    <w:rsid w:val="00175DE0"/>
    <w:rsid w:val="0017789D"/>
    <w:rsid w:val="001805C3"/>
    <w:rsid w:val="001818E9"/>
    <w:rsid w:val="00182570"/>
    <w:rsid w:val="0018286F"/>
    <w:rsid w:val="00183590"/>
    <w:rsid w:val="00183C89"/>
    <w:rsid w:val="00183DBC"/>
    <w:rsid w:val="00184B9A"/>
    <w:rsid w:val="00185CE5"/>
    <w:rsid w:val="00185F7A"/>
    <w:rsid w:val="001871BE"/>
    <w:rsid w:val="00187682"/>
    <w:rsid w:val="00187839"/>
    <w:rsid w:val="001878D2"/>
    <w:rsid w:val="00187AC0"/>
    <w:rsid w:val="00191485"/>
    <w:rsid w:val="001915CA"/>
    <w:rsid w:val="00191BAC"/>
    <w:rsid w:val="00192827"/>
    <w:rsid w:val="0019298E"/>
    <w:rsid w:val="00192B21"/>
    <w:rsid w:val="00193CE3"/>
    <w:rsid w:val="00193D58"/>
    <w:rsid w:val="001945DD"/>
    <w:rsid w:val="00195492"/>
    <w:rsid w:val="0019675A"/>
    <w:rsid w:val="00196BF5"/>
    <w:rsid w:val="0019722A"/>
    <w:rsid w:val="001973F6"/>
    <w:rsid w:val="00197C0C"/>
    <w:rsid w:val="001A00D6"/>
    <w:rsid w:val="001A0251"/>
    <w:rsid w:val="001A0D2C"/>
    <w:rsid w:val="001A13D5"/>
    <w:rsid w:val="001A1775"/>
    <w:rsid w:val="001A283E"/>
    <w:rsid w:val="001A2926"/>
    <w:rsid w:val="001A296E"/>
    <w:rsid w:val="001A2CB6"/>
    <w:rsid w:val="001A2EFD"/>
    <w:rsid w:val="001A361A"/>
    <w:rsid w:val="001A3B3D"/>
    <w:rsid w:val="001A3EDF"/>
    <w:rsid w:val="001A4250"/>
    <w:rsid w:val="001A44F5"/>
    <w:rsid w:val="001A5780"/>
    <w:rsid w:val="001A5B67"/>
    <w:rsid w:val="001A5EEA"/>
    <w:rsid w:val="001A62DD"/>
    <w:rsid w:val="001A7B18"/>
    <w:rsid w:val="001A7B5A"/>
    <w:rsid w:val="001A7E25"/>
    <w:rsid w:val="001B06CB"/>
    <w:rsid w:val="001B0978"/>
    <w:rsid w:val="001B1474"/>
    <w:rsid w:val="001B1869"/>
    <w:rsid w:val="001B1B7E"/>
    <w:rsid w:val="001B306D"/>
    <w:rsid w:val="001B3299"/>
    <w:rsid w:val="001B3578"/>
    <w:rsid w:val="001B3939"/>
    <w:rsid w:val="001B4171"/>
    <w:rsid w:val="001B4913"/>
    <w:rsid w:val="001B67DC"/>
    <w:rsid w:val="001B6A25"/>
    <w:rsid w:val="001B6CDD"/>
    <w:rsid w:val="001B705E"/>
    <w:rsid w:val="001B76A1"/>
    <w:rsid w:val="001B77C8"/>
    <w:rsid w:val="001C06E1"/>
    <w:rsid w:val="001C1AA5"/>
    <w:rsid w:val="001C1E70"/>
    <w:rsid w:val="001C264B"/>
    <w:rsid w:val="001C3107"/>
    <w:rsid w:val="001C33CD"/>
    <w:rsid w:val="001C3CE5"/>
    <w:rsid w:val="001C405A"/>
    <w:rsid w:val="001C466A"/>
    <w:rsid w:val="001C4AB9"/>
    <w:rsid w:val="001C4BBA"/>
    <w:rsid w:val="001C52A3"/>
    <w:rsid w:val="001C6E03"/>
    <w:rsid w:val="001C746D"/>
    <w:rsid w:val="001D0458"/>
    <w:rsid w:val="001D0FF7"/>
    <w:rsid w:val="001D10FE"/>
    <w:rsid w:val="001D1278"/>
    <w:rsid w:val="001D23CD"/>
    <w:rsid w:val="001D2D6D"/>
    <w:rsid w:val="001D5286"/>
    <w:rsid w:val="001D582C"/>
    <w:rsid w:val="001D5EA3"/>
    <w:rsid w:val="001D615A"/>
    <w:rsid w:val="001D6550"/>
    <w:rsid w:val="001D6A9F"/>
    <w:rsid w:val="001D6F81"/>
    <w:rsid w:val="001D758B"/>
    <w:rsid w:val="001D7C19"/>
    <w:rsid w:val="001E0A07"/>
    <w:rsid w:val="001E20E4"/>
    <w:rsid w:val="001E2B0F"/>
    <w:rsid w:val="001E2D77"/>
    <w:rsid w:val="001E2E15"/>
    <w:rsid w:val="001E30B4"/>
    <w:rsid w:val="001E5EEA"/>
    <w:rsid w:val="001E62CA"/>
    <w:rsid w:val="001E6D0C"/>
    <w:rsid w:val="001E7678"/>
    <w:rsid w:val="001E7BFA"/>
    <w:rsid w:val="001F07DB"/>
    <w:rsid w:val="001F0CF3"/>
    <w:rsid w:val="001F230E"/>
    <w:rsid w:val="001F2CE9"/>
    <w:rsid w:val="001F2D70"/>
    <w:rsid w:val="001F2E4B"/>
    <w:rsid w:val="001F341B"/>
    <w:rsid w:val="001F358A"/>
    <w:rsid w:val="001F363C"/>
    <w:rsid w:val="001F3DFB"/>
    <w:rsid w:val="001F450F"/>
    <w:rsid w:val="001F5A76"/>
    <w:rsid w:val="001F5D13"/>
    <w:rsid w:val="001F61E3"/>
    <w:rsid w:val="001F65D7"/>
    <w:rsid w:val="001F70B3"/>
    <w:rsid w:val="001F72FA"/>
    <w:rsid w:val="002002D2"/>
    <w:rsid w:val="0020058A"/>
    <w:rsid w:val="002008DD"/>
    <w:rsid w:val="00201328"/>
    <w:rsid w:val="002019E7"/>
    <w:rsid w:val="0020274A"/>
    <w:rsid w:val="00204346"/>
    <w:rsid w:val="00204756"/>
    <w:rsid w:val="00204C5C"/>
    <w:rsid w:val="00204DE9"/>
    <w:rsid w:val="002055A8"/>
    <w:rsid w:val="0020567C"/>
    <w:rsid w:val="00205E7D"/>
    <w:rsid w:val="00206E40"/>
    <w:rsid w:val="002078BF"/>
    <w:rsid w:val="002102A5"/>
    <w:rsid w:val="002104B5"/>
    <w:rsid w:val="00211A8B"/>
    <w:rsid w:val="002121E8"/>
    <w:rsid w:val="002133A2"/>
    <w:rsid w:val="002133B2"/>
    <w:rsid w:val="002140A7"/>
    <w:rsid w:val="002140BF"/>
    <w:rsid w:val="002142EB"/>
    <w:rsid w:val="0021505F"/>
    <w:rsid w:val="00216550"/>
    <w:rsid w:val="00216995"/>
    <w:rsid w:val="002173B9"/>
    <w:rsid w:val="0021741C"/>
    <w:rsid w:val="00217E1E"/>
    <w:rsid w:val="0022037D"/>
    <w:rsid w:val="00220712"/>
    <w:rsid w:val="002214D2"/>
    <w:rsid w:val="00221739"/>
    <w:rsid w:val="002219FF"/>
    <w:rsid w:val="00221D31"/>
    <w:rsid w:val="00222C78"/>
    <w:rsid w:val="00223045"/>
    <w:rsid w:val="00223FF0"/>
    <w:rsid w:val="00224603"/>
    <w:rsid w:val="002251FD"/>
    <w:rsid w:val="002254A9"/>
    <w:rsid w:val="00225574"/>
    <w:rsid w:val="0022724C"/>
    <w:rsid w:val="0023203C"/>
    <w:rsid w:val="00232A2D"/>
    <w:rsid w:val="00233168"/>
    <w:rsid w:val="00233BD8"/>
    <w:rsid w:val="00233D97"/>
    <w:rsid w:val="00234731"/>
    <w:rsid w:val="00234799"/>
    <w:rsid w:val="002347A2"/>
    <w:rsid w:val="00234F54"/>
    <w:rsid w:val="002351AE"/>
    <w:rsid w:val="002353A6"/>
    <w:rsid w:val="00235B94"/>
    <w:rsid w:val="00235D28"/>
    <w:rsid w:val="00236133"/>
    <w:rsid w:val="00236AAB"/>
    <w:rsid w:val="00236AB5"/>
    <w:rsid w:val="002372C1"/>
    <w:rsid w:val="00240F02"/>
    <w:rsid w:val="00241C83"/>
    <w:rsid w:val="0024230F"/>
    <w:rsid w:val="0024303E"/>
    <w:rsid w:val="00243EC5"/>
    <w:rsid w:val="0024445D"/>
    <w:rsid w:val="00244809"/>
    <w:rsid w:val="00245248"/>
    <w:rsid w:val="0024535D"/>
    <w:rsid w:val="00245546"/>
    <w:rsid w:val="002455B7"/>
    <w:rsid w:val="00246299"/>
    <w:rsid w:val="00246364"/>
    <w:rsid w:val="00246555"/>
    <w:rsid w:val="002505DC"/>
    <w:rsid w:val="00252133"/>
    <w:rsid w:val="002530D8"/>
    <w:rsid w:val="0025325E"/>
    <w:rsid w:val="00253554"/>
    <w:rsid w:val="002544DF"/>
    <w:rsid w:val="002550F7"/>
    <w:rsid w:val="00255188"/>
    <w:rsid w:val="0025546A"/>
    <w:rsid w:val="00255610"/>
    <w:rsid w:val="00255A23"/>
    <w:rsid w:val="00255EBB"/>
    <w:rsid w:val="00256235"/>
    <w:rsid w:val="00256514"/>
    <w:rsid w:val="002608CB"/>
    <w:rsid w:val="0026104B"/>
    <w:rsid w:val="00261550"/>
    <w:rsid w:val="0026172E"/>
    <w:rsid w:val="00262260"/>
    <w:rsid w:val="00262466"/>
    <w:rsid w:val="002628A4"/>
    <w:rsid w:val="00262E46"/>
    <w:rsid w:val="002645EB"/>
    <w:rsid w:val="00264A35"/>
    <w:rsid w:val="0026520D"/>
    <w:rsid w:val="00265E56"/>
    <w:rsid w:val="00265E61"/>
    <w:rsid w:val="00265FCA"/>
    <w:rsid w:val="00266536"/>
    <w:rsid w:val="00267E8A"/>
    <w:rsid w:val="002702E8"/>
    <w:rsid w:val="00270640"/>
    <w:rsid w:val="00270E33"/>
    <w:rsid w:val="0027116F"/>
    <w:rsid w:val="00271250"/>
    <w:rsid w:val="0027128D"/>
    <w:rsid w:val="00272400"/>
    <w:rsid w:val="00272B32"/>
    <w:rsid w:val="00272EC3"/>
    <w:rsid w:val="00273631"/>
    <w:rsid w:val="002738F0"/>
    <w:rsid w:val="00273D8E"/>
    <w:rsid w:val="00273E7E"/>
    <w:rsid w:val="00274812"/>
    <w:rsid w:val="002748E7"/>
    <w:rsid w:val="00275521"/>
    <w:rsid w:val="00275863"/>
    <w:rsid w:val="00275D66"/>
    <w:rsid w:val="00275EEC"/>
    <w:rsid w:val="002764F7"/>
    <w:rsid w:val="0027705A"/>
    <w:rsid w:val="0027795A"/>
    <w:rsid w:val="002812C0"/>
    <w:rsid w:val="00281B88"/>
    <w:rsid w:val="00282B8C"/>
    <w:rsid w:val="00282C8F"/>
    <w:rsid w:val="002843BD"/>
    <w:rsid w:val="00284D6F"/>
    <w:rsid w:val="002850E3"/>
    <w:rsid w:val="0028530E"/>
    <w:rsid w:val="00285EAB"/>
    <w:rsid w:val="00286C84"/>
    <w:rsid w:val="0028785B"/>
    <w:rsid w:val="00287E13"/>
    <w:rsid w:val="00290120"/>
    <w:rsid w:val="0029064A"/>
    <w:rsid w:val="0029133B"/>
    <w:rsid w:val="00292483"/>
    <w:rsid w:val="00293E9B"/>
    <w:rsid w:val="0029526E"/>
    <w:rsid w:val="00295CF5"/>
    <w:rsid w:val="0029608B"/>
    <w:rsid w:val="00296515"/>
    <w:rsid w:val="00296BFE"/>
    <w:rsid w:val="0029729D"/>
    <w:rsid w:val="00297308"/>
    <w:rsid w:val="002973DA"/>
    <w:rsid w:val="002A12F9"/>
    <w:rsid w:val="002A1942"/>
    <w:rsid w:val="002A2555"/>
    <w:rsid w:val="002A2F9A"/>
    <w:rsid w:val="002A5237"/>
    <w:rsid w:val="002A58C3"/>
    <w:rsid w:val="002A5DEC"/>
    <w:rsid w:val="002A6B8F"/>
    <w:rsid w:val="002A6C3E"/>
    <w:rsid w:val="002B08DF"/>
    <w:rsid w:val="002B0B4F"/>
    <w:rsid w:val="002B0BA1"/>
    <w:rsid w:val="002B0C9A"/>
    <w:rsid w:val="002B106F"/>
    <w:rsid w:val="002B1744"/>
    <w:rsid w:val="002B346D"/>
    <w:rsid w:val="002B40A6"/>
    <w:rsid w:val="002B46A7"/>
    <w:rsid w:val="002B51C4"/>
    <w:rsid w:val="002B53F1"/>
    <w:rsid w:val="002B59D4"/>
    <w:rsid w:val="002B66F3"/>
    <w:rsid w:val="002B6758"/>
    <w:rsid w:val="002B67E7"/>
    <w:rsid w:val="002B6AB3"/>
    <w:rsid w:val="002B7077"/>
    <w:rsid w:val="002B7AD0"/>
    <w:rsid w:val="002B7F98"/>
    <w:rsid w:val="002C1D28"/>
    <w:rsid w:val="002C2F4C"/>
    <w:rsid w:val="002C3A86"/>
    <w:rsid w:val="002C4811"/>
    <w:rsid w:val="002C4BBA"/>
    <w:rsid w:val="002C5B7D"/>
    <w:rsid w:val="002C5ECE"/>
    <w:rsid w:val="002C700B"/>
    <w:rsid w:val="002C7330"/>
    <w:rsid w:val="002D05B4"/>
    <w:rsid w:val="002D069B"/>
    <w:rsid w:val="002D129A"/>
    <w:rsid w:val="002D1D03"/>
    <w:rsid w:val="002D269A"/>
    <w:rsid w:val="002D2A46"/>
    <w:rsid w:val="002D2A95"/>
    <w:rsid w:val="002D2F24"/>
    <w:rsid w:val="002D36F3"/>
    <w:rsid w:val="002D3F94"/>
    <w:rsid w:val="002D4154"/>
    <w:rsid w:val="002D5E28"/>
    <w:rsid w:val="002D6AFE"/>
    <w:rsid w:val="002D6F14"/>
    <w:rsid w:val="002D735B"/>
    <w:rsid w:val="002D78E4"/>
    <w:rsid w:val="002E011D"/>
    <w:rsid w:val="002E03CA"/>
    <w:rsid w:val="002E06D7"/>
    <w:rsid w:val="002E13A6"/>
    <w:rsid w:val="002E1611"/>
    <w:rsid w:val="002E19BB"/>
    <w:rsid w:val="002E1C55"/>
    <w:rsid w:val="002E27A9"/>
    <w:rsid w:val="002E3664"/>
    <w:rsid w:val="002E452F"/>
    <w:rsid w:val="002E5EB4"/>
    <w:rsid w:val="002E68EA"/>
    <w:rsid w:val="002E6D5D"/>
    <w:rsid w:val="002E7452"/>
    <w:rsid w:val="002E74DA"/>
    <w:rsid w:val="002E7736"/>
    <w:rsid w:val="002E7BEE"/>
    <w:rsid w:val="002F0D8E"/>
    <w:rsid w:val="002F1319"/>
    <w:rsid w:val="002F16DB"/>
    <w:rsid w:val="002F2B96"/>
    <w:rsid w:val="002F2BB2"/>
    <w:rsid w:val="002F30A3"/>
    <w:rsid w:val="002F54FA"/>
    <w:rsid w:val="002F611C"/>
    <w:rsid w:val="002F6975"/>
    <w:rsid w:val="002F6D4D"/>
    <w:rsid w:val="002F74C2"/>
    <w:rsid w:val="0030057D"/>
    <w:rsid w:val="003005D9"/>
    <w:rsid w:val="003007E3"/>
    <w:rsid w:val="003014AC"/>
    <w:rsid w:val="00301697"/>
    <w:rsid w:val="00301C01"/>
    <w:rsid w:val="0030275A"/>
    <w:rsid w:val="0030283A"/>
    <w:rsid w:val="00302851"/>
    <w:rsid w:val="00302A1A"/>
    <w:rsid w:val="00302E4B"/>
    <w:rsid w:val="00302F83"/>
    <w:rsid w:val="003032F5"/>
    <w:rsid w:val="003047B5"/>
    <w:rsid w:val="00305335"/>
    <w:rsid w:val="00305FC8"/>
    <w:rsid w:val="0030605F"/>
    <w:rsid w:val="0030656C"/>
    <w:rsid w:val="003073E4"/>
    <w:rsid w:val="003105CE"/>
    <w:rsid w:val="00310F42"/>
    <w:rsid w:val="0031175F"/>
    <w:rsid w:val="00311F86"/>
    <w:rsid w:val="0031289D"/>
    <w:rsid w:val="003128BC"/>
    <w:rsid w:val="00312BE1"/>
    <w:rsid w:val="00312BF6"/>
    <w:rsid w:val="003134F3"/>
    <w:rsid w:val="00313B8A"/>
    <w:rsid w:val="003146E7"/>
    <w:rsid w:val="00314BDC"/>
    <w:rsid w:val="003154E3"/>
    <w:rsid w:val="0031699C"/>
    <w:rsid w:val="003207FE"/>
    <w:rsid w:val="00321141"/>
    <w:rsid w:val="00322DCE"/>
    <w:rsid w:val="003232E8"/>
    <w:rsid w:val="00323411"/>
    <w:rsid w:val="00323B74"/>
    <w:rsid w:val="00324AD1"/>
    <w:rsid w:val="00324D51"/>
    <w:rsid w:val="003253C5"/>
    <w:rsid w:val="00325BAF"/>
    <w:rsid w:val="003266D0"/>
    <w:rsid w:val="0032748B"/>
    <w:rsid w:val="00327D78"/>
    <w:rsid w:val="003314D6"/>
    <w:rsid w:val="0033220C"/>
    <w:rsid w:val="0033357F"/>
    <w:rsid w:val="00333F2C"/>
    <w:rsid w:val="003345DC"/>
    <w:rsid w:val="00334773"/>
    <w:rsid w:val="00335143"/>
    <w:rsid w:val="003352EF"/>
    <w:rsid w:val="003355F1"/>
    <w:rsid w:val="00335613"/>
    <w:rsid w:val="00335B60"/>
    <w:rsid w:val="00335D6C"/>
    <w:rsid w:val="00335ECA"/>
    <w:rsid w:val="00336358"/>
    <w:rsid w:val="0033683B"/>
    <w:rsid w:val="00337C67"/>
    <w:rsid w:val="00337F6A"/>
    <w:rsid w:val="00340EC9"/>
    <w:rsid w:val="00341411"/>
    <w:rsid w:val="00341571"/>
    <w:rsid w:val="00341984"/>
    <w:rsid w:val="00343010"/>
    <w:rsid w:val="00343706"/>
    <w:rsid w:val="003437D3"/>
    <w:rsid w:val="00343BD0"/>
    <w:rsid w:val="0034413E"/>
    <w:rsid w:val="00345006"/>
    <w:rsid w:val="00345C0D"/>
    <w:rsid w:val="00346AE9"/>
    <w:rsid w:val="0034715F"/>
    <w:rsid w:val="00347A33"/>
    <w:rsid w:val="00347F23"/>
    <w:rsid w:val="00350871"/>
    <w:rsid w:val="00350BAC"/>
    <w:rsid w:val="0035141A"/>
    <w:rsid w:val="00351E25"/>
    <w:rsid w:val="00352814"/>
    <w:rsid w:val="00353162"/>
    <w:rsid w:val="003533F4"/>
    <w:rsid w:val="0035381C"/>
    <w:rsid w:val="00353958"/>
    <w:rsid w:val="0035398D"/>
    <w:rsid w:val="0035433B"/>
    <w:rsid w:val="00354640"/>
    <w:rsid w:val="00354A51"/>
    <w:rsid w:val="00354E09"/>
    <w:rsid w:val="00354FCF"/>
    <w:rsid w:val="00355715"/>
    <w:rsid w:val="00355A2F"/>
    <w:rsid w:val="0035614D"/>
    <w:rsid w:val="003576B7"/>
    <w:rsid w:val="0035796B"/>
    <w:rsid w:val="00357C0D"/>
    <w:rsid w:val="00357C51"/>
    <w:rsid w:val="00360638"/>
    <w:rsid w:val="00360F80"/>
    <w:rsid w:val="00361A3B"/>
    <w:rsid w:val="00361AFC"/>
    <w:rsid w:val="0036352C"/>
    <w:rsid w:val="003643A5"/>
    <w:rsid w:val="00364694"/>
    <w:rsid w:val="00364A2A"/>
    <w:rsid w:val="00364C0B"/>
    <w:rsid w:val="0036508E"/>
    <w:rsid w:val="00365358"/>
    <w:rsid w:val="00366159"/>
    <w:rsid w:val="00366713"/>
    <w:rsid w:val="00366CB0"/>
    <w:rsid w:val="00366F47"/>
    <w:rsid w:val="003674EC"/>
    <w:rsid w:val="00367CA3"/>
    <w:rsid w:val="0037139C"/>
    <w:rsid w:val="00372710"/>
    <w:rsid w:val="003729D4"/>
    <w:rsid w:val="00372ECF"/>
    <w:rsid w:val="00372FE8"/>
    <w:rsid w:val="00374BDD"/>
    <w:rsid w:val="0037551B"/>
    <w:rsid w:val="00375BEE"/>
    <w:rsid w:val="00375E36"/>
    <w:rsid w:val="00377020"/>
    <w:rsid w:val="00381567"/>
    <w:rsid w:val="003819FD"/>
    <w:rsid w:val="00381C60"/>
    <w:rsid w:val="00381EFE"/>
    <w:rsid w:val="00382305"/>
    <w:rsid w:val="00382353"/>
    <w:rsid w:val="00382B91"/>
    <w:rsid w:val="00383CDE"/>
    <w:rsid w:val="00383FE1"/>
    <w:rsid w:val="003860D1"/>
    <w:rsid w:val="00386A40"/>
    <w:rsid w:val="00386EB4"/>
    <w:rsid w:val="003870AF"/>
    <w:rsid w:val="0038716B"/>
    <w:rsid w:val="00387570"/>
    <w:rsid w:val="00387B44"/>
    <w:rsid w:val="003918EC"/>
    <w:rsid w:val="003924FC"/>
    <w:rsid w:val="003927B0"/>
    <w:rsid w:val="003931D0"/>
    <w:rsid w:val="0039367F"/>
    <w:rsid w:val="0039439E"/>
    <w:rsid w:val="00394521"/>
    <w:rsid w:val="003956D3"/>
    <w:rsid w:val="00396646"/>
    <w:rsid w:val="003970FA"/>
    <w:rsid w:val="00397727"/>
    <w:rsid w:val="00397DD7"/>
    <w:rsid w:val="00397EBE"/>
    <w:rsid w:val="003A04A5"/>
    <w:rsid w:val="003A1372"/>
    <w:rsid w:val="003A19E2"/>
    <w:rsid w:val="003A2143"/>
    <w:rsid w:val="003A26A3"/>
    <w:rsid w:val="003A3017"/>
    <w:rsid w:val="003A33C4"/>
    <w:rsid w:val="003A3530"/>
    <w:rsid w:val="003A51AC"/>
    <w:rsid w:val="003A53DA"/>
    <w:rsid w:val="003A6368"/>
    <w:rsid w:val="003A668D"/>
    <w:rsid w:val="003A67BE"/>
    <w:rsid w:val="003A6898"/>
    <w:rsid w:val="003A6B81"/>
    <w:rsid w:val="003A78C5"/>
    <w:rsid w:val="003A7C4D"/>
    <w:rsid w:val="003A7D0A"/>
    <w:rsid w:val="003B07B1"/>
    <w:rsid w:val="003B09B3"/>
    <w:rsid w:val="003B0D77"/>
    <w:rsid w:val="003B1831"/>
    <w:rsid w:val="003B2B40"/>
    <w:rsid w:val="003B3532"/>
    <w:rsid w:val="003B36F1"/>
    <w:rsid w:val="003B3C4C"/>
    <w:rsid w:val="003B482B"/>
    <w:rsid w:val="003B4949"/>
    <w:rsid w:val="003B4E04"/>
    <w:rsid w:val="003B4FF4"/>
    <w:rsid w:val="003B50A3"/>
    <w:rsid w:val="003B533B"/>
    <w:rsid w:val="003B554C"/>
    <w:rsid w:val="003B5809"/>
    <w:rsid w:val="003B602B"/>
    <w:rsid w:val="003B6B0C"/>
    <w:rsid w:val="003C00B1"/>
    <w:rsid w:val="003C042D"/>
    <w:rsid w:val="003C06AC"/>
    <w:rsid w:val="003C0CB7"/>
    <w:rsid w:val="003C1F1C"/>
    <w:rsid w:val="003C208D"/>
    <w:rsid w:val="003C217A"/>
    <w:rsid w:val="003C2754"/>
    <w:rsid w:val="003C289C"/>
    <w:rsid w:val="003C2F1D"/>
    <w:rsid w:val="003C53D3"/>
    <w:rsid w:val="003C5DB5"/>
    <w:rsid w:val="003C6740"/>
    <w:rsid w:val="003C71F3"/>
    <w:rsid w:val="003C72FB"/>
    <w:rsid w:val="003C7911"/>
    <w:rsid w:val="003D0079"/>
    <w:rsid w:val="003D161F"/>
    <w:rsid w:val="003D1BC3"/>
    <w:rsid w:val="003D2AF1"/>
    <w:rsid w:val="003D301E"/>
    <w:rsid w:val="003D3890"/>
    <w:rsid w:val="003D3D1F"/>
    <w:rsid w:val="003D4619"/>
    <w:rsid w:val="003D4F96"/>
    <w:rsid w:val="003D5065"/>
    <w:rsid w:val="003D530F"/>
    <w:rsid w:val="003D7A6D"/>
    <w:rsid w:val="003E1500"/>
    <w:rsid w:val="003E1DA9"/>
    <w:rsid w:val="003E1E85"/>
    <w:rsid w:val="003E2AA3"/>
    <w:rsid w:val="003E2BD6"/>
    <w:rsid w:val="003E434A"/>
    <w:rsid w:val="003E4769"/>
    <w:rsid w:val="003E5C05"/>
    <w:rsid w:val="003E711C"/>
    <w:rsid w:val="003E7224"/>
    <w:rsid w:val="003E7BF2"/>
    <w:rsid w:val="003E7D99"/>
    <w:rsid w:val="003F00EA"/>
    <w:rsid w:val="003F0F97"/>
    <w:rsid w:val="003F10C1"/>
    <w:rsid w:val="003F15AA"/>
    <w:rsid w:val="003F1647"/>
    <w:rsid w:val="003F1B50"/>
    <w:rsid w:val="003F1EB9"/>
    <w:rsid w:val="003F2C09"/>
    <w:rsid w:val="003F3276"/>
    <w:rsid w:val="003F449E"/>
    <w:rsid w:val="003F59AF"/>
    <w:rsid w:val="003F5A08"/>
    <w:rsid w:val="003F619B"/>
    <w:rsid w:val="003F68E2"/>
    <w:rsid w:val="003F72DB"/>
    <w:rsid w:val="003F7564"/>
    <w:rsid w:val="003F7746"/>
    <w:rsid w:val="003F7CFC"/>
    <w:rsid w:val="0040204C"/>
    <w:rsid w:val="00402516"/>
    <w:rsid w:val="0040278F"/>
    <w:rsid w:val="004029FC"/>
    <w:rsid w:val="004034C5"/>
    <w:rsid w:val="00403971"/>
    <w:rsid w:val="004039D2"/>
    <w:rsid w:val="0040428F"/>
    <w:rsid w:val="004057B6"/>
    <w:rsid w:val="00405A7C"/>
    <w:rsid w:val="00405EA0"/>
    <w:rsid w:val="00406C44"/>
    <w:rsid w:val="00406D8E"/>
    <w:rsid w:val="00410129"/>
    <w:rsid w:val="0041086F"/>
    <w:rsid w:val="00411472"/>
    <w:rsid w:val="00411B60"/>
    <w:rsid w:val="00412184"/>
    <w:rsid w:val="00412203"/>
    <w:rsid w:val="00412634"/>
    <w:rsid w:val="00412B21"/>
    <w:rsid w:val="00412B4B"/>
    <w:rsid w:val="00412F58"/>
    <w:rsid w:val="0041307D"/>
    <w:rsid w:val="0041376C"/>
    <w:rsid w:val="00414A6E"/>
    <w:rsid w:val="00414BF6"/>
    <w:rsid w:val="004156B6"/>
    <w:rsid w:val="00417E59"/>
    <w:rsid w:val="00420716"/>
    <w:rsid w:val="00421097"/>
    <w:rsid w:val="00421B04"/>
    <w:rsid w:val="00423705"/>
    <w:rsid w:val="00423A08"/>
    <w:rsid w:val="0042454C"/>
    <w:rsid w:val="00424ED5"/>
    <w:rsid w:val="004256C4"/>
    <w:rsid w:val="004260D9"/>
    <w:rsid w:val="00431073"/>
    <w:rsid w:val="004310B3"/>
    <w:rsid w:val="0043135B"/>
    <w:rsid w:val="004325FB"/>
    <w:rsid w:val="00432FA0"/>
    <w:rsid w:val="00433958"/>
    <w:rsid w:val="00433C65"/>
    <w:rsid w:val="004347EF"/>
    <w:rsid w:val="00434F53"/>
    <w:rsid w:val="00435B99"/>
    <w:rsid w:val="00435F17"/>
    <w:rsid w:val="004369B2"/>
    <w:rsid w:val="00436CAD"/>
    <w:rsid w:val="004371AA"/>
    <w:rsid w:val="00437885"/>
    <w:rsid w:val="00440AA6"/>
    <w:rsid w:val="00440C09"/>
    <w:rsid w:val="0044164F"/>
    <w:rsid w:val="00442F07"/>
    <w:rsid w:val="004430CD"/>
    <w:rsid w:val="004430FD"/>
    <w:rsid w:val="004432BA"/>
    <w:rsid w:val="00443A4E"/>
    <w:rsid w:val="00443A98"/>
    <w:rsid w:val="00443C84"/>
    <w:rsid w:val="0044407E"/>
    <w:rsid w:val="00444BC3"/>
    <w:rsid w:val="00446399"/>
    <w:rsid w:val="0044713A"/>
    <w:rsid w:val="00447BB9"/>
    <w:rsid w:val="0045089E"/>
    <w:rsid w:val="0045166C"/>
    <w:rsid w:val="00451CE1"/>
    <w:rsid w:val="00452156"/>
    <w:rsid w:val="00452C45"/>
    <w:rsid w:val="00452E33"/>
    <w:rsid w:val="004536AD"/>
    <w:rsid w:val="00453C49"/>
    <w:rsid w:val="00453E42"/>
    <w:rsid w:val="0045467E"/>
    <w:rsid w:val="00454C26"/>
    <w:rsid w:val="00454E18"/>
    <w:rsid w:val="00455B71"/>
    <w:rsid w:val="0045741B"/>
    <w:rsid w:val="0046031D"/>
    <w:rsid w:val="00460979"/>
    <w:rsid w:val="00460A6F"/>
    <w:rsid w:val="00460CF5"/>
    <w:rsid w:val="0046139F"/>
    <w:rsid w:val="00463014"/>
    <w:rsid w:val="004637CE"/>
    <w:rsid w:val="00464731"/>
    <w:rsid w:val="00464A2A"/>
    <w:rsid w:val="0046572B"/>
    <w:rsid w:val="004659FF"/>
    <w:rsid w:val="00465EA8"/>
    <w:rsid w:val="00466A62"/>
    <w:rsid w:val="004670F9"/>
    <w:rsid w:val="0046718D"/>
    <w:rsid w:val="0047090A"/>
    <w:rsid w:val="004709E6"/>
    <w:rsid w:val="00470AB6"/>
    <w:rsid w:val="00470D96"/>
    <w:rsid w:val="00471863"/>
    <w:rsid w:val="004729FB"/>
    <w:rsid w:val="004732E6"/>
    <w:rsid w:val="004737C0"/>
    <w:rsid w:val="00473AC9"/>
    <w:rsid w:val="00473E07"/>
    <w:rsid w:val="00474322"/>
    <w:rsid w:val="00474EA2"/>
    <w:rsid w:val="0047544A"/>
    <w:rsid w:val="00475B1D"/>
    <w:rsid w:val="004760B7"/>
    <w:rsid w:val="004765A1"/>
    <w:rsid w:val="004765BD"/>
    <w:rsid w:val="004770FF"/>
    <w:rsid w:val="0047770F"/>
    <w:rsid w:val="00477BC5"/>
    <w:rsid w:val="004818B5"/>
    <w:rsid w:val="00481E57"/>
    <w:rsid w:val="00482D76"/>
    <w:rsid w:val="00483427"/>
    <w:rsid w:val="00483B2E"/>
    <w:rsid w:val="004847E9"/>
    <w:rsid w:val="00484AC0"/>
    <w:rsid w:val="004855BE"/>
    <w:rsid w:val="004859C2"/>
    <w:rsid w:val="00485CD8"/>
    <w:rsid w:val="00485E18"/>
    <w:rsid w:val="004865C6"/>
    <w:rsid w:val="004865F8"/>
    <w:rsid w:val="00487A5D"/>
    <w:rsid w:val="004907C0"/>
    <w:rsid w:val="004912C5"/>
    <w:rsid w:val="004915CA"/>
    <w:rsid w:val="004921AD"/>
    <w:rsid w:val="00493A3E"/>
    <w:rsid w:val="00494686"/>
    <w:rsid w:val="004955E2"/>
    <w:rsid w:val="00496C7E"/>
    <w:rsid w:val="00497C8F"/>
    <w:rsid w:val="004A0388"/>
    <w:rsid w:val="004A0C15"/>
    <w:rsid w:val="004A11B8"/>
    <w:rsid w:val="004A136D"/>
    <w:rsid w:val="004A2061"/>
    <w:rsid w:val="004A214E"/>
    <w:rsid w:val="004A33ED"/>
    <w:rsid w:val="004A4394"/>
    <w:rsid w:val="004A4693"/>
    <w:rsid w:val="004A505A"/>
    <w:rsid w:val="004A5C7C"/>
    <w:rsid w:val="004A5CB1"/>
    <w:rsid w:val="004A5DC7"/>
    <w:rsid w:val="004A7030"/>
    <w:rsid w:val="004A7098"/>
    <w:rsid w:val="004A77D2"/>
    <w:rsid w:val="004B047B"/>
    <w:rsid w:val="004B07FF"/>
    <w:rsid w:val="004B0AE6"/>
    <w:rsid w:val="004B0FDA"/>
    <w:rsid w:val="004B15B2"/>
    <w:rsid w:val="004B1700"/>
    <w:rsid w:val="004B1BF7"/>
    <w:rsid w:val="004B2BD6"/>
    <w:rsid w:val="004B3479"/>
    <w:rsid w:val="004B3803"/>
    <w:rsid w:val="004B41E0"/>
    <w:rsid w:val="004B448B"/>
    <w:rsid w:val="004B4A20"/>
    <w:rsid w:val="004B4D8C"/>
    <w:rsid w:val="004B5037"/>
    <w:rsid w:val="004B59ED"/>
    <w:rsid w:val="004B5B62"/>
    <w:rsid w:val="004B5ED5"/>
    <w:rsid w:val="004B6192"/>
    <w:rsid w:val="004B62A0"/>
    <w:rsid w:val="004B7F4B"/>
    <w:rsid w:val="004C01AE"/>
    <w:rsid w:val="004C0C25"/>
    <w:rsid w:val="004C17C9"/>
    <w:rsid w:val="004C1828"/>
    <w:rsid w:val="004C1857"/>
    <w:rsid w:val="004C1C37"/>
    <w:rsid w:val="004C2212"/>
    <w:rsid w:val="004C26FA"/>
    <w:rsid w:val="004C2A02"/>
    <w:rsid w:val="004C2A5F"/>
    <w:rsid w:val="004C330F"/>
    <w:rsid w:val="004C3C17"/>
    <w:rsid w:val="004C4015"/>
    <w:rsid w:val="004C4020"/>
    <w:rsid w:val="004C415A"/>
    <w:rsid w:val="004C485D"/>
    <w:rsid w:val="004C53A3"/>
    <w:rsid w:val="004C5615"/>
    <w:rsid w:val="004C68BE"/>
    <w:rsid w:val="004C6C97"/>
    <w:rsid w:val="004C7251"/>
    <w:rsid w:val="004D01E2"/>
    <w:rsid w:val="004D0264"/>
    <w:rsid w:val="004D04F9"/>
    <w:rsid w:val="004D0613"/>
    <w:rsid w:val="004D0797"/>
    <w:rsid w:val="004D0BD5"/>
    <w:rsid w:val="004D0E82"/>
    <w:rsid w:val="004D114E"/>
    <w:rsid w:val="004D1450"/>
    <w:rsid w:val="004D1B75"/>
    <w:rsid w:val="004D2355"/>
    <w:rsid w:val="004D4246"/>
    <w:rsid w:val="004D504C"/>
    <w:rsid w:val="004D54D5"/>
    <w:rsid w:val="004D54F0"/>
    <w:rsid w:val="004D56F6"/>
    <w:rsid w:val="004D583D"/>
    <w:rsid w:val="004D5EFD"/>
    <w:rsid w:val="004D5F05"/>
    <w:rsid w:val="004D60A8"/>
    <w:rsid w:val="004D6BAB"/>
    <w:rsid w:val="004D72B5"/>
    <w:rsid w:val="004D7565"/>
    <w:rsid w:val="004D779B"/>
    <w:rsid w:val="004D7F08"/>
    <w:rsid w:val="004D7FC7"/>
    <w:rsid w:val="004E0146"/>
    <w:rsid w:val="004E1CD9"/>
    <w:rsid w:val="004E2144"/>
    <w:rsid w:val="004E269B"/>
    <w:rsid w:val="004E32FB"/>
    <w:rsid w:val="004E338F"/>
    <w:rsid w:val="004E3549"/>
    <w:rsid w:val="004E439C"/>
    <w:rsid w:val="004E47F9"/>
    <w:rsid w:val="004E4836"/>
    <w:rsid w:val="004E77CD"/>
    <w:rsid w:val="004E7A7E"/>
    <w:rsid w:val="004F00BB"/>
    <w:rsid w:val="004F0590"/>
    <w:rsid w:val="004F07CA"/>
    <w:rsid w:val="004F0F7C"/>
    <w:rsid w:val="004F21DA"/>
    <w:rsid w:val="004F23D0"/>
    <w:rsid w:val="004F3716"/>
    <w:rsid w:val="004F5D99"/>
    <w:rsid w:val="004F7286"/>
    <w:rsid w:val="004F72A6"/>
    <w:rsid w:val="004F7670"/>
    <w:rsid w:val="004F76F7"/>
    <w:rsid w:val="00500209"/>
    <w:rsid w:val="00500674"/>
    <w:rsid w:val="00500BB5"/>
    <w:rsid w:val="00501CDC"/>
    <w:rsid w:val="00502875"/>
    <w:rsid w:val="00503A27"/>
    <w:rsid w:val="00504A99"/>
    <w:rsid w:val="005050CD"/>
    <w:rsid w:val="00505210"/>
    <w:rsid w:val="00507353"/>
    <w:rsid w:val="00507399"/>
    <w:rsid w:val="00507AAD"/>
    <w:rsid w:val="00507BA5"/>
    <w:rsid w:val="00510189"/>
    <w:rsid w:val="0051024A"/>
    <w:rsid w:val="005105B6"/>
    <w:rsid w:val="00510C78"/>
    <w:rsid w:val="005110A8"/>
    <w:rsid w:val="00511E02"/>
    <w:rsid w:val="00511FA3"/>
    <w:rsid w:val="005122D6"/>
    <w:rsid w:val="005123BB"/>
    <w:rsid w:val="00512E9C"/>
    <w:rsid w:val="00513565"/>
    <w:rsid w:val="005143FA"/>
    <w:rsid w:val="00514461"/>
    <w:rsid w:val="00515857"/>
    <w:rsid w:val="0051591F"/>
    <w:rsid w:val="00515AD8"/>
    <w:rsid w:val="00515BB6"/>
    <w:rsid w:val="00516172"/>
    <w:rsid w:val="005161C2"/>
    <w:rsid w:val="00516E16"/>
    <w:rsid w:val="005179F4"/>
    <w:rsid w:val="00520779"/>
    <w:rsid w:val="00522190"/>
    <w:rsid w:val="005224E7"/>
    <w:rsid w:val="00522801"/>
    <w:rsid w:val="00523999"/>
    <w:rsid w:val="00523A40"/>
    <w:rsid w:val="00524EF5"/>
    <w:rsid w:val="0052518F"/>
    <w:rsid w:val="0052571D"/>
    <w:rsid w:val="00526761"/>
    <w:rsid w:val="00526829"/>
    <w:rsid w:val="00526B59"/>
    <w:rsid w:val="00527302"/>
    <w:rsid w:val="00527780"/>
    <w:rsid w:val="00530642"/>
    <w:rsid w:val="00530E16"/>
    <w:rsid w:val="00530E95"/>
    <w:rsid w:val="00531D8F"/>
    <w:rsid w:val="00532D9E"/>
    <w:rsid w:val="00533624"/>
    <w:rsid w:val="0053432D"/>
    <w:rsid w:val="0053440C"/>
    <w:rsid w:val="005345E1"/>
    <w:rsid w:val="00534E2F"/>
    <w:rsid w:val="00535C7A"/>
    <w:rsid w:val="005366C4"/>
    <w:rsid w:val="00537398"/>
    <w:rsid w:val="00537931"/>
    <w:rsid w:val="00537E0E"/>
    <w:rsid w:val="005403AC"/>
    <w:rsid w:val="005403E8"/>
    <w:rsid w:val="00540ABE"/>
    <w:rsid w:val="00540D1A"/>
    <w:rsid w:val="00541C7E"/>
    <w:rsid w:val="00541F9B"/>
    <w:rsid w:val="005420B4"/>
    <w:rsid w:val="00543207"/>
    <w:rsid w:val="00543936"/>
    <w:rsid w:val="00543D6F"/>
    <w:rsid w:val="00543EA5"/>
    <w:rsid w:val="00544846"/>
    <w:rsid w:val="00544A55"/>
    <w:rsid w:val="005455DE"/>
    <w:rsid w:val="005462F1"/>
    <w:rsid w:val="00547530"/>
    <w:rsid w:val="00547554"/>
    <w:rsid w:val="00550AAF"/>
    <w:rsid w:val="00551B7F"/>
    <w:rsid w:val="005525D8"/>
    <w:rsid w:val="00552B9B"/>
    <w:rsid w:val="00552E43"/>
    <w:rsid w:val="00552F52"/>
    <w:rsid w:val="00553EA0"/>
    <w:rsid w:val="00554CB2"/>
    <w:rsid w:val="00554ED4"/>
    <w:rsid w:val="00556D1D"/>
    <w:rsid w:val="00556E2D"/>
    <w:rsid w:val="00557431"/>
    <w:rsid w:val="005576BA"/>
    <w:rsid w:val="00557F87"/>
    <w:rsid w:val="005607BB"/>
    <w:rsid w:val="00560936"/>
    <w:rsid w:val="00561526"/>
    <w:rsid w:val="0056176A"/>
    <w:rsid w:val="005618C9"/>
    <w:rsid w:val="00561A77"/>
    <w:rsid w:val="00562FFB"/>
    <w:rsid w:val="0056343E"/>
    <w:rsid w:val="00563901"/>
    <w:rsid w:val="0056423D"/>
    <w:rsid w:val="00564321"/>
    <w:rsid w:val="00565915"/>
    <w:rsid w:val="00565B4B"/>
    <w:rsid w:val="0056610F"/>
    <w:rsid w:val="00566A3B"/>
    <w:rsid w:val="00566E94"/>
    <w:rsid w:val="00566F83"/>
    <w:rsid w:val="00567C5E"/>
    <w:rsid w:val="0057035A"/>
    <w:rsid w:val="00570412"/>
    <w:rsid w:val="005708F6"/>
    <w:rsid w:val="00570DEC"/>
    <w:rsid w:val="00570FA2"/>
    <w:rsid w:val="005710E7"/>
    <w:rsid w:val="0057131A"/>
    <w:rsid w:val="0057197E"/>
    <w:rsid w:val="00571E15"/>
    <w:rsid w:val="005722AC"/>
    <w:rsid w:val="00572E19"/>
    <w:rsid w:val="005731BE"/>
    <w:rsid w:val="00574695"/>
    <w:rsid w:val="005752EF"/>
    <w:rsid w:val="00575BCA"/>
    <w:rsid w:val="0057689E"/>
    <w:rsid w:val="00577534"/>
    <w:rsid w:val="00577C6A"/>
    <w:rsid w:val="00581E47"/>
    <w:rsid w:val="00582A43"/>
    <w:rsid w:val="00583080"/>
    <w:rsid w:val="005865F6"/>
    <w:rsid w:val="005906E7"/>
    <w:rsid w:val="005919EC"/>
    <w:rsid w:val="005920A4"/>
    <w:rsid w:val="0059298F"/>
    <w:rsid w:val="00592AFC"/>
    <w:rsid w:val="00592B58"/>
    <w:rsid w:val="00594061"/>
    <w:rsid w:val="0059566D"/>
    <w:rsid w:val="00595D22"/>
    <w:rsid w:val="005966BB"/>
    <w:rsid w:val="005970D5"/>
    <w:rsid w:val="005977D9"/>
    <w:rsid w:val="00597AE3"/>
    <w:rsid w:val="005A0B67"/>
    <w:rsid w:val="005A1C8A"/>
    <w:rsid w:val="005A1FC9"/>
    <w:rsid w:val="005A22E6"/>
    <w:rsid w:val="005A2593"/>
    <w:rsid w:val="005A2776"/>
    <w:rsid w:val="005A290D"/>
    <w:rsid w:val="005A2A30"/>
    <w:rsid w:val="005A30B8"/>
    <w:rsid w:val="005A3F21"/>
    <w:rsid w:val="005A4100"/>
    <w:rsid w:val="005A4D15"/>
    <w:rsid w:val="005A5545"/>
    <w:rsid w:val="005A55D1"/>
    <w:rsid w:val="005A579D"/>
    <w:rsid w:val="005A5DF0"/>
    <w:rsid w:val="005A6B11"/>
    <w:rsid w:val="005A6F32"/>
    <w:rsid w:val="005A72C3"/>
    <w:rsid w:val="005B0344"/>
    <w:rsid w:val="005B0CB2"/>
    <w:rsid w:val="005B18BE"/>
    <w:rsid w:val="005B2100"/>
    <w:rsid w:val="005B3725"/>
    <w:rsid w:val="005B4F0F"/>
    <w:rsid w:val="005B4FA6"/>
    <w:rsid w:val="005B520E"/>
    <w:rsid w:val="005B5649"/>
    <w:rsid w:val="005B5A0B"/>
    <w:rsid w:val="005B5AD9"/>
    <w:rsid w:val="005B659A"/>
    <w:rsid w:val="005B6E63"/>
    <w:rsid w:val="005B7457"/>
    <w:rsid w:val="005B7A67"/>
    <w:rsid w:val="005B7F34"/>
    <w:rsid w:val="005C00C5"/>
    <w:rsid w:val="005C02D9"/>
    <w:rsid w:val="005C1523"/>
    <w:rsid w:val="005C16A1"/>
    <w:rsid w:val="005C1AAC"/>
    <w:rsid w:val="005C24AA"/>
    <w:rsid w:val="005C2A79"/>
    <w:rsid w:val="005C37B7"/>
    <w:rsid w:val="005C3A54"/>
    <w:rsid w:val="005C435D"/>
    <w:rsid w:val="005C51C2"/>
    <w:rsid w:val="005C621B"/>
    <w:rsid w:val="005C6586"/>
    <w:rsid w:val="005C7106"/>
    <w:rsid w:val="005C7A2C"/>
    <w:rsid w:val="005D042A"/>
    <w:rsid w:val="005D0C4A"/>
    <w:rsid w:val="005D1233"/>
    <w:rsid w:val="005D12C0"/>
    <w:rsid w:val="005D1669"/>
    <w:rsid w:val="005D170E"/>
    <w:rsid w:val="005D2271"/>
    <w:rsid w:val="005D267D"/>
    <w:rsid w:val="005D334A"/>
    <w:rsid w:val="005D3D14"/>
    <w:rsid w:val="005D47E8"/>
    <w:rsid w:val="005D4962"/>
    <w:rsid w:val="005D6042"/>
    <w:rsid w:val="005D64C2"/>
    <w:rsid w:val="005D678E"/>
    <w:rsid w:val="005D69AD"/>
    <w:rsid w:val="005D7569"/>
    <w:rsid w:val="005D78CB"/>
    <w:rsid w:val="005E0C77"/>
    <w:rsid w:val="005E2766"/>
    <w:rsid w:val="005E2800"/>
    <w:rsid w:val="005E3218"/>
    <w:rsid w:val="005E343F"/>
    <w:rsid w:val="005E39F5"/>
    <w:rsid w:val="005E4206"/>
    <w:rsid w:val="005E42DB"/>
    <w:rsid w:val="005E4D9B"/>
    <w:rsid w:val="005E5805"/>
    <w:rsid w:val="005E5AFF"/>
    <w:rsid w:val="005E5C13"/>
    <w:rsid w:val="005E6619"/>
    <w:rsid w:val="005E67E4"/>
    <w:rsid w:val="005E7276"/>
    <w:rsid w:val="005E7384"/>
    <w:rsid w:val="005E74F8"/>
    <w:rsid w:val="005F0843"/>
    <w:rsid w:val="005F094E"/>
    <w:rsid w:val="005F0A1F"/>
    <w:rsid w:val="005F1C2D"/>
    <w:rsid w:val="005F23EF"/>
    <w:rsid w:val="005F25AC"/>
    <w:rsid w:val="005F27F4"/>
    <w:rsid w:val="005F2A8D"/>
    <w:rsid w:val="005F3C3E"/>
    <w:rsid w:val="005F538B"/>
    <w:rsid w:val="005F5837"/>
    <w:rsid w:val="005F6C00"/>
    <w:rsid w:val="005F6FEA"/>
    <w:rsid w:val="005F7924"/>
    <w:rsid w:val="006005DB"/>
    <w:rsid w:val="00602308"/>
    <w:rsid w:val="006025A2"/>
    <w:rsid w:val="0060296B"/>
    <w:rsid w:val="00602C2D"/>
    <w:rsid w:val="00602E13"/>
    <w:rsid w:val="0060318A"/>
    <w:rsid w:val="00603462"/>
    <w:rsid w:val="00603991"/>
    <w:rsid w:val="006043C2"/>
    <w:rsid w:val="00604446"/>
    <w:rsid w:val="00605825"/>
    <w:rsid w:val="00605C86"/>
    <w:rsid w:val="00605E0C"/>
    <w:rsid w:val="00607098"/>
    <w:rsid w:val="0061030D"/>
    <w:rsid w:val="0061032C"/>
    <w:rsid w:val="00611888"/>
    <w:rsid w:val="00612712"/>
    <w:rsid w:val="00612EA0"/>
    <w:rsid w:val="00613639"/>
    <w:rsid w:val="00614393"/>
    <w:rsid w:val="006146E0"/>
    <w:rsid w:val="00614EEA"/>
    <w:rsid w:val="0061521F"/>
    <w:rsid w:val="006153F9"/>
    <w:rsid w:val="00615971"/>
    <w:rsid w:val="00615C6C"/>
    <w:rsid w:val="00615DF6"/>
    <w:rsid w:val="00617AE0"/>
    <w:rsid w:val="006200EA"/>
    <w:rsid w:val="00620967"/>
    <w:rsid w:val="006209FB"/>
    <w:rsid w:val="00620CE9"/>
    <w:rsid w:val="00621041"/>
    <w:rsid w:val="00621098"/>
    <w:rsid w:val="006211C0"/>
    <w:rsid w:val="006218D0"/>
    <w:rsid w:val="00621C9F"/>
    <w:rsid w:val="0062225C"/>
    <w:rsid w:val="00622CD9"/>
    <w:rsid w:val="0062382B"/>
    <w:rsid w:val="00623E7B"/>
    <w:rsid w:val="0062403F"/>
    <w:rsid w:val="00624675"/>
    <w:rsid w:val="0062633C"/>
    <w:rsid w:val="006269BE"/>
    <w:rsid w:val="00626D1C"/>
    <w:rsid w:val="00630449"/>
    <w:rsid w:val="00630B67"/>
    <w:rsid w:val="006314A2"/>
    <w:rsid w:val="00632638"/>
    <w:rsid w:val="006328BF"/>
    <w:rsid w:val="006329F5"/>
    <w:rsid w:val="00632B93"/>
    <w:rsid w:val="00633929"/>
    <w:rsid w:val="00634418"/>
    <w:rsid w:val="00635086"/>
    <w:rsid w:val="006358B5"/>
    <w:rsid w:val="00635BE9"/>
    <w:rsid w:val="00636356"/>
    <w:rsid w:val="0063668C"/>
    <w:rsid w:val="006369B4"/>
    <w:rsid w:val="00637074"/>
    <w:rsid w:val="00637338"/>
    <w:rsid w:val="00637FAB"/>
    <w:rsid w:val="006409BD"/>
    <w:rsid w:val="006411A1"/>
    <w:rsid w:val="006417E3"/>
    <w:rsid w:val="0064297F"/>
    <w:rsid w:val="00642B00"/>
    <w:rsid w:val="00642DE0"/>
    <w:rsid w:val="00643379"/>
    <w:rsid w:val="006434E1"/>
    <w:rsid w:val="0064378E"/>
    <w:rsid w:val="0064403F"/>
    <w:rsid w:val="00645D22"/>
    <w:rsid w:val="006471BF"/>
    <w:rsid w:val="00647B8A"/>
    <w:rsid w:val="00650C1F"/>
    <w:rsid w:val="00651A08"/>
    <w:rsid w:val="00652035"/>
    <w:rsid w:val="00652201"/>
    <w:rsid w:val="00654204"/>
    <w:rsid w:val="00654713"/>
    <w:rsid w:val="00654FA7"/>
    <w:rsid w:val="006551B9"/>
    <w:rsid w:val="00655494"/>
    <w:rsid w:val="006563A1"/>
    <w:rsid w:val="006563F9"/>
    <w:rsid w:val="006568CE"/>
    <w:rsid w:val="0066082C"/>
    <w:rsid w:val="00662434"/>
    <w:rsid w:val="00663163"/>
    <w:rsid w:val="00664093"/>
    <w:rsid w:val="00664BD0"/>
    <w:rsid w:val="006651AA"/>
    <w:rsid w:val="006654FC"/>
    <w:rsid w:val="006665E5"/>
    <w:rsid w:val="00666814"/>
    <w:rsid w:val="00666A6A"/>
    <w:rsid w:val="006671B8"/>
    <w:rsid w:val="0066784B"/>
    <w:rsid w:val="00667D17"/>
    <w:rsid w:val="00670083"/>
    <w:rsid w:val="00670434"/>
    <w:rsid w:val="00670491"/>
    <w:rsid w:val="006713EE"/>
    <w:rsid w:val="00671566"/>
    <w:rsid w:val="00671DFC"/>
    <w:rsid w:val="00672A8F"/>
    <w:rsid w:val="00672B59"/>
    <w:rsid w:val="00672FA7"/>
    <w:rsid w:val="00673571"/>
    <w:rsid w:val="00675772"/>
    <w:rsid w:val="00676A96"/>
    <w:rsid w:val="00676FB4"/>
    <w:rsid w:val="00677D7E"/>
    <w:rsid w:val="00680031"/>
    <w:rsid w:val="0068017C"/>
    <w:rsid w:val="00680202"/>
    <w:rsid w:val="0068049C"/>
    <w:rsid w:val="006804E2"/>
    <w:rsid w:val="00680DDE"/>
    <w:rsid w:val="00681A98"/>
    <w:rsid w:val="0068371F"/>
    <w:rsid w:val="00683EDA"/>
    <w:rsid w:val="00685E7D"/>
    <w:rsid w:val="006862DB"/>
    <w:rsid w:val="00686A57"/>
    <w:rsid w:val="00690A51"/>
    <w:rsid w:val="00690B78"/>
    <w:rsid w:val="006912A2"/>
    <w:rsid w:val="006912DF"/>
    <w:rsid w:val="00691518"/>
    <w:rsid w:val="00691D79"/>
    <w:rsid w:val="00691F48"/>
    <w:rsid w:val="0069284A"/>
    <w:rsid w:val="0069367E"/>
    <w:rsid w:val="00695161"/>
    <w:rsid w:val="00695826"/>
    <w:rsid w:val="006959BF"/>
    <w:rsid w:val="00696044"/>
    <w:rsid w:val="00697130"/>
    <w:rsid w:val="00697C8A"/>
    <w:rsid w:val="006A1508"/>
    <w:rsid w:val="006A35B5"/>
    <w:rsid w:val="006A3BD7"/>
    <w:rsid w:val="006A42A5"/>
    <w:rsid w:val="006A4B22"/>
    <w:rsid w:val="006A4FC3"/>
    <w:rsid w:val="006A5A0A"/>
    <w:rsid w:val="006A5F1E"/>
    <w:rsid w:val="006A6E61"/>
    <w:rsid w:val="006A72C5"/>
    <w:rsid w:val="006A7FB1"/>
    <w:rsid w:val="006B0240"/>
    <w:rsid w:val="006B048D"/>
    <w:rsid w:val="006B1597"/>
    <w:rsid w:val="006B1A70"/>
    <w:rsid w:val="006B2535"/>
    <w:rsid w:val="006B31FC"/>
    <w:rsid w:val="006B34F8"/>
    <w:rsid w:val="006B43F8"/>
    <w:rsid w:val="006B48DC"/>
    <w:rsid w:val="006B4B59"/>
    <w:rsid w:val="006B4E6A"/>
    <w:rsid w:val="006B54B2"/>
    <w:rsid w:val="006B6388"/>
    <w:rsid w:val="006B6B66"/>
    <w:rsid w:val="006C00D4"/>
    <w:rsid w:val="006C038A"/>
    <w:rsid w:val="006C0456"/>
    <w:rsid w:val="006C15EB"/>
    <w:rsid w:val="006C1C70"/>
    <w:rsid w:val="006C357C"/>
    <w:rsid w:val="006C48DF"/>
    <w:rsid w:val="006C4EC2"/>
    <w:rsid w:val="006C5051"/>
    <w:rsid w:val="006C5432"/>
    <w:rsid w:val="006C6A97"/>
    <w:rsid w:val="006C73A1"/>
    <w:rsid w:val="006C74C8"/>
    <w:rsid w:val="006C7F73"/>
    <w:rsid w:val="006D00B6"/>
    <w:rsid w:val="006D0695"/>
    <w:rsid w:val="006D19AD"/>
    <w:rsid w:val="006D1BB9"/>
    <w:rsid w:val="006D1F36"/>
    <w:rsid w:val="006D2144"/>
    <w:rsid w:val="006D2ED8"/>
    <w:rsid w:val="006D4CB2"/>
    <w:rsid w:val="006D4E43"/>
    <w:rsid w:val="006D58CF"/>
    <w:rsid w:val="006D5A00"/>
    <w:rsid w:val="006D7118"/>
    <w:rsid w:val="006D7E39"/>
    <w:rsid w:val="006E02A3"/>
    <w:rsid w:val="006E0D8E"/>
    <w:rsid w:val="006E1F7B"/>
    <w:rsid w:val="006E2A98"/>
    <w:rsid w:val="006E2AF0"/>
    <w:rsid w:val="006E2CB1"/>
    <w:rsid w:val="006E3333"/>
    <w:rsid w:val="006E38AB"/>
    <w:rsid w:val="006E3AAF"/>
    <w:rsid w:val="006E428D"/>
    <w:rsid w:val="006E5576"/>
    <w:rsid w:val="006E699D"/>
    <w:rsid w:val="006E7AFC"/>
    <w:rsid w:val="006F102C"/>
    <w:rsid w:val="006F1F45"/>
    <w:rsid w:val="006F206D"/>
    <w:rsid w:val="006F2144"/>
    <w:rsid w:val="006F2959"/>
    <w:rsid w:val="006F3224"/>
    <w:rsid w:val="006F3AD1"/>
    <w:rsid w:val="006F3C20"/>
    <w:rsid w:val="006F423A"/>
    <w:rsid w:val="006F4C28"/>
    <w:rsid w:val="006F4E4F"/>
    <w:rsid w:val="006F527A"/>
    <w:rsid w:val="006F5EA2"/>
    <w:rsid w:val="006F60A9"/>
    <w:rsid w:val="006F6502"/>
    <w:rsid w:val="006F6589"/>
    <w:rsid w:val="006F6C43"/>
    <w:rsid w:val="006F6D3D"/>
    <w:rsid w:val="0070030D"/>
    <w:rsid w:val="00700458"/>
    <w:rsid w:val="00700C1A"/>
    <w:rsid w:val="00700DD0"/>
    <w:rsid w:val="00701E78"/>
    <w:rsid w:val="00702165"/>
    <w:rsid w:val="0070236D"/>
    <w:rsid w:val="00702EAF"/>
    <w:rsid w:val="00702F64"/>
    <w:rsid w:val="0070326A"/>
    <w:rsid w:val="007044BD"/>
    <w:rsid w:val="0070476A"/>
    <w:rsid w:val="00704880"/>
    <w:rsid w:val="0070608C"/>
    <w:rsid w:val="0070712D"/>
    <w:rsid w:val="007077F9"/>
    <w:rsid w:val="007100E9"/>
    <w:rsid w:val="007130DB"/>
    <w:rsid w:val="0071337F"/>
    <w:rsid w:val="007140E0"/>
    <w:rsid w:val="0071559E"/>
    <w:rsid w:val="0071578A"/>
    <w:rsid w:val="00715BEA"/>
    <w:rsid w:val="00715E90"/>
    <w:rsid w:val="00716340"/>
    <w:rsid w:val="007166F3"/>
    <w:rsid w:val="00716C6C"/>
    <w:rsid w:val="00716E45"/>
    <w:rsid w:val="00717F60"/>
    <w:rsid w:val="007200E2"/>
    <w:rsid w:val="00720256"/>
    <w:rsid w:val="00720708"/>
    <w:rsid w:val="00721463"/>
    <w:rsid w:val="00722B41"/>
    <w:rsid w:val="00723324"/>
    <w:rsid w:val="007237E1"/>
    <w:rsid w:val="00723A98"/>
    <w:rsid w:val="00723ABB"/>
    <w:rsid w:val="007247B1"/>
    <w:rsid w:val="00725927"/>
    <w:rsid w:val="00725E1C"/>
    <w:rsid w:val="00730175"/>
    <w:rsid w:val="00731F8C"/>
    <w:rsid w:val="00732271"/>
    <w:rsid w:val="0073289F"/>
    <w:rsid w:val="0073379F"/>
    <w:rsid w:val="00734209"/>
    <w:rsid w:val="00734239"/>
    <w:rsid w:val="0073551B"/>
    <w:rsid w:val="007356B0"/>
    <w:rsid w:val="00735F04"/>
    <w:rsid w:val="0073662D"/>
    <w:rsid w:val="00736F46"/>
    <w:rsid w:val="00740EEA"/>
    <w:rsid w:val="007411A5"/>
    <w:rsid w:val="0074237D"/>
    <w:rsid w:val="0074372F"/>
    <w:rsid w:val="00744CA0"/>
    <w:rsid w:val="007452BA"/>
    <w:rsid w:val="0074570F"/>
    <w:rsid w:val="00745D8F"/>
    <w:rsid w:val="007460CC"/>
    <w:rsid w:val="007461A2"/>
    <w:rsid w:val="00746BCB"/>
    <w:rsid w:val="00746D5C"/>
    <w:rsid w:val="007475DA"/>
    <w:rsid w:val="00747D4B"/>
    <w:rsid w:val="00750842"/>
    <w:rsid w:val="00750AA9"/>
    <w:rsid w:val="00751AA4"/>
    <w:rsid w:val="00751FA5"/>
    <w:rsid w:val="00751FE3"/>
    <w:rsid w:val="00752D4E"/>
    <w:rsid w:val="007532D4"/>
    <w:rsid w:val="00753540"/>
    <w:rsid w:val="00754199"/>
    <w:rsid w:val="00756418"/>
    <w:rsid w:val="00757132"/>
    <w:rsid w:val="00760CE5"/>
    <w:rsid w:val="00761439"/>
    <w:rsid w:val="00761FF7"/>
    <w:rsid w:val="00762C10"/>
    <w:rsid w:val="00763609"/>
    <w:rsid w:val="00763AB7"/>
    <w:rsid w:val="00765509"/>
    <w:rsid w:val="007656E4"/>
    <w:rsid w:val="00765972"/>
    <w:rsid w:val="00765A4D"/>
    <w:rsid w:val="0077095C"/>
    <w:rsid w:val="00770D62"/>
    <w:rsid w:val="00771396"/>
    <w:rsid w:val="00771AFB"/>
    <w:rsid w:val="007747F1"/>
    <w:rsid w:val="00775702"/>
    <w:rsid w:val="00775B02"/>
    <w:rsid w:val="00775CC7"/>
    <w:rsid w:val="0077665D"/>
    <w:rsid w:val="00776A43"/>
    <w:rsid w:val="00776D4F"/>
    <w:rsid w:val="0077762E"/>
    <w:rsid w:val="007802B0"/>
    <w:rsid w:val="00780990"/>
    <w:rsid w:val="00780AA7"/>
    <w:rsid w:val="00780C72"/>
    <w:rsid w:val="00781895"/>
    <w:rsid w:val="0078305D"/>
    <w:rsid w:val="007834A5"/>
    <w:rsid w:val="00783B69"/>
    <w:rsid w:val="0078621C"/>
    <w:rsid w:val="00786619"/>
    <w:rsid w:val="00787015"/>
    <w:rsid w:val="00787CF5"/>
    <w:rsid w:val="00791196"/>
    <w:rsid w:val="007912E5"/>
    <w:rsid w:val="007932D3"/>
    <w:rsid w:val="00793898"/>
    <w:rsid w:val="007943B2"/>
    <w:rsid w:val="00794804"/>
    <w:rsid w:val="00795BE5"/>
    <w:rsid w:val="00796073"/>
    <w:rsid w:val="0079777E"/>
    <w:rsid w:val="007A0C43"/>
    <w:rsid w:val="007A118C"/>
    <w:rsid w:val="007A1934"/>
    <w:rsid w:val="007A4480"/>
    <w:rsid w:val="007A4E5C"/>
    <w:rsid w:val="007A5E13"/>
    <w:rsid w:val="007A624A"/>
    <w:rsid w:val="007A634E"/>
    <w:rsid w:val="007B0AFA"/>
    <w:rsid w:val="007B10E3"/>
    <w:rsid w:val="007B119B"/>
    <w:rsid w:val="007B176B"/>
    <w:rsid w:val="007B1854"/>
    <w:rsid w:val="007B27AC"/>
    <w:rsid w:val="007B33F1"/>
    <w:rsid w:val="007B41C0"/>
    <w:rsid w:val="007B4C92"/>
    <w:rsid w:val="007B4D4B"/>
    <w:rsid w:val="007B540D"/>
    <w:rsid w:val="007B5CF2"/>
    <w:rsid w:val="007B5D09"/>
    <w:rsid w:val="007B6DDA"/>
    <w:rsid w:val="007B7BF0"/>
    <w:rsid w:val="007B7C15"/>
    <w:rsid w:val="007C0308"/>
    <w:rsid w:val="007C0634"/>
    <w:rsid w:val="007C10BD"/>
    <w:rsid w:val="007C1782"/>
    <w:rsid w:val="007C1FDC"/>
    <w:rsid w:val="007C2FF2"/>
    <w:rsid w:val="007C38C9"/>
    <w:rsid w:val="007C39C2"/>
    <w:rsid w:val="007C3B35"/>
    <w:rsid w:val="007C4382"/>
    <w:rsid w:val="007C559B"/>
    <w:rsid w:val="007C6AE6"/>
    <w:rsid w:val="007D0730"/>
    <w:rsid w:val="007D0B70"/>
    <w:rsid w:val="007D190A"/>
    <w:rsid w:val="007D1AA0"/>
    <w:rsid w:val="007D1EA9"/>
    <w:rsid w:val="007D2D85"/>
    <w:rsid w:val="007D36D8"/>
    <w:rsid w:val="007D6232"/>
    <w:rsid w:val="007D64B2"/>
    <w:rsid w:val="007D6C67"/>
    <w:rsid w:val="007D79FA"/>
    <w:rsid w:val="007D7F98"/>
    <w:rsid w:val="007E13D6"/>
    <w:rsid w:val="007E1847"/>
    <w:rsid w:val="007E2350"/>
    <w:rsid w:val="007E2E83"/>
    <w:rsid w:val="007E31ED"/>
    <w:rsid w:val="007E3C81"/>
    <w:rsid w:val="007E406E"/>
    <w:rsid w:val="007E42FA"/>
    <w:rsid w:val="007E468F"/>
    <w:rsid w:val="007E4B5E"/>
    <w:rsid w:val="007E5751"/>
    <w:rsid w:val="007E5848"/>
    <w:rsid w:val="007E5D97"/>
    <w:rsid w:val="007E5FFF"/>
    <w:rsid w:val="007E61B5"/>
    <w:rsid w:val="007E7F0A"/>
    <w:rsid w:val="007F04B4"/>
    <w:rsid w:val="007F0928"/>
    <w:rsid w:val="007F183D"/>
    <w:rsid w:val="007F19BF"/>
    <w:rsid w:val="007F1F99"/>
    <w:rsid w:val="007F242B"/>
    <w:rsid w:val="007F3588"/>
    <w:rsid w:val="007F3607"/>
    <w:rsid w:val="007F3A30"/>
    <w:rsid w:val="007F3BBE"/>
    <w:rsid w:val="007F4C8B"/>
    <w:rsid w:val="007F522E"/>
    <w:rsid w:val="007F560B"/>
    <w:rsid w:val="007F5F21"/>
    <w:rsid w:val="007F656E"/>
    <w:rsid w:val="007F6858"/>
    <w:rsid w:val="007F6949"/>
    <w:rsid w:val="007F6D6C"/>
    <w:rsid w:val="007F768F"/>
    <w:rsid w:val="00800201"/>
    <w:rsid w:val="00800342"/>
    <w:rsid w:val="008004DC"/>
    <w:rsid w:val="00800977"/>
    <w:rsid w:val="008024D4"/>
    <w:rsid w:val="008025A4"/>
    <w:rsid w:val="00802EB0"/>
    <w:rsid w:val="008035BE"/>
    <w:rsid w:val="0080361C"/>
    <w:rsid w:val="00803ABD"/>
    <w:rsid w:val="00803FA4"/>
    <w:rsid w:val="00803FF3"/>
    <w:rsid w:val="00805A10"/>
    <w:rsid w:val="00806B73"/>
    <w:rsid w:val="0080791D"/>
    <w:rsid w:val="00807F94"/>
    <w:rsid w:val="008101BA"/>
    <w:rsid w:val="00810864"/>
    <w:rsid w:val="00812066"/>
    <w:rsid w:val="008129F8"/>
    <w:rsid w:val="00813310"/>
    <w:rsid w:val="0081381A"/>
    <w:rsid w:val="00813F9C"/>
    <w:rsid w:val="00815B3B"/>
    <w:rsid w:val="00816EA4"/>
    <w:rsid w:val="0081746B"/>
    <w:rsid w:val="00817A2B"/>
    <w:rsid w:val="00817E69"/>
    <w:rsid w:val="00820506"/>
    <w:rsid w:val="00820C10"/>
    <w:rsid w:val="00820C6A"/>
    <w:rsid w:val="00820D89"/>
    <w:rsid w:val="00821005"/>
    <w:rsid w:val="0082156B"/>
    <w:rsid w:val="00821D95"/>
    <w:rsid w:val="0082273B"/>
    <w:rsid w:val="00822AD7"/>
    <w:rsid w:val="008231C2"/>
    <w:rsid w:val="0082384B"/>
    <w:rsid w:val="00823E61"/>
    <w:rsid w:val="00824313"/>
    <w:rsid w:val="00824EFB"/>
    <w:rsid w:val="00825130"/>
    <w:rsid w:val="00825BCB"/>
    <w:rsid w:val="00826891"/>
    <w:rsid w:val="00826B5A"/>
    <w:rsid w:val="00826F2E"/>
    <w:rsid w:val="00827C74"/>
    <w:rsid w:val="008300E7"/>
    <w:rsid w:val="008309E5"/>
    <w:rsid w:val="008313DC"/>
    <w:rsid w:val="00831747"/>
    <w:rsid w:val="00831BA1"/>
    <w:rsid w:val="00831C52"/>
    <w:rsid w:val="00833108"/>
    <w:rsid w:val="008338CD"/>
    <w:rsid w:val="00834188"/>
    <w:rsid w:val="00834B25"/>
    <w:rsid w:val="00834C70"/>
    <w:rsid w:val="00834E75"/>
    <w:rsid w:val="0083500B"/>
    <w:rsid w:val="00835C73"/>
    <w:rsid w:val="00836044"/>
    <w:rsid w:val="00836367"/>
    <w:rsid w:val="008369E8"/>
    <w:rsid w:val="00836E33"/>
    <w:rsid w:val="008371E0"/>
    <w:rsid w:val="00837CF3"/>
    <w:rsid w:val="00840564"/>
    <w:rsid w:val="00840C5B"/>
    <w:rsid w:val="00841B5B"/>
    <w:rsid w:val="008427E6"/>
    <w:rsid w:val="00842AE4"/>
    <w:rsid w:val="0084454B"/>
    <w:rsid w:val="00844E99"/>
    <w:rsid w:val="00845840"/>
    <w:rsid w:val="0084741B"/>
    <w:rsid w:val="00847D93"/>
    <w:rsid w:val="00850792"/>
    <w:rsid w:val="0085102F"/>
    <w:rsid w:val="00851DBA"/>
    <w:rsid w:val="00851E38"/>
    <w:rsid w:val="0085288A"/>
    <w:rsid w:val="00852FC3"/>
    <w:rsid w:val="0085492F"/>
    <w:rsid w:val="00855764"/>
    <w:rsid w:val="00855A77"/>
    <w:rsid w:val="00855B60"/>
    <w:rsid w:val="00855EB5"/>
    <w:rsid w:val="0085627F"/>
    <w:rsid w:val="00856AA8"/>
    <w:rsid w:val="00856BEB"/>
    <w:rsid w:val="00857675"/>
    <w:rsid w:val="00860310"/>
    <w:rsid w:val="00860DE6"/>
    <w:rsid w:val="00861954"/>
    <w:rsid w:val="008624D0"/>
    <w:rsid w:val="00862521"/>
    <w:rsid w:val="0086276D"/>
    <w:rsid w:val="008629E5"/>
    <w:rsid w:val="00862BBF"/>
    <w:rsid w:val="00862C4A"/>
    <w:rsid w:val="0086544E"/>
    <w:rsid w:val="00865A6B"/>
    <w:rsid w:val="008660E8"/>
    <w:rsid w:val="00866E49"/>
    <w:rsid w:val="0086727B"/>
    <w:rsid w:val="008705BC"/>
    <w:rsid w:val="008705F1"/>
    <w:rsid w:val="00870610"/>
    <w:rsid w:val="00870B30"/>
    <w:rsid w:val="00870DA7"/>
    <w:rsid w:val="00872C07"/>
    <w:rsid w:val="00873603"/>
    <w:rsid w:val="008739BD"/>
    <w:rsid w:val="008748EC"/>
    <w:rsid w:val="00874ABE"/>
    <w:rsid w:val="008755A3"/>
    <w:rsid w:val="00875B52"/>
    <w:rsid w:val="00875BFC"/>
    <w:rsid w:val="00875C0D"/>
    <w:rsid w:val="00876FCF"/>
    <w:rsid w:val="00876FFC"/>
    <w:rsid w:val="00877E70"/>
    <w:rsid w:val="00881154"/>
    <w:rsid w:val="00881617"/>
    <w:rsid w:val="00883F1D"/>
    <w:rsid w:val="008845A4"/>
    <w:rsid w:val="008845A9"/>
    <w:rsid w:val="008851BB"/>
    <w:rsid w:val="00885252"/>
    <w:rsid w:val="0088547A"/>
    <w:rsid w:val="008859E9"/>
    <w:rsid w:val="008865B3"/>
    <w:rsid w:val="00886F38"/>
    <w:rsid w:val="008871E5"/>
    <w:rsid w:val="00887EA1"/>
    <w:rsid w:val="00890314"/>
    <w:rsid w:val="008903B3"/>
    <w:rsid w:val="00891A63"/>
    <w:rsid w:val="00891EBE"/>
    <w:rsid w:val="0089211B"/>
    <w:rsid w:val="0089250A"/>
    <w:rsid w:val="00892B96"/>
    <w:rsid w:val="008938E2"/>
    <w:rsid w:val="00894D60"/>
    <w:rsid w:val="008960C0"/>
    <w:rsid w:val="00896986"/>
    <w:rsid w:val="00897C4B"/>
    <w:rsid w:val="00897D85"/>
    <w:rsid w:val="008A00E7"/>
    <w:rsid w:val="008A01C4"/>
    <w:rsid w:val="008A0369"/>
    <w:rsid w:val="008A04B7"/>
    <w:rsid w:val="008A0DED"/>
    <w:rsid w:val="008A129D"/>
    <w:rsid w:val="008A1BBA"/>
    <w:rsid w:val="008A1E7E"/>
    <w:rsid w:val="008A21C6"/>
    <w:rsid w:val="008A22E2"/>
    <w:rsid w:val="008A2C7D"/>
    <w:rsid w:val="008A2F59"/>
    <w:rsid w:val="008A3BED"/>
    <w:rsid w:val="008A3E05"/>
    <w:rsid w:val="008A3F96"/>
    <w:rsid w:val="008A50CD"/>
    <w:rsid w:val="008A7986"/>
    <w:rsid w:val="008A7F53"/>
    <w:rsid w:val="008A7F9E"/>
    <w:rsid w:val="008B0E9E"/>
    <w:rsid w:val="008B2642"/>
    <w:rsid w:val="008B2A1A"/>
    <w:rsid w:val="008B2D15"/>
    <w:rsid w:val="008B2FC5"/>
    <w:rsid w:val="008B34C1"/>
    <w:rsid w:val="008B38FF"/>
    <w:rsid w:val="008B39EB"/>
    <w:rsid w:val="008B47A9"/>
    <w:rsid w:val="008B5A97"/>
    <w:rsid w:val="008B6524"/>
    <w:rsid w:val="008B65AB"/>
    <w:rsid w:val="008B7294"/>
    <w:rsid w:val="008B7575"/>
    <w:rsid w:val="008B798E"/>
    <w:rsid w:val="008C0475"/>
    <w:rsid w:val="008C05AD"/>
    <w:rsid w:val="008C17AB"/>
    <w:rsid w:val="008C19CC"/>
    <w:rsid w:val="008C1D3A"/>
    <w:rsid w:val="008C21B5"/>
    <w:rsid w:val="008C2D85"/>
    <w:rsid w:val="008C3248"/>
    <w:rsid w:val="008C3472"/>
    <w:rsid w:val="008C4457"/>
    <w:rsid w:val="008C466D"/>
    <w:rsid w:val="008C4B23"/>
    <w:rsid w:val="008C4BA1"/>
    <w:rsid w:val="008C587F"/>
    <w:rsid w:val="008C59EB"/>
    <w:rsid w:val="008C63EB"/>
    <w:rsid w:val="008C73D5"/>
    <w:rsid w:val="008C7D65"/>
    <w:rsid w:val="008D1279"/>
    <w:rsid w:val="008D12AF"/>
    <w:rsid w:val="008D148B"/>
    <w:rsid w:val="008D17CE"/>
    <w:rsid w:val="008D1B46"/>
    <w:rsid w:val="008D20EB"/>
    <w:rsid w:val="008D2BA0"/>
    <w:rsid w:val="008D2C3B"/>
    <w:rsid w:val="008D3331"/>
    <w:rsid w:val="008D347C"/>
    <w:rsid w:val="008D5BA6"/>
    <w:rsid w:val="008D624E"/>
    <w:rsid w:val="008D6328"/>
    <w:rsid w:val="008D63D5"/>
    <w:rsid w:val="008D6B21"/>
    <w:rsid w:val="008D6EA9"/>
    <w:rsid w:val="008D73B2"/>
    <w:rsid w:val="008D74D6"/>
    <w:rsid w:val="008D76B6"/>
    <w:rsid w:val="008D79D6"/>
    <w:rsid w:val="008E0AAD"/>
    <w:rsid w:val="008E2C8D"/>
    <w:rsid w:val="008E2E0B"/>
    <w:rsid w:val="008E370B"/>
    <w:rsid w:val="008E3B46"/>
    <w:rsid w:val="008E425D"/>
    <w:rsid w:val="008E4C31"/>
    <w:rsid w:val="008E4EC8"/>
    <w:rsid w:val="008E5601"/>
    <w:rsid w:val="008E5A98"/>
    <w:rsid w:val="008E5AD6"/>
    <w:rsid w:val="008E75E8"/>
    <w:rsid w:val="008F00E4"/>
    <w:rsid w:val="008F0B23"/>
    <w:rsid w:val="008F0CE6"/>
    <w:rsid w:val="008F109D"/>
    <w:rsid w:val="008F113F"/>
    <w:rsid w:val="008F3225"/>
    <w:rsid w:val="008F3D89"/>
    <w:rsid w:val="008F4390"/>
    <w:rsid w:val="008F4777"/>
    <w:rsid w:val="008F4863"/>
    <w:rsid w:val="008F5064"/>
    <w:rsid w:val="008F5219"/>
    <w:rsid w:val="008F542F"/>
    <w:rsid w:val="008F5D5A"/>
    <w:rsid w:val="008F5D82"/>
    <w:rsid w:val="008F6AC5"/>
    <w:rsid w:val="008F6E2C"/>
    <w:rsid w:val="008F706A"/>
    <w:rsid w:val="008F71B7"/>
    <w:rsid w:val="008F7885"/>
    <w:rsid w:val="0090017D"/>
    <w:rsid w:val="009004D7"/>
    <w:rsid w:val="00901F22"/>
    <w:rsid w:val="00901F60"/>
    <w:rsid w:val="009025B1"/>
    <w:rsid w:val="00902651"/>
    <w:rsid w:val="009027A4"/>
    <w:rsid w:val="0090294E"/>
    <w:rsid w:val="009029D9"/>
    <w:rsid w:val="00902E2B"/>
    <w:rsid w:val="00904007"/>
    <w:rsid w:val="0090411E"/>
    <w:rsid w:val="00906919"/>
    <w:rsid w:val="00907713"/>
    <w:rsid w:val="00910ADA"/>
    <w:rsid w:val="009116AE"/>
    <w:rsid w:val="009122E9"/>
    <w:rsid w:val="00912B64"/>
    <w:rsid w:val="00913220"/>
    <w:rsid w:val="00913D60"/>
    <w:rsid w:val="0091427B"/>
    <w:rsid w:val="00914BC8"/>
    <w:rsid w:val="00914E5E"/>
    <w:rsid w:val="009150FC"/>
    <w:rsid w:val="00915807"/>
    <w:rsid w:val="0091592A"/>
    <w:rsid w:val="009163BD"/>
    <w:rsid w:val="00917773"/>
    <w:rsid w:val="00921486"/>
    <w:rsid w:val="00921A25"/>
    <w:rsid w:val="009234CA"/>
    <w:rsid w:val="0092394E"/>
    <w:rsid w:val="00923BB3"/>
    <w:rsid w:val="00923FC5"/>
    <w:rsid w:val="009248A1"/>
    <w:rsid w:val="00925424"/>
    <w:rsid w:val="00926991"/>
    <w:rsid w:val="0092710C"/>
    <w:rsid w:val="009271D4"/>
    <w:rsid w:val="009279C8"/>
    <w:rsid w:val="0093020A"/>
    <w:rsid w:val="009303D9"/>
    <w:rsid w:val="00930B0D"/>
    <w:rsid w:val="00931E53"/>
    <w:rsid w:val="00932337"/>
    <w:rsid w:val="009324F7"/>
    <w:rsid w:val="00933C64"/>
    <w:rsid w:val="00934F7C"/>
    <w:rsid w:val="00935A3C"/>
    <w:rsid w:val="009363C7"/>
    <w:rsid w:val="00936CAE"/>
    <w:rsid w:val="0093785D"/>
    <w:rsid w:val="00940512"/>
    <w:rsid w:val="00941172"/>
    <w:rsid w:val="00941230"/>
    <w:rsid w:val="00941694"/>
    <w:rsid w:val="009416D8"/>
    <w:rsid w:val="00941966"/>
    <w:rsid w:val="00942C14"/>
    <w:rsid w:val="00942E35"/>
    <w:rsid w:val="00943D1A"/>
    <w:rsid w:val="009440DE"/>
    <w:rsid w:val="0094548A"/>
    <w:rsid w:val="00947C91"/>
    <w:rsid w:val="00947EBD"/>
    <w:rsid w:val="00950AAB"/>
    <w:rsid w:val="00950F1A"/>
    <w:rsid w:val="0095101B"/>
    <w:rsid w:val="009510E4"/>
    <w:rsid w:val="0095161D"/>
    <w:rsid w:val="00952178"/>
    <w:rsid w:val="00952389"/>
    <w:rsid w:val="009534F8"/>
    <w:rsid w:val="009541DC"/>
    <w:rsid w:val="009546AC"/>
    <w:rsid w:val="009564E6"/>
    <w:rsid w:val="00957596"/>
    <w:rsid w:val="0095799A"/>
    <w:rsid w:val="009579B1"/>
    <w:rsid w:val="00957FFA"/>
    <w:rsid w:val="00957FFD"/>
    <w:rsid w:val="00960544"/>
    <w:rsid w:val="009607E2"/>
    <w:rsid w:val="009614D5"/>
    <w:rsid w:val="00961C29"/>
    <w:rsid w:val="009626ED"/>
    <w:rsid w:val="0096275B"/>
    <w:rsid w:val="00962A17"/>
    <w:rsid w:val="009635F0"/>
    <w:rsid w:val="009638A7"/>
    <w:rsid w:val="009640C1"/>
    <w:rsid w:val="0096447A"/>
    <w:rsid w:val="0096631D"/>
    <w:rsid w:val="009671D7"/>
    <w:rsid w:val="00970017"/>
    <w:rsid w:val="00971349"/>
    <w:rsid w:val="0097135D"/>
    <w:rsid w:val="00971964"/>
    <w:rsid w:val="00972203"/>
    <w:rsid w:val="00972A2D"/>
    <w:rsid w:val="00972F3C"/>
    <w:rsid w:val="00973190"/>
    <w:rsid w:val="0097447F"/>
    <w:rsid w:val="009746FC"/>
    <w:rsid w:val="0097680F"/>
    <w:rsid w:val="009769B2"/>
    <w:rsid w:val="00976DB3"/>
    <w:rsid w:val="00977207"/>
    <w:rsid w:val="009778B5"/>
    <w:rsid w:val="00980851"/>
    <w:rsid w:val="00980C54"/>
    <w:rsid w:val="00981D85"/>
    <w:rsid w:val="00983343"/>
    <w:rsid w:val="00984D39"/>
    <w:rsid w:val="00984E3E"/>
    <w:rsid w:val="0098518E"/>
    <w:rsid w:val="009863C9"/>
    <w:rsid w:val="0098654E"/>
    <w:rsid w:val="0098662D"/>
    <w:rsid w:val="00987406"/>
    <w:rsid w:val="00990A5E"/>
    <w:rsid w:val="009928E7"/>
    <w:rsid w:val="009929C0"/>
    <w:rsid w:val="00993484"/>
    <w:rsid w:val="00993A85"/>
    <w:rsid w:val="00993C91"/>
    <w:rsid w:val="00994352"/>
    <w:rsid w:val="0099449D"/>
    <w:rsid w:val="009949D6"/>
    <w:rsid w:val="00994A6D"/>
    <w:rsid w:val="00995C42"/>
    <w:rsid w:val="00995D1A"/>
    <w:rsid w:val="00996051"/>
    <w:rsid w:val="00996679"/>
    <w:rsid w:val="00996903"/>
    <w:rsid w:val="00996B2D"/>
    <w:rsid w:val="009971D3"/>
    <w:rsid w:val="009A0BEF"/>
    <w:rsid w:val="009A1814"/>
    <w:rsid w:val="009A25BD"/>
    <w:rsid w:val="009A29EB"/>
    <w:rsid w:val="009A2AA2"/>
    <w:rsid w:val="009A3785"/>
    <w:rsid w:val="009A402B"/>
    <w:rsid w:val="009A41B9"/>
    <w:rsid w:val="009A4DA5"/>
    <w:rsid w:val="009A608F"/>
    <w:rsid w:val="009A6EF1"/>
    <w:rsid w:val="009A7F7E"/>
    <w:rsid w:val="009B02DA"/>
    <w:rsid w:val="009B0477"/>
    <w:rsid w:val="009B08CF"/>
    <w:rsid w:val="009B0B07"/>
    <w:rsid w:val="009B15A4"/>
    <w:rsid w:val="009B281E"/>
    <w:rsid w:val="009B2A14"/>
    <w:rsid w:val="009B2A31"/>
    <w:rsid w:val="009B2EE8"/>
    <w:rsid w:val="009B3092"/>
    <w:rsid w:val="009B386E"/>
    <w:rsid w:val="009B3AC6"/>
    <w:rsid w:val="009B3FE9"/>
    <w:rsid w:val="009B42A9"/>
    <w:rsid w:val="009B4D32"/>
    <w:rsid w:val="009B4F25"/>
    <w:rsid w:val="009B546F"/>
    <w:rsid w:val="009B5555"/>
    <w:rsid w:val="009B6E40"/>
    <w:rsid w:val="009B6EE2"/>
    <w:rsid w:val="009B70D7"/>
    <w:rsid w:val="009B71C2"/>
    <w:rsid w:val="009B72E8"/>
    <w:rsid w:val="009B7DCD"/>
    <w:rsid w:val="009C0A95"/>
    <w:rsid w:val="009C2966"/>
    <w:rsid w:val="009C2E50"/>
    <w:rsid w:val="009C36FD"/>
    <w:rsid w:val="009C3EA4"/>
    <w:rsid w:val="009C4088"/>
    <w:rsid w:val="009C48ED"/>
    <w:rsid w:val="009C4E48"/>
    <w:rsid w:val="009C5108"/>
    <w:rsid w:val="009C5608"/>
    <w:rsid w:val="009C5ECD"/>
    <w:rsid w:val="009C696E"/>
    <w:rsid w:val="009C6D3F"/>
    <w:rsid w:val="009C77A2"/>
    <w:rsid w:val="009D0276"/>
    <w:rsid w:val="009D1F94"/>
    <w:rsid w:val="009D204B"/>
    <w:rsid w:val="009D27B4"/>
    <w:rsid w:val="009D32E3"/>
    <w:rsid w:val="009D391B"/>
    <w:rsid w:val="009D3D84"/>
    <w:rsid w:val="009D4CE2"/>
    <w:rsid w:val="009D5E02"/>
    <w:rsid w:val="009D61AA"/>
    <w:rsid w:val="009D6C71"/>
    <w:rsid w:val="009D6DCF"/>
    <w:rsid w:val="009D6F2D"/>
    <w:rsid w:val="009E0016"/>
    <w:rsid w:val="009E17C0"/>
    <w:rsid w:val="009E2107"/>
    <w:rsid w:val="009E2237"/>
    <w:rsid w:val="009E268E"/>
    <w:rsid w:val="009E27F0"/>
    <w:rsid w:val="009E32E1"/>
    <w:rsid w:val="009E3674"/>
    <w:rsid w:val="009E5633"/>
    <w:rsid w:val="009E65BE"/>
    <w:rsid w:val="009E737B"/>
    <w:rsid w:val="009F03A5"/>
    <w:rsid w:val="009F1046"/>
    <w:rsid w:val="009F1D79"/>
    <w:rsid w:val="009F2C5E"/>
    <w:rsid w:val="009F430D"/>
    <w:rsid w:val="009F539E"/>
    <w:rsid w:val="009F73E2"/>
    <w:rsid w:val="009F76EE"/>
    <w:rsid w:val="00A0341B"/>
    <w:rsid w:val="00A04451"/>
    <w:rsid w:val="00A046F9"/>
    <w:rsid w:val="00A04E70"/>
    <w:rsid w:val="00A051E2"/>
    <w:rsid w:val="00A059B3"/>
    <w:rsid w:val="00A05AB4"/>
    <w:rsid w:val="00A06500"/>
    <w:rsid w:val="00A06D9F"/>
    <w:rsid w:val="00A10A5C"/>
    <w:rsid w:val="00A1188A"/>
    <w:rsid w:val="00A126BE"/>
    <w:rsid w:val="00A12715"/>
    <w:rsid w:val="00A12B32"/>
    <w:rsid w:val="00A12E73"/>
    <w:rsid w:val="00A13515"/>
    <w:rsid w:val="00A13940"/>
    <w:rsid w:val="00A14855"/>
    <w:rsid w:val="00A15AA1"/>
    <w:rsid w:val="00A161C5"/>
    <w:rsid w:val="00A16441"/>
    <w:rsid w:val="00A16818"/>
    <w:rsid w:val="00A16A83"/>
    <w:rsid w:val="00A16EE8"/>
    <w:rsid w:val="00A1706F"/>
    <w:rsid w:val="00A1732D"/>
    <w:rsid w:val="00A17906"/>
    <w:rsid w:val="00A17F59"/>
    <w:rsid w:val="00A200EF"/>
    <w:rsid w:val="00A204C8"/>
    <w:rsid w:val="00A205F1"/>
    <w:rsid w:val="00A20FB1"/>
    <w:rsid w:val="00A21B34"/>
    <w:rsid w:val="00A22551"/>
    <w:rsid w:val="00A229A2"/>
    <w:rsid w:val="00A230B3"/>
    <w:rsid w:val="00A23217"/>
    <w:rsid w:val="00A23969"/>
    <w:rsid w:val="00A23FF2"/>
    <w:rsid w:val="00A2431C"/>
    <w:rsid w:val="00A25CCD"/>
    <w:rsid w:val="00A269C2"/>
    <w:rsid w:val="00A26A2B"/>
    <w:rsid w:val="00A26E9F"/>
    <w:rsid w:val="00A2765F"/>
    <w:rsid w:val="00A2784E"/>
    <w:rsid w:val="00A31D73"/>
    <w:rsid w:val="00A31FFB"/>
    <w:rsid w:val="00A3252A"/>
    <w:rsid w:val="00A32A91"/>
    <w:rsid w:val="00A32B07"/>
    <w:rsid w:val="00A334D0"/>
    <w:rsid w:val="00A33E75"/>
    <w:rsid w:val="00A340EC"/>
    <w:rsid w:val="00A34D8F"/>
    <w:rsid w:val="00A3565C"/>
    <w:rsid w:val="00A359C5"/>
    <w:rsid w:val="00A36799"/>
    <w:rsid w:val="00A367FB"/>
    <w:rsid w:val="00A36D7D"/>
    <w:rsid w:val="00A37064"/>
    <w:rsid w:val="00A3753E"/>
    <w:rsid w:val="00A37675"/>
    <w:rsid w:val="00A40E0B"/>
    <w:rsid w:val="00A40EFB"/>
    <w:rsid w:val="00A41182"/>
    <w:rsid w:val="00A41502"/>
    <w:rsid w:val="00A4167B"/>
    <w:rsid w:val="00A41720"/>
    <w:rsid w:val="00A41B31"/>
    <w:rsid w:val="00A42F70"/>
    <w:rsid w:val="00A4346E"/>
    <w:rsid w:val="00A435E6"/>
    <w:rsid w:val="00A4373F"/>
    <w:rsid w:val="00A43AC9"/>
    <w:rsid w:val="00A43F1A"/>
    <w:rsid w:val="00A44A94"/>
    <w:rsid w:val="00A44AF1"/>
    <w:rsid w:val="00A453E7"/>
    <w:rsid w:val="00A4594E"/>
    <w:rsid w:val="00A461EB"/>
    <w:rsid w:val="00A470D1"/>
    <w:rsid w:val="00A4719D"/>
    <w:rsid w:val="00A4735C"/>
    <w:rsid w:val="00A4745A"/>
    <w:rsid w:val="00A478FB"/>
    <w:rsid w:val="00A509C5"/>
    <w:rsid w:val="00A5170A"/>
    <w:rsid w:val="00A51FD4"/>
    <w:rsid w:val="00A52A24"/>
    <w:rsid w:val="00A52A55"/>
    <w:rsid w:val="00A53174"/>
    <w:rsid w:val="00A54070"/>
    <w:rsid w:val="00A54912"/>
    <w:rsid w:val="00A54E43"/>
    <w:rsid w:val="00A55C2F"/>
    <w:rsid w:val="00A55E2C"/>
    <w:rsid w:val="00A560A2"/>
    <w:rsid w:val="00A566C8"/>
    <w:rsid w:val="00A56712"/>
    <w:rsid w:val="00A57164"/>
    <w:rsid w:val="00A57815"/>
    <w:rsid w:val="00A57D39"/>
    <w:rsid w:val="00A605E4"/>
    <w:rsid w:val="00A60AA3"/>
    <w:rsid w:val="00A60BF6"/>
    <w:rsid w:val="00A614C0"/>
    <w:rsid w:val="00A61701"/>
    <w:rsid w:val="00A6171F"/>
    <w:rsid w:val="00A61D6B"/>
    <w:rsid w:val="00A62F3E"/>
    <w:rsid w:val="00A634EC"/>
    <w:rsid w:val="00A63603"/>
    <w:rsid w:val="00A63877"/>
    <w:rsid w:val="00A63A15"/>
    <w:rsid w:val="00A661DC"/>
    <w:rsid w:val="00A66A5F"/>
    <w:rsid w:val="00A66B8B"/>
    <w:rsid w:val="00A7078B"/>
    <w:rsid w:val="00A714F2"/>
    <w:rsid w:val="00A7205B"/>
    <w:rsid w:val="00A72BBC"/>
    <w:rsid w:val="00A732CB"/>
    <w:rsid w:val="00A7348A"/>
    <w:rsid w:val="00A741BD"/>
    <w:rsid w:val="00A74A13"/>
    <w:rsid w:val="00A75DBC"/>
    <w:rsid w:val="00A767B4"/>
    <w:rsid w:val="00A76B7D"/>
    <w:rsid w:val="00A76DAB"/>
    <w:rsid w:val="00A7785B"/>
    <w:rsid w:val="00A77938"/>
    <w:rsid w:val="00A77E78"/>
    <w:rsid w:val="00A80AA8"/>
    <w:rsid w:val="00A823B2"/>
    <w:rsid w:val="00A8252D"/>
    <w:rsid w:val="00A82806"/>
    <w:rsid w:val="00A82F9A"/>
    <w:rsid w:val="00A833A4"/>
    <w:rsid w:val="00A83923"/>
    <w:rsid w:val="00A849D9"/>
    <w:rsid w:val="00A84D84"/>
    <w:rsid w:val="00A85066"/>
    <w:rsid w:val="00A85067"/>
    <w:rsid w:val="00A8643C"/>
    <w:rsid w:val="00A8649D"/>
    <w:rsid w:val="00A86987"/>
    <w:rsid w:val="00A87144"/>
    <w:rsid w:val="00A87763"/>
    <w:rsid w:val="00A87C53"/>
    <w:rsid w:val="00A906A3"/>
    <w:rsid w:val="00A90A4D"/>
    <w:rsid w:val="00A90A9A"/>
    <w:rsid w:val="00A91281"/>
    <w:rsid w:val="00A91C74"/>
    <w:rsid w:val="00A928A1"/>
    <w:rsid w:val="00A92E58"/>
    <w:rsid w:val="00A9454B"/>
    <w:rsid w:val="00A95DD5"/>
    <w:rsid w:val="00A95F88"/>
    <w:rsid w:val="00AA0E50"/>
    <w:rsid w:val="00AA1335"/>
    <w:rsid w:val="00AA13D0"/>
    <w:rsid w:val="00AA17AD"/>
    <w:rsid w:val="00AA4228"/>
    <w:rsid w:val="00AA4834"/>
    <w:rsid w:val="00AA4ADA"/>
    <w:rsid w:val="00AA56D1"/>
    <w:rsid w:val="00AA593A"/>
    <w:rsid w:val="00AA6125"/>
    <w:rsid w:val="00AA6306"/>
    <w:rsid w:val="00AA65DF"/>
    <w:rsid w:val="00AA740E"/>
    <w:rsid w:val="00AA7E21"/>
    <w:rsid w:val="00AB0108"/>
    <w:rsid w:val="00AB1000"/>
    <w:rsid w:val="00AB1BBF"/>
    <w:rsid w:val="00AB2732"/>
    <w:rsid w:val="00AB2908"/>
    <w:rsid w:val="00AB3935"/>
    <w:rsid w:val="00AB43FF"/>
    <w:rsid w:val="00AB46A7"/>
    <w:rsid w:val="00AB4D9A"/>
    <w:rsid w:val="00AB4FD2"/>
    <w:rsid w:val="00AB543F"/>
    <w:rsid w:val="00AB5596"/>
    <w:rsid w:val="00AB57AA"/>
    <w:rsid w:val="00AB583C"/>
    <w:rsid w:val="00AB6301"/>
    <w:rsid w:val="00AB6607"/>
    <w:rsid w:val="00AB6C78"/>
    <w:rsid w:val="00AB7914"/>
    <w:rsid w:val="00AC24B0"/>
    <w:rsid w:val="00AC26BB"/>
    <w:rsid w:val="00AC312D"/>
    <w:rsid w:val="00AC4806"/>
    <w:rsid w:val="00AC5FC6"/>
    <w:rsid w:val="00AC60B1"/>
    <w:rsid w:val="00AC682A"/>
    <w:rsid w:val="00AC793B"/>
    <w:rsid w:val="00AC7EDD"/>
    <w:rsid w:val="00AD03DD"/>
    <w:rsid w:val="00AD058E"/>
    <w:rsid w:val="00AD1CDC"/>
    <w:rsid w:val="00AD216E"/>
    <w:rsid w:val="00AD2415"/>
    <w:rsid w:val="00AD24DF"/>
    <w:rsid w:val="00AD2F67"/>
    <w:rsid w:val="00AD3199"/>
    <w:rsid w:val="00AD39F4"/>
    <w:rsid w:val="00AD3A97"/>
    <w:rsid w:val="00AD4C03"/>
    <w:rsid w:val="00AD5E6A"/>
    <w:rsid w:val="00AD6106"/>
    <w:rsid w:val="00AD693A"/>
    <w:rsid w:val="00AD6B86"/>
    <w:rsid w:val="00AD70BA"/>
    <w:rsid w:val="00AE0167"/>
    <w:rsid w:val="00AE0496"/>
    <w:rsid w:val="00AE0E86"/>
    <w:rsid w:val="00AE119C"/>
    <w:rsid w:val="00AE1933"/>
    <w:rsid w:val="00AE1943"/>
    <w:rsid w:val="00AE2AFA"/>
    <w:rsid w:val="00AE2CCC"/>
    <w:rsid w:val="00AE3145"/>
    <w:rsid w:val="00AE3409"/>
    <w:rsid w:val="00AE37A0"/>
    <w:rsid w:val="00AE41FA"/>
    <w:rsid w:val="00AE4E9B"/>
    <w:rsid w:val="00AE51FF"/>
    <w:rsid w:val="00AE5703"/>
    <w:rsid w:val="00AE57D6"/>
    <w:rsid w:val="00AE5846"/>
    <w:rsid w:val="00AE6D0A"/>
    <w:rsid w:val="00AF15E2"/>
    <w:rsid w:val="00AF2556"/>
    <w:rsid w:val="00AF261A"/>
    <w:rsid w:val="00AF36E6"/>
    <w:rsid w:val="00AF37C7"/>
    <w:rsid w:val="00AF3876"/>
    <w:rsid w:val="00AF551E"/>
    <w:rsid w:val="00AF56FE"/>
    <w:rsid w:val="00AF58F2"/>
    <w:rsid w:val="00AF59F0"/>
    <w:rsid w:val="00AF5CED"/>
    <w:rsid w:val="00AF62EE"/>
    <w:rsid w:val="00AF6AF7"/>
    <w:rsid w:val="00AF6BED"/>
    <w:rsid w:val="00AF7CFC"/>
    <w:rsid w:val="00B009C6"/>
    <w:rsid w:val="00B00F0B"/>
    <w:rsid w:val="00B0205C"/>
    <w:rsid w:val="00B03120"/>
    <w:rsid w:val="00B03C5A"/>
    <w:rsid w:val="00B046F3"/>
    <w:rsid w:val="00B05C85"/>
    <w:rsid w:val="00B060C2"/>
    <w:rsid w:val="00B06A45"/>
    <w:rsid w:val="00B06CAE"/>
    <w:rsid w:val="00B06EE7"/>
    <w:rsid w:val="00B071A7"/>
    <w:rsid w:val="00B10D9A"/>
    <w:rsid w:val="00B11436"/>
    <w:rsid w:val="00B11A60"/>
    <w:rsid w:val="00B11FF0"/>
    <w:rsid w:val="00B12AF0"/>
    <w:rsid w:val="00B12B10"/>
    <w:rsid w:val="00B12D14"/>
    <w:rsid w:val="00B13479"/>
    <w:rsid w:val="00B134A3"/>
    <w:rsid w:val="00B13D18"/>
    <w:rsid w:val="00B140E3"/>
    <w:rsid w:val="00B14340"/>
    <w:rsid w:val="00B14AB1"/>
    <w:rsid w:val="00B15700"/>
    <w:rsid w:val="00B160E4"/>
    <w:rsid w:val="00B16140"/>
    <w:rsid w:val="00B163E3"/>
    <w:rsid w:val="00B1682B"/>
    <w:rsid w:val="00B16A40"/>
    <w:rsid w:val="00B16D8F"/>
    <w:rsid w:val="00B1718E"/>
    <w:rsid w:val="00B178C0"/>
    <w:rsid w:val="00B17DE6"/>
    <w:rsid w:val="00B204B2"/>
    <w:rsid w:val="00B20876"/>
    <w:rsid w:val="00B2154D"/>
    <w:rsid w:val="00B21701"/>
    <w:rsid w:val="00B21C41"/>
    <w:rsid w:val="00B22214"/>
    <w:rsid w:val="00B22613"/>
    <w:rsid w:val="00B22CF4"/>
    <w:rsid w:val="00B26883"/>
    <w:rsid w:val="00B270BE"/>
    <w:rsid w:val="00B273CA"/>
    <w:rsid w:val="00B27C47"/>
    <w:rsid w:val="00B27DF3"/>
    <w:rsid w:val="00B27E8D"/>
    <w:rsid w:val="00B30D0F"/>
    <w:rsid w:val="00B30E2F"/>
    <w:rsid w:val="00B31BA2"/>
    <w:rsid w:val="00B31C34"/>
    <w:rsid w:val="00B32472"/>
    <w:rsid w:val="00B33B69"/>
    <w:rsid w:val="00B35046"/>
    <w:rsid w:val="00B35629"/>
    <w:rsid w:val="00B35D5F"/>
    <w:rsid w:val="00B3607F"/>
    <w:rsid w:val="00B361B2"/>
    <w:rsid w:val="00B36255"/>
    <w:rsid w:val="00B36328"/>
    <w:rsid w:val="00B36794"/>
    <w:rsid w:val="00B372C8"/>
    <w:rsid w:val="00B372D4"/>
    <w:rsid w:val="00B374C3"/>
    <w:rsid w:val="00B40554"/>
    <w:rsid w:val="00B41E48"/>
    <w:rsid w:val="00B42543"/>
    <w:rsid w:val="00B4260E"/>
    <w:rsid w:val="00B4343F"/>
    <w:rsid w:val="00B4417C"/>
    <w:rsid w:val="00B44A76"/>
    <w:rsid w:val="00B44BFC"/>
    <w:rsid w:val="00B47739"/>
    <w:rsid w:val="00B47933"/>
    <w:rsid w:val="00B47948"/>
    <w:rsid w:val="00B4799C"/>
    <w:rsid w:val="00B513B6"/>
    <w:rsid w:val="00B513E0"/>
    <w:rsid w:val="00B5151B"/>
    <w:rsid w:val="00B51D79"/>
    <w:rsid w:val="00B5261C"/>
    <w:rsid w:val="00B52A4D"/>
    <w:rsid w:val="00B52FC8"/>
    <w:rsid w:val="00B53A87"/>
    <w:rsid w:val="00B53AA7"/>
    <w:rsid w:val="00B542B2"/>
    <w:rsid w:val="00B54D9D"/>
    <w:rsid w:val="00B55263"/>
    <w:rsid w:val="00B557F4"/>
    <w:rsid w:val="00B5646B"/>
    <w:rsid w:val="00B56750"/>
    <w:rsid w:val="00B56E61"/>
    <w:rsid w:val="00B56F67"/>
    <w:rsid w:val="00B572F3"/>
    <w:rsid w:val="00B60A10"/>
    <w:rsid w:val="00B60CBD"/>
    <w:rsid w:val="00B60E4B"/>
    <w:rsid w:val="00B60EAB"/>
    <w:rsid w:val="00B61C81"/>
    <w:rsid w:val="00B62666"/>
    <w:rsid w:val="00B62B4D"/>
    <w:rsid w:val="00B640B9"/>
    <w:rsid w:val="00B644AB"/>
    <w:rsid w:val="00B659B7"/>
    <w:rsid w:val="00B66B8F"/>
    <w:rsid w:val="00B66E77"/>
    <w:rsid w:val="00B678A1"/>
    <w:rsid w:val="00B7071D"/>
    <w:rsid w:val="00B70F09"/>
    <w:rsid w:val="00B714C0"/>
    <w:rsid w:val="00B729A0"/>
    <w:rsid w:val="00B72A19"/>
    <w:rsid w:val="00B72CB9"/>
    <w:rsid w:val="00B72CFD"/>
    <w:rsid w:val="00B7312E"/>
    <w:rsid w:val="00B736F3"/>
    <w:rsid w:val="00B73DC7"/>
    <w:rsid w:val="00B7488F"/>
    <w:rsid w:val="00B7566F"/>
    <w:rsid w:val="00B768D1"/>
    <w:rsid w:val="00B77476"/>
    <w:rsid w:val="00B77607"/>
    <w:rsid w:val="00B77B1B"/>
    <w:rsid w:val="00B808C9"/>
    <w:rsid w:val="00B80C0A"/>
    <w:rsid w:val="00B80EF0"/>
    <w:rsid w:val="00B817F6"/>
    <w:rsid w:val="00B8232A"/>
    <w:rsid w:val="00B8245B"/>
    <w:rsid w:val="00B82572"/>
    <w:rsid w:val="00B8327A"/>
    <w:rsid w:val="00B832DD"/>
    <w:rsid w:val="00B83463"/>
    <w:rsid w:val="00B83D49"/>
    <w:rsid w:val="00B844B8"/>
    <w:rsid w:val="00B8523E"/>
    <w:rsid w:val="00B8590E"/>
    <w:rsid w:val="00B866E8"/>
    <w:rsid w:val="00B86A13"/>
    <w:rsid w:val="00B86ABB"/>
    <w:rsid w:val="00B86E7A"/>
    <w:rsid w:val="00B906FA"/>
    <w:rsid w:val="00B90A40"/>
    <w:rsid w:val="00B90C45"/>
    <w:rsid w:val="00B90E48"/>
    <w:rsid w:val="00B912F7"/>
    <w:rsid w:val="00B913AC"/>
    <w:rsid w:val="00B91C01"/>
    <w:rsid w:val="00B91FA0"/>
    <w:rsid w:val="00B92875"/>
    <w:rsid w:val="00B92A01"/>
    <w:rsid w:val="00B92B7D"/>
    <w:rsid w:val="00B944F6"/>
    <w:rsid w:val="00B94594"/>
    <w:rsid w:val="00B95524"/>
    <w:rsid w:val="00B95F3A"/>
    <w:rsid w:val="00B966EA"/>
    <w:rsid w:val="00B96BB4"/>
    <w:rsid w:val="00B9701A"/>
    <w:rsid w:val="00B970CC"/>
    <w:rsid w:val="00B9749D"/>
    <w:rsid w:val="00BA007E"/>
    <w:rsid w:val="00BA0A7B"/>
    <w:rsid w:val="00BA0CDD"/>
    <w:rsid w:val="00BA1025"/>
    <w:rsid w:val="00BA15BC"/>
    <w:rsid w:val="00BA1A06"/>
    <w:rsid w:val="00BA2D99"/>
    <w:rsid w:val="00BA34D8"/>
    <w:rsid w:val="00BA34EF"/>
    <w:rsid w:val="00BA44AA"/>
    <w:rsid w:val="00BA6256"/>
    <w:rsid w:val="00BA6F00"/>
    <w:rsid w:val="00BA744B"/>
    <w:rsid w:val="00BA7A68"/>
    <w:rsid w:val="00BB05CB"/>
    <w:rsid w:val="00BB0A9F"/>
    <w:rsid w:val="00BB0F04"/>
    <w:rsid w:val="00BB1713"/>
    <w:rsid w:val="00BB2032"/>
    <w:rsid w:val="00BB33BE"/>
    <w:rsid w:val="00BB3B98"/>
    <w:rsid w:val="00BB4D95"/>
    <w:rsid w:val="00BB51E6"/>
    <w:rsid w:val="00BB554B"/>
    <w:rsid w:val="00BB5686"/>
    <w:rsid w:val="00BB59F0"/>
    <w:rsid w:val="00BB65C6"/>
    <w:rsid w:val="00BB6729"/>
    <w:rsid w:val="00BB759D"/>
    <w:rsid w:val="00BC07DC"/>
    <w:rsid w:val="00BC0E76"/>
    <w:rsid w:val="00BC142A"/>
    <w:rsid w:val="00BC185C"/>
    <w:rsid w:val="00BC2E56"/>
    <w:rsid w:val="00BC3420"/>
    <w:rsid w:val="00BC39E2"/>
    <w:rsid w:val="00BC3BE1"/>
    <w:rsid w:val="00BC466B"/>
    <w:rsid w:val="00BC4DA7"/>
    <w:rsid w:val="00BC4E9D"/>
    <w:rsid w:val="00BC60E8"/>
    <w:rsid w:val="00BC70C6"/>
    <w:rsid w:val="00BC7B0F"/>
    <w:rsid w:val="00BC7D21"/>
    <w:rsid w:val="00BD009A"/>
    <w:rsid w:val="00BD03CB"/>
    <w:rsid w:val="00BD07D2"/>
    <w:rsid w:val="00BD0C91"/>
    <w:rsid w:val="00BD1253"/>
    <w:rsid w:val="00BD16D6"/>
    <w:rsid w:val="00BD254C"/>
    <w:rsid w:val="00BD30BF"/>
    <w:rsid w:val="00BD37B7"/>
    <w:rsid w:val="00BD3CA5"/>
    <w:rsid w:val="00BD4D7B"/>
    <w:rsid w:val="00BD670B"/>
    <w:rsid w:val="00BD6A09"/>
    <w:rsid w:val="00BD715D"/>
    <w:rsid w:val="00BD7C68"/>
    <w:rsid w:val="00BE04C2"/>
    <w:rsid w:val="00BE19E5"/>
    <w:rsid w:val="00BE1BA6"/>
    <w:rsid w:val="00BE201D"/>
    <w:rsid w:val="00BE3941"/>
    <w:rsid w:val="00BE440A"/>
    <w:rsid w:val="00BE45FC"/>
    <w:rsid w:val="00BE53FB"/>
    <w:rsid w:val="00BE5651"/>
    <w:rsid w:val="00BE5ADE"/>
    <w:rsid w:val="00BE5DEB"/>
    <w:rsid w:val="00BE69F1"/>
    <w:rsid w:val="00BE6AA8"/>
    <w:rsid w:val="00BE6CF8"/>
    <w:rsid w:val="00BE7224"/>
    <w:rsid w:val="00BE74EC"/>
    <w:rsid w:val="00BE7D3C"/>
    <w:rsid w:val="00BE7E97"/>
    <w:rsid w:val="00BE7F74"/>
    <w:rsid w:val="00BF0094"/>
    <w:rsid w:val="00BF0614"/>
    <w:rsid w:val="00BF1881"/>
    <w:rsid w:val="00BF2C04"/>
    <w:rsid w:val="00BF3249"/>
    <w:rsid w:val="00BF3331"/>
    <w:rsid w:val="00BF3383"/>
    <w:rsid w:val="00BF4747"/>
    <w:rsid w:val="00BF4E98"/>
    <w:rsid w:val="00BF502C"/>
    <w:rsid w:val="00BF505C"/>
    <w:rsid w:val="00BF5464"/>
    <w:rsid w:val="00BF54F2"/>
    <w:rsid w:val="00BF576E"/>
    <w:rsid w:val="00BF5FF6"/>
    <w:rsid w:val="00BF6AEC"/>
    <w:rsid w:val="00BF6B42"/>
    <w:rsid w:val="00BF6E2F"/>
    <w:rsid w:val="00BF7233"/>
    <w:rsid w:val="00BF72AF"/>
    <w:rsid w:val="00BF7561"/>
    <w:rsid w:val="00BF7A3E"/>
    <w:rsid w:val="00C004BD"/>
    <w:rsid w:val="00C0114D"/>
    <w:rsid w:val="00C0207F"/>
    <w:rsid w:val="00C024D3"/>
    <w:rsid w:val="00C02961"/>
    <w:rsid w:val="00C03CE5"/>
    <w:rsid w:val="00C03D9C"/>
    <w:rsid w:val="00C04688"/>
    <w:rsid w:val="00C0498A"/>
    <w:rsid w:val="00C0530D"/>
    <w:rsid w:val="00C05B80"/>
    <w:rsid w:val="00C06318"/>
    <w:rsid w:val="00C06319"/>
    <w:rsid w:val="00C06888"/>
    <w:rsid w:val="00C06C45"/>
    <w:rsid w:val="00C06F1A"/>
    <w:rsid w:val="00C0701E"/>
    <w:rsid w:val="00C077FD"/>
    <w:rsid w:val="00C078A1"/>
    <w:rsid w:val="00C079BE"/>
    <w:rsid w:val="00C10446"/>
    <w:rsid w:val="00C10C73"/>
    <w:rsid w:val="00C11496"/>
    <w:rsid w:val="00C11E10"/>
    <w:rsid w:val="00C123BC"/>
    <w:rsid w:val="00C12759"/>
    <w:rsid w:val="00C129A7"/>
    <w:rsid w:val="00C1345F"/>
    <w:rsid w:val="00C13685"/>
    <w:rsid w:val="00C13780"/>
    <w:rsid w:val="00C14362"/>
    <w:rsid w:val="00C15448"/>
    <w:rsid w:val="00C16117"/>
    <w:rsid w:val="00C1662F"/>
    <w:rsid w:val="00C16C40"/>
    <w:rsid w:val="00C17250"/>
    <w:rsid w:val="00C17339"/>
    <w:rsid w:val="00C205B2"/>
    <w:rsid w:val="00C20AC1"/>
    <w:rsid w:val="00C22CDC"/>
    <w:rsid w:val="00C22ED5"/>
    <w:rsid w:val="00C232FC"/>
    <w:rsid w:val="00C23ACA"/>
    <w:rsid w:val="00C23FE4"/>
    <w:rsid w:val="00C2449A"/>
    <w:rsid w:val="00C249B7"/>
    <w:rsid w:val="00C24EDA"/>
    <w:rsid w:val="00C25217"/>
    <w:rsid w:val="00C25F9A"/>
    <w:rsid w:val="00C26E86"/>
    <w:rsid w:val="00C27447"/>
    <w:rsid w:val="00C27A09"/>
    <w:rsid w:val="00C3058C"/>
    <w:rsid w:val="00C3075A"/>
    <w:rsid w:val="00C31295"/>
    <w:rsid w:val="00C31346"/>
    <w:rsid w:val="00C31700"/>
    <w:rsid w:val="00C31B40"/>
    <w:rsid w:val="00C345F9"/>
    <w:rsid w:val="00C346CF"/>
    <w:rsid w:val="00C351FF"/>
    <w:rsid w:val="00C357C9"/>
    <w:rsid w:val="00C358C0"/>
    <w:rsid w:val="00C35C87"/>
    <w:rsid w:val="00C366BD"/>
    <w:rsid w:val="00C36F44"/>
    <w:rsid w:val="00C3712F"/>
    <w:rsid w:val="00C37329"/>
    <w:rsid w:val="00C3756C"/>
    <w:rsid w:val="00C400B4"/>
    <w:rsid w:val="00C4130E"/>
    <w:rsid w:val="00C415B5"/>
    <w:rsid w:val="00C41828"/>
    <w:rsid w:val="00C4208E"/>
    <w:rsid w:val="00C42582"/>
    <w:rsid w:val="00C4350D"/>
    <w:rsid w:val="00C44129"/>
    <w:rsid w:val="00C44B03"/>
    <w:rsid w:val="00C45363"/>
    <w:rsid w:val="00C46184"/>
    <w:rsid w:val="00C46E93"/>
    <w:rsid w:val="00C47DD7"/>
    <w:rsid w:val="00C50CF3"/>
    <w:rsid w:val="00C516D7"/>
    <w:rsid w:val="00C51EAB"/>
    <w:rsid w:val="00C51F82"/>
    <w:rsid w:val="00C53087"/>
    <w:rsid w:val="00C537F8"/>
    <w:rsid w:val="00C549CC"/>
    <w:rsid w:val="00C54A52"/>
    <w:rsid w:val="00C54C40"/>
    <w:rsid w:val="00C54C9F"/>
    <w:rsid w:val="00C550CF"/>
    <w:rsid w:val="00C56518"/>
    <w:rsid w:val="00C56C4A"/>
    <w:rsid w:val="00C60308"/>
    <w:rsid w:val="00C6190F"/>
    <w:rsid w:val="00C62137"/>
    <w:rsid w:val="00C6329B"/>
    <w:rsid w:val="00C640CE"/>
    <w:rsid w:val="00C65872"/>
    <w:rsid w:val="00C65D3B"/>
    <w:rsid w:val="00C66790"/>
    <w:rsid w:val="00C66849"/>
    <w:rsid w:val="00C66926"/>
    <w:rsid w:val="00C66BBA"/>
    <w:rsid w:val="00C67144"/>
    <w:rsid w:val="00C67969"/>
    <w:rsid w:val="00C71A8C"/>
    <w:rsid w:val="00C71D11"/>
    <w:rsid w:val="00C73806"/>
    <w:rsid w:val="00C74BB1"/>
    <w:rsid w:val="00C7547A"/>
    <w:rsid w:val="00C7648C"/>
    <w:rsid w:val="00C775E5"/>
    <w:rsid w:val="00C77A82"/>
    <w:rsid w:val="00C80162"/>
    <w:rsid w:val="00C80F15"/>
    <w:rsid w:val="00C81923"/>
    <w:rsid w:val="00C81A34"/>
    <w:rsid w:val="00C81F1E"/>
    <w:rsid w:val="00C81F36"/>
    <w:rsid w:val="00C81FA8"/>
    <w:rsid w:val="00C825D7"/>
    <w:rsid w:val="00C82A2B"/>
    <w:rsid w:val="00C82CB9"/>
    <w:rsid w:val="00C83393"/>
    <w:rsid w:val="00C83FA7"/>
    <w:rsid w:val="00C84423"/>
    <w:rsid w:val="00C847FD"/>
    <w:rsid w:val="00C84AF9"/>
    <w:rsid w:val="00C8559C"/>
    <w:rsid w:val="00C85B99"/>
    <w:rsid w:val="00C916AC"/>
    <w:rsid w:val="00C917A6"/>
    <w:rsid w:val="00C919A4"/>
    <w:rsid w:val="00C92B4F"/>
    <w:rsid w:val="00C93203"/>
    <w:rsid w:val="00C93516"/>
    <w:rsid w:val="00C9375D"/>
    <w:rsid w:val="00C93BFE"/>
    <w:rsid w:val="00C93F15"/>
    <w:rsid w:val="00C9455B"/>
    <w:rsid w:val="00C9477E"/>
    <w:rsid w:val="00C94B26"/>
    <w:rsid w:val="00C961C2"/>
    <w:rsid w:val="00C96DCF"/>
    <w:rsid w:val="00C97BC9"/>
    <w:rsid w:val="00CA06D6"/>
    <w:rsid w:val="00CA0C9D"/>
    <w:rsid w:val="00CA147A"/>
    <w:rsid w:val="00CA1A7C"/>
    <w:rsid w:val="00CA2123"/>
    <w:rsid w:val="00CA3EC4"/>
    <w:rsid w:val="00CA3ED8"/>
    <w:rsid w:val="00CA4392"/>
    <w:rsid w:val="00CA43D5"/>
    <w:rsid w:val="00CA4E5E"/>
    <w:rsid w:val="00CA58A9"/>
    <w:rsid w:val="00CA6416"/>
    <w:rsid w:val="00CA7116"/>
    <w:rsid w:val="00CA7EC1"/>
    <w:rsid w:val="00CB0018"/>
    <w:rsid w:val="00CB1131"/>
    <w:rsid w:val="00CB191B"/>
    <w:rsid w:val="00CB27ED"/>
    <w:rsid w:val="00CB3652"/>
    <w:rsid w:val="00CB3C62"/>
    <w:rsid w:val="00CB3E60"/>
    <w:rsid w:val="00CB4633"/>
    <w:rsid w:val="00CB499E"/>
    <w:rsid w:val="00CB4F6B"/>
    <w:rsid w:val="00CB600B"/>
    <w:rsid w:val="00CB6146"/>
    <w:rsid w:val="00CB7398"/>
    <w:rsid w:val="00CC0043"/>
    <w:rsid w:val="00CC0AFD"/>
    <w:rsid w:val="00CC144A"/>
    <w:rsid w:val="00CC1652"/>
    <w:rsid w:val="00CC1A57"/>
    <w:rsid w:val="00CC1C48"/>
    <w:rsid w:val="00CC26E9"/>
    <w:rsid w:val="00CC33EC"/>
    <w:rsid w:val="00CC393F"/>
    <w:rsid w:val="00CC41F9"/>
    <w:rsid w:val="00CC47DC"/>
    <w:rsid w:val="00CC5EDF"/>
    <w:rsid w:val="00CC60CC"/>
    <w:rsid w:val="00CC6656"/>
    <w:rsid w:val="00CC6FCF"/>
    <w:rsid w:val="00CD0523"/>
    <w:rsid w:val="00CD1CC4"/>
    <w:rsid w:val="00CD21A0"/>
    <w:rsid w:val="00CD25B3"/>
    <w:rsid w:val="00CD2ADD"/>
    <w:rsid w:val="00CD2BE6"/>
    <w:rsid w:val="00CD3E7E"/>
    <w:rsid w:val="00CD3EFD"/>
    <w:rsid w:val="00CD3F37"/>
    <w:rsid w:val="00CD4C7E"/>
    <w:rsid w:val="00CD4E1F"/>
    <w:rsid w:val="00CD5347"/>
    <w:rsid w:val="00CD5B95"/>
    <w:rsid w:val="00CD5D15"/>
    <w:rsid w:val="00CD6174"/>
    <w:rsid w:val="00CD747B"/>
    <w:rsid w:val="00CE0291"/>
    <w:rsid w:val="00CE0611"/>
    <w:rsid w:val="00CE08A7"/>
    <w:rsid w:val="00CE0DFC"/>
    <w:rsid w:val="00CE1844"/>
    <w:rsid w:val="00CE1ED8"/>
    <w:rsid w:val="00CE25E6"/>
    <w:rsid w:val="00CE2C42"/>
    <w:rsid w:val="00CE2FF6"/>
    <w:rsid w:val="00CE3091"/>
    <w:rsid w:val="00CE3B18"/>
    <w:rsid w:val="00CE3B57"/>
    <w:rsid w:val="00CE42D3"/>
    <w:rsid w:val="00CE4AE1"/>
    <w:rsid w:val="00CE5078"/>
    <w:rsid w:val="00CE5DC7"/>
    <w:rsid w:val="00CE5E57"/>
    <w:rsid w:val="00CE654A"/>
    <w:rsid w:val="00CE6BE1"/>
    <w:rsid w:val="00CE7E93"/>
    <w:rsid w:val="00CF083E"/>
    <w:rsid w:val="00CF2561"/>
    <w:rsid w:val="00CF2EAC"/>
    <w:rsid w:val="00CF3041"/>
    <w:rsid w:val="00CF405B"/>
    <w:rsid w:val="00CF431F"/>
    <w:rsid w:val="00CF5F46"/>
    <w:rsid w:val="00CF6322"/>
    <w:rsid w:val="00CF6EF0"/>
    <w:rsid w:val="00CF7569"/>
    <w:rsid w:val="00D01AE6"/>
    <w:rsid w:val="00D03562"/>
    <w:rsid w:val="00D04373"/>
    <w:rsid w:val="00D04F4C"/>
    <w:rsid w:val="00D055CB"/>
    <w:rsid w:val="00D0574F"/>
    <w:rsid w:val="00D0690F"/>
    <w:rsid w:val="00D070E6"/>
    <w:rsid w:val="00D07597"/>
    <w:rsid w:val="00D07DD2"/>
    <w:rsid w:val="00D11674"/>
    <w:rsid w:val="00D117C4"/>
    <w:rsid w:val="00D11CF9"/>
    <w:rsid w:val="00D11FC7"/>
    <w:rsid w:val="00D12374"/>
    <w:rsid w:val="00D12D91"/>
    <w:rsid w:val="00D12E90"/>
    <w:rsid w:val="00D13574"/>
    <w:rsid w:val="00D13663"/>
    <w:rsid w:val="00D14683"/>
    <w:rsid w:val="00D147E4"/>
    <w:rsid w:val="00D15476"/>
    <w:rsid w:val="00D15721"/>
    <w:rsid w:val="00D1726B"/>
    <w:rsid w:val="00D174EF"/>
    <w:rsid w:val="00D1751F"/>
    <w:rsid w:val="00D17598"/>
    <w:rsid w:val="00D17CC0"/>
    <w:rsid w:val="00D2017B"/>
    <w:rsid w:val="00D20D3C"/>
    <w:rsid w:val="00D211A3"/>
    <w:rsid w:val="00D2176E"/>
    <w:rsid w:val="00D223E0"/>
    <w:rsid w:val="00D231CE"/>
    <w:rsid w:val="00D233B9"/>
    <w:rsid w:val="00D2427A"/>
    <w:rsid w:val="00D24338"/>
    <w:rsid w:val="00D247C9"/>
    <w:rsid w:val="00D24850"/>
    <w:rsid w:val="00D24D8C"/>
    <w:rsid w:val="00D25B89"/>
    <w:rsid w:val="00D26370"/>
    <w:rsid w:val="00D26446"/>
    <w:rsid w:val="00D26B3A"/>
    <w:rsid w:val="00D26CCA"/>
    <w:rsid w:val="00D309CB"/>
    <w:rsid w:val="00D30B69"/>
    <w:rsid w:val="00D30F62"/>
    <w:rsid w:val="00D317E2"/>
    <w:rsid w:val="00D36B05"/>
    <w:rsid w:val="00D36C55"/>
    <w:rsid w:val="00D36E9E"/>
    <w:rsid w:val="00D41384"/>
    <w:rsid w:val="00D4284F"/>
    <w:rsid w:val="00D42B33"/>
    <w:rsid w:val="00D43192"/>
    <w:rsid w:val="00D438EE"/>
    <w:rsid w:val="00D43F21"/>
    <w:rsid w:val="00D44373"/>
    <w:rsid w:val="00D461DF"/>
    <w:rsid w:val="00D461E5"/>
    <w:rsid w:val="00D468F3"/>
    <w:rsid w:val="00D46FE0"/>
    <w:rsid w:val="00D47A3C"/>
    <w:rsid w:val="00D47F7B"/>
    <w:rsid w:val="00D50791"/>
    <w:rsid w:val="00D50AE9"/>
    <w:rsid w:val="00D51316"/>
    <w:rsid w:val="00D51E35"/>
    <w:rsid w:val="00D5258A"/>
    <w:rsid w:val="00D52C44"/>
    <w:rsid w:val="00D540F2"/>
    <w:rsid w:val="00D54DB0"/>
    <w:rsid w:val="00D55081"/>
    <w:rsid w:val="00D55709"/>
    <w:rsid w:val="00D55796"/>
    <w:rsid w:val="00D55B20"/>
    <w:rsid w:val="00D55D4B"/>
    <w:rsid w:val="00D56406"/>
    <w:rsid w:val="00D56C8B"/>
    <w:rsid w:val="00D57D93"/>
    <w:rsid w:val="00D60209"/>
    <w:rsid w:val="00D6033E"/>
    <w:rsid w:val="00D60ACE"/>
    <w:rsid w:val="00D60D0E"/>
    <w:rsid w:val="00D60ECF"/>
    <w:rsid w:val="00D61315"/>
    <w:rsid w:val="00D614D9"/>
    <w:rsid w:val="00D61AF1"/>
    <w:rsid w:val="00D61C9A"/>
    <w:rsid w:val="00D62EED"/>
    <w:rsid w:val="00D632BE"/>
    <w:rsid w:val="00D639BE"/>
    <w:rsid w:val="00D63FC8"/>
    <w:rsid w:val="00D65666"/>
    <w:rsid w:val="00D65A1F"/>
    <w:rsid w:val="00D65A38"/>
    <w:rsid w:val="00D65DE1"/>
    <w:rsid w:val="00D667F4"/>
    <w:rsid w:val="00D66E05"/>
    <w:rsid w:val="00D67D13"/>
    <w:rsid w:val="00D703D5"/>
    <w:rsid w:val="00D70A2E"/>
    <w:rsid w:val="00D70CCA"/>
    <w:rsid w:val="00D716CA"/>
    <w:rsid w:val="00D71B13"/>
    <w:rsid w:val="00D7230C"/>
    <w:rsid w:val="00D729CB"/>
    <w:rsid w:val="00D72AAA"/>
    <w:rsid w:val="00D72D06"/>
    <w:rsid w:val="00D73ECF"/>
    <w:rsid w:val="00D7497C"/>
    <w:rsid w:val="00D74D99"/>
    <w:rsid w:val="00D75104"/>
    <w:rsid w:val="00D7522C"/>
    <w:rsid w:val="00D75231"/>
    <w:rsid w:val="00D7536F"/>
    <w:rsid w:val="00D761B2"/>
    <w:rsid w:val="00D76668"/>
    <w:rsid w:val="00D7681A"/>
    <w:rsid w:val="00D778B2"/>
    <w:rsid w:val="00D809F0"/>
    <w:rsid w:val="00D81029"/>
    <w:rsid w:val="00D81BED"/>
    <w:rsid w:val="00D822CC"/>
    <w:rsid w:val="00D825C3"/>
    <w:rsid w:val="00D83063"/>
    <w:rsid w:val="00D8478E"/>
    <w:rsid w:val="00D84E70"/>
    <w:rsid w:val="00D85248"/>
    <w:rsid w:val="00D85C0B"/>
    <w:rsid w:val="00D87134"/>
    <w:rsid w:val="00D9020A"/>
    <w:rsid w:val="00D90EAD"/>
    <w:rsid w:val="00D9144D"/>
    <w:rsid w:val="00D914B7"/>
    <w:rsid w:val="00D91A6C"/>
    <w:rsid w:val="00D93415"/>
    <w:rsid w:val="00D93B7C"/>
    <w:rsid w:val="00D9644D"/>
    <w:rsid w:val="00D96929"/>
    <w:rsid w:val="00D96FA4"/>
    <w:rsid w:val="00D96FE5"/>
    <w:rsid w:val="00D97132"/>
    <w:rsid w:val="00D979B8"/>
    <w:rsid w:val="00D97C46"/>
    <w:rsid w:val="00D97E57"/>
    <w:rsid w:val="00D97FBD"/>
    <w:rsid w:val="00DA1938"/>
    <w:rsid w:val="00DA1E88"/>
    <w:rsid w:val="00DA1FBE"/>
    <w:rsid w:val="00DA202F"/>
    <w:rsid w:val="00DA24CC"/>
    <w:rsid w:val="00DA28C2"/>
    <w:rsid w:val="00DA2972"/>
    <w:rsid w:val="00DA4D5A"/>
    <w:rsid w:val="00DA5B44"/>
    <w:rsid w:val="00DA6B07"/>
    <w:rsid w:val="00DA7360"/>
    <w:rsid w:val="00DB0504"/>
    <w:rsid w:val="00DB0A3E"/>
    <w:rsid w:val="00DB1CAC"/>
    <w:rsid w:val="00DB1E8D"/>
    <w:rsid w:val="00DB326E"/>
    <w:rsid w:val="00DB37B6"/>
    <w:rsid w:val="00DB3EB3"/>
    <w:rsid w:val="00DB3ED9"/>
    <w:rsid w:val="00DB4368"/>
    <w:rsid w:val="00DB4FA0"/>
    <w:rsid w:val="00DB541F"/>
    <w:rsid w:val="00DB55CA"/>
    <w:rsid w:val="00DB5A8F"/>
    <w:rsid w:val="00DB6B08"/>
    <w:rsid w:val="00DB76EF"/>
    <w:rsid w:val="00DC016F"/>
    <w:rsid w:val="00DC0B82"/>
    <w:rsid w:val="00DC1195"/>
    <w:rsid w:val="00DC1E0D"/>
    <w:rsid w:val="00DC1FEE"/>
    <w:rsid w:val="00DC224A"/>
    <w:rsid w:val="00DC22FF"/>
    <w:rsid w:val="00DC2420"/>
    <w:rsid w:val="00DC2717"/>
    <w:rsid w:val="00DC2C19"/>
    <w:rsid w:val="00DC3038"/>
    <w:rsid w:val="00DC3564"/>
    <w:rsid w:val="00DC3C42"/>
    <w:rsid w:val="00DC4088"/>
    <w:rsid w:val="00DC4A56"/>
    <w:rsid w:val="00DC5BAD"/>
    <w:rsid w:val="00DC5C24"/>
    <w:rsid w:val="00DC5CB9"/>
    <w:rsid w:val="00DC5F77"/>
    <w:rsid w:val="00DC5FF6"/>
    <w:rsid w:val="00DC7080"/>
    <w:rsid w:val="00DC73ED"/>
    <w:rsid w:val="00DC7F92"/>
    <w:rsid w:val="00DD02CB"/>
    <w:rsid w:val="00DD14C6"/>
    <w:rsid w:val="00DD1956"/>
    <w:rsid w:val="00DD19DE"/>
    <w:rsid w:val="00DD2CBD"/>
    <w:rsid w:val="00DD2FCE"/>
    <w:rsid w:val="00DD390D"/>
    <w:rsid w:val="00DD3B8F"/>
    <w:rsid w:val="00DD3F69"/>
    <w:rsid w:val="00DD54E4"/>
    <w:rsid w:val="00DD604A"/>
    <w:rsid w:val="00DD6063"/>
    <w:rsid w:val="00DD743A"/>
    <w:rsid w:val="00DE0A13"/>
    <w:rsid w:val="00DE0F55"/>
    <w:rsid w:val="00DE19AE"/>
    <w:rsid w:val="00DE1CCE"/>
    <w:rsid w:val="00DE21FF"/>
    <w:rsid w:val="00DE4005"/>
    <w:rsid w:val="00DE565C"/>
    <w:rsid w:val="00DE7FED"/>
    <w:rsid w:val="00DF1711"/>
    <w:rsid w:val="00DF1972"/>
    <w:rsid w:val="00DF1B74"/>
    <w:rsid w:val="00DF1C6E"/>
    <w:rsid w:val="00DF20A3"/>
    <w:rsid w:val="00DF253D"/>
    <w:rsid w:val="00DF3705"/>
    <w:rsid w:val="00DF5F60"/>
    <w:rsid w:val="00DF7942"/>
    <w:rsid w:val="00DF7F15"/>
    <w:rsid w:val="00E0029B"/>
    <w:rsid w:val="00E011EF"/>
    <w:rsid w:val="00E017C1"/>
    <w:rsid w:val="00E01847"/>
    <w:rsid w:val="00E01CA2"/>
    <w:rsid w:val="00E0469D"/>
    <w:rsid w:val="00E059EB"/>
    <w:rsid w:val="00E05A55"/>
    <w:rsid w:val="00E06C7A"/>
    <w:rsid w:val="00E07383"/>
    <w:rsid w:val="00E1004B"/>
    <w:rsid w:val="00E12320"/>
    <w:rsid w:val="00E12504"/>
    <w:rsid w:val="00E12CFC"/>
    <w:rsid w:val="00E12D37"/>
    <w:rsid w:val="00E131E0"/>
    <w:rsid w:val="00E14402"/>
    <w:rsid w:val="00E14D0F"/>
    <w:rsid w:val="00E15F1C"/>
    <w:rsid w:val="00E165BC"/>
    <w:rsid w:val="00E16CF0"/>
    <w:rsid w:val="00E204F5"/>
    <w:rsid w:val="00E213CF"/>
    <w:rsid w:val="00E21A4B"/>
    <w:rsid w:val="00E22BBD"/>
    <w:rsid w:val="00E237C5"/>
    <w:rsid w:val="00E2420A"/>
    <w:rsid w:val="00E2448A"/>
    <w:rsid w:val="00E24BCF"/>
    <w:rsid w:val="00E2579B"/>
    <w:rsid w:val="00E25863"/>
    <w:rsid w:val="00E25C5C"/>
    <w:rsid w:val="00E260F1"/>
    <w:rsid w:val="00E26361"/>
    <w:rsid w:val="00E26A3C"/>
    <w:rsid w:val="00E31F5C"/>
    <w:rsid w:val="00E324BA"/>
    <w:rsid w:val="00E328FC"/>
    <w:rsid w:val="00E33C1E"/>
    <w:rsid w:val="00E33CD9"/>
    <w:rsid w:val="00E34D24"/>
    <w:rsid w:val="00E34DD2"/>
    <w:rsid w:val="00E35A2C"/>
    <w:rsid w:val="00E36547"/>
    <w:rsid w:val="00E36C0C"/>
    <w:rsid w:val="00E37AB9"/>
    <w:rsid w:val="00E405FC"/>
    <w:rsid w:val="00E41389"/>
    <w:rsid w:val="00E42CE3"/>
    <w:rsid w:val="00E45946"/>
    <w:rsid w:val="00E46198"/>
    <w:rsid w:val="00E469CE"/>
    <w:rsid w:val="00E5099A"/>
    <w:rsid w:val="00E51511"/>
    <w:rsid w:val="00E520EA"/>
    <w:rsid w:val="00E52811"/>
    <w:rsid w:val="00E53D9D"/>
    <w:rsid w:val="00E5467C"/>
    <w:rsid w:val="00E546F5"/>
    <w:rsid w:val="00E56EEB"/>
    <w:rsid w:val="00E5701C"/>
    <w:rsid w:val="00E57A73"/>
    <w:rsid w:val="00E61A89"/>
    <w:rsid w:val="00E61BF0"/>
    <w:rsid w:val="00E61E12"/>
    <w:rsid w:val="00E62720"/>
    <w:rsid w:val="00E62B3F"/>
    <w:rsid w:val="00E62B7C"/>
    <w:rsid w:val="00E6395F"/>
    <w:rsid w:val="00E6416F"/>
    <w:rsid w:val="00E647E4"/>
    <w:rsid w:val="00E64EF3"/>
    <w:rsid w:val="00E66A4A"/>
    <w:rsid w:val="00E713AD"/>
    <w:rsid w:val="00E713E5"/>
    <w:rsid w:val="00E7248B"/>
    <w:rsid w:val="00E72DFA"/>
    <w:rsid w:val="00E730AA"/>
    <w:rsid w:val="00E73932"/>
    <w:rsid w:val="00E73B06"/>
    <w:rsid w:val="00E73CCF"/>
    <w:rsid w:val="00E73EA6"/>
    <w:rsid w:val="00E741D4"/>
    <w:rsid w:val="00E745FB"/>
    <w:rsid w:val="00E74A87"/>
    <w:rsid w:val="00E75035"/>
    <w:rsid w:val="00E7596C"/>
    <w:rsid w:val="00E8018D"/>
    <w:rsid w:val="00E803E2"/>
    <w:rsid w:val="00E812F5"/>
    <w:rsid w:val="00E817F4"/>
    <w:rsid w:val="00E82B10"/>
    <w:rsid w:val="00E830AB"/>
    <w:rsid w:val="00E846A2"/>
    <w:rsid w:val="00E847E5"/>
    <w:rsid w:val="00E84DF5"/>
    <w:rsid w:val="00E85219"/>
    <w:rsid w:val="00E8559C"/>
    <w:rsid w:val="00E85900"/>
    <w:rsid w:val="00E859F8"/>
    <w:rsid w:val="00E86435"/>
    <w:rsid w:val="00E86835"/>
    <w:rsid w:val="00E8734C"/>
    <w:rsid w:val="00E878F2"/>
    <w:rsid w:val="00E879B9"/>
    <w:rsid w:val="00E87B57"/>
    <w:rsid w:val="00E91263"/>
    <w:rsid w:val="00E914F1"/>
    <w:rsid w:val="00E91B83"/>
    <w:rsid w:val="00E91E80"/>
    <w:rsid w:val="00E92B6D"/>
    <w:rsid w:val="00E9397E"/>
    <w:rsid w:val="00E93A15"/>
    <w:rsid w:val="00E93A96"/>
    <w:rsid w:val="00E94784"/>
    <w:rsid w:val="00E94B32"/>
    <w:rsid w:val="00E94DE6"/>
    <w:rsid w:val="00E95588"/>
    <w:rsid w:val="00E96385"/>
    <w:rsid w:val="00E97A88"/>
    <w:rsid w:val="00E97E1D"/>
    <w:rsid w:val="00E97F2B"/>
    <w:rsid w:val="00EA0B9C"/>
    <w:rsid w:val="00EA166C"/>
    <w:rsid w:val="00EA1E0F"/>
    <w:rsid w:val="00EA22FF"/>
    <w:rsid w:val="00EA2A08"/>
    <w:rsid w:val="00EA2BA2"/>
    <w:rsid w:val="00EA3400"/>
    <w:rsid w:val="00EA3E6F"/>
    <w:rsid w:val="00EA4650"/>
    <w:rsid w:val="00EA5655"/>
    <w:rsid w:val="00EA5794"/>
    <w:rsid w:val="00EA5D46"/>
    <w:rsid w:val="00EA60A1"/>
    <w:rsid w:val="00EA61A4"/>
    <w:rsid w:val="00EA61F1"/>
    <w:rsid w:val="00EA6380"/>
    <w:rsid w:val="00EA6D2D"/>
    <w:rsid w:val="00EA706F"/>
    <w:rsid w:val="00EA7C50"/>
    <w:rsid w:val="00EB0115"/>
    <w:rsid w:val="00EB0C2B"/>
    <w:rsid w:val="00EB0FCC"/>
    <w:rsid w:val="00EB14B5"/>
    <w:rsid w:val="00EB14C4"/>
    <w:rsid w:val="00EB1EA1"/>
    <w:rsid w:val="00EB1F3B"/>
    <w:rsid w:val="00EB284F"/>
    <w:rsid w:val="00EB3CB9"/>
    <w:rsid w:val="00EB4009"/>
    <w:rsid w:val="00EB418E"/>
    <w:rsid w:val="00EB440F"/>
    <w:rsid w:val="00EB5299"/>
    <w:rsid w:val="00EB54AC"/>
    <w:rsid w:val="00EB57C0"/>
    <w:rsid w:val="00EB6C9D"/>
    <w:rsid w:val="00EB7427"/>
    <w:rsid w:val="00EB7A9B"/>
    <w:rsid w:val="00EC06A4"/>
    <w:rsid w:val="00EC20CE"/>
    <w:rsid w:val="00EC240D"/>
    <w:rsid w:val="00EC2A78"/>
    <w:rsid w:val="00EC2AE3"/>
    <w:rsid w:val="00EC4260"/>
    <w:rsid w:val="00EC47B3"/>
    <w:rsid w:val="00EC47F3"/>
    <w:rsid w:val="00EC57C0"/>
    <w:rsid w:val="00EC5922"/>
    <w:rsid w:val="00EC69B2"/>
    <w:rsid w:val="00EC6C55"/>
    <w:rsid w:val="00EC760F"/>
    <w:rsid w:val="00EC7B95"/>
    <w:rsid w:val="00ED0149"/>
    <w:rsid w:val="00ED01DC"/>
    <w:rsid w:val="00ED021A"/>
    <w:rsid w:val="00ED0492"/>
    <w:rsid w:val="00ED0660"/>
    <w:rsid w:val="00ED0744"/>
    <w:rsid w:val="00ED1288"/>
    <w:rsid w:val="00ED1983"/>
    <w:rsid w:val="00ED1DA4"/>
    <w:rsid w:val="00ED2A12"/>
    <w:rsid w:val="00ED2A51"/>
    <w:rsid w:val="00ED2ABC"/>
    <w:rsid w:val="00ED5AB4"/>
    <w:rsid w:val="00ED5ABC"/>
    <w:rsid w:val="00ED5D27"/>
    <w:rsid w:val="00ED641E"/>
    <w:rsid w:val="00ED7A08"/>
    <w:rsid w:val="00EE0330"/>
    <w:rsid w:val="00EE06AF"/>
    <w:rsid w:val="00EE1304"/>
    <w:rsid w:val="00EE2A39"/>
    <w:rsid w:val="00EE2BBC"/>
    <w:rsid w:val="00EE3541"/>
    <w:rsid w:val="00EE3942"/>
    <w:rsid w:val="00EE3AA8"/>
    <w:rsid w:val="00EE416F"/>
    <w:rsid w:val="00EE478A"/>
    <w:rsid w:val="00EE5010"/>
    <w:rsid w:val="00EF185E"/>
    <w:rsid w:val="00EF1AD7"/>
    <w:rsid w:val="00EF323A"/>
    <w:rsid w:val="00EF3771"/>
    <w:rsid w:val="00EF37F1"/>
    <w:rsid w:val="00EF3EC3"/>
    <w:rsid w:val="00EF5960"/>
    <w:rsid w:val="00EF5D7A"/>
    <w:rsid w:val="00EF5EB1"/>
    <w:rsid w:val="00EF6276"/>
    <w:rsid w:val="00EF7142"/>
    <w:rsid w:val="00EF7DE3"/>
    <w:rsid w:val="00EF7F6A"/>
    <w:rsid w:val="00F00635"/>
    <w:rsid w:val="00F0135B"/>
    <w:rsid w:val="00F01579"/>
    <w:rsid w:val="00F016FE"/>
    <w:rsid w:val="00F01767"/>
    <w:rsid w:val="00F0295E"/>
    <w:rsid w:val="00F03103"/>
    <w:rsid w:val="00F03F45"/>
    <w:rsid w:val="00F04131"/>
    <w:rsid w:val="00F05A15"/>
    <w:rsid w:val="00F064D4"/>
    <w:rsid w:val="00F068D7"/>
    <w:rsid w:val="00F06D24"/>
    <w:rsid w:val="00F07C74"/>
    <w:rsid w:val="00F11121"/>
    <w:rsid w:val="00F11B03"/>
    <w:rsid w:val="00F11D67"/>
    <w:rsid w:val="00F120D4"/>
    <w:rsid w:val="00F137C3"/>
    <w:rsid w:val="00F1441D"/>
    <w:rsid w:val="00F1462F"/>
    <w:rsid w:val="00F14763"/>
    <w:rsid w:val="00F150DC"/>
    <w:rsid w:val="00F1552E"/>
    <w:rsid w:val="00F16B21"/>
    <w:rsid w:val="00F1739E"/>
    <w:rsid w:val="00F207E6"/>
    <w:rsid w:val="00F2152E"/>
    <w:rsid w:val="00F21902"/>
    <w:rsid w:val="00F2222F"/>
    <w:rsid w:val="00F22D18"/>
    <w:rsid w:val="00F23014"/>
    <w:rsid w:val="00F23832"/>
    <w:rsid w:val="00F24AE9"/>
    <w:rsid w:val="00F24C0F"/>
    <w:rsid w:val="00F252BB"/>
    <w:rsid w:val="00F2562D"/>
    <w:rsid w:val="00F26ED8"/>
    <w:rsid w:val="00F27094"/>
    <w:rsid w:val="00F2713C"/>
    <w:rsid w:val="00F271DE"/>
    <w:rsid w:val="00F27487"/>
    <w:rsid w:val="00F27F70"/>
    <w:rsid w:val="00F3013A"/>
    <w:rsid w:val="00F30488"/>
    <w:rsid w:val="00F30631"/>
    <w:rsid w:val="00F31881"/>
    <w:rsid w:val="00F3198C"/>
    <w:rsid w:val="00F31CD9"/>
    <w:rsid w:val="00F32345"/>
    <w:rsid w:val="00F3267A"/>
    <w:rsid w:val="00F32948"/>
    <w:rsid w:val="00F33445"/>
    <w:rsid w:val="00F33F7D"/>
    <w:rsid w:val="00F34513"/>
    <w:rsid w:val="00F346CE"/>
    <w:rsid w:val="00F348A4"/>
    <w:rsid w:val="00F35D83"/>
    <w:rsid w:val="00F35D8A"/>
    <w:rsid w:val="00F3608C"/>
    <w:rsid w:val="00F3682A"/>
    <w:rsid w:val="00F37FE0"/>
    <w:rsid w:val="00F41389"/>
    <w:rsid w:val="00F41644"/>
    <w:rsid w:val="00F41C23"/>
    <w:rsid w:val="00F4381F"/>
    <w:rsid w:val="00F4388B"/>
    <w:rsid w:val="00F44244"/>
    <w:rsid w:val="00F4427D"/>
    <w:rsid w:val="00F46A84"/>
    <w:rsid w:val="00F46B8E"/>
    <w:rsid w:val="00F47451"/>
    <w:rsid w:val="00F47995"/>
    <w:rsid w:val="00F50B61"/>
    <w:rsid w:val="00F50E94"/>
    <w:rsid w:val="00F51033"/>
    <w:rsid w:val="00F5139A"/>
    <w:rsid w:val="00F513B0"/>
    <w:rsid w:val="00F523C2"/>
    <w:rsid w:val="00F5409F"/>
    <w:rsid w:val="00F54680"/>
    <w:rsid w:val="00F54752"/>
    <w:rsid w:val="00F54E11"/>
    <w:rsid w:val="00F54FD4"/>
    <w:rsid w:val="00F552B2"/>
    <w:rsid w:val="00F55B8E"/>
    <w:rsid w:val="00F55E97"/>
    <w:rsid w:val="00F565A9"/>
    <w:rsid w:val="00F56C4A"/>
    <w:rsid w:val="00F56E2A"/>
    <w:rsid w:val="00F56E82"/>
    <w:rsid w:val="00F5700E"/>
    <w:rsid w:val="00F574F1"/>
    <w:rsid w:val="00F575BB"/>
    <w:rsid w:val="00F612BD"/>
    <w:rsid w:val="00F6164A"/>
    <w:rsid w:val="00F61863"/>
    <w:rsid w:val="00F61B37"/>
    <w:rsid w:val="00F627DA"/>
    <w:rsid w:val="00F628DE"/>
    <w:rsid w:val="00F62F94"/>
    <w:rsid w:val="00F646ED"/>
    <w:rsid w:val="00F64B21"/>
    <w:rsid w:val="00F65661"/>
    <w:rsid w:val="00F65BFD"/>
    <w:rsid w:val="00F65E0B"/>
    <w:rsid w:val="00F65F32"/>
    <w:rsid w:val="00F66432"/>
    <w:rsid w:val="00F66796"/>
    <w:rsid w:val="00F676C4"/>
    <w:rsid w:val="00F67EA9"/>
    <w:rsid w:val="00F702FD"/>
    <w:rsid w:val="00F70E27"/>
    <w:rsid w:val="00F72279"/>
    <w:rsid w:val="00F722F0"/>
    <w:rsid w:val="00F72741"/>
    <w:rsid w:val="00F7288F"/>
    <w:rsid w:val="00F72DE1"/>
    <w:rsid w:val="00F734C0"/>
    <w:rsid w:val="00F73C56"/>
    <w:rsid w:val="00F74263"/>
    <w:rsid w:val="00F755FF"/>
    <w:rsid w:val="00F75CC7"/>
    <w:rsid w:val="00F7613D"/>
    <w:rsid w:val="00F77633"/>
    <w:rsid w:val="00F77CF4"/>
    <w:rsid w:val="00F81581"/>
    <w:rsid w:val="00F83B74"/>
    <w:rsid w:val="00F847A6"/>
    <w:rsid w:val="00F8501E"/>
    <w:rsid w:val="00F861C6"/>
    <w:rsid w:val="00F864DB"/>
    <w:rsid w:val="00F9110E"/>
    <w:rsid w:val="00F91B2B"/>
    <w:rsid w:val="00F93C92"/>
    <w:rsid w:val="00F9432D"/>
    <w:rsid w:val="00F9441B"/>
    <w:rsid w:val="00F94437"/>
    <w:rsid w:val="00F948F3"/>
    <w:rsid w:val="00F94CC4"/>
    <w:rsid w:val="00F9717A"/>
    <w:rsid w:val="00FA0AF6"/>
    <w:rsid w:val="00FA147A"/>
    <w:rsid w:val="00FA1997"/>
    <w:rsid w:val="00FA22CD"/>
    <w:rsid w:val="00FA25FF"/>
    <w:rsid w:val="00FA2873"/>
    <w:rsid w:val="00FA350F"/>
    <w:rsid w:val="00FA4C32"/>
    <w:rsid w:val="00FA5564"/>
    <w:rsid w:val="00FA6135"/>
    <w:rsid w:val="00FA70E5"/>
    <w:rsid w:val="00FA74B2"/>
    <w:rsid w:val="00FA78FC"/>
    <w:rsid w:val="00FA7C72"/>
    <w:rsid w:val="00FA7F7B"/>
    <w:rsid w:val="00FB09F9"/>
    <w:rsid w:val="00FB3585"/>
    <w:rsid w:val="00FB3789"/>
    <w:rsid w:val="00FB3DC2"/>
    <w:rsid w:val="00FB3EF7"/>
    <w:rsid w:val="00FB5347"/>
    <w:rsid w:val="00FB538C"/>
    <w:rsid w:val="00FB6C22"/>
    <w:rsid w:val="00FC037B"/>
    <w:rsid w:val="00FC0C41"/>
    <w:rsid w:val="00FC1119"/>
    <w:rsid w:val="00FC1140"/>
    <w:rsid w:val="00FC2C24"/>
    <w:rsid w:val="00FC4072"/>
    <w:rsid w:val="00FC427A"/>
    <w:rsid w:val="00FC42BB"/>
    <w:rsid w:val="00FC42DE"/>
    <w:rsid w:val="00FC4621"/>
    <w:rsid w:val="00FC55CF"/>
    <w:rsid w:val="00FC678C"/>
    <w:rsid w:val="00FC7624"/>
    <w:rsid w:val="00FD08BB"/>
    <w:rsid w:val="00FD08D6"/>
    <w:rsid w:val="00FD160A"/>
    <w:rsid w:val="00FD298B"/>
    <w:rsid w:val="00FD34C5"/>
    <w:rsid w:val="00FD3912"/>
    <w:rsid w:val="00FD3C09"/>
    <w:rsid w:val="00FD4201"/>
    <w:rsid w:val="00FD43E5"/>
    <w:rsid w:val="00FD44B8"/>
    <w:rsid w:val="00FD460D"/>
    <w:rsid w:val="00FD527F"/>
    <w:rsid w:val="00FD6478"/>
    <w:rsid w:val="00FD64E5"/>
    <w:rsid w:val="00FD75AF"/>
    <w:rsid w:val="00FD7918"/>
    <w:rsid w:val="00FE00F2"/>
    <w:rsid w:val="00FE101B"/>
    <w:rsid w:val="00FE1B3B"/>
    <w:rsid w:val="00FE278C"/>
    <w:rsid w:val="00FE2E40"/>
    <w:rsid w:val="00FE2EE2"/>
    <w:rsid w:val="00FE30B7"/>
    <w:rsid w:val="00FE3BD9"/>
    <w:rsid w:val="00FE43FE"/>
    <w:rsid w:val="00FE4DA6"/>
    <w:rsid w:val="00FE58BB"/>
    <w:rsid w:val="00FE6872"/>
    <w:rsid w:val="00FE703B"/>
    <w:rsid w:val="00FE7114"/>
    <w:rsid w:val="00FE78A8"/>
    <w:rsid w:val="00FE7E8C"/>
    <w:rsid w:val="00FF0727"/>
    <w:rsid w:val="00FF079C"/>
    <w:rsid w:val="00FF10FF"/>
    <w:rsid w:val="00FF1916"/>
    <w:rsid w:val="00FF1969"/>
    <w:rsid w:val="00FF1FDF"/>
    <w:rsid w:val="00FF2081"/>
    <w:rsid w:val="00FF2138"/>
    <w:rsid w:val="00FF2653"/>
    <w:rsid w:val="00FF27E2"/>
    <w:rsid w:val="00FF3537"/>
    <w:rsid w:val="00FF3FA6"/>
    <w:rsid w:val="00FF4109"/>
    <w:rsid w:val="00FF54A9"/>
    <w:rsid w:val="00FF5AEB"/>
    <w:rsid w:val="00FF7972"/>
    <w:rsid w:val="00FF7FD9"/>
    <w:rsid w:val="00FF7FEF"/>
    <w:rsid w:val="06053293"/>
    <w:rsid w:val="09FBEBA7"/>
    <w:rsid w:val="0F0DA593"/>
    <w:rsid w:val="108C9F4B"/>
    <w:rsid w:val="15516686"/>
    <w:rsid w:val="16008D46"/>
    <w:rsid w:val="17288C4D"/>
    <w:rsid w:val="19CA0DB5"/>
    <w:rsid w:val="1AA128D6"/>
    <w:rsid w:val="221E9DF0"/>
    <w:rsid w:val="22328BEE"/>
    <w:rsid w:val="237C8D24"/>
    <w:rsid w:val="266006EA"/>
    <w:rsid w:val="273F65A5"/>
    <w:rsid w:val="282C6A02"/>
    <w:rsid w:val="2E3C28E8"/>
    <w:rsid w:val="2F5A067C"/>
    <w:rsid w:val="3606B23F"/>
    <w:rsid w:val="3F673267"/>
    <w:rsid w:val="40FF7270"/>
    <w:rsid w:val="4508D667"/>
    <w:rsid w:val="472FABDF"/>
    <w:rsid w:val="4F9597E0"/>
    <w:rsid w:val="4F9E39CB"/>
    <w:rsid w:val="57CA15A9"/>
    <w:rsid w:val="5857717C"/>
    <w:rsid w:val="5BBB47C7"/>
    <w:rsid w:val="5D53B708"/>
    <w:rsid w:val="60084229"/>
    <w:rsid w:val="60D7EE29"/>
    <w:rsid w:val="63DA6D88"/>
    <w:rsid w:val="661BE53E"/>
    <w:rsid w:val="6679BB24"/>
    <w:rsid w:val="679D1FD2"/>
    <w:rsid w:val="6872B757"/>
    <w:rsid w:val="6BD72C87"/>
    <w:rsid w:val="70564E0F"/>
    <w:rsid w:val="718E5143"/>
    <w:rsid w:val="72AAD883"/>
    <w:rsid w:val="793AADB8"/>
    <w:rsid w:val="7CCF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CB98A9"/>
  <w15:docId w15:val="{62E64D03-4610-4023-8838-773B11B37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4"/>
        <w:ind w:left="323" w:right="811" w:firstLine="289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Body Text" w:uiPriority="1" w:qFormat="1"/>
    <w:lsdException w:name="Subtitle" w:uiPriority="11" w:qFormat="1"/>
    <w:lsdException w:name="Strong" w:uiPriority="22" w:qFormat="1"/>
    <w:lsdException w:name="Emphasis" w:uiPriority="20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57132"/>
    <w:rPr>
      <w:rFonts w:ascii="Times New Roman" w:eastAsia="Cambria" w:hAnsi="Times New Roman" w:cs="Cambria"/>
      <w:sz w:val="20"/>
    </w:rPr>
  </w:style>
  <w:style w:type="paragraph" w:styleId="Heading1">
    <w:name w:val="heading 1"/>
    <w:basedOn w:val="Normal"/>
    <w:uiPriority w:val="9"/>
    <w:qFormat/>
    <w:rsid w:val="00564321"/>
    <w:pPr>
      <w:numPr>
        <w:numId w:val="35"/>
      </w:numPr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rsid w:val="00564321"/>
    <w:pPr>
      <w:numPr>
        <w:ilvl w:val="1"/>
        <w:numId w:val="35"/>
      </w:numPr>
      <w:spacing w:before="26"/>
      <w:outlineLvl w:val="1"/>
    </w:pPr>
    <w:rPr>
      <w:rFonts w:ascii="Calibri" w:eastAsia="Calibri" w:hAnsi="Calibri" w:cs="Calibri"/>
      <w:b/>
      <w:bCs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794804"/>
    <w:pPr>
      <w:keepNext/>
      <w:keepLines/>
      <w:numPr>
        <w:ilvl w:val="2"/>
        <w:numId w:val="35"/>
      </w:numPr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794804"/>
    <w:pPr>
      <w:keepNext/>
      <w:keepLines/>
      <w:numPr>
        <w:ilvl w:val="3"/>
        <w:numId w:val="35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numPr>
        <w:ilvl w:val="4"/>
        <w:numId w:val="35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958"/>
    <w:pPr>
      <w:keepNext/>
      <w:keepLines/>
      <w:numPr>
        <w:ilvl w:val="5"/>
        <w:numId w:val="35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958"/>
    <w:pPr>
      <w:keepNext/>
      <w:keepLines/>
      <w:numPr>
        <w:ilvl w:val="6"/>
        <w:numId w:val="35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958"/>
    <w:pPr>
      <w:keepNext/>
      <w:keepLines/>
      <w:numPr>
        <w:ilvl w:val="7"/>
        <w:numId w:val="35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958"/>
    <w:pPr>
      <w:keepNext/>
      <w:keepLines/>
      <w:numPr>
        <w:ilvl w:val="8"/>
        <w:numId w:val="35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rsid w:val="00972203"/>
    <w:pPr>
      <w:spacing w:after="200"/>
      <w:ind w:firstLine="272"/>
    </w:pPr>
    <w:rPr>
      <w:b/>
      <w:bCs/>
      <w:sz w:val="18"/>
      <w:szCs w:val="18"/>
    </w:rPr>
  </w:style>
  <w:style w:type="paragraph" w:customStyle="1" w:styleId="Affiliation">
    <w:name w:val="Affiliation"/>
    <w:pPr>
      <w:jc w:val="center"/>
    </w:pPr>
  </w:style>
  <w:style w:type="paragraph" w:customStyle="1" w:styleId="Author">
    <w:name w:val="Author"/>
    <w:pPr>
      <w:spacing w:before="360" w:after="40"/>
      <w:jc w:val="center"/>
    </w:pPr>
    <w:rPr>
      <w:noProof/>
    </w:rPr>
  </w:style>
  <w:style w:type="paragraph" w:styleId="BodyText">
    <w:name w:val="Body Text"/>
    <w:basedOn w:val="Normal"/>
    <w:link w:val="BodyTextChar"/>
    <w:uiPriority w:val="1"/>
    <w:qFormat/>
    <w:rsid w:val="00564321"/>
    <w:rPr>
      <w:szCs w:val="20"/>
    </w:rPr>
  </w:style>
  <w:style w:type="character" w:customStyle="1" w:styleId="BodyTextChar">
    <w:name w:val="Body Text Char"/>
    <w:link w:val="BodyText"/>
    <w:uiPriority w:val="1"/>
    <w:rsid w:val="00E7596C"/>
    <w:rPr>
      <w:rFonts w:ascii="Cambria" w:eastAsia="Cambria" w:hAnsi="Cambria" w:cs="Cambria"/>
      <w:sz w:val="20"/>
      <w:szCs w:val="20"/>
    </w:rPr>
  </w:style>
  <w:style w:type="paragraph" w:customStyle="1" w:styleId="bulletlist">
    <w:name w:val="bullet list"/>
    <w:basedOn w:val="BodyText"/>
    <w:rsid w:val="001B67DC"/>
    <w:pPr>
      <w:numPr>
        <w:numId w:val="1"/>
      </w:numPr>
      <w:tabs>
        <w:tab w:val="clear" w:pos="648"/>
      </w:tabs>
      <w:ind w:left="576" w:hanging="288"/>
    </w:pPr>
  </w:style>
  <w:style w:type="paragraph" w:customStyle="1" w:styleId="equation">
    <w:name w:val="equation"/>
    <w:basedOn w:val="Normal"/>
    <w:rsid w:val="008A2C7D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rsid w:val="005B0344"/>
    <w:pPr>
      <w:numPr>
        <w:numId w:val="2"/>
      </w:numPr>
      <w:tabs>
        <w:tab w:val="left" w:pos="533"/>
      </w:tabs>
      <w:spacing w:before="80" w:after="200"/>
      <w:ind w:left="0" w:firstLine="0"/>
    </w:pPr>
    <w:rPr>
      <w:noProof/>
      <w:sz w:val="16"/>
      <w:szCs w:val="16"/>
    </w:rPr>
  </w:style>
  <w:style w:type="paragraph" w:customStyle="1" w:styleId="footnote">
    <w:name w:val="footnote"/>
    <w:pPr>
      <w:framePr w:hSpace="187" w:vSpace="187" w:wrap="notBeside" w:vAnchor="text" w:hAnchor="page" w:x="6121" w:y="577"/>
      <w:numPr>
        <w:numId w:val="3"/>
      </w:numPr>
      <w:spacing w:after="40"/>
    </w:pPr>
    <w:rPr>
      <w:sz w:val="16"/>
      <w:szCs w:val="16"/>
    </w:rPr>
  </w:style>
  <w:style w:type="paragraph" w:customStyle="1" w:styleId="papersubtitle">
    <w:name w:val="paper subtitle"/>
    <w:pPr>
      <w:spacing w:after="120"/>
      <w:jc w:val="center"/>
    </w:pPr>
    <w:rPr>
      <w:rFonts w:eastAsia="MS Mincho"/>
      <w:noProof/>
      <w:sz w:val="28"/>
      <w:szCs w:val="28"/>
    </w:rPr>
  </w:style>
  <w:style w:type="paragraph" w:customStyle="1" w:styleId="papertitle">
    <w:name w:val="paper title"/>
    <w:pPr>
      <w:spacing w:after="120"/>
      <w:jc w:val="center"/>
    </w:pPr>
    <w:rPr>
      <w:rFonts w:eastAsia="MS Mincho"/>
      <w:noProof/>
      <w:sz w:val="48"/>
      <w:szCs w:val="48"/>
    </w:rPr>
  </w:style>
  <w:style w:type="paragraph" w:customStyle="1" w:styleId="references">
    <w:name w:val="references"/>
    <w:pPr>
      <w:numPr>
        <w:numId w:val="8"/>
      </w:numPr>
      <w:spacing w:after="50" w:line="180" w:lineRule="exact"/>
    </w:pPr>
    <w:rPr>
      <w:rFonts w:eastAsia="MS Mincho"/>
      <w:noProof/>
      <w:sz w:val="16"/>
      <w:szCs w:val="16"/>
    </w:rPr>
  </w:style>
  <w:style w:type="paragraph" w:customStyle="1" w:styleId="sponsors">
    <w:name w:val="sponsors"/>
    <w:pPr>
      <w:framePr w:wrap="auto" w:hAnchor="text" w:x="615" w:y="2239"/>
      <w:pBdr>
        <w:top w:val="single" w:sz="4" w:space="2" w:color="auto"/>
      </w:pBdr>
      <w:ind w:firstLine="288"/>
    </w:pPr>
    <w:rPr>
      <w:sz w:val="16"/>
      <w:szCs w:val="16"/>
    </w:rPr>
  </w:style>
  <w:style w:type="paragraph" w:customStyle="1" w:styleId="tablecolhead">
    <w:name w:val="table col head"/>
    <w:basedOn w:val="Normal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Pr>
      <w:i/>
      <w:iCs/>
      <w:sz w:val="15"/>
      <w:szCs w:val="15"/>
    </w:rPr>
  </w:style>
  <w:style w:type="paragraph" w:customStyle="1" w:styleId="tablecopy">
    <w:name w:val="table copy"/>
    <w:rPr>
      <w:noProof/>
      <w:sz w:val="16"/>
      <w:szCs w:val="16"/>
    </w:rPr>
  </w:style>
  <w:style w:type="paragraph" w:customStyle="1" w:styleId="tablefootnote">
    <w:name w:val="table footnote"/>
    <w:rsid w:val="005E2800"/>
    <w:pPr>
      <w:numPr>
        <w:numId w:val="24"/>
      </w:numPr>
      <w:spacing w:before="60" w:after="30"/>
      <w:ind w:left="58" w:hanging="29"/>
      <w:jc w:val="right"/>
    </w:pPr>
    <w:rPr>
      <w:sz w:val="12"/>
      <w:szCs w:val="12"/>
    </w:rPr>
  </w:style>
  <w:style w:type="paragraph" w:customStyle="1" w:styleId="tablehead">
    <w:name w:val="table head"/>
    <w:pPr>
      <w:numPr>
        <w:numId w:val="9"/>
      </w:numPr>
      <w:spacing w:before="240" w:after="120" w:line="216" w:lineRule="auto"/>
      <w:jc w:val="center"/>
    </w:pPr>
    <w:rPr>
      <w:smallCaps/>
      <w:noProof/>
      <w:sz w:val="16"/>
      <w:szCs w:val="16"/>
    </w:rPr>
  </w:style>
  <w:style w:type="paragraph" w:customStyle="1" w:styleId="Keywords">
    <w:name w:val="Keywords"/>
    <w:basedOn w:val="Abstract"/>
    <w:rsid w:val="00F9441B"/>
    <w:pPr>
      <w:spacing w:after="120"/>
      <w:ind w:firstLine="274"/>
    </w:pPr>
    <w:rPr>
      <w:i/>
    </w:rPr>
  </w:style>
  <w:style w:type="paragraph" w:styleId="Header">
    <w:name w:val="header"/>
    <w:basedOn w:val="Normal"/>
    <w:link w:val="HeaderChar"/>
    <w:rsid w:val="001A3B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A3B3D"/>
  </w:style>
  <w:style w:type="paragraph" w:styleId="Footer">
    <w:name w:val="footer"/>
    <w:basedOn w:val="Normal"/>
    <w:link w:val="FooterChar"/>
    <w:uiPriority w:val="99"/>
    <w:rsid w:val="001A3B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3B3D"/>
  </w:style>
  <w:style w:type="paragraph" w:styleId="NormalWeb">
    <w:name w:val="Normal (Web)"/>
    <w:basedOn w:val="Normal"/>
    <w:uiPriority w:val="99"/>
    <w:unhideWhenUsed/>
    <w:rsid w:val="00F47451"/>
    <w:pPr>
      <w:spacing w:before="100" w:beforeAutospacing="1" w:after="100" w:afterAutospacing="1"/>
      <w:jc w:val="left"/>
    </w:pPr>
    <w:rPr>
      <w:rFonts w:eastAsia="Times New Roman"/>
      <w:sz w:val="24"/>
      <w:szCs w:val="24"/>
      <w:lang w:val="en-IN" w:eastAsia="en-IN"/>
    </w:rPr>
  </w:style>
  <w:style w:type="character" w:styleId="PlaceholderText">
    <w:name w:val="Placeholder Text"/>
    <w:basedOn w:val="DefaultParagraphFont"/>
    <w:uiPriority w:val="99"/>
    <w:semiHidden/>
    <w:rsid w:val="006B43F8"/>
    <w:rPr>
      <w:color w:val="808080"/>
    </w:rPr>
  </w:style>
  <w:style w:type="paragraph" w:styleId="Revision">
    <w:name w:val="Revision"/>
    <w:hidden/>
    <w:uiPriority w:val="99"/>
    <w:semiHidden/>
    <w:rsid w:val="006804E2"/>
  </w:style>
  <w:style w:type="character" w:styleId="CommentReference">
    <w:name w:val="annotation reference"/>
    <w:basedOn w:val="DefaultParagraphFont"/>
    <w:rsid w:val="00C0498A"/>
    <w:rPr>
      <w:sz w:val="16"/>
      <w:szCs w:val="16"/>
    </w:rPr>
  </w:style>
  <w:style w:type="paragraph" w:styleId="CommentText">
    <w:name w:val="annotation text"/>
    <w:basedOn w:val="Normal"/>
    <w:link w:val="CommentTextChar"/>
    <w:rsid w:val="00C0498A"/>
  </w:style>
  <w:style w:type="character" w:customStyle="1" w:styleId="CommentTextChar">
    <w:name w:val="Comment Text Char"/>
    <w:basedOn w:val="DefaultParagraphFont"/>
    <w:link w:val="CommentText"/>
    <w:rsid w:val="00C0498A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049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0498A"/>
    <w:rPr>
      <w:b/>
      <w:bCs/>
    </w:rPr>
  </w:style>
  <w:style w:type="character" w:styleId="Hyperlink">
    <w:name w:val="Hyperlink"/>
    <w:basedOn w:val="DefaultParagraphFont"/>
    <w:rsid w:val="004B1BF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1BF7"/>
    <w:rPr>
      <w:color w:val="605E5C"/>
      <w:shd w:val="clear" w:color="auto" w:fill="E1DFDD"/>
    </w:rPr>
  </w:style>
  <w:style w:type="paragraph" w:customStyle="1" w:styleId="keywords0">
    <w:name w:val="keywords"/>
    <w:basedOn w:val="Normal"/>
    <w:rsid w:val="00630B67"/>
    <w:pPr>
      <w:jc w:val="left"/>
    </w:pPr>
    <w:rPr>
      <w:rFonts w:ascii="Calibri" w:eastAsiaTheme="minorEastAsia" w:hAnsi="Calibri" w:cs="Calibri"/>
      <w:sz w:val="22"/>
      <w:lang w:val="en-IN" w:eastAsia="en-IN"/>
    </w:rPr>
  </w:style>
  <w:style w:type="character" w:customStyle="1" w:styleId="contentpasted0">
    <w:name w:val="contentpasted0"/>
    <w:basedOn w:val="DefaultParagraphFont"/>
    <w:rsid w:val="00630B67"/>
  </w:style>
  <w:style w:type="character" w:styleId="Emphasis">
    <w:name w:val="Emphasis"/>
    <w:basedOn w:val="DefaultParagraphFont"/>
    <w:uiPriority w:val="20"/>
    <w:qFormat/>
    <w:rsid w:val="00514461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913D60"/>
    <w:pPr>
      <w:spacing w:after="200"/>
    </w:pPr>
    <w:rPr>
      <w:i/>
      <w:iCs/>
      <w:color w:val="1F497D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564321"/>
    <w:pPr>
      <w:ind w:left="520" w:hanging="200"/>
    </w:pPr>
  </w:style>
  <w:style w:type="paragraph" w:styleId="Subtitle">
    <w:name w:val="Subtitle"/>
    <w:basedOn w:val="Normal"/>
    <w:next w:val="Normal"/>
    <w:link w:val="SubtitleChar"/>
    <w:uiPriority w:val="11"/>
    <w:qFormat/>
    <w:rsid w:val="006B31FC"/>
    <w:pPr>
      <w:numPr>
        <w:ilvl w:val="1"/>
      </w:numPr>
      <w:spacing w:after="160"/>
      <w:ind w:left="323" w:firstLine="289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B31FC"/>
    <w:rPr>
      <w:rFonts w:eastAsiaTheme="minorEastAsia"/>
      <w:color w:val="5A5A5A" w:themeColor="text1" w:themeTint="A5"/>
      <w:spacing w:val="15"/>
    </w:rPr>
  </w:style>
  <w:style w:type="paragraph" w:customStyle="1" w:styleId="TableParagraph">
    <w:name w:val="Table Paragraph"/>
    <w:basedOn w:val="Normal"/>
    <w:uiPriority w:val="1"/>
    <w:qFormat/>
    <w:rsid w:val="00564321"/>
    <w:rPr>
      <w:rFonts w:ascii="Calibri" w:eastAsia="Calibri" w:hAnsi="Calibri" w:cs="Calibri"/>
    </w:rPr>
  </w:style>
  <w:style w:type="paragraph" w:styleId="Title">
    <w:name w:val="Title"/>
    <w:basedOn w:val="Normal"/>
    <w:link w:val="TitleChar"/>
    <w:uiPriority w:val="10"/>
    <w:qFormat/>
    <w:rsid w:val="00564321"/>
    <w:pPr>
      <w:spacing w:before="34"/>
      <w:ind w:left="851" w:right="1332"/>
      <w:jc w:val="center"/>
    </w:pPr>
    <w:rPr>
      <w:rFonts w:ascii="Calibri" w:eastAsia="Calibri" w:hAnsi="Calibri" w:cs="Calibri"/>
      <w:sz w:val="34"/>
      <w:szCs w:val="34"/>
    </w:rPr>
  </w:style>
  <w:style w:type="character" w:customStyle="1" w:styleId="TitleChar">
    <w:name w:val="Title Char"/>
    <w:basedOn w:val="DefaultParagraphFont"/>
    <w:link w:val="Title"/>
    <w:uiPriority w:val="10"/>
    <w:rsid w:val="00564321"/>
    <w:rPr>
      <w:rFonts w:ascii="Calibri" w:eastAsia="Calibri" w:hAnsi="Calibri" w:cs="Calibri"/>
      <w:sz w:val="34"/>
      <w:szCs w:val="3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95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95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95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95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31" Type="http://schemas.openxmlformats.org/officeDocument/2006/relationships/oleObject" Target="embeddings/oleObject21.bin"/><Relationship Id="rId191" Type="http://schemas.openxmlformats.org/officeDocument/2006/relationships/image" Target="media/image4.wmf"/><Relationship Id="rId196" Type="http://schemas.openxmlformats.org/officeDocument/2006/relationships/image" Target="media/image90.emf"/><Relationship Id="rId200" Type="http://schemas.openxmlformats.org/officeDocument/2006/relationships/oleObject" Target="embeddings/oleObject5.bin"/><Relationship Id="rId205" Type="http://schemas.openxmlformats.org/officeDocument/2006/relationships/image" Target="media/image11.wmf"/><Relationship Id="rId226" Type="http://schemas.openxmlformats.org/officeDocument/2006/relationships/image" Target="media/image21.wmf"/><Relationship Id="rId247" Type="http://schemas.openxmlformats.org/officeDocument/2006/relationships/theme" Target="theme/theme1.xml"/><Relationship Id="rId2" Type="http://schemas.openxmlformats.org/officeDocument/2006/relationships/customXml" Target="../customXml/item2.xml"/><Relationship Id="rId221" Type="http://schemas.openxmlformats.org/officeDocument/2006/relationships/oleObject" Target="embeddings/oleObject16.bin"/><Relationship Id="rId242" Type="http://schemas.openxmlformats.org/officeDocument/2006/relationships/oleObject" Target="embeddings/oleObject28.bin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86" Type="http://schemas.openxmlformats.org/officeDocument/2006/relationships/image" Target="media/image86.emf"/><Relationship Id="rId194" Type="http://schemas.openxmlformats.org/officeDocument/2006/relationships/image" Target="media/image89.emf"/><Relationship Id="rId199" Type="http://schemas.openxmlformats.org/officeDocument/2006/relationships/image" Target="media/image8.wmf"/><Relationship Id="rId203" Type="http://schemas.openxmlformats.org/officeDocument/2006/relationships/image" Target="media/image10.wmf"/><Relationship Id="rId208" Type="http://schemas.openxmlformats.org/officeDocument/2006/relationships/oleObject" Target="embeddings/oleObject9.bin"/><Relationship Id="rId216" Type="http://schemas.openxmlformats.org/officeDocument/2006/relationships/image" Target="media/image16.wmf"/><Relationship Id="rId229" Type="http://schemas.openxmlformats.org/officeDocument/2006/relationships/oleObject" Target="embeddings/oleObject20.bin"/><Relationship Id="rId237" Type="http://schemas.openxmlformats.org/officeDocument/2006/relationships/image" Target="media/image25.wmf"/><Relationship Id="rId211" Type="http://schemas.openxmlformats.org/officeDocument/2006/relationships/image" Target="media/image14.wmf"/><Relationship Id="rId224" Type="http://schemas.openxmlformats.org/officeDocument/2006/relationships/image" Target="media/image20.wmf"/><Relationship Id="rId232" Type="http://schemas.openxmlformats.org/officeDocument/2006/relationships/oleObject" Target="embeddings/oleObject22.bin"/><Relationship Id="rId240" Type="http://schemas.openxmlformats.org/officeDocument/2006/relationships/oleObject" Target="embeddings/oleObject27.bin"/><Relationship Id="rId245" Type="http://schemas.openxmlformats.org/officeDocument/2006/relationships/fontTable" Target="fontTable.xml"/><Relationship Id="rId8" Type="http://schemas.openxmlformats.org/officeDocument/2006/relationships/webSettings" Target="webSettings.xml"/><Relationship Id="rId189" Type="http://schemas.openxmlformats.org/officeDocument/2006/relationships/image" Target="media/image3.wmf"/><Relationship Id="rId192" Type="http://schemas.openxmlformats.org/officeDocument/2006/relationships/oleObject" Target="embeddings/oleObject3.bin"/><Relationship Id="rId197" Type="http://schemas.openxmlformats.org/officeDocument/2006/relationships/image" Target="media/image7.wmf"/><Relationship Id="rId206" Type="http://schemas.openxmlformats.org/officeDocument/2006/relationships/oleObject" Target="embeddings/oleObject8.bin"/><Relationship Id="rId219" Type="http://schemas.openxmlformats.org/officeDocument/2006/relationships/oleObject" Target="embeddings/oleObject15.bin"/><Relationship Id="rId227" Type="http://schemas.openxmlformats.org/officeDocument/2006/relationships/oleObject" Target="embeddings/oleObject19.bin"/><Relationship Id="rId3" Type="http://schemas.openxmlformats.org/officeDocument/2006/relationships/customXml" Target="../customXml/item3.xml"/><Relationship Id="rId201" Type="http://schemas.openxmlformats.org/officeDocument/2006/relationships/image" Target="media/image9.wmf"/><Relationship Id="rId214" Type="http://schemas.openxmlformats.org/officeDocument/2006/relationships/oleObject" Target="embeddings/oleObject12.bin"/><Relationship Id="rId222" Type="http://schemas.openxmlformats.org/officeDocument/2006/relationships/image" Target="media/image19.wmf"/><Relationship Id="rId230" Type="http://schemas.openxmlformats.org/officeDocument/2006/relationships/image" Target="media/image23.wmf"/><Relationship Id="rId235" Type="http://schemas.openxmlformats.org/officeDocument/2006/relationships/oleObject" Target="embeddings/oleObject24.bin"/><Relationship Id="rId243" Type="http://schemas.openxmlformats.org/officeDocument/2006/relationships/footer" Target="footer1.xml"/><Relationship Id="rId187" Type="http://schemas.openxmlformats.org/officeDocument/2006/relationships/image" Target="media/image2.wmf"/><Relationship Id="rId195" Type="http://schemas.openxmlformats.org/officeDocument/2006/relationships/image" Target="media/image6.emf"/><Relationship Id="rId209" Type="http://schemas.openxmlformats.org/officeDocument/2006/relationships/image" Target="media/image13.wmf"/><Relationship Id="rId217" Type="http://schemas.openxmlformats.org/officeDocument/2006/relationships/oleObject" Target="embeddings/oleObject14.bin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90" Type="http://schemas.openxmlformats.org/officeDocument/2006/relationships/oleObject" Target="embeddings/oleObject2.bin"/><Relationship Id="rId204" Type="http://schemas.openxmlformats.org/officeDocument/2006/relationships/oleObject" Target="embeddings/oleObject7.bin"/><Relationship Id="rId212" Type="http://schemas.openxmlformats.org/officeDocument/2006/relationships/oleObject" Target="embeddings/oleObject11.bin"/><Relationship Id="rId220" Type="http://schemas.openxmlformats.org/officeDocument/2006/relationships/image" Target="media/image18.wmf"/><Relationship Id="rId225" Type="http://schemas.openxmlformats.org/officeDocument/2006/relationships/oleObject" Target="embeddings/oleObject18.bin"/><Relationship Id="rId233" Type="http://schemas.openxmlformats.org/officeDocument/2006/relationships/oleObject" Target="embeddings/oleObject23.bin"/><Relationship Id="rId238" Type="http://schemas.openxmlformats.org/officeDocument/2006/relationships/oleObject" Target="embeddings/oleObject26.bin"/><Relationship Id="rId241" Type="http://schemas.openxmlformats.org/officeDocument/2006/relationships/image" Target="media/image27.wmf"/><Relationship Id="rId246" Type="http://schemas.microsoft.com/office/2011/relationships/people" Target="people.xml"/><Relationship Id="rId10" Type="http://schemas.openxmlformats.org/officeDocument/2006/relationships/endnotes" Target="endnotes.xml"/><Relationship Id="rId198" Type="http://schemas.openxmlformats.org/officeDocument/2006/relationships/oleObject" Target="embeddings/oleObject4.bin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93" Type="http://schemas.openxmlformats.org/officeDocument/2006/relationships/image" Target="media/image5.emf"/><Relationship Id="rId202" Type="http://schemas.openxmlformats.org/officeDocument/2006/relationships/oleObject" Target="embeddings/oleObject6.bin"/><Relationship Id="rId207" Type="http://schemas.openxmlformats.org/officeDocument/2006/relationships/image" Target="media/image12.wmf"/><Relationship Id="rId210" Type="http://schemas.openxmlformats.org/officeDocument/2006/relationships/oleObject" Target="embeddings/oleObject10.bin"/><Relationship Id="rId215" Type="http://schemas.openxmlformats.org/officeDocument/2006/relationships/oleObject" Target="embeddings/oleObject13.bin"/><Relationship Id="rId223" Type="http://schemas.openxmlformats.org/officeDocument/2006/relationships/oleObject" Target="embeddings/oleObject17.bin"/><Relationship Id="rId228" Type="http://schemas.openxmlformats.org/officeDocument/2006/relationships/image" Target="media/image22.wmf"/><Relationship Id="rId236" Type="http://schemas.openxmlformats.org/officeDocument/2006/relationships/oleObject" Target="embeddings/oleObject25.bin"/><Relationship Id="rId244" Type="http://schemas.openxmlformats.org/officeDocument/2006/relationships/footer" Target="footer2.xml"/><Relationship Id="rId188" Type="http://schemas.openxmlformats.org/officeDocument/2006/relationships/oleObject" Target="embeddings/oleObject1.bin"/><Relationship Id="rId7" Type="http://schemas.openxmlformats.org/officeDocument/2006/relationships/settings" Target="settings.xml"/><Relationship Id="rId213" Type="http://schemas.openxmlformats.org/officeDocument/2006/relationships/image" Target="media/image15.wmf"/><Relationship Id="rId218" Type="http://schemas.openxmlformats.org/officeDocument/2006/relationships/image" Target="media/image17.wmf"/><Relationship Id="rId234" Type="http://schemas.openxmlformats.org/officeDocument/2006/relationships/image" Target="media/image24.wmf"/><Relationship Id="rId239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E132E0A8018F4191E4FCB89C47E2BA" ma:contentTypeVersion="16" ma:contentTypeDescription="Create a new document." ma:contentTypeScope="" ma:versionID="458f119d6d7d65865294d916cfe3a813">
  <xsd:schema xmlns:xsd="http://www.w3.org/2001/XMLSchema" xmlns:xs="http://www.w3.org/2001/XMLSchema" xmlns:p="http://schemas.microsoft.com/office/2006/metadata/properties" xmlns:ns3="54a9eef2-ace3-40da-8ad7-09ed8471243a" xmlns:ns4="0d72902d-86e0-4361-9586-a8174162b1f2" targetNamespace="http://schemas.microsoft.com/office/2006/metadata/properties" ma:root="true" ma:fieldsID="8ebeee562d4081c2a84ab494cd1da2d5" ns3:_="" ns4:_="">
    <xsd:import namespace="54a9eef2-ace3-40da-8ad7-09ed8471243a"/>
    <xsd:import namespace="0d72902d-86e0-4361-9586-a8174162b1f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a9eef2-ace3-40da-8ad7-09ed8471243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72902d-86e0-4361-9586-a8174162b1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d72902d-86e0-4361-9586-a8174162b1f2" xsi:nil="true"/>
  </documentManagement>
</p:properties>
</file>

<file path=customXml/itemProps1.xml><?xml version="1.0" encoding="utf-8"?>
<ds:datastoreItem xmlns:ds="http://schemas.openxmlformats.org/officeDocument/2006/customXml" ds:itemID="{9E966C7F-158E-4883-86A6-4454069232B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B3F30D-3380-490B-A9A0-10BFF33BF1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a9eef2-ace3-40da-8ad7-09ed8471243a"/>
    <ds:schemaRef ds:uri="0d72902d-86e0-4361-9586-a8174162b1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08CD983-3CFE-41A8-B62A-87499ED9E7C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0B9E19E-B790-48D2-9289-BA3676A39099}">
  <ds:schemaRefs>
    <ds:schemaRef ds:uri="http://schemas.microsoft.com/office/2006/metadata/properties"/>
    <ds:schemaRef ds:uri="http://schemas.microsoft.com/office/infopath/2007/PartnerControls"/>
    <ds:schemaRef ds:uri="0d72902d-86e0-4361-9586-a8174162b1f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485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Title (use style: paper title)</vt:lpstr>
    </vt:vector>
  </TitlesOfParts>
  <Company>IEEE</Company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subject/>
  <dc:creator>IEEE</dc:creator>
  <cp:keywords/>
  <dc:description/>
  <cp:lastModifiedBy>Trupti Sudge</cp:lastModifiedBy>
  <cp:revision>2</cp:revision>
  <cp:lastPrinted>2023-07-11T19:11:00Z</cp:lastPrinted>
  <dcterms:created xsi:type="dcterms:W3CDTF">2024-02-02T16:51:00Z</dcterms:created>
  <dcterms:modified xsi:type="dcterms:W3CDTF">2024-02-02T16:51:00Z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Number2">
    <vt:lpwstr>(#S1.#E1)</vt:lpwstr>
  </property>
  <property fmtid="{D5CDD505-2E9C-101B-9397-08002B2CF9AE}" pid="3" name="MTPreferences">
    <vt:lpwstr>[Styles]_x000d_
Text=Times New Roman_x000d_
Function=Times New Roman_x000d_
Variable=Times New Roman,I_x000d_
LCGreek=Symbol,I_x000d_
UCGreek=Symbol_x000d_
Symbol=Symbol_x000d_
Vector=Times New Roman,B_x000d_
Number=Times New Roman_x000d_
User1=Courier New_x000d_
User2=Times New Roman_x000d_
MTExtra=MT Extra_x000d_
_x000d_
[Sizes]_x000d_</vt:lpwstr>
  </property>
  <property fmtid="{D5CDD505-2E9C-101B-9397-08002B2CF9AE}" pid="4" name="MTPreferences 1">
    <vt:lpwstr>
Full=10 pt_x000d_
Script=58 %_x000d_
ScriptScript=42 %_x000d_
Symbol=150 %_x000d_
SubSymbol=100 %_x000d_
User1=75 %_x000d_
User2=150 %_x000d_
SmallLargeIncr=1 pt_x000d_
_x000d_
[Spacing]_x000d_
LineSpacing=150 %_x000d_
MatrixRowSpacing=150 %_x000d_
MatrixColSpacing=100 %_x000d_
SuperscriptHeight=45 %_x000d_
SubscriptDepth=25 %_x000d_
SubSupGa</vt:lpwstr>
  </property>
  <property fmtid="{D5CDD505-2E9C-101B-9397-08002B2CF9AE}" pid="5" name="MTPreferences 2">
    <vt:lpwstr>p=8 %_x000d_
LimHeight=25 %_x000d_
LimDepth=100 %_x000d_
LimLineSpacing=100 %_x000d_
NumerHeight=35 %_x000d_
DenomDepth=100 %_x000d_
FractBarOver=8 %_x000d_
FractBarThick=5 %_x000d_
SubFractBarThick=2.5 %_x000d_
FractGap=8 %_x000d_
FenceOver=8 %_x000d_
OperSpacing=100 %_x000d_
NonOperSpacing=100 %_x000d_
CharWidth=0 %_x000d_
MinGap=8 %_x000d_
</vt:lpwstr>
  </property>
  <property fmtid="{D5CDD505-2E9C-101B-9397-08002B2CF9AE}" pid="6" name="MTPreferences 3">
    <vt:lpwstr>VertRadGap=17 %_x000d_
HorizRadGap=8 %_x000d_
RadWidth=100 %_x000d_
EmbellGap=12.5 %_x000d_
PrimeHeight=45 %_x000d_
BoxStrokeThick=5 %_x000d_
StikeThruThick=5 %_x000d_
MatrixLineThick=5 %_x000d_
RadStrokeThick=5 %_x000d_
HorizFenceGap=10 %_x000d_
_x000d_
</vt:lpwstr>
  </property>
  <property fmtid="{D5CDD505-2E9C-101B-9397-08002B2CF9AE}" pid="7" name="MTPreferenceSource">
    <vt:lpwstr>Times+Symbol 10.eqp</vt:lpwstr>
  </property>
  <property fmtid="{D5CDD505-2E9C-101B-9397-08002B2CF9AE}" pid="8" name="GrammarlyDocumentId">
    <vt:lpwstr>da9d49c3cae8c85492571a6cd27e7c8ffb4a1046adacb5fbfef5194bd32df5f3</vt:lpwstr>
  </property>
  <property fmtid="{D5CDD505-2E9C-101B-9397-08002B2CF9AE}" pid="9" name="ContentTypeId">
    <vt:lpwstr>0x0101000DE132E0A8018F4191E4FCB89C47E2BA</vt:lpwstr>
  </property>
  <property fmtid="{D5CDD505-2E9C-101B-9397-08002B2CF9AE}" pid="10" name="MTWinEqns">
    <vt:bool>true</vt:bool>
  </property>
</Properties>
</file>