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308" w:rsidRPr="005223D7" w:rsidRDefault="005223D7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23D7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Online Resource 3</w:t>
      </w:r>
    </w:p>
    <w:p w:rsidR="00147308" w:rsidRPr="005223D7" w:rsidRDefault="005223D7">
      <w:pPr>
        <w:rPr>
          <w:rFonts w:ascii="Times New Roman" w:eastAsia="Times New Roman" w:hAnsi="Times New Roman" w:cs="Times New Roman"/>
          <w:b/>
        </w:rPr>
      </w:pPr>
      <w:r w:rsidRPr="005223D7">
        <w:rPr>
          <w:rFonts w:ascii="Times New Roman" w:eastAsia="Times New Roman" w:hAnsi="Times New Roman" w:cs="Times New Roman"/>
          <w:b/>
        </w:rPr>
        <w:t>Skull</w:t>
      </w:r>
    </w:p>
    <w:p w:rsidR="00147308" w:rsidRDefault="005223D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Table 1: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Measurements of skulls </w:t>
      </w:r>
      <w:r>
        <w:rPr>
          <w:rFonts w:ascii="Times New Roman" w:eastAsia="Times New Roman" w:hAnsi="Times New Roman" w:cs="Times New Roman"/>
          <w:sz w:val="20"/>
          <w:szCs w:val="20"/>
        </w:rPr>
        <w:t>referred previously to “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Phlyctaenopyga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ameghini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and “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Stromaphorus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compressidens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.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Abbreviations: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br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broken; </w:t>
      </w: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rc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reconstructed; -, no data;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asterisk (*) indicates measurements that were taken with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ImageJ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software.</w:t>
      </w:r>
    </w:p>
    <w:tbl>
      <w:tblPr>
        <w:tblStyle w:val="a3"/>
        <w:tblW w:w="1346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68"/>
        <w:gridCol w:w="3382"/>
        <w:gridCol w:w="1381"/>
        <w:gridCol w:w="1535"/>
        <w:gridCol w:w="1478"/>
        <w:gridCol w:w="1451"/>
        <w:gridCol w:w="1667"/>
      </w:tblGrid>
      <w:tr w:rsidR="00147308" w:rsidRPr="005223D7">
        <w:trPr>
          <w:jc w:val="center"/>
        </w:trPr>
        <w:tc>
          <w:tcPr>
            <w:tcW w:w="13462" w:type="dxa"/>
            <w:gridSpan w:val="7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Stromaphorus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ameghini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Ameghino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1889;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ex Moreno, 1882) 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View in which measurement is to be considered</w:t>
            </w: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Measures (mm)</w:t>
            </w:r>
          </w:p>
        </w:tc>
        <w:tc>
          <w:tcPr>
            <w:tcW w:w="2916" w:type="dxa"/>
            <w:gridSpan w:val="2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“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Phlyctaenopyga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”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4596" w:type="dxa"/>
            <w:gridSpan w:val="3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“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Strompahorus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compressidens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”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ACRONYMS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29-X-10-1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29-X-10-10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29-X-8-1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FMNH-P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14396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29-X-10-8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Frontal view</w:t>
            </w: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Nasal opening (width)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84 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46.2*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Nasal opening (height)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45 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29.5*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Rostral width at the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infraorbitary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foramen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63.8*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65 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Dorsal view</w:t>
            </w: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Interorbital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width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138 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rc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Post-orbital narrowing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107 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rc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47 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Bizygomatic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width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125 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Occipital width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535" w:type="dxa"/>
            <w:vAlign w:val="center"/>
          </w:tcPr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84*</w:t>
            </w:r>
          </w:p>
        </w:tc>
        <w:tc>
          <w:tcPr>
            <w:tcW w:w="1667" w:type="dxa"/>
            <w:vAlign w:val="center"/>
          </w:tcPr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7308" w:rsidRPr="005223D7">
        <w:trPr>
          <w:jc w:val="center"/>
        </w:trPr>
        <w:tc>
          <w:tcPr>
            <w:tcW w:w="2568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Lateral view</w:t>
            </w: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Total skull length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191*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162(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Height of the skull above the sagittal plane at the level of Mf1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39.35*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Height of the skull above the sagittal plane at the level of Mf4-Mf5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68.01*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Height of the skull above the sagittal plane at the level of Mf8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95.28*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Occlusal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view</w:t>
            </w: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Length of the palate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157*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146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Palate transverse diameter at Mf1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31.83*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Palate transverse diameter at Mf5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28.11*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Palate transverse diameter at Mf8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35.14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Width of palate in posterior region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38.39*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Length of the tooth series 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131*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Occipital view</w:t>
            </w: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Foramen magnum (width)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47308" w:rsidRPr="005223D7">
        <w:trPr>
          <w:jc w:val="center"/>
        </w:trPr>
        <w:tc>
          <w:tcPr>
            <w:tcW w:w="2568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Foramen magnum (height)</w:t>
            </w:r>
          </w:p>
        </w:tc>
        <w:tc>
          <w:tcPr>
            <w:tcW w:w="13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3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7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5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67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147308" w:rsidRDefault="00147308">
      <w:pPr>
        <w:rPr>
          <w:rFonts w:ascii="Times New Roman" w:eastAsia="Times New Roman" w:hAnsi="Times New Roman" w:cs="Times New Roman"/>
        </w:rPr>
      </w:pPr>
    </w:p>
    <w:p w:rsidR="00147308" w:rsidRDefault="00147308">
      <w:pPr>
        <w:rPr>
          <w:rFonts w:ascii="Times New Roman" w:eastAsia="Times New Roman" w:hAnsi="Times New Roman" w:cs="Times New Roman"/>
          <w:sz w:val="30"/>
          <w:szCs w:val="30"/>
        </w:rPr>
      </w:pPr>
    </w:p>
    <w:p w:rsidR="005223D7" w:rsidRDefault="005223D7">
      <w:pPr>
        <w:rPr>
          <w:rFonts w:ascii="Times New Roman" w:eastAsia="Times New Roman" w:hAnsi="Times New Roman" w:cs="Times New Roman"/>
          <w:sz w:val="30"/>
          <w:szCs w:val="30"/>
        </w:rPr>
      </w:pPr>
    </w:p>
    <w:p w:rsidR="00147308" w:rsidRPr="005223D7" w:rsidRDefault="005223D7">
      <w:pPr>
        <w:rPr>
          <w:rFonts w:ascii="Times New Roman" w:eastAsia="Times New Roman" w:hAnsi="Times New Roman" w:cs="Times New Roman"/>
          <w:b/>
        </w:rPr>
      </w:pPr>
      <w:r w:rsidRPr="005223D7">
        <w:rPr>
          <w:rFonts w:ascii="Times New Roman" w:eastAsia="Times New Roman" w:hAnsi="Times New Roman" w:cs="Times New Roman"/>
          <w:b/>
        </w:rPr>
        <w:lastRenderedPageBreak/>
        <w:t>Carapace</w:t>
      </w:r>
    </w:p>
    <w:p w:rsidR="00147308" w:rsidRDefault="005223D7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Table 2: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Measurements of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Holotype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Plohophorus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ameghini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Ameghino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1889) [actual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Stromaphorus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ameghini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Ameghino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1889; </w:t>
      </w:r>
      <w:r>
        <w:rPr>
          <w:rFonts w:ascii="Times New Roman" w:eastAsia="Times New Roman" w:hAnsi="Times New Roman" w:cs="Times New Roman"/>
          <w:sz w:val="20"/>
          <w:szCs w:val="20"/>
        </w:rPr>
        <w:t>ex Moreno, 1882)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]. Abbreviations: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br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broken; </w:t>
      </w: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rc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reconstructed; -, no data.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First measurement always refers to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anteroposterior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axis and the second to the transverse a</w:t>
      </w:r>
      <w:r>
        <w:rPr>
          <w:rFonts w:ascii="Times New Roman" w:eastAsia="Times New Roman" w:hAnsi="Times New Roman" w:cs="Times New Roman"/>
          <w:sz w:val="20"/>
          <w:szCs w:val="20"/>
        </w:rPr>
        <w:t>xis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anteroposterior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x transverse).</w:t>
      </w:r>
    </w:p>
    <w:tbl>
      <w:tblPr>
        <w:tblStyle w:val="a4"/>
        <w:tblW w:w="13994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1701"/>
        <w:gridCol w:w="9604"/>
      </w:tblGrid>
      <w:tr w:rsidR="00147308">
        <w:trPr>
          <w:trHeight w:val="419"/>
        </w:trPr>
        <w:tc>
          <w:tcPr>
            <w:tcW w:w="4390" w:type="dxa"/>
            <w:gridSpan w:val="2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HOLOTYPE </w:t>
            </w:r>
          </w:p>
        </w:tc>
        <w:tc>
          <w:tcPr>
            <w:tcW w:w="9604" w:type="dxa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 16-101</w:t>
            </w:r>
          </w:p>
        </w:tc>
      </w:tr>
      <w:tr w:rsidR="00147308">
        <w:tc>
          <w:tcPr>
            <w:tcW w:w="2689" w:type="dxa"/>
            <w:vMerge w:val="restart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Lateral region</w:t>
            </w:r>
          </w:p>
          <w:p w:rsidR="00147308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47308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Osteoderm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axis</w:t>
            </w:r>
          </w:p>
        </w:tc>
        <w:tc>
          <w:tcPr>
            <w:tcW w:w="9604" w:type="dxa"/>
            <w:vAlign w:val="center"/>
          </w:tcPr>
          <w:p w:rsidR="00147308" w:rsidRDefault="005223D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36x36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42x29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4: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47308">
        <w:tc>
          <w:tcPr>
            <w:tcW w:w="2689" w:type="dxa"/>
            <w:vMerge/>
            <w:vAlign w:val="center"/>
          </w:tcPr>
          <w:p w:rsidR="00147308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Central figure</w:t>
            </w:r>
          </w:p>
        </w:tc>
        <w:tc>
          <w:tcPr>
            <w:tcW w:w="9604" w:type="dxa"/>
            <w:vAlign w:val="center"/>
          </w:tcPr>
          <w:p w:rsidR="00147308" w:rsidRDefault="005223D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22x23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2: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24x25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4: 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47308">
        <w:tc>
          <w:tcPr>
            <w:tcW w:w="2689" w:type="dxa"/>
            <w:vMerge/>
            <w:vAlign w:val="center"/>
          </w:tcPr>
          <w:p w:rsidR="00147308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 1 row</w:t>
            </w:r>
          </w:p>
        </w:tc>
        <w:tc>
          <w:tcPr>
            <w:tcW w:w="9604" w:type="dxa"/>
            <w:vAlign w:val="center"/>
          </w:tcPr>
          <w:p w:rsidR="00147308" w:rsidRDefault="005223D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8.05x10.27; 7.55x9.37; 7.09x9.77; 6.86x7.61; 7.02x7.03; 7.02x7.55; 7.10x7.10; 7.20x6.96; 7.39x7.80; 7.24x-; 8.64x7.80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2: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7.48x7.28; 7.07x8.10; 7.16x6.24; 6.22x6.24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6.95x6.38; 7.04x8.77; 4.25x6.60; 4.53x7.40; 7.13x8.63; 6.59x9.48; 5.54x7.25;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4: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6.94x8.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18; 6.63x7.22; 7.74x6.02; 6.05x7.99.</w:t>
            </w:r>
          </w:p>
        </w:tc>
      </w:tr>
      <w:tr w:rsidR="00147308">
        <w:tc>
          <w:tcPr>
            <w:tcW w:w="2689" w:type="dxa"/>
            <w:vMerge w:val="restart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Posterior region</w:t>
            </w:r>
          </w:p>
        </w:tc>
        <w:tc>
          <w:tcPr>
            <w:tcW w:w="1701" w:type="dxa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Osteoderm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axis</w:t>
            </w:r>
          </w:p>
        </w:tc>
        <w:tc>
          <w:tcPr>
            <w:tcW w:w="9604" w:type="dxa"/>
            <w:vAlign w:val="center"/>
          </w:tcPr>
          <w:p w:rsidR="00147308" w:rsidRDefault="005223D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56x38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37(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 x 34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43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 x 42;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4: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56x33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br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)</w:t>
            </w:r>
          </w:p>
        </w:tc>
      </w:tr>
      <w:tr w:rsidR="00147308">
        <w:tc>
          <w:tcPr>
            <w:tcW w:w="2689" w:type="dxa"/>
            <w:vMerge/>
            <w:vAlign w:val="center"/>
          </w:tcPr>
          <w:p w:rsidR="00147308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Central figure</w:t>
            </w:r>
          </w:p>
        </w:tc>
        <w:tc>
          <w:tcPr>
            <w:tcW w:w="9604" w:type="dxa"/>
            <w:vAlign w:val="center"/>
          </w:tcPr>
          <w:p w:rsidR="00147308" w:rsidRDefault="005223D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31x24;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25x23;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30x23;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4: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28x26;</w:t>
            </w:r>
          </w:p>
        </w:tc>
      </w:tr>
      <w:tr w:rsidR="00147308">
        <w:tc>
          <w:tcPr>
            <w:tcW w:w="2689" w:type="dxa"/>
            <w:vMerge/>
            <w:vAlign w:val="center"/>
          </w:tcPr>
          <w:p w:rsidR="00147308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147308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 1 row</w:t>
            </w:r>
          </w:p>
        </w:tc>
        <w:tc>
          <w:tcPr>
            <w:tcW w:w="9604" w:type="dxa"/>
            <w:vAlign w:val="center"/>
          </w:tcPr>
          <w:p w:rsidR="00147308" w:rsidRDefault="005223D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7.45x7.84; 8.19x7.25; 6.37x6.01; 6.41x6.43; 6.02x5.64; 7.19x6.82; 7.21x6.61; 7.06x5.53; 6.47x5.25; 8.55x7.05;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7.09x6.53; 7.79x6.72; 7.96x6.19; 6.87x7.39; 8.08x6.54; 7.19x7.10;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7.17x8.22; 6.74x8.09; 7.47x7.50; 5.70x8.14; 6.46x5.71; 8.17x6.87; 7.35x5.6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8; 7.88x6.86; 7.46x6.84;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4: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7.32x5.83; 5.81x4.25; 7.82x5.24; 7.26x6.64; 6.63x4.97; -x6.45-; 6.67x6.46</w:t>
            </w:r>
          </w:p>
        </w:tc>
      </w:tr>
    </w:tbl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eading=h.gjdgxs" w:colFirst="0" w:colLast="0"/>
      <w:bookmarkEnd w:id="0"/>
    </w:p>
    <w:p w:rsidR="005223D7" w:rsidRDefault="005223D7">
      <w:pPr>
        <w:rPr>
          <w:rFonts w:ascii="Times New Roman" w:eastAsia="Times New Roman" w:hAnsi="Times New Roman" w:cs="Times New Roman"/>
          <w:b/>
        </w:rPr>
      </w:pPr>
    </w:p>
    <w:p w:rsidR="00147308" w:rsidRDefault="005223D7">
      <w:pPr>
        <w:rPr>
          <w:rFonts w:ascii="Times New Roman" w:eastAsia="Times New Roman" w:hAnsi="Times New Roman" w:cs="Times New Roman"/>
          <w:color w:val="5B9BD5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Table 3: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Measurements of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osteoderms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referred previously to “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Phlyctaenopyga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ameghini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and “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Stromaphorus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compressidens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. Abbreviations: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br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, broken;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rc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, reconstructed; -, no data;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one asterisk (*) indicates measurements </w:t>
      </w:r>
      <w:sdt>
        <w:sdtPr>
          <w:tag w:val="goog_rdk_0"/>
          <w:id w:val="2123803141"/>
        </w:sdtPr>
        <w:sdtEndPr/>
        <w:sdtContent>
          <w:del w:id="1" w:author="Alfredo Zurita" w:date="2024-01-29T20:45:00Z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delText xml:space="preserve">that were </w:delText>
            </w:r>
          </w:del>
        </w:sdtContent>
      </w:sdt>
      <w:r>
        <w:rPr>
          <w:rFonts w:ascii="Times New Roman" w:eastAsia="Times New Roman" w:hAnsi="Times New Roman" w:cs="Times New Roman"/>
          <w:sz w:val="20"/>
          <w:szCs w:val="20"/>
        </w:rPr>
        <w:t xml:space="preserve">taken with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ImageJ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software. Two asterisk (**) indicate measures taken from Gonzalez-Ruiz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 xml:space="preserve">and 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Brandoni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2020.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First measurement always refers to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anteroposterior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axis and the second to the transverse axis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anteroposterior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x transverse).</w:t>
      </w:r>
    </w:p>
    <w:tbl>
      <w:tblPr>
        <w:tblStyle w:val="a5"/>
        <w:tblW w:w="12554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6"/>
        <w:gridCol w:w="1904"/>
        <w:gridCol w:w="1765"/>
        <w:gridCol w:w="1628"/>
        <w:gridCol w:w="2330"/>
        <w:gridCol w:w="1732"/>
        <w:gridCol w:w="1339"/>
      </w:tblGrid>
      <w:tr w:rsidR="00147308" w:rsidRPr="005223D7">
        <w:tc>
          <w:tcPr>
            <w:tcW w:w="12554" w:type="dxa"/>
            <w:gridSpan w:val="7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Stromaphorus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ameghini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Ameghino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1889;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 Moreno, 1882)</w:t>
            </w:r>
          </w:p>
        </w:tc>
      </w:tr>
      <w:tr w:rsidR="00147308" w:rsidRPr="005223D7">
        <w:tc>
          <w:tcPr>
            <w:tcW w:w="1856" w:type="dxa"/>
            <w:vMerge w:val="restart"/>
            <w:vAlign w:val="center"/>
          </w:tcPr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Measures (mm)</w:t>
            </w:r>
          </w:p>
        </w:tc>
        <w:tc>
          <w:tcPr>
            <w:tcW w:w="3393" w:type="dxa"/>
            <w:gridSpan w:val="2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“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Phlyctaenopyga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”</w:t>
            </w:r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5401" w:type="dxa"/>
            <w:gridSpan w:val="3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“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Strompahorus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compressidens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”</w:t>
            </w: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ACRONYMS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 29-X-10-2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FMNH-P14439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CRILAR-Pv113,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CRILAR-Pv114 **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 29-X-10-29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MLP-PV 29-X-10-54</w:t>
            </w:r>
          </w:p>
        </w:tc>
      </w:tr>
      <w:tr w:rsidR="00147308" w:rsidRPr="005223D7">
        <w:tc>
          <w:tcPr>
            <w:tcW w:w="1856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Anterior region</w:t>
            </w: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Osteoderm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axis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32.6x23.2;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34.6x25.5;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31.8x24.5*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29.39x27.83; 19.93x20.8; 31.4x29.63*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3A: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25.8x22.2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36.3x30.8;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35.9x32.6;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31.6x35.9*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35.8x31.6;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36.5x32.9;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34x36.8*</w:t>
            </w: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Central figure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15.3x20.4;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21.4x17.1;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21.3x17.6*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16.48x15.49; 13.7x10.75; 20.64x18.78*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3A: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17.7x16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21.2x20.4;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20.3x19.2;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21.2x20.2*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20.8x19.5;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20.9x18.3;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21.4x17.3*</w:t>
            </w: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 1 row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6.3x5.6;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5.9x4.7;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5.3x5.7*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6.61x7.1; 5.49x4.48; 5.18x5.89*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3A: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Reduced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6.6x6.5;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5.5x5.9;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6x6.4*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5.3x4.7;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5.5x5.4;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5.2x5.1*</w:t>
            </w:r>
          </w:p>
        </w:tc>
      </w:tr>
      <w:tr w:rsidR="00147308" w:rsidRPr="005223D7">
        <w:tc>
          <w:tcPr>
            <w:tcW w:w="1856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Middle region</w:t>
            </w: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Osteoderm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axis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51.7x37.9;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52x33.2;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51.9x36*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42.25x38.51; 42.53x50; 43.97x43.07*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3D: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34.9x25.5;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3E: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48.7x32.3;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3G: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44.1x34.5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48.5x38.6;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41.1x37.8;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44x37.2*</w:t>
            </w: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Central figure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30x23.3;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26.8x20.2;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26.4x24.5*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22.70x22.13; 24.14x21.74; 24.95x27.24*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3D: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14.47x13.7;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3E: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22.4x19.5;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3G: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22.8x24.6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26.8x25.3;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26.6x22.9;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25.6x27.3*</w:t>
            </w: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 1 row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6.6x5.3;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6.3x;6.7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7.4x6.3*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6.38x7.85; 6.9x7.47; 6.99x7.67*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3D: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5.7x5;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3E: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6.45x6.05;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3G: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6.9x8.2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5.4x5.3;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4.5x5.8;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6.2x6.7*</w:t>
            </w: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 2 row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6.5x6.6;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5.6x4.9;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7.4x5.2*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6.9x6.61; 4.68x6.11; 6.85x5.92*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3D: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3x3.7;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3E: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4.1x4.05;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3G: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6.2x4.55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3.8x3;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6.4x6.2;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4.5x6.2*</w:t>
            </w:r>
          </w:p>
        </w:tc>
      </w:tr>
      <w:tr w:rsidR="00147308" w:rsidRPr="005223D7">
        <w:tc>
          <w:tcPr>
            <w:tcW w:w="1856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Posterior region</w:t>
            </w: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Osteoderm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axis</w:t>
            </w:r>
          </w:p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53.9x41.7;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56.1x44.1;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51.6x38.4*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39.8x37.2;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42.3x40.2;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37.2x41.9*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3I: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40.4x37.7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55.4x49.1*</w:t>
            </w:r>
          </w:p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Central figure</w:t>
            </w:r>
          </w:p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30.9x28.8;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30.7x30.1;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28x25.9*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22.7x26.1; 26.9x23.1; 26.5x23.5*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3I: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20.1x22.4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32.5x39.8*</w:t>
            </w:r>
          </w:p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 1 row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5x7.5;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7.2x6.9;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6.8x6.3*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5.8x3.7;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5.1x3.4;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6.4x3.8*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3I: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5.8x6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7.4x5.7*</w:t>
            </w:r>
          </w:p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7308" w:rsidRPr="005223D7">
        <w:tc>
          <w:tcPr>
            <w:tcW w:w="1856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 2 row</w:t>
            </w:r>
          </w:p>
        </w:tc>
        <w:tc>
          <w:tcPr>
            <w:tcW w:w="1765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6.2x5.8;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6.5x6.2;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5.9x3.8*</w:t>
            </w:r>
          </w:p>
        </w:tc>
        <w:tc>
          <w:tcPr>
            <w:tcW w:w="1628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5.5x5.1;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5.6x4.7;</w:t>
            </w:r>
          </w:p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4.3x4.5*</w:t>
            </w:r>
          </w:p>
        </w:tc>
        <w:tc>
          <w:tcPr>
            <w:tcW w:w="2330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3I: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5.6x5</w:t>
            </w:r>
          </w:p>
        </w:tc>
        <w:tc>
          <w:tcPr>
            <w:tcW w:w="1732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6.4x4.7*</w:t>
            </w:r>
          </w:p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7308" w:rsidRDefault="00147308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223D7" w:rsidRDefault="005223D7">
      <w:pPr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GoBack"/>
      <w:bookmarkEnd w:id="2"/>
    </w:p>
    <w:p w:rsidR="00147308" w:rsidRPr="005223D7" w:rsidRDefault="005223D7">
      <w:pPr>
        <w:rPr>
          <w:rFonts w:ascii="Times New Roman" w:eastAsia="Times New Roman" w:hAnsi="Times New Roman" w:cs="Times New Roman"/>
          <w:b/>
        </w:rPr>
      </w:pPr>
      <w:r w:rsidRPr="005223D7">
        <w:rPr>
          <w:rFonts w:ascii="Times New Roman" w:eastAsia="Times New Roman" w:hAnsi="Times New Roman" w:cs="Times New Roman"/>
          <w:b/>
        </w:rPr>
        <w:lastRenderedPageBreak/>
        <w:t>Caudal tube</w:t>
      </w:r>
    </w:p>
    <w:p w:rsidR="00147308" w:rsidRDefault="005223D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Table 4: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Measurements of caudal tubes </w:t>
      </w:r>
      <w:r>
        <w:rPr>
          <w:rFonts w:ascii="Times New Roman" w:eastAsia="Times New Roman" w:hAnsi="Times New Roman" w:cs="Times New Roman"/>
          <w:sz w:val="20"/>
          <w:szCs w:val="20"/>
        </w:rPr>
        <w:t>referred previously to “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Phlyctaenopyga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ameghini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and “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Stromaphorus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compressidens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. Abbreviations: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br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, broken;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>rc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</w:rPr>
        <w:t xml:space="preserve">, reconstructed; -, no data;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asterisk (*) indicates measurements </w:t>
      </w:r>
      <w:sdt>
        <w:sdtPr>
          <w:tag w:val="goog_rdk_1"/>
          <w:id w:val="-734384822"/>
        </w:sdtPr>
        <w:sdtEndPr/>
        <w:sdtContent>
          <w:del w:id="3" w:author="Alfredo Zurita" w:date="2024-01-29T20:45:00Z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delText xml:space="preserve">that were </w:delText>
            </w:r>
          </w:del>
        </w:sdtContent>
      </w:sdt>
      <w:r>
        <w:rPr>
          <w:rFonts w:ascii="Times New Roman" w:eastAsia="Times New Roman" w:hAnsi="Times New Roman" w:cs="Times New Roman"/>
          <w:sz w:val="20"/>
          <w:szCs w:val="20"/>
        </w:rPr>
        <w:t xml:space="preserve">taken with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ImageJ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software. In Central figures</w:t>
      </w:r>
      <w:sdt>
        <w:sdtPr>
          <w:tag w:val="goog_rdk_2"/>
          <w:id w:val="-1051382115"/>
        </w:sdtPr>
        <w:sdtEndPr/>
        <w:sdtContent>
          <w:ins w:id="4" w:author="Alfredo Zurita" w:date="2024-01-29T20:45:00Z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ins>
        </w:sdtContent>
      </w:sdt>
      <w:r>
        <w:rPr>
          <w:rFonts w:ascii="Times New Roman" w:eastAsia="Times New Roman" w:hAnsi="Times New Roman" w:cs="Times New Roman"/>
          <w:sz w:val="20"/>
          <w:szCs w:val="20"/>
        </w:rPr>
        <w:t xml:space="preserve"> the first measurement always refers to the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anteroposterior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axis and the second to the transverse axis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anteroposterior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x transverse).</w:t>
      </w:r>
    </w:p>
    <w:tbl>
      <w:tblPr>
        <w:tblStyle w:val="a6"/>
        <w:tblW w:w="13994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80"/>
        <w:gridCol w:w="3681"/>
        <w:gridCol w:w="3629"/>
        <w:gridCol w:w="3404"/>
      </w:tblGrid>
      <w:tr w:rsidR="00147308" w:rsidRPr="005223D7">
        <w:tc>
          <w:tcPr>
            <w:tcW w:w="13994" w:type="dxa"/>
            <w:gridSpan w:val="4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Strompahorus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ameghini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(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Ameghino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 xml:space="preserve">, 1889; </w:t>
            </w: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 Moreno, 1882)</w:t>
            </w:r>
          </w:p>
        </w:tc>
      </w:tr>
      <w:tr w:rsidR="00147308" w:rsidRPr="005223D7">
        <w:tc>
          <w:tcPr>
            <w:tcW w:w="3280" w:type="dxa"/>
            <w:vMerge w:val="restart"/>
            <w:vAlign w:val="center"/>
          </w:tcPr>
          <w:p w:rsidR="00147308" w:rsidRPr="005223D7" w:rsidRDefault="001473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Measures (mm)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“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Phlyctaenopyga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”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“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Strompahorus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compressidens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”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ACRONYMS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MLP-PV 29-X-10-1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  <w:t>MLP-PV 29-X-8-2</w:t>
            </w:r>
          </w:p>
        </w:tc>
      </w:tr>
      <w:tr w:rsidR="00147308" w:rsidRPr="005223D7">
        <w:tc>
          <w:tcPr>
            <w:tcW w:w="3280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Caudal tube dimensions</w:t>
            </w: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Longitud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total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492.80 (ring not considered)*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Proximal portion (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width in dorsal view x height in lateral view)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103.2 x 62.7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107.17 x 52.4*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Middle portion (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width in dorsal view x height in lateral view)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96.6 x 95.3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93.84 x 83.1*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Distal portion </w:t>
            </w: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width in dorsal view x height in lateral view)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78.3 x 127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75.90 x 108.9*</w:t>
            </w:r>
          </w:p>
        </w:tc>
      </w:tr>
      <w:tr w:rsidR="00147308" w:rsidRPr="005223D7">
        <w:tc>
          <w:tcPr>
            <w:tcW w:w="3280" w:type="dxa"/>
            <w:vMerge w:val="restart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Caudal tube 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ornamentation </w:t>
            </w:r>
            <w:r w:rsidRPr="005223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dimensions</w:t>
            </w: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última fila antes del borde proximal del tubo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31.9x26.6; 29.5x24.2; 29.5x25.3; 33.9x25.6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Central figures, proximal region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37.9x31.5; 44.1x35.1; 40.1x29.0; 44.5x26.3; 41.3x30.1; 30.92x19.81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28.72x15.38; 32.31x16.92; 34.39x14.87; 31.86x18.46; 34.93x17.43</w:t>
            </w: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Peripheral </w:t>
            </w:r>
            <w:proofErr w:type="spellStart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figures,proximal</w:t>
            </w:r>
            <w:proofErr w:type="spellEnd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region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6.3x4.7; 6.3x5; 7.8x5; 7x4.5; 8.5x8.3; 7.3x7.7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6.1x4.9; 7.3x5.7; 6.5x6.1; 6.5x5.8; 5.7x4.5; 7x3.3*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Central figures, middle region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23.6x14; 24.3x15.2; 30.3x16; 19.6x14.5; 18.4x11.6; 26.94x17.43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24.62x16.92; 26.20x15.38; 24.61x13.34; 22.05x11.79; 24.11x12.32; 18.46x11.29*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5" w:name="_heading=h.30j0zll" w:colFirst="0" w:colLast="0"/>
            <w:bookmarkEnd w:id="5"/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Peripheral figures, middle region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8x5.5; 6.6x3.6; 7.2x6; 7.8x5.7; 7x3.7; 6.2x4.5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7.8x4.9; 6.9x4.5; 6.6x4.1; 7.4x4.9; 7.4x5.3; 6.8x4.4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Figure 1L 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30.15x20.62*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34.87x15.39*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Figure1R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33.29x22.20*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28.22x21.54*</w:t>
            </w:r>
          </w:p>
        </w:tc>
      </w:tr>
      <w:tr w:rsidR="00147308" w:rsidRPr="005223D7">
        <w:tc>
          <w:tcPr>
            <w:tcW w:w="3280" w:type="dxa"/>
            <w:vMerge/>
            <w:vAlign w:val="center"/>
          </w:tcPr>
          <w:p w:rsidR="00147308" w:rsidRPr="005223D7" w:rsidRDefault="001473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1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Posterior figure  (P)</w:t>
            </w:r>
          </w:p>
        </w:tc>
        <w:tc>
          <w:tcPr>
            <w:tcW w:w="3629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26.95x22.99*</w:t>
            </w:r>
          </w:p>
        </w:tc>
        <w:tc>
          <w:tcPr>
            <w:tcW w:w="3404" w:type="dxa"/>
            <w:vAlign w:val="center"/>
          </w:tcPr>
          <w:p w:rsidR="00147308" w:rsidRPr="005223D7" w:rsidRDefault="005223D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223D7">
              <w:rPr>
                <w:rFonts w:ascii="Times New Roman" w:eastAsia="Times New Roman" w:hAnsi="Times New Roman" w:cs="Times New Roman"/>
                <w:sz w:val="20"/>
                <w:szCs w:val="20"/>
              </w:rPr>
              <w:t>24.62x22.05*</w:t>
            </w:r>
          </w:p>
        </w:tc>
      </w:tr>
    </w:tbl>
    <w:p w:rsidR="00147308" w:rsidRDefault="00147308"/>
    <w:sectPr w:rsidR="00147308">
      <w:pgSz w:w="16838" w:h="11906" w:orient="landscape"/>
      <w:pgMar w:top="1276" w:right="1417" w:bottom="1135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308"/>
    <w:rsid w:val="00147308"/>
    <w:rsid w:val="00522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C9500D-0D1B-4B1B-BC6E-7ED7E4072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BC7E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20084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8v732VzVAFsLCZr9j7wyq/Np4w==">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1091</Words>
  <Characters>6001</Characters>
  <Application>Microsoft Office Word</Application>
  <DocSecurity>0</DocSecurity>
  <Lines>50</Lines>
  <Paragraphs>14</Paragraphs>
  <ScaleCrop>false</ScaleCrop>
  <Company/>
  <LinksUpToDate>false</LinksUpToDate>
  <CharactersWithSpaces>7078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Cuenta Microsoft</cp:lastModifiedBy>
  <cp:revision>2</cp:revision>
  <dcterms:created xsi:type="dcterms:W3CDTF">2022-03-15T13:37:00Z</dcterms:created>
  <dcterms:modified xsi:type="dcterms:W3CDTF">2024-01-31T12:54:00Z</dcterms:modified>
</cp:coreProperties>
</file>