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DAE26" w14:textId="06FEA20C" w:rsidR="00C77B2F" w:rsidRPr="005D52F1" w:rsidRDefault="00C77B2F" w:rsidP="00C77B2F">
      <w:pPr>
        <w:jc w:val="center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5D52F1">
        <w:rPr>
          <w:rFonts w:ascii="Times New Roman" w:hAnsi="Times New Roman" w:cs="Times New Roman"/>
          <w:sz w:val="20"/>
          <w:szCs w:val="20"/>
          <w:lang w:val="en-US"/>
        </w:rPr>
        <w:t xml:space="preserve">VERIFICATION OF TETRODOTOXIN UTILIZATION AGAINST PREDATORS IN JAPANESE BLUE-LINED OCTOPUS </w:t>
      </w:r>
      <w:del w:id="0" w:author="Author" w:date="2023-09-17T10:24:00Z">
        <w:r w:rsidRPr="005D52F1" w:rsidDel="00AD7F7F">
          <w:rPr>
            <w:rFonts w:ascii="Times New Roman" w:hAnsi="Times New Roman" w:cs="Times New Roman"/>
            <w:i/>
            <w:iCs/>
            <w:sz w:val="20"/>
            <w:szCs w:val="20"/>
            <w:lang w:val="en-US"/>
          </w:rPr>
          <w:delText>HAPALOCHLAENA</w:delText>
        </w:r>
      </w:del>
      <w:ins w:id="1" w:author="Author" w:date="2023-09-17T10:23:00Z">
        <w:r w:rsidR="00AD7F7F" w:rsidRPr="005D52F1">
          <w:rPr>
            <w:rFonts w:ascii="Times New Roman" w:hAnsi="Times New Roman" w:cs="Times New Roman"/>
            <w:i/>
            <w:iCs/>
            <w:sz w:val="20"/>
            <w:szCs w:val="20"/>
            <w:lang w:val="en-US"/>
          </w:rPr>
          <w:t>Hapalochlaena</w:t>
        </w:r>
      </w:ins>
      <w:r w:rsidRPr="005D52F1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del w:id="2" w:author="Author" w:date="2023-09-17T10:29:00Z">
        <w:r w:rsidRPr="005D52F1" w:rsidDel="0094526E">
          <w:rPr>
            <w:rFonts w:ascii="Times New Roman" w:hAnsi="Times New Roman" w:cs="Times New Roman"/>
            <w:sz w:val="20"/>
            <w:szCs w:val="20"/>
            <w:lang w:val="en-US"/>
          </w:rPr>
          <w:delText>CF</w:delText>
        </w:r>
      </w:del>
      <w:ins w:id="3" w:author="Author" w:date="2023-09-17T10:29:00Z">
        <w:r w:rsidR="0094526E" w:rsidRPr="005D52F1">
          <w:rPr>
            <w:rFonts w:ascii="Times New Roman" w:hAnsi="Times New Roman" w:cs="Times New Roman"/>
            <w:sz w:val="20"/>
            <w:szCs w:val="20"/>
            <w:lang w:val="en-US"/>
          </w:rPr>
          <w:t>cf</w:t>
        </w:r>
      </w:ins>
      <w:r w:rsidRPr="005D52F1"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5D52F1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bookmarkStart w:id="4" w:name="_Hlk145838662"/>
      <w:del w:id="5" w:author="Author" w:date="2023-09-17T10:24:00Z">
        <w:r w:rsidR="00AD7F7F" w:rsidRPr="005D52F1" w:rsidDel="00AD7F7F">
          <w:rPr>
            <w:rFonts w:ascii="Times New Roman" w:hAnsi="Times New Roman" w:cs="Times New Roman"/>
            <w:i/>
            <w:iCs/>
            <w:sz w:val="20"/>
            <w:szCs w:val="20"/>
            <w:lang w:val="en-US"/>
          </w:rPr>
          <w:delText>fasciata</w:delText>
        </w:r>
      </w:del>
      <w:bookmarkEnd w:id="4"/>
      <w:ins w:id="6" w:author="Author" w:date="2023-09-17T10:24:00Z">
        <w:r w:rsidR="00AD7F7F" w:rsidRPr="005D52F1">
          <w:rPr>
            <w:rFonts w:ascii="Times New Roman" w:hAnsi="Times New Roman" w:cs="Times New Roman"/>
            <w:i/>
            <w:iCs/>
            <w:sz w:val="20"/>
            <w:szCs w:val="20"/>
            <w:lang w:val="en-US"/>
          </w:rPr>
          <w:t>fasciata</w:t>
        </w:r>
      </w:ins>
    </w:p>
    <w:p w14:paraId="7D9EBCB2" w14:textId="77777777" w:rsidR="00C77B2F" w:rsidRPr="005D52F1" w:rsidRDefault="00C77B2F" w:rsidP="00C77B2F">
      <w:pPr>
        <w:jc w:val="center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</w:p>
    <w:p w14:paraId="4DB9F126" w14:textId="77777777" w:rsidR="00C77B2F" w:rsidRPr="005D52F1" w:rsidRDefault="00C77B2F" w:rsidP="00C77B2F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5D52F1">
        <w:rPr>
          <w:rFonts w:ascii="Times New Roman" w:hAnsi="Times New Roman" w:cs="Times New Roman"/>
          <w:sz w:val="20"/>
          <w:szCs w:val="20"/>
          <w:lang w:val="en-US"/>
        </w:rPr>
        <w:t>YUTA YAMATE *¹, TOMOHIRO TAKATANI ¹, TAKESHI TAKEGAKI ¹</w:t>
      </w:r>
    </w:p>
    <w:p w14:paraId="71651BA3" w14:textId="77777777" w:rsidR="00C77B2F" w:rsidRPr="005D52F1" w:rsidRDefault="00C77B2F" w:rsidP="00C77B2F">
      <w:pPr>
        <w:jc w:val="center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5D52F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5D52F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D52F1">
        <w:rPr>
          <w:rFonts w:ascii="Times New Roman" w:hAnsi="Times New Roman" w:cs="Times New Roman"/>
          <w:i/>
          <w:iCs/>
          <w:sz w:val="20"/>
          <w:szCs w:val="20"/>
          <w:lang w:val="en-US"/>
        </w:rPr>
        <w:t>Graduate School of Fisheries and Environmental Sciences, Nagasaki University, 1-14, Bunkyo-machi, Nagasaki 852-8521, Japan</w:t>
      </w:r>
    </w:p>
    <w:p w14:paraId="4EE23E71" w14:textId="77777777" w:rsidR="00C77B2F" w:rsidRPr="005D52F1" w:rsidRDefault="00C77B2F" w:rsidP="00C77B2F">
      <w:pPr>
        <w:jc w:val="center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</w:p>
    <w:p w14:paraId="58824333" w14:textId="77777777" w:rsidR="00C77B2F" w:rsidRPr="005D52F1" w:rsidRDefault="00C77B2F" w:rsidP="00C77B2F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5D52F1">
        <w:rPr>
          <w:rFonts w:ascii="ＭＳ ゴシック" w:eastAsia="ＭＳ ゴシック" w:hAnsi="ＭＳ ゴシック" w:cs="ＭＳ ゴシック"/>
          <w:sz w:val="20"/>
          <w:szCs w:val="20"/>
          <w:lang w:val="en-US"/>
        </w:rPr>
        <w:t>✉</w:t>
      </w:r>
      <w:r w:rsidRPr="005D52F1">
        <w:rPr>
          <w:rFonts w:ascii="Times New Roman" w:hAnsi="Times New Roman" w:cs="Times New Roman"/>
          <w:sz w:val="20"/>
          <w:szCs w:val="20"/>
          <w:lang w:val="en-US"/>
        </w:rPr>
        <w:t>Yuta Yamate</w:t>
      </w:r>
    </w:p>
    <w:p w14:paraId="1858E6AD" w14:textId="192258EB" w:rsidR="00C77B2F" w:rsidRPr="005D52F1" w:rsidRDefault="00000000" w:rsidP="00C77B2F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hyperlink r:id="rId7" w:history="1">
        <w:r w:rsidR="00BF6F5E" w:rsidRPr="005D52F1">
          <w:rPr>
            <w:rStyle w:val="ae"/>
            <w:rFonts w:ascii="Times New Roman" w:hAnsi="Times New Roman" w:cs="Times New Roman"/>
            <w:sz w:val="20"/>
            <w:szCs w:val="20"/>
            <w:lang w:val="en-US"/>
          </w:rPr>
          <w:t>y_yamate@nagasaki-u.ac.jp</w:t>
        </w:r>
      </w:hyperlink>
    </w:p>
    <w:p w14:paraId="77507E1F" w14:textId="53F41B2F" w:rsidR="00BF6F5E" w:rsidRPr="005D52F1" w:rsidRDefault="00D03239" w:rsidP="0025183E">
      <w:pPr>
        <w:rPr>
          <w:rFonts w:ascii="Times New Roman" w:hAnsi="Times New Roman" w:cs="Times New Roman"/>
          <w:sz w:val="20"/>
          <w:szCs w:val="20"/>
          <w:lang w:val="en-US"/>
        </w:rPr>
      </w:pPr>
      <w:ins w:id="7" w:author="Author" w:date="2023-09-17T12:30:00Z">
        <w:r w:rsidRPr="005D52F1">
          <w:rPr>
            <w:rFonts w:ascii="Times New Roman" w:hAnsi="Times New Roman" w:cs="Times New Roman"/>
            <w:sz w:val="20"/>
            <w:szCs w:val="20"/>
            <w:lang w:val="en-US"/>
          </w:rPr>
          <w:br w:type="page"/>
        </w:r>
      </w:ins>
    </w:p>
    <w:p w14:paraId="1354FEA3" w14:textId="31B3D2B8" w:rsidR="00600620" w:rsidRPr="005D52F1" w:rsidDel="00A05ED8" w:rsidRDefault="00600620" w:rsidP="00473F1F">
      <w:pPr>
        <w:spacing w:before="120" w:line="480" w:lineRule="exact"/>
        <w:jc w:val="left"/>
        <w:rPr>
          <w:del w:id="8" w:author="Author" w:date="2023-09-17T12:40:00Z"/>
          <w:rFonts w:ascii="Times New Roman" w:hAnsi="Times New Roman" w:cs="Times New Roman"/>
          <w:b/>
          <w:bCs/>
          <w:sz w:val="20"/>
          <w:szCs w:val="20"/>
          <w:lang w:val="en-US"/>
        </w:rPr>
      </w:pPr>
      <w:del w:id="9" w:author="Author" w:date="2023-09-17T12:40:00Z">
        <w:r w:rsidRPr="005D52F1" w:rsidDel="00A05ED8">
          <w:rPr>
            <w:rFonts w:ascii="Times New Roman" w:hAnsi="Times New Roman" w:cs="Times New Roman"/>
            <w:b/>
            <w:bCs/>
            <w:sz w:val="20"/>
            <w:szCs w:val="20"/>
            <w:lang w:val="en-US"/>
          </w:rPr>
          <w:lastRenderedPageBreak/>
          <w:delText>Su</w:delText>
        </w:r>
        <w:r w:rsidR="00DB66B6" w:rsidRPr="005D52F1" w:rsidDel="00A05ED8">
          <w:rPr>
            <w:rFonts w:ascii="Times New Roman" w:hAnsi="Times New Roman" w:cs="Times New Roman"/>
            <w:b/>
            <w:bCs/>
            <w:sz w:val="20"/>
            <w:szCs w:val="20"/>
            <w:lang w:val="en-US"/>
          </w:rPr>
          <w:delText>pplementary material</w:delText>
        </w:r>
      </w:del>
    </w:p>
    <w:p w14:paraId="71DC4FFC" w14:textId="3F94D216" w:rsidR="00DB66B6" w:rsidRPr="005D52F1" w:rsidRDefault="00DB66B6" w:rsidP="00473F1F">
      <w:pPr>
        <w:spacing w:before="120" w:line="480" w:lineRule="exact"/>
        <w:jc w:val="left"/>
        <w:rPr>
          <w:rFonts w:ascii="Times New Roman" w:hAnsi="Times New Roman" w:cs="Times New Roman"/>
          <w:sz w:val="20"/>
          <w:szCs w:val="20"/>
          <w:lang w:val="en-US"/>
        </w:rPr>
      </w:pPr>
      <w:del w:id="10" w:author="Author" w:date="2023-09-17T12:37:00Z">
        <w:r w:rsidRPr="005D52F1" w:rsidDel="00706BF9">
          <w:rPr>
            <w:rFonts w:ascii="Times New Roman" w:hAnsi="Times New Roman" w:cs="Times New Roman"/>
            <w:b/>
            <w:bCs/>
            <w:sz w:val="20"/>
            <w:szCs w:val="20"/>
            <w:lang w:val="en-US"/>
          </w:rPr>
          <w:delText>Table S</w:delText>
        </w:r>
      </w:del>
      <w:ins w:id="11" w:author="Author" w:date="2023-09-17T12:37:00Z">
        <w:r w:rsidR="00706BF9" w:rsidRPr="005D52F1">
          <w:rPr>
            <w:rFonts w:ascii="Times New Roman" w:hAnsi="Times New Roman" w:cs="Times New Roman"/>
            <w:b/>
            <w:bCs/>
            <w:sz w:val="20"/>
            <w:szCs w:val="20"/>
            <w:lang w:val="en-US"/>
          </w:rPr>
          <w:t>Onl</w:t>
        </w:r>
        <w:r w:rsidR="00331461" w:rsidRPr="005D52F1">
          <w:rPr>
            <w:rFonts w:ascii="Times New Roman" w:hAnsi="Times New Roman" w:cs="Times New Roman"/>
            <w:b/>
            <w:bCs/>
            <w:sz w:val="20"/>
            <w:szCs w:val="20"/>
            <w:lang w:val="en-US"/>
          </w:rPr>
          <w:t>in</w:t>
        </w:r>
        <w:r w:rsidR="00706BF9" w:rsidRPr="005D52F1">
          <w:rPr>
            <w:rFonts w:ascii="Times New Roman" w:hAnsi="Times New Roman" w:cs="Times New Roman"/>
            <w:b/>
            <w:bCs/>
            <w:sz w:val="20"/>
            <w:szCs w:val="20"/>
            <w:lang w:val="en-US"/>
          </w:rPr>
          <w:t xml:space="preserve">e </w:t>
        </w:r>
        <w:r w:rsidR="00331461" w:rsidRPr="005D52F1">
          <w:rPr>
            <w:rFonts w:ascii="Times New Roman" w:hAnsi="Times New Roman" w:cs="Times New Roman"/>
            <w:b/>
            <w:bCs/>
            <w:sz w:val="20"/>
            <w:szCs w:val="20"/>
            <w:lang w:val="en-US"/>
          </w:rPr>
          <w:t xml:space="preserve">Resource </w:t>
        </w:r>
      </w:ins>
      <w:r w:rsidRPr="005D52F1">
        <w:rPr>
          <w:rFonts w:ascii="Times New Roman" w:hAnsi="Times New Roman" w:cs="Times New Roman"/>
          <w:b/>
          <w:bCs/>
          <w:sz w:val="20"/>
          <w:szCs w:val="20"/>
          <w:lang w:val="en-US"/>
        </w:rPr>
        <w:t>1.</w:t>
      </w:r>
      <w:r w:rsidR="00FF6C0C" w:rsidRPr="005D52F1">
        <w:rPr>
          <w:rFonts w:ascii="Times New Roman" w:hAnsi="Times New Roman" w:cs="Times New Roman"/>
          <w:sz w:val="20"/>
          <w:szCs w:val="20"/>
          <w:lang w:val="en-US"/>
        </w:rPr>
        <w:t xml:space="preserve"> Conditions of the LC/MS system</w:t>
      </w:r>
      <w:del w:id="12" w:author="Author" w:date="2023-09-17T11:56:00Z">
        <w:r w:rsidR="00FF6C0C" w:rsidRPr="005D52F1" w:rsidDel="00641735">
          <w:rPr>
            <w:rFonts w:ascii="Times New Roman" w:hAnsi="Times New Roman" w:cs="Times New Roman"/>
            <w:sz w:val="20"/>
            <w:szCs w:val="20"/>
            <w:lang w:val="en-US"/>
          </w:rPr>
          <w:delText>.</w:delText>
        </w:r>
      </w:del>
    </w:p>
    <w:tbl>
      <w:tblPr>
        <w:tblW w:w="73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340"/>
        <w:gridCol w:w="2380"/>
        <w:gridCol w:w="2620"/>
      </w:tblGrid>
      <w:tr w:rsidR="002454CA" w:rsidRPr="005D52F1" w14:paraId="7162A7FA" w14:textId="77777777" w:rsidTr="0025183E">
        <w:trPr>
          <w:trHeight w:val="375"/>
        </w:trPr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19A954" w14:textId="77777777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LC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81B8CE" w14:textId="439528DF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del w:id="13" w:author="Author" w:date="2023-09-17T11:56:00Z">
              <w:r w:rsidRPr="005D52F1" w:rsidDel="00ED2186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 xml:space="preserve">　</w:delText>
              </w:r>
            </w:del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9BA701" w14:textId="321BB792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del w:id="14" w:author="Author" w:date="2023-09-17T11:56:00Z">
              <w:r w:rsidRPr="005D52F1" w:rsidDel="00ED2186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 xml:space="preserve">　</w:delText>
              </w:r>
            </w:del>
          </w:p>
        </w:tc>
      </w:tr>
      <w:tr w:rsidR="002454CA" w:rsidRPr="005D52F1" w14:paraId="6EAA937A" w14:textId="77777777" w:rsidTr="0025183E">
        <w:trPr>
          <w:trHeight w:val="375"/>
        </w:trPr>
        <w:tc>
          <w:tcPr>
            <w:tcW w:w="7340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D3211F" w14:textId="7731C0C8" w:rsidR="002454CA" w:rsidRPr="005D52F1" w:rsidRDefault="002454CA" w:rsidP="002454CA">
            <w:pPr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 xml:space="preserve">ACQUITY UPLC </w:t>
            </w:r>
            <w:r w:rsidRPr="005D52F1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Ⅰ</w:t>
            </w: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-Class</w:t>
            </w:r>
            <w:ins w:id="15" w:author="Author" w:date="2023-09-17T12:27:00Z">
              <w:r w:rsidR="00C00F51" w:rsidRPr="005D52F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t xml:space="preserve"> System</w:t>
              </w:r>
            </w:ins>
            <w:ins w:id="16" w:author="Author" w:date="2024-01-22T07:04:00Z">
              <w:r w:rsidR="005D52F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t xml:space="preserve"> </w:t>
              </w:r>
            </w:ins>
            <w:del w:id="17" w:author="Author" w:date="2024-01-22T07:04:00Z">
              <w:r w:rsidRPr="005D52F1" w:rsidDel="005D52F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>,</w:delText>
              </w:r>
            </w:del>
            <w:del w:id="18" w:author="Author" w:date="2023-09-17T12:27:00Z">
              <w:r w:rsidRPr="005D52F1" w:rsidDel="00C00F5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 xml:space="preserve"> </w:delText>
              </w:r>
            </w:del>
            <w:ins w:id="19" w:author="Author" w:date="2023-09-17T12:27:00Z">
              <w:r w:rsidR="00C00F51" w:rsidRPr="005D52F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t>(</w:t>
              </w:r>
            </w:ins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Waters</w:t>
            </w:r>
            <w:ins w:id="20" w:author="Author" w:date="2023-09-17T12:27:00Z">
              <w:r w:rsidR="007B02E9" w:rsidRPr="005D52F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t>, Milford, MA, USA)</w:t>
              </w:r>
            </w:ins>
          </w:p>
        </w:tc>
      </w:tr>
      <w:tr w:rsidR="002454CA" w:rsidRPr="005D52F1" w14:paraId="252F0122" w14:textId="77777777" w:rsidTr="0025183E">
        <w:trPr>
          <w:trHeight w:val="375"/>
        </w:trPr>
        <w:tc>
          <w:tcPr>
            <w:tcW w:w="234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E89AD8" w14:textId="77777777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Column</w:t>
            </w:r>
          </w:p>
        </w:tc>
        <w:tc>
          <w:tcPr>
            <w:tcW w:w="50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891D20" w14:textId="77777777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ACQUITY UPLC BEH Amide 1.7 μm</w:t>
            </w:r>
          </w:p>
        </w:tc>
      </w:tr>
      <w:tr w:rsidR="002454CA" w:rsidRPr="005D52F1" w14:paraId="01219141" w14:textId="77777777" w:rsidTr="002454CA">
        <w:trPr>
          <w:trHeight w:val="37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4B4B26" w14:textId="77777777" w:rsidR="002454CA" w:rsidRPr="005D52F1" w:rsidRDefault="002454CA" w:rsidP="002454CA">
            <w:pPr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8EA375" w14:textId="6A7FF544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φ2.1 × 100 mm Column</w:t>
            </w:r>
            <w:del w:id="21" w:author="Author" w:date="2023-09-17T12:28:00Z">
              <w:r w:rsidRPr="005D52F1" w:rsidDel="007B02E9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>,</w:delText>
              </w:r>
            </w:del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 xml:space="preserve"> </w:t>
            </w:r>
            <w:ins w:id="22" w:author="Author" w:date="2023-09-17T12:28:00Z">
              <w:r w:rsidR="007B02E9" w:rsidRPr="005D52F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t>(</w:t>
              </w:r>
            </w:ins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Water</w:t>
            </w:r>
            <w:ins w:id="23" w:author="Author" w:date="2024-01-22T07:04:00Z">
              <w:r w:rsidR="005D52F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t>s</w:t>
              </w:r>
            </w:ins>
            <w:ins w:id="24" w:author="Author" w:date="2023-09-17T12:28:00Z">
              <w:r w:rsidR="007B02E9" w:rsidRPr="005D52F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t>)</w:t>
              </w:r>
            </w:ins>
            <w:del w:id="25" w:author="Author" w:date="2024-01-22T07:04:00Z">
              <w:r w:rsidRPr="005D52F1" w:rsidDel="005D52F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>s</w:delText>
              </w:r>
            </w:del>
          </w:p>
        </w:tc>
      </w:tr>
      <w:tr w:rsidR="002454CA" w:rsidRPr="005D52F1" w14:paraId="5E5797A5" w14:textId="77777777" w:rsidTr="002454CA">
        <w:trPr>
          <w:trHeight w:val="37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CE249B" w14:textId="77777777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Column Temperature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5F3EC7" w14:textId="77777777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50</w:t>
            </w:r>
            <w:r w:rsidRPr="005D52F1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℃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F83009" w14:textId="77777777" w:rsidR="002454CA" w:rsidRPr="005D52F1" w:rsidRDefault="002454CA" w:rsidP="002454CA">
            <w:pPr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</w:tr>
      <w:tr w:rsidR="002454CA" w:rsidRPr="005D52F1" w14:paraId="6CC95C1F" w14:textId="77777777" w:rsidTr="002454CA">
        <w:trPr>
          <w:trHeight w:val="37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616EA1" w14:textId="77777777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Mobile phase</w:t>
            </w:r>
          </w:p>
        </w:tc>
        <w:tc>
          <w:tcPr>
            <w:tcW w:w="5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DE0096" w14:textId="7234246B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A: 0.1</w:t>
            </w:r>
            <w:del w:id="26" w:author="Author" w:date="2023-09-17T12:28:00Z">
              <w:r w:rsidRPr="005D52F1" w:rsidDel="00767660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 xml:space="preserve"> </w:delText>
              </w:r>
            </w:del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% formic acid</w:t>
            </w:r>
            <w:del w:id="27" w:author="Author" w:date="2023-09-17T12:13:00Z">
              <w:r w:rsidRPr="005D52F1" w:rsidDel="002D50C3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 xml:space="preserve"> -</w:delText>
              </w:r>
            </w:del>
            <w:ins w:id="28" w:author="Author" w:date="2023-09-17T12:13:00Z">
              <w:r w:rsidR="002D50C3" w:rsidRPr="005D52F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t>–</w:t>
              </w:r>
            </w:ins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20</w:t>
            </w:r>
            <w:ins w:id="29" w:author="Author" w:date="2023-09-17T11:56:00Z">
              <w:r w:rsidR="004253BE" w:rsidRPr="005D52F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t xml:space="preserve"> </w:t>
              </w:r>
            </w:ins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mM ammonium formate</w:t>
            </w:r>
          </w:p>
        </w:tc>
      </w:tr>
      <w:tr w:rsidR="002454CA" w:rsidRPr="005D52F1" w14:paraId="0357281D" w14:textId="77777777" w:rsidTr="002454CA">
        <w:trPr>
          <w:trHeight w:val="375"/>
        </w:trPr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E0052E" w14:textId="7C33ED6F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del w:id="30" w:author="Author" w:date="2023-09-17T11:56:00Z">
              <w:r w:rsidRPr="005D52F1" w:rsidDel="004253BE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 xml:space="preserve">　</w:delText>
              </w:r>
            </w:del>
          </w:p>
        </w:tc>
        <w:tc>
          <w:tcPr>
            <w:tcW w:w="500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336930" w14:textId="77777777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B: Acetonitrile</w:t>
            </w:r>
          </w:p>
        </w:tc>
      </w:tr>
      <w:tr w:rsidR="002454CA" w:rsidRPr="005D52F1" w:rsidDel="002D50C3" w14:paraId="70D39671" w14:textId="7C41EC90" w:rsidTr="002454CA">
        <w:trPr>
          <w:trHeight w:val="375"/>
          <w:del w:id="31" w:author="Author" w:date="2023-09-17T12:13:00Z"/>
        </w:trPr>
        <w:tc>
          <w:tcPr>
            <w:tcW w:w="23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AA9390" w14:textId="15D91ED3" w:rsidR="002454CA" w:rsidRPr="005D52F1" w:rsidDel="002D50C3" w:rsidRDefault="002454CA" w:rsidP="002454CA">
            <w:pPr>
              <w:jc w:val="left"/>
              <w:rPr>
                <w:del w:id="32" w:author="Author" w:date="2023-09-17T12:13:00Z"/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3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EBC98A" w14:textId="45805460" w:rsidR="002454CA" w:rsidRPr="005D52F1" w:rsidDel="002D50C3" w:rsidRDefault="002454CA" w:rsidP="002454CA">
            <w:pPr>
              <w:jc w:val="left"/>
              <w:rPr>
                <w:del w:id="33" w:author="Author" w:date="2023-09-17T12:13:00Z"/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6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9F7EE3" w14:textId="6731CAE7" w:rsidR="002454CA" w:rsidRPr="005D52F1" w:rsidDel="002D50C3" w:rsidRDefault="002454CA" w:rsidP="002454CA">
            <w:pPr>
              <w:jc w:val="left"/>
              <w:rPr>
                <w:del w:id="34" w:author="Author" w:date="2023-09-17T12:13:00Z"/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</w:tr>
      <w:tr w:rsidR="002454CA" w:rsidRPr="005D52F1" w14:paraId="0903A960" w14:textId="77777777" w:rsidTr="002454CA">
        <w:trPr>
          <w:trHeight w:val="375"/>
        </w:trPr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3F4DF0" w14:textId="77777777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Gradient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9D9E6C" w14:textId="0C57A6D7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del w:id="35" w:author="Author" w:date="2023-09-17T12:29:00Z">
              <w:r w:rsidRPr="005D52F1" w:rsidDel="009E2CD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 xml:space="preserve">　</w:delText>
              </w:r>
            </w:del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D34B7D" w14:textId="2751315D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del w:id="36" w:author="Author" w:date="2023-09-17T12:29:00Z">
              <w:r w:rsidRPr="005D52F1" w:rsidDel="009E2CD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 xml:space="preserve">　</w:delText>
              </w:r>
            </w:del>
          </w:p>
        </w:tc>
      </w:tr>
      <w:tr w:rsidR="002454CA" w:rsidRPr="005D52F1" w14:paraId="1DD1A203" w14:textId="77777777" w:rsidTr="002454CA">
        <w:trPr>
          <w:trHeight w:val="375"/>
        </w:trPr>
        <w:tc>
          <w:tcPr>
            <w:tcW w:w="23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857EED" w14:textId="77777777" w:rsidR="002454CA" w:rsidRPr="005D52F1" w:rsidRDefault="002454CA" w:rsidP="0025183E">
            <w:pPr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Time (min)</w:t>
            </w:r>
          </w:p>
        </w:tc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633F31" w14:textId="77777777" w:rsidR="002454CA" w:rsidRPr="005D52F1" w:rsidRDefault="002454CA" w:rsidP="0025183E">
            <w:pPr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A (%)</w:t>
            </w:r>
          </w:p>
        </w:tc>
        <w:tc>
          <w:tcPr>
            <w:tcW w:w="26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7C18D5" w14:textId="77777777" w:rsidR="002454CA" w:rsidRPr="005D52F1" w:rsidRDefault="002454CA" w:rsidP="0025183E">
            <w:pPr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B (%)</w:t>
            </w:r>
          </w:p>
        </w:tc>
      </w:tr>
      <w:tr w:rsidR="002454CA" w:rsidRPr="005D52F1" w14:paraId="01D2C414" w14:textId="77777777" w:rsidTr="002454CA">
        <w:trPr>
          <w:trHeight w:val="375"/>
        </w:trPr>
        <w:tc>
          <w:tcPr>
            <w:tcW w:w="23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40FFAB" w14:textId="77777777" w:rsidR="002454CA" w:rsidRPr="005D52F1" w:rsidRDefault="002454CA" w:rsidP="002454CA">
            <w:pPr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Initial</w:t>
            </w:r>
          </w:p>
        </w:tc>
        <w:tc>
          <w:tcPr>
            <w:tcW w:w="23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9D0DE6" w14:textId="77777777" w:rsidR="002454CA" w:rsidRPr="005D52F1" w:rsidRDefault="002454CA" w:rsidP="0025183E">
            <w:pPr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20</w:t>
            </w:r>
          </w:p>
        </w:tc>
        <w:tc>
          <w:tcPr>
            <w:tcW w:w="26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2B1509" w14:textId="77777777" w:rsidR="002454CA" w:rsidRPr="005D52F1" w:rsidRDefault="002454CA" w:rsidP="0025183E">
            <w:pPr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80</w:t>
            </w:r>
          </w:p>
        </w:tc>
      </w:tr>
      <w:tr w:rsidR="002454CA" w:rsidRPr="005D52F1" w14:paraId="1B492CE4" w14:textId="77777777" w:rsidTr="002454CA">
        <w:trPr>
          <w:trHeight w:val="37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B8E386" w14:textId="77777777" w:rsidR="002454CA" w:rsidRPr="005D52F1" w:rsidRDefault="002454CA" w:rsidP="002454CA">
            <w:pPr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FD3E43" w14:textId="77777777" w:rsidR="002454CA" w:rsidRPr="005D52F1" w:rsidRDefault="002454CA" w:rsidP="0025183E">
            <w:pPr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30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4A4BC1" w14:textId="77777777" w:rsidR="002454CA" w:rsidRPr="005D52F1" w:rsidRDefault="002454CA" w:rsidP="0025183E">
            <w:pPr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70</w:t>
            </w:r>
          </w:p>
        </w:tc>
      </w:tr>
      <w:tr w:rsidR="002454CA" w:rsidRPr="005D52F1" w14:paraId="0D4FED94" w14:textId="77777777" w:rsidTr="002454CA">
        <w:trPr>
          <w:trHeight w:val="37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BF161" w14:textId="77777777" w:rsidR="002454CA" w:rsidRPr="005D52F1" w:rsidRDefault="002454CA" w:rsidP="002454CA">
            <w:pPr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780C2D" w14:textId="77777777" w:rsidR="002454CA" w:rsidRPr="005D52F1" w:rsidRDefault="002454CA" w:rsidP="0025183E">
            <w:pPr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55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77F071" w14:textId="77777777" w:rsidR="002454CA" w:rsidRPr="005D52F1" w:rsidRDefault="002454CA" w:rsidP="0025183E">
            <w:pPr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45</w:t>
            </w:r>
          </w:p>
        </w:tc>
      </w:tr>
      <w:tr w:rsidR="002454CA" w:rsidRPr="005D52F1" w14:paraId="31633432" w14:textId="77777777" w:rsidTr="002454CA">
        <w:trPr>
          <w:trHeight w:val="37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5A0807" w14:textId="77777777" w:rsidR="002454CA" w:rsidRPr="005D52F1" w:rsidRDefault="002454CA" w:rsidP="002454CA">
            <w:pPr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6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2D666" w14:textId="77777777" w:rsidR="002454CA" w:rsidRPr="005D52F1" w:rsidRDefault="002454CA" w:rsidP="0025183E">
            <w:pPr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65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17E96F" w14:textId="77777777" w:rsidR="002454CA" w:rsidRPr="005D52F1" w:rsidRDefault="002454CA" w:rsidP="0025183E">
            <w:pPr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35</w:t>
            </w:r>
          </w:p>
        </w:tc>
      </w:tr>
      <w:tr w:rsidR="002454CA" w:rsidRPr="005D52F1" w14:paraId="15BC47EB" w14:textId="77777777" w:rsidTr="002454CA">
        <w:trPr>
          <w:trHeight w:val="375"/>
        </w:trPr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D63928" w14:textId="77777777" w:rsidR="002454CA" w:rsidRPr="005D52F1" w:rsidRDefault="002454CA" w:rsidP="002454CA">
            <w:pPr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5B88F3" w14:textId="77777777" w:rsidR="002454CA" w:rsidRPr="005D52F1" w:rsidRDefault="002454CA" w:rsidP="0025183E">
            <w:pPr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20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A1AED0" w14:textId="77777777" w:rsidR="002454CA" w:rsidRPr="005D52F1" w:rsidRDefault="002454CA" w:rsidP="0025183E">
            <w:pPr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80</w:t>
            </w:r>
          </w:p>
        </w:tc>
      </w:tr>
      <w:tr w:rsidR="002454CA" w:rsidRPr="005D52F1" w:rsidDel="002D50C3" w14:paraId="3633BD69" w14:textId="7042B23B" w:rsidTr="002454CA">
        <w:trPr>
          <w:trHeight w:val="375"/>
          <w:del w:id="37" w:author="Author" w:date="2023-09-17T12:13:00Z"/>
        </w:trPr>
        <w:tc>
          <w:tcPr>
            <w:tcW w:w="23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1FBA7D" w14:textId="3BE5BE86" w:rsidR="002454CA" w:rsidRPr="005D52F1" w:rsidDel="002D50C3" w:rsidRDefault="002454CA" w:rsidP="002454CA">
            <w:pPr>
              <w:jc w:val="left"/>
              <w:rPr>
                <w:del w:id="38" w:author="Author" w:date="2023-09-17T12:13:00Z"/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3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424F7D" w14:textId="77CAF33E" w:rsidR="002454CA" w:rsidRPr="005D52F1" w:rsidDel="002D50C3" w:rsidRDefault="002454CA" w:rsidP="002454CA">
            <w:pPr>
              <w:jc w:val="left"/>
              <w:rPr>
                <w:del w:id="39" w:author="Author" w:date="2023-09-17T12:13:00Z"/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6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F02E79" w14:textId="3FE28630" w:rsidR="002454CA" w:rsidRPr="005D52F1" w:rsidDel="002D50C3" w:rsidRDefault="002454CA" w:rsidP="002454CA">
            <w:pPr>
              <w:jc w:val="left"/>
              <w:rPr>
                <w:del w:id="40" w:author="Author" w:date="2023-09-17T12:13:00Z"/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</w:tr>
      <w:tr w:rsidR="002454CA" w:rsidRPr="005D52F1" w14:paraId="6FF3F083" w14:textId="77777777" w:rsidTr="002454CA">
        <w:trPr>
          <w:trHeight w:val="375"/>
        </w:trPr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F63CBC" w14:textId="77777777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MS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84DF18" w14:textId="76F66A75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del w:id="41" w:author="Author" w:date="2023-09-17T12:29:00Z">
              <w:r w:rsidRPr="005D52F1" w:rsidDel="00F3577F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 xml:space="preserve">　</w:delText>
              </w:r>
            </w:del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6FA403" w14:textId="7AF1F6C8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del w:id="42" w:author="Author" w:date="2023-09-17T12:32:00Z">
              <w:r w:rsidRPr="005D52F1" w:rsidDel="00E74FCA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 xml:space="preserve">　</w:delText>
              </w:r>
            </w:del>
          </w:p>
        </w:tc>
      </w:tr>
      <w:tr w:rsidR="002454CA" w:rsidRPr="005D52F1" w14:paraId="5A27E726" w14:textId="77777777" w:rsidTr="002454CA">
        <w:trPr>
          <w:trHeight w:val="375"/>
        </w:trPr>
        <w:tc>
          <w:tcPr>
            <w:tcW w:w="734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5EC13B" w14:textId="1702F7B9" w:rsidR="002454CA" w:rsidRPr="005D52F1" w:rsidRDefault="002454CA" w:rsidP="002454CA">
            <w:pPr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Acquity QDa</w:t>
            </w:r>
            <w:ins w:id="43" w:author="Author" w:date="2023-09-18T14:23:00Z">
              <w:r w:rsidR="00484F63" w:rsidRPr="005D52F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t xml:space="preserve"> </w:t>
              </w:r>
            </w:ins>
            <w:ins w:id="44" w:author="Author" w:date="2023-09-17T12:29:00Z">
              <w:r w:rsidR="00F3577F" w:rsidRPr="005D52F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t>Detector</w:t>
              </w:r>
            </w:ins>
            <w:del w:id="45" w:author="Author" w:date="2023-09-17T12:29:00Z">
              <w:r w:rsidRPr="005D52F1" w:rsidDel="00F3577F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>,</w:delText>
              </w:r>
            </w:del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 xml:space="preserve"> </w:t>
            </w:r>
            <w:ins w:id="46" w:author="Author" w:date="2023-09-17T12:29:00Z">
              <w:r w:rsidR="00F3577F" w:rsidRPr="005D52F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t>(</w:t>
              </w:r>
            </w:ins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Waters</w:t>
            </w:r>
            <w:ins w:id="47" w:author="Author" w:date="2023-09-17T12:29:00Z">
              <w:r w:rsidR="00F3577F" w:rsidRPr="005D52F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t>)</w:t>
              </w:r>
            </w:ins>
            <w:del w:id="48" w:author="Author" w:date="2023-09-17T12:13:00Z">
              <w:r w:rsidRPr="005D52F1" w:rsidDel="002D50C3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 xml:space="preserve"> </w:delText>
              </w:r>
            </w:del>
          </w:p>
        </w:tc>
      </w:tr>
      <w:tr w:rsidR="002454CA" w:rsidRPr="005D52F1" w14:paraId="56757E8E" w14:textId="77777777" w:rsidTr="002454CA">
        <w:trPr>
          <w:trHeight w:val="37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DB7A3D" w14:textId="77777777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Injection volume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ED6368" w14:textId="77777777" w:rsidR="002454CA" w:rsidRPr="005D52F1" w:rsidRDefault="002454CA" w:rsidP="002454CA">
            <w:pPr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0B602D" w14:textId="77777777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1 μL</w:t>
            </w:r>
          </w:p>
        </w:tc>
      </w:tr>
      <w:tr w:rsidR="002454CA" w:rsidRPr="005D52F1" w14:paraId="4B03FFFE" w14:textId="77777777" w:rsidTr="002454CA">
        <w:trPr>
          <w:trHeight w:val="37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84F01D" w14:textId="77777777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Flow rate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FC8345" w14:textId="77777777" w:rsidR="002454CA" w:rsidRPr="005D52F1" w:rsidRDefault="002454CA" w:rsidP="002454CA">
            <w:pPr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44B5EC" w14:textId="77777777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0.35 mL/min</w:t>
            </w:r>
          </w:p>
        </w:tc>
      </w:tr>
      <w:tr w:rsidR="002454CA" w:rsidRPr="005D52F1" w14:paraId="2BA8AD3E" w14:textId="77777777" w:rsidTr="002454CA">
        <w:trPr>
          <w:trHeight w:val="37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808445" w14:textId="77777777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Ionization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5F3278" w14:textId="77777777" w:rsidR="002454CA" w:rsidRPr="005D52F1" w:rsidRDefault="002454CA" w:rsidP="002454CA">
            <w:pPr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1FF28B" w14:textId="77777777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ESI</w:t>
            </w:r>
            <w:r w:rsidRPr="005D52F1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⁺</w:t>
            </w: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 xml:space="preserve"> (positive)</w:t>
            </w:r>
          </w:p>
        </w:tc>
      </w:tr>
      <w:tr w:rsidR="002454CA" w:rsidRPr="005D52F1" w14:paraId="1FE6AAC5" w14:textId="77777777" w:rsidTr="002454CA">
        <w:trPr>
          <w:trHeight w:val="37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0AE8FC" w14:textId="4749A2AD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 xml:space="preserve">Probe </w:t>
            </w:r>
            <w:del w:id="49" w:author="Author" w:date="2023-09-17T12:14:00Z">
              <w:r w:rsidRPr="005D52F1" w:rsidDel="00617CBD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>temp.</w:delText>
              </w:r>
            </w:del>
            <w:ins w:id="50" w:author="Author" w:date="2023-09-17T12:14:00Z">
              <w:r w:rsidR="00617CBD" w:rsidRPr="005D52F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t>temperature</w:t>
              </w:r>
            </w:ins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98CDA3" w14:textId="77777777" w:rsidR="002454CA" w:rsidRPr="005D52F1" w:rsidRDefault="002454CA" w:rsidP="002454CA">
            <w:pPr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15A1A2" w14:textId="53BEAAFE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600</w:t>
            </w:r>
            <w:del w:id="51" w:author="Author" w:date="2023-09-17T12:30:00Z">
              <w:r w:rsidRPr="005D52F1" w:rsidDel="00F3577F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 xml:space="preserve"> </w:delText>
              </w:r>
            </w:del>
            <w:r w:rsidRPr="005D52F1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℃</w:t>
            </w:r>
          </w:p>
        </w:tc>
      </w:tr>
      <w:tr w:rsidR="002454CA" w:rsidRPr="005D52F1" w14:paraId="61FBF902" w14:textId="77777777" w:rsidTr="002454CA">
        <w:trPr>
          <w:trHeight w:val="37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31FA71" w14:textId="4E0DF919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 xml:space="preserve">Source </w:t>
            </w:r>
            <w:del w:id="52" w:author="Author" w:date="2023-09-17T12:14:00Z">
              <w:r w:rsidRPr="005D52F1" w:rsidDel="00617CBD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>Block</w:delText>
              </w:r>
            </w:del>
            <w:ins w:id="53" w:author="Author" w:date="2023-09-17T12:14:00Z">
              <w:r w:rsidR="00617CBD" w:rsidRPr="005D52F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t>block</w:t>
              </w:r>
            </w:ins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 xml:space="preserve"> </w:t>
            </w:r>
            <w:del w:id="54" w:author="Author" w:date="2023-09-17T12:14:00Z">
              <w:r w:rsidRPr="005D52F1" w:rsidDel="00617CBD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>temp</w:delText>
              </w:r>
            </w:del>
            <w:ins w:id="55" w:author="Author" w:date="2023-09-17T12:26:00Z">
              <w:r w:rsidR="007A39BC" w:rsidRPr="005D52F1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t>temperature</w:t>
              </w:r>
            </w:ins>
            <w:del w:id="56" w:author="Author" w:date="2023-09-19T09:03:00Z">
              <w:r w:rsidRPr="005D52F1" w:rsidDel="003727CD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>.</w:delText>
              </w:r>
            </w:del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61A7B3" w14:textId="77777777" w:rsidR="002454CA" w:rsidRPr="005D52F1" w:rsidRDefault="002454CA" w:rsidP="002454CA">
            <w:pPr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6B788A" w14:textId="4BA67302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150</w:t>
            </w:r>
            <w:del w:id="57" w:author="Author" w:date="2023-09-17T12:30:00Z">
              <w:r w:rsidRPr="005D52F1" w:rsidDel="00F3577F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 xml:space="preserve"> </w:delText>
              </w:r>
            </w:del>
            <w:r w:rsidRPr="005D52F1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℃</w:t>
            </w:r>
          </w:p>
        </w:tc>
      </w:tr>
      <w:tr w:rsidR="002454CA" w:rsidRPr="005D52F1" w14:paraId="6CF2201A" w14:textId="77777777" w:rsidTr="002454CA">
        <w:trPr>
          <w:trHeight w:val="37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8CA862" w14:textId="77777777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Cone voltage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24653C" w14:textId="77777777" w:rsidR="002454CA" w:rsidRPr="005D52F1" w:rsidRDefault="002454CA" w:rsidP="002454CA">
            <w:pPr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4C7A07" w14:textId="77777777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10 V</w:t>
            </w:r>
          </w:p>
        </w:tc>
      </w:tr>
      <w:tr w:rsidR="002454CA" w:rsidRPr="005D52F1" w14:paraId="6D0004EE" w14:textId="77777777" w:rsidTr="002454CA">
        <w:trPr>
          <w:trHeight w:val="37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C6832D" w14:textId="77777777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Capillary voltage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A32766" w14:textId="77777777" w:rsidR="002454CA" w:rsidRPr="005D52F1" w:rsidRDefault="002454CA" w:rsidP="002454CA">
            <w:pPr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2B2390" w14:textId="77777777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0.8 kV</w:t>
            </w:r>
          </w:p>
        </w:tc>
      </w:tr>
      <w:tr w:rsidR="002454CA" w:rsidRPr="005D52F1" w14:paraId="6A9B93DE" w14:textId="77777777" w:rsidTr="002454CA">
        <w:trPr>
          <w:trHeight w:val="600"/>
        </w:trPr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CA1273" w14:textId="565C39E3" w:rsidR="002454CA" w:rsidRPr="005D52F1" w:rsidRDefault="00610F74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ins w:id="58" w:author="山手　佑太" w:date="2024-01-31T15:40:00Z">
              <w:r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t>SIM</w:t>
              </w:r>
            </w:ins>
            <w:del w:id="59" w:author="山手　佑太" w:date="2024-01-31T15:40:00Z">
              <w:r w:rsidR="002454CA" w:rsidRPr="005D52F1" w:rsidDel="00610F74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>MRM</w:delText>
              </w:r>
            </w:del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32A682" w14:textId="7A6083E6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del w:id="60" w:author="Author" w:date="2023-09-17T12:32:00Z">
              <w:r w:rsidRPr="005D52F1" w:rsidDel="00A6066F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 xml:space="preserve">　</w:delText>
              </w:r>
            </w:del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2AB62B" w14:textId="21D782A2" w:rsidR="002454CA" w:rsidRPr="005D52F1" w:rsidRDefault="002454CA" w:rsidP="002454CA">
            <w:pPr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en-US"/>
              </w:rPr>
            </w:pPr>
            <w:r w:rsidRPr="005D52F1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0"/>
                <w:szCs w:val="20"/>
                <w:lang w:val="en-US"/>
              </w:rPr>
              <w:t>m/z</w:t>
            </w:r>
            <w:r w:rsidRPr="005D52F1">
              <w:rPr>
                <w:rFonts w:ascii="Times New Roman" w:eastAsia="游ゴシック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 xml:space="preserve"> 320</w:t>
            </w:r>
            <w:del w:id="61" w:author="Author" w:date="2023-09-17T12:30:00Z">
              <w:r w:rsidRPr="005D52F1" w:rsidDel="00F3577F">
                <w:rPr>
                  <w:rFonts w:ascii="Times New Roman" w:eastAsia="游ゴシック" w:hAnsi="Times New Roman" w:cs="Times New Roman"/>
                  <w:color w:val="000000"/>
                  <w:kern w:val="24"/>
                  <w:sz w:val="20"/>
                  <w:szCs w:val="20"/>
                  <w:lang w:val="en-US"/>
                </w:rPr>
                <w:delText xml:space="preserve"> </w:delText>
              </w:r>
            </w:del>
          </w:p>
        </w:tc>
      </w:tr>
    </w:tbl>
    <w:p w14:paraId="61D6C335" w14:textId="492D9A04" w:rsidR="00D03239" w:rsidRPr="005D52F1" w:rsidRDefault="00610F74" w:rsidP="0042602E">
      <w:pPr>
        <w:spacing w:before="120" w:line="480" w:lineRule="exact"/>
        <w:jc w:val="left"/>
        <w:rPr>
          <w:ins w:id="62" w:author="Author" w:date="2023-09-17T12:30:00Z"/>
          <w:rFonts w:ascii="Times New Roman" w:hAnsi="Times New Roman" w:cs="Times New Roman"/>
          <w:sz w:val="20"/>
          <w:szCs w:val="20"/>
          <w:lang w:val="en-US"/>
        </w:rPr>
      </w:pPr>
      <w:ins w:id="63" w:author="山手　佑太" w:date="2024-01-31T15:40:00Z">
        <w:r>
          <w:rPr>
            <w:rFonts w:ascii="Times New Roman" w:hAnsi="Times New Roman" w:cs="Times New Roman"/>
            <w:sz w:val="20"/>
            <w:szCs w:val="20"/>
            <w:lang w:val="en-US"/>
          </w:rPr>
          <w:t>SI</w:t>
        </w:r>
      </w:ins>
      <w:ins w:id="64" w:author="Author" w:date="2023-09-17T12:30:00Z">
        <w:del w:id="65" w:author="山手　佑太" w:date="2024-01-31T15:40:00Z">
          <w:r w:rsidR="00D03239" w:rsidRPr="005D52F1" w:rsidDel="00610F74">
            <w:rPr>
              <w:rFonts w:ascii="Times New Roman" w:hAnsi="Times New Roman" w:cs="Times New Roman"/>
              <w:sz w:val="20"/>
              <w:szCs w:val="20"/>
              <w:lang w:val="en-US"/>
            </w:rPr>
            <w:delText>MR</w:delText>
          </w:r>
        </w:del>
        <w:r w:rsidR="00D03239" w:rsidRPr="005D52F1">
          <w:rPr>
            <w:rFonts w:ascii="Times New Roman" w:hAnsi="Times New Roman" w:cs="Times New Roman"/>
            <w:sz w:val="20"/>
            <w:szCs w:val="20"/>
            <w:lang w:val="en-US"/>
          </w:rPr>
          <w:t xml:space="preserve">M, </w:t>
        </w:r>
      </w:ins>
      <w:ins w:id="66" w:author="山手　佑太" w:date="2024-01-31T15:40:00Z">
        <w:r>
          <w:rPr>
            <w:rFonts w:ascii="Times New Roman" w:hAnsi="Times New Roman" w:cs="Times New Roman"/>
            <w:sz w:val="20"/>
            <w:szCs w:val="20"/>
            <w:lang w:val="en-US"/>
          </w:rPr>
          <w:t>selected</w:t>
        </w:r>
      </w:ins>
      <w:ins w:id="67" w:author="山手　佑太" w:date="2024-01-31T15:41:00Z">
        <w:r w:rsidR="00792BE3">
          <w:rPr>
            <w:rFonts w:ascii="Times New Roman" w:hAnsi="Times New Roman" w:cs="Times New Roman"/>
            <w:sz w:val="20"/>
            <w:szCs w:val="20"/>
            <w:lang w:val="en-US"/>
          </w:rPr>
          <w:t xml:space="preserve"> ion monitoring</w:t>
        </w:r>
      </w:ins>
      <w:ins w:id="68" w:author="Author" w:date="2023-09-17T12:30:00Z">
        <w:del w:id="69" w:author="山手　佑太" w:date="2024-01-31T15:40:00Z">
          <w:r w:rsidR="00D03239" w:rsidRPr="005D52F1" w:rsidDel="00610F74">
            <w:rPr>
              <w:rFonts w:ascii="Times New Roman" w:hAnsi="Times New Roman" w:cs="Times New Roman"/>
              <w:sz w:val="20"/>
              <w:szCs w:val="20"/>
              <w:lang w:val="en-US"/>
            </w:rPr>
            <w:delText>multiple reaction monitoring</w:delText>
          </w:r>
        </w:del>
      </w:ins>
    </w:p>
    <w:p w14:paraId="0B62C557" w14:textId="070BC3F7" w:rsidR="00FF6C0C" w:rsidRPr="005D52F1" w:rsidRDefault="00FF6C0C" w:rsidP="0042602E">
      <w:pPr>
        <w:spacing w:before="120" w:line="480" w:lineRule="exact"/>
        <w:jc w:val="left"/>
        <w:rPr>
          <w:rFonts w:ascii="Times New Roman" w:hAnsi="Times New Roman" w:cs="Times New Roman"/>
          <w:sz w:val="20"/>
          <w:szCs w:val="20"/>
          <w:lang w:val="en-US"/>
        </w:rPr>
      </w:pPr>
    </w:p>
    <w:sectPr w:rsidR="00FF6C0C" w:rsidRPr="005D52F1" w:rsidSect="000F3F2C">
      <w:footerReference w:type="default" r:id="rId8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070577" w14:textId="77777777" w:rsidR="000F3F2C" w:rsidRDefault="000F3F2C" w:rsidP="007301B0">
      <w:r>
        <w:separator/>
      </w:r>
    </w:p>
  </w:endnote>
  <w:endnote w:type="continuationSeparator" w:id="0">
    <w:p w14:paraId="45C26279" w14:textId="77777777" w:rsidR="000F3F2C" w:rsidRDefault="000F3F2C" w:rsidP="00730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50241876"/>
      <w:docPartObj>
        <w:docPartGallery w:val="Page Numbers (Bottom of Page)"/>
        <w:docPartUnique/>
      </w:docPartObj>
    </w:sdtPr>
    <w:sdtContent>
      <w:p w14:paraId="54C1FC29" w14:textId="4517118E" w:rsidR="007301B0" w:rsidRDefault="007301B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183E" w:rsidRPr="0025183E">
          <w:rPr>
            <w:noProof/>
            <w:lang w:val="ja-JP"/>
          </w:rPr>
          <w:t>1</w:t>
        </w:r>
        <w:r>
          <w:fldChar w:fldCharType="end"/>
        </w:r>
      </w:p>
    </w:sdtContent>
  </w:sdt>
  <w:p w14:paraId="195EA909" w14:textId="77777777" w:rsidR="007301B0" w:rsidRDefault="007301B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BC2E3F" w14:textId="77777777" w:rsidR="000F3F2C" w:rsidRDefault="000F3F2C" w:rsidP="007301B0">
      <w:r>
        <w:separator/>
      </w:r>
    </w:p>
  </w:footnote>
  <w:footnote w:type="continuationSeparator" w:id="0">
    <w:p w14:paraId="08A38BE3" w14:textId="77777777" w:rsidR="000F3F2C" w:rsidRDefault="000F3F2C" w:rsidP="007301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6337B"/>
    <w:multiLevelType w:val="hybridMultilevel"/>
    <w:tmpl w:val="6B285A1A"/>
    <w:lvl w:ilvl="0" w:tplc="0276DDD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7976209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01BCDAB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B378A49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109E030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B9326B3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C85C14F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C76CFBF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80DABD5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" w15:restartNumberingAfterBreak="0">
    <w:nsid w:val="260972BE"/>
    <w:multiLevelType w:val="hybridMultilevel"/>
    <w:tmpl w:val="4DFE7F56"/>
    <w:lvl w:ilvl="0" w:tplc="779E492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2BDAAFB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8B98C9A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E05A883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AD8C5AD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F4B200D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9EC689A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73D2D2E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5F92D9B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2" w15:restartNumberingAfterBreak="0">
    <w:nsid w:val="530A7414"/>
    <w:multiLevelType w:val="hybridMultilevel"/>
    <w:tmpl w:val="F5D6AE28"/>
    <w:lvl w:ilvl="0" w:tplc="D39234A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709A2F8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DD4AF09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8E9455C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F9E8F71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F990CB7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F4841CD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0E2AE69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7132FD2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num w:numId="1" w16cid:durableId="2019772770">
    <w:abstractNumId w:val="2"/>
  </w:num>
  <w:num w:numId="2" w16cid:durableId="1294941842">
    <w:abstractNumId w:val="1"/>
  </w:num>
  <w:num w:numId="3" w16cid:durableId="147677946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uthor">
    <w15:presenceInfo w15:providerId="None" w15:userId="Author"/>
  </w15:person>
  <w15:person w15:author="山手　佑太">
    <w15:presenceInfo w15:providerId="AD" w15:userId="S::aa84318130@ms.nagasaki-u.ac.jp::3e9d662e-ae19-4496-a9c1-43bc74768ba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trackRevisions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jQxNDKysDQ3NjGyNDRR0lEKTi0uzszPAykwqgUASMjPMiwAAAA="/>
    <w:docVar w:name="UniqueDocId" w:val="5718b5a6-1533-4777-bc85-b1110ea847ad"/>
  </w:docVars>
  <w:rsids>
    <w:rsidRoot w:val="00C77B2F"/>
    <w:rsid w:val="0000341F"/>
    <w:rsid w:val="00003D88"/>
    <w:rsid w:val="00006C5B"/>
    <w:rsid w:val="000129FD"/>
    <w:rsid w:val="00014DC7"/>
    <w:rsid w:val="0001601D"/>
    <w:rsid w:val="000177A9"/>
    <w:rsid w:val="00017B8D"/>
    <w:rsid w:val="00020616"/>
    <w:rsid w:val="00022E7D"/>
    <w:rsid w:val="00025DC9"/>
    <w:rsid w:val="000300BC"/>
    <w:rsid w:val="000331D1"/>
    <w:rsid w:val="00035C32"/>
    <w:rsid w:val="0003707C"/>
    <w:rsid w:val="00037BFD"/>
    <w:rsid w:val="0004129A"/>
    <w:rsid w:val="0005313A"/>
    <w:rsid w:val="00062C32"/>
    <w:rsid w:val="00065A99"/>
    <w:rsid w:val="000768A5"/>
    <w:rsid w:val="0008071E"/>
    <w:rsid w:val="00082B92"/>
    <w:rsid w:val="00084C7C"/>
    <w:rsid w:val="000966B6"/>
    <w:rsid w:val="00097DD8"/>
    <w:rsid w:val="000A230D"/>
    <w:rsid w:val="000A4F96"/>
    <w:rsid w:val="000B0D22"/>
    <w:rsid w:val="000B3748"/>
    <w:rsid w:val="000B386A"/>
    <w:rsid w:val="000B5278"/>
    <w:rsid w:val="000B648C"/>
    <w:rsid w:val="000B72B2"/>
    <w:rsid w:val="000C2669"/>
    <w:rsid w:val="000D7B17"/>
    <w:rsid w:val="000E35D8"/>
    <w:rsid w:val="000F1BD2"/>
    <w:rsid w:val="000F1C4B"/>
    <w:rsid w:val="000F3F2C"/>
    <w:rsid w:val="000F65F1"/>
    <w:rsid w:val="00102462"/>
    <w:rsid w:val="00102F0D"/>
    <w:rsid w:val="00107CF0"/>
    <w:rsid w:val="00111376"/>
    <w:rsid w:val="001154F1"/>
    <w:rsid w:val="00116653"/>
    <w:rsid w:val="00124DAB"/>
    <w:rsid w:val="00126420"/>
    <w:rsid w:val="00142B50"/>
    <w:rsid w:val="00143630"/>
    <w:rsid w:val="001453B2"/>
    <w:rsid w:val="00146D36"/>
    <w:rsid w:val="00153249"/>
    <w:rsid w:val="00153DE1"/>
    <w:rsid w:val="0016033E"/>
    <w:rsid w:val="0016487B"/>
    <w:rsid w:val="00174F0A"/>
    <w:rsid w:val="00175916"/>
    <w:rsid w:val="001776FA"/>
    <w:rsid w:val="00183EAC"/>
    <w:rsid w:val="0019551B"/>
    <w:rsid w:val="001A261A"/>
    <w:rsid w:val="001A6257"/>
    <w:rsid w:val="001A630B"/>
    <w:rsid w:val="001A7E3E"/>
    <w:rsid w:val="001B7D80"/>
    <w:rsid w:val="001C7B59"/>
    <w:rsid w:val="001D0951"/>
    <w:rsid w:val="001D50FF"/>
    <w:rsid w:val="001F03DC"/>
    <w:rsid w:val="001F08C6"/>
    <w:rsid w:val="001F3035"/>
    <w:rsid w:val="002017B9"/>
    <w:rsid w:val="00201909"/>
    <w:rsid w:val="00205223"/>
    <w:rsid w:val="002060E7"/>
    <w:rsid w:val="00206D3A"/>
    <w:rsid w:val="00207FAE"/>
    <w:rsid w:val="00210C6E"/>
    <w:rsid w:val="002118F8"/>
    <w:rsid w:val="002173D6"/>
    <w:rsid w:val="0022020B"/>
    <w:rsid w:val="00222675"/>
    <w:rsid w:val="00222EE1"/>
    <w:rsid w:val="00227F5D"/>
    <w:rsid w:val="00236277"/>
    <w:rsid w:val="0024271B"/>
    <w:rsid w:val="00245042"/>
    <w:rsid w:val="002454CA"/>
    <w:rsid w:val="0025038E"/>
    <w:rsid w:val="0025183E"/>
    <w:rsid w:val="002519D2"/>
    <w:rsid w:val="00262574"/>
    <w:rsid w:val="00263A34"/>
    <w:rsid w:val="00267D51"/>
    <w:rsid w:val="002739DE"/>
    <w:rsid w:val="00273EED"/>
    <w:rsid w:val="0027734D"/>
    <w:rsid w:val="00282D3A"/>
    <w:rsid w:val="00282FD2"/>
    <w:rsid w:val="00286133"/>
    <w:rsid w:val="00297AE7"/>
    <w:rsid w:val="002A11EE"/>
    <w:rsid w:val="002A52EA"/>
    <w:rsid w:val="002B069B"/>
    <w:rsid w:val="002B2ECE"/>
    <w:rsid w:val="002D4C67"/>
    <w:rsid w:val="002D50C3"/>
    <w:rsid w:val="002D5DCB"/>
    <w:rsid w:val="002F0A7F"/>
    <w:rsid w:val="002F37FF"/>
    <w:rsid w:val="00301E5F"/>
    <w:rsid w:val="003028DA"/>
    <w:rsid w:val="00314264"/>
    <w:rsid w:val="0031552C"/>
    <w:rsid w:val="00316A11"/>
    <w:rsid w:val="00320924"/>
    <w:rsid w:val="00320AE2"/>
    <w:rsid w:val="00320D64"/>
    <w:rsid w:val="003263EE"/>
    <w:rsid w:val="00331461"/>
    <w:rsid w:val="00332473"/>
    <w:rsid w:val="0033615B"/>
    <w:rsid w:val="00337FC6"/>
    <w:rsid w:val="0034631F"/>
    <w:rsid w:val="00355345"/>
    <w:rsid w:val="003646B6"/>
    <w:rsid w:val="00364C2B"/>
    <w:rsid w:val="00372347"/>
    <w:rsid w:val="003727CD"/>
    <w:rsid w:val="003728A1"/>
    <w:rsid w:val="003739E1"/>
    <w:rsid w:val="00373EC9"/>
    <w:rsid w:val="0037469A"/>
    <w:rsid w:val="00386070"/>
    <w:rsid w:val="003879D2"/>
    <w:rsid w:val="00393059"/>
    <w:rsid w:val="003A1EEA"/>
    <w:rsid w:val="003A2239"/>
    <w:rsid w:val="003A556C"/>
    <w:rsid w:val="003B7FCF"/>
    <w:rsid w:val="003C6F8F"/>
    <w:rsid w:val="003C6FE0"/>
    <w:rsid w:val="003D4676"/>
    <w:rsid w:val="003E0240"/>
    <w:rsid w:val="003E5917"/>
    <w:rsid w:val="003F0DC6"/>
    <w:rsid w:val="003F25C4"/>
    <w:rsid w:val="003F2604"/>
    <w:rsid w:val="00400F8E"/>
    <w:rsid w:val="004055DD"/>
    <w:rsid w:val="004253BE"/>
    <w:rsid w:val="0042602E"/>
    <w:rsid w:val="00446A6E"/>
    <w:rsid w:val="00446CA0"/>
    <w:rsid w:val="00457A22"/>
    <w:rsid w:val="00457E18"/>
    <w:rsid w:val="004642C6"/>
    <w:rsid w:val="0047102B"/>
    <w:rsid w:val="004733B9"/>
    <w:rsid w:val="00473F1F"/>
    <w:rsid w:val="004836CF"/>
    <w:rsid w:val="00484F63"/>
    <w:rsid w:val="00485DFE"/>
    <w:rsid w:val="00486F9F"/>
    <w:rsid w:val="004941DA"/>
    <w:rsid w:val="0049762E"/>
    <w:rsid w:val="004A0EF2"/>
    <w:rsid w:val="004B4EA8"/>
    <w:rsid w:val="004C2830"/>
    <w:rsid w:val="004C2874"/>
    <w:rsid w:val="004C6D89"/>
    <w:rsid w:val="004C6E8A"/>
    <w:rsid w:val="004D0675"/>
    <w:rsid w:val="004D5495"/>
    <w:rsid w:val="004D6611"/>
    <w:rsid w:val="004D7925"/>
    <w:rsid w:val="004F3840"/>
    <w:rsid w:val="004F43B3"/>
    <w:rsid w:val="00502D56"/>
    <w:rsid w:val="005063CC"/>
    <w:rsid w:val="0051384D"/>
    <w:rsid w:val="00522E80"/>
    <w:rsid w:val="00525663"/>
    <w:rsid w:val="005314C8"/>
    <w:rsid w:val="0053218E"/>
    <w:rsid w:val="005372CA"/>
    <w:rsid w:val="00537FE7"/>
    <w:rsid w:val="005402B0"/>
    <w:rsid w:val="005452D7"/>
    <w:rsid w:val="005518CE"/>
    <w:rsid w:val="00552E76"/>
    <w:rsid w:val="00556D55"/>
    <w:rsid w:val="0056055C"/>
    <w:rsid w:val="00561CB4"/>
    <w:rsid w:val="00567CCC"/>
    <w:rsid w:val="00574DAF"/>
    <w:rsid w:val="005767F1"/>
    <w:rsid w:val="005768EC"/>
    <w:rsid w:val="00583C86"/>
    <w:rsid w:val="00586EF3"/>
    <w:rsid w:val="00592FE9"/>
    <w:rsid w:val="00594912"/>
    <w:rsid w:val="00594A99"/>
    <w:rsid w:val="0059598F"/>
    <w:rsid w:val="005A031B"/>
    <w:rsid w:val="005A5F84"/>
    <w:rsid w:val="005B0488"/>
    <w:rsid w:val="005B066C"/>
    <w:rsid w:val="005B1041"/>
    <w:rsid w:val="005B436C"/>
    <w:rsid w:val="005B6EE7"/>
    <w:rsid w:val="005C2DE8"/>
    <w:rsid w:val="005C4BBA"/>
    <w:rsid w:val="005C63A7"/>
    <w:rsid w:val="005C7181"/>
    <w:rsid w:val="005C7943"/>
    <w:rsid w:val="005D0246"/>
    <w:rsid w:val="005D44A8"/>
    <w:rsid w:val="005D52F1"/>
    <w:rsid w:val="005E11D1"/>
    <w:rsid w:val="005E2863"/>
    <w:rsid w:val="005E2C06"/>
    <w:rsid w:val="005E709A"/>
    <w:rsid w:val="005F75A3"/>
    <w:rsid w:val="00600420"/>
    <w:rsid w:val="00600620"/>
    <w:rsid w:val="006043B0"/>
    <w:rsid w:val="00607673"/>
    <w:rsid w:val="00610F74"/>
    <w:rsid w:val="00614B69"/>
    <w:rsid w:val="00617CBD"/>
    <w:rsid w:val="00635F03"/>
    <w:rsid w:val="0064081B"/>
    <w:rsid w:val="00640884"/>
    <w:rsid w:val="00641735"/>
    <w:rsid w:val="006510AC"/>
    <w:rsid w:val="0065514C"/>
    <w:rsid w:val="00662769"/>
    <w:rsid w:val="00663BCA"/>
    <w:rsid w:val="00665872"/>
    <w:rsid w:val="00666722"/>
    <w:rsid w:val="00670141"/>
    <w:rsid w:val="0067343A"/>
    <w:rsid w:val="00676A05"/>
    <w:rsid w:val="0068586F"/>
    <w:rsid w:val="006A33F0"/>
    <w:rsid w:val="006A7E34"/>
    <w:rsid w:val="006B319C"/>
    <w:rsid w:val="006B32EE"/>
    <w:rsid w:val="006B4A08"/>
    <w:rsid w:val="006D4D30"/>
    <w:rsid w:val="006D5438"/>
    <w:rsid w:val="006D5931"/>
    <w:rsid w:val="006D5F9E"/>
    <w:rsid w:val="006F6E9C"/>
    <w:rsid w:val="007016FE"/>
    <w:rsid w:val="007031E3"/>
    <w:rsid w:val="00706764"/>
    <w:rsid w:val="00706BF9"/>
    <w:rsid w:val="007074DD"/>
    <w:rsid w:val="00710A61"/>
    <w:rsid w:val="007142E1"/>
    <w:rsid w:val="00716E46"/>
    <w:rsid w:val="007173A0"/>
    <w:rsid w:val="00722432"/>
    <w:rsid w:val="007301B0"/>
    <w:rsid w:val="0073245B"/>
    <w:rsid w:val="007454DD"/>
    <w:rsid w:val="00747D92"/>
    <w:rsid w:val="00752CD6"/>
    <w:rsid w:val="00753174"/>
    <w:rsid w:val="007549B4"/>
    <w:rsid w:val="0076229B"/>
    <w:rsid w:val="00763CC1"/>
    <w:rsid w:val="00764FB6"/>
    <w:rsid w:val="00767660"/>
    <w:rsid w:val="00767D8A"/>
    <w:rsid w:val="007706A6"/>
    <w:rsid w:val="00775A3A"/>
    <w:rsid w:val="00781B0D"/>
    <w:rsid w:val="0078751E"/>
    <w:rsid w:val="00791294"/>
    <w:rsid w:val="00792BE3"/>
    <w:rsid w:val="007A39BC"/>
    <w:rsid w:val="007B02E9"/>
    <w:rsid w:val="007B43CA"/>
    <w:rsid w:val="007B4970"/>
    <w:rsid w:val="007C1607"/>
    <w:rsid w:val="007D5437"/>
    <w:rsid w:val="007E16C0"/>
    <w:rsid w:val="007E2A12"/>
    <w:rsid w:val="007E3909"/>
    <w:rsid w:val="007F4523"/>
    <w:rsid w:val="007F5FC4"/>
    <w:rsid w:val="008239BD"/>
    <w:rsid w:val="00824801"/>
    <w:rsid w:val="00826AC8"/>
    <w:rsid w:val="00842120"/>
    <w:rsid w:val="00842723"/>
    <w:rsid w:val="00842C78"/>
    <w:rsid w:val="00853360"/>
    <w:rsid w:val="00856181"/>
    <w:rsid w:val="00861967"/>
    <w:rsid w:val="00863670"/>
    <w:rsid w:val="00863B49"/>
    <w:rsid w:val="00880D80"/>
    <w:rsid w:val="0089091B"/>
    <w:rsid w:val="00894776"/>
    <w:rsid w:val="00896F61"/>
    <w:rsid w:val="008A2345"/>
    <w:rsid w:val="008A50D4"/>
    <w:rsid w:val="008A5C40"/>
    <w:rsid w:val="008B1305"/>
    <w:rsid w:val="008B1E07"/>
    <w:rsid w:val="008B7A79"/>
    <w:rsid w:val="008C03BA"/>
    <w:rsid w:val="008C22F3"/>
    <w:rsid w:val="008D0859"/>
    <w:rsid w:val="008D3D7B"/>
    <w:rsid w:val="008D5FCF"/>
    <w:rsid w:val="008D707F"/>
    <w:rsid w:val="008E6A5B"/>
    <w:rsid w:val="008F3DB7"/>
    <w:rsid w:val="008F732D"/>
    <w:rsid w:val="0090001C"/>
    <w:rsid w:val="0090037A"/>
    <w:rsid w:val="00902CD4"/>
    <w:rsid w:val="009061D4"/>
    <w:rsid w:val="00911748"/>
    <w:rsid w:val="00921A9D"/>
    <w:rsid w:val="009225D3"/>
    <w:rsid w:val="00931C2D"/>
    <w:rsid w:val="00933E0F"/>
    <w:rsid w:val="0094526E"/>
    <w:rsid w:val="00952FCF"/>
    <w:rsid w:val="0095463F"/>
    <w:rsid w:val="00954B84"/>
    <w:rsid w:val="00961C55"/>
    <w:rsid w:val="00962467"/>
    <w:rsid w:val="0097445B"/>
    <w:rsid w:val="009749B9"/>
    <w:rsid w:val="00980D50"/>
    <w:rsid w:val="00984A13"/>
    <w:rsid w:val="009870A3"/>
    <w:rsid w:val="009871B8"/>
    <w:rsid w:val="009A3F2C"/>
    <w:rsid w:val="009A5B54"/>
    <w:rsid w:val="009B0323"/>
    <w:rsid w:val="009B132B"/>
    <w:rsid w:val="009B2B17"/>
    <w:rsid w:val="009B6359"/>
    <w:rsid w:val="009D1657"/>
    <w:rsid w:val="009D6DD6"/>
    <w:rsid w:val="009E2CD1"/>
    <w:rsid w:val="009E3440"/>
    <w:rsid w:val="009E713E"/>
    <w:rsid w:val="009F0365"/>
    <w:rsid w:val="009F114B"/>
    <w:rsid w:val="009F270F"/>
    <w:rsid w:val="009F3B37"/>
    <w:rsid w:val="009F42C4"/>
    <w:rsid w:val="009F46BE"/>
    <w:rsid w:val="009F704A"/>
    <w:rsid w:val="009F741E"/>
    <w:rsid w:val="009F7E01"/>
    <w:rsid w:val="00A05ED8"/>
    <w:rsid w:val="00A2065A"/>
    <w:rsid w:val="00A235B6"/>
    <w:rsid w:val="00A2583F"/>
    <w:rsid w:val="00A31714"/>
    <w:rsid w:val="00A36883"/>
    <w:rsid w:val="00A44234"/>
    <w:rsid w:val="00A44F07"/>
    <w:rsid w:val="00A4622F"/>
    <w:rsid w:val="00A4741C"/>
    <w:rsid w:val="00A5598E"/>
    <w:rsid w:val="00A6066F"/>
    <w:rsid w:val="00A66A5C"/>
    <w:rsid w:val="00A77777"/>
    <w:rsid w:val="00A777E6"/>
    <w:rsid w:val="00A80AE2"/>
    <w:rsid w:val="00A845BA"/>
    <w:rsid w:val="00A85750"/>
    <w:rsid w:val="00A86E96"/>
    <w:rsid w:val="00A919EE"/>
    <w:rsid w:val="00A93EE3"/>
    <w:rsid w:val="00AA4ADE"/>
    <w:rsid w:val="00AA662D"/>
    <w:rsid w:val="00AB636B"/>
    <w:rsid w:val="00AC0832"/>
    <w:rsid w:val="00AD057E"/>
    <w:rsid w:val="00AD7F7F"/>
    <w:rsid w:val="00AE1D62"/>
    <w:rsid w:val="00AF159F"/>
    <w:rsid w:val="00AF1718"/>
    <w:rsid w:val="00AF7A4E"/>
    <w:rsid w:val="00B024B5"/>
    <w:rsid w:val="00B031F7"/>
    <w:rsid w:val="00B06E3C"/>
    <w:rsid w:val="00B13BF9"/>
    <w:rsid w:val="00B171F5"/>
    <w:rsid w:val="00B23635"/>
    <w:rsid w:val="00B26DA6"/>
    <w:rsid w:val="00B30244"/>
    <w:rsid w:val="00B3321E"/>
    <w:rsid w:val="00B34423"/>
    <w:rsid w:val="00B408EA"/>
    <w:rsid w:val="00B47336"/>
    <w:rsid w:val="00B50D5D"/>
    <w:rsid w:val="00B54146"/>
    <w:rsid w:val="00B552FF"/>
    <w:rsid w:val="00B6057C"/>
    <w:rsid w:val="00B62434"/>
    <w:rsid w:val="00B75B8C"/>
    <w:rsid w:val="00B76F7F"/>
    <w:rsid w:val="00B833C6"/>
    <w:rsid w:val="00B84C1E"/>
    <w:rsid w:val="00B875B2"/>
    <w:rsid w:val="00B90B7E"/>
    <w:rsid w:val="00B9490E"/>
    <w:rsid w:val="00B966B6"/>
    <w:rsid w:val="00BA2F6F"/>
    <w:rsid w:val="00BB42D4"/>
    <w:rsid w:val="00BB6E66"/>
    <w:rsid w:val="00BC05ED"/>
    <w:rsid w:val="00BC7DDB"/>
    <w:rsid w:val="00BD1433"/>
    <w:rsid w:val="00BD6E73"/>
    <w:rsid w:val="00BE0694"/>
    <w:rsid w:val="00BE2100"/>
    <w:rsid w:val="00BE69EC"/>
    <w:rsid w:val="00BF26FB"/>
    <w:rsid w:val="00BF374E"/>
    <w:rsid w:val="00BF6F5E"/>
    <w:rsid w:val="00C00F51"/>
    <w:rsid w:val="00C024BA"/>
    <w:rsid w:val="00C1092F"/>
    <w:rsid w:val="00C12DC3"/>
    <w:rsid w:val="00C20120"/>
    <w:rsid w:val="00C2111C"/>
    <w:rsid w:val="00C2666B"/>
    <w:rsid w:val="00C32497"/>
    <w:rsid w:val="00C44755"/>
    <w:rsid w:val="00C46B6D"/>
    <w:rsid w:val="00C52D4B"/>
    <w:rsid w:val="00C57DA2"/>
    <w:rsid w:val="00C660F5"/>
    <w:rsid w:val="00C726B3"/>
    <w:rsid w:val="00C73A70"/>
    <w:rsid w:val="00C75993"/>
    <w:rsid w:val="00C77B2F"/>
    <w:rsid w:val="00C87C61"/>
    <w:rsid w:val="00C9348D"/>
    <w:rsid w:val="00C9390B"/>
    <w:rsid w:val="00C96F37"/>
    <w:rsid w:val="00CA0B42"/>
    <w:rsid w:val="00CA1068"/>
    <w:rsid w:val="00CA1132"/>
    <w:rsid w:val="00CA190F"/>
    <w:rsid w:val="00CA1EAA"/>
    <w:rsid w:val="00CA66D2"/>
    <w:rsid w:val="00CB1F4C"/>
    <w:rsid w:val="00CB40BF"/>
    <w:rsid w:val="00CB724F"/>
    <w:rsid w:val="00CC3EE1"/>
    <w:rsid w:val="00CD2225"/>
    <w:rsid w:val="00CD56A5"/>
    <w:rsid w:val="00CE04CB"/>
    <w:rsid w:val="00CE2FC5"/>
    <w:rsid w:val="00CE3E16"/>
    <w:rsid w:val="00CF5B61"/>
    <w:rsid w:val="00D016A5"/>
    <w:rsid w:val="00D03239"/>
    <w:rsid w:val="00D03E75"/>
    <w:rsid w:val="00D04E0C"/>
    <w:rsid w:val="00D12729"/>
    <w:rsid w:val="00D15803"/>
    <w:rsid w:val="00D1635C"/>
    <w:rsid w:val="00D21494"/>
    <w:rsid w:val="00D27F7B"/>
    <w:rsid w:val="00D41F19"/>
    <w:rsid w:val="00D43262"/>
    <w:rsid w:val="00D4334C"/>
    <w:rsid w:val="00D4685C"/>
    <w:rsid w:val="00D5240F"/>
    <w:rsid w:val="00D54632"/>
    <w:rsid w:val="00D6276B"/>
    <w:rsid w:val="00D64CF6"/>
    <w:rsid w:val="00D66A89"/>
    <w:rsid w:val="00D70566"/>
    <w:rsid w:val="00D71D8C"/>
    <w:rsid w:val="00D72BF9"/>
    <w:rsid w:val="00D766BE"/>
    <w:rsid w:val="00D816BD"/>
    <w:rsid w:val="00D86BF3"/>
    <w:rsid w:val="00D9471D"/>
    <w:rsid w:val="00D94B4E"/>
    <w:rsid w:val="00DA4436"/>
    <w:rsid w:val="00DB66B6"/>
    <w:rsid w:val="00DC1EED"/>
    <w:rsid w:val="00DD00D6"/>
    <w:rsid w:val="00DE09C3"/>
    <w:rsid w:val="00DE4563"/>
    <w:rsid w:val="00DF6D0E"/>
    <w:rsid w:val="00E02892"/>
    <w:rsid w:val="00E03A51"/>
    <w:rsid w:val="00E05EDD"/>
    <w:rsid w:val="00E07BD3"/>
    <w:rsid w:val="00E154F0"/>
    <w:rsid w:val="00E20045"/>
    <w:rsid w:val="00E20848"/>
    <w:rsid w:val="00E22609"/>
    <w:rsid w:val="00E32F8E"/>
    <w:rsid w:val="00E340E1"/>
    <w:rsid w:val="00E3440B"/>
    <w:rsid w:val="00E41ADA"/>
    <w:rsid w:val="00E5355C"/>
    <w:rsid w:val="00E54104"/>
    <w:rsid w:val="00E55336"/>
    <w:rsid w:val="00E62D60"/>
    <w:rsid w:val="00E668AF"/>
    <w:rsid w:val="00E673C3"/>
    <w:rsid w:val="00E72ECF"/>
    <w:rsid w:val="00E74FCA"/>
    <w:rsid w:val="00E82D5F"/>
    <w:rsid w:val="00E84B75"/>
    <w:rsid w:val="00E876FF"/>
    <w:rsid w:val="00E94200"/>
    <w:rsid w:val="00EA2379"/>
    <w:rsid w:val="00EA27EB"/>
    <w:rsid w:val="00EA38AD"/>
    <w:rsid w:val="00EB3FB6"/>
    <w:rsid w:val="00EB4C23"/>
    <w:rsid w:val="00EC68B3"/>
    <w:rsid w:val="00ED2186"/>
    <w:rsid w:val="00ED6CDB"/>
    <w:rsid w:val="00EE0AE3"/>
    <w:rsid w:val="00EE328B"/>
    <w:rsid w:val="00EE60EE"/>
    <w:rsid w:val="00EE7C8B"/>
    <w:rsid w:val="00EF263D"/>
    <w:rsid w:val="00F05C4F"/>
    <w:rsid w:val="00F0759B"/>
    <w:rsid w:val="00F13867"/>
    <w:rsid w:val="00F171CC"/>
    <w:rsid w:val="00F1797F"/>
    <w:rsid w:val="00F253E5"/>
    <w:rsid w:val="00F261C7"/>
    <w:rsid w:val="00F275A0"/>
    <w:rsid w:val="00F303A3"/>
    <w:rsid w:val="00F353F7"/>
    <w:rsid w:val="00F3577F"/>
    <w:rsid w:val="00F41688"/>
    <w:rsid w:val="00F436C6"/>
    <w:rsid w:val="00F509FF"/>
    <w:rsid w:val="00F51D0F"/>
    <w:rsid w:val="00F65430"/>
    <w:rsid w:val="00F663A1"/>
    <w:rsid w:val="00F71664"/>
    <w:rsid w:val="00F73799"/>
    <w:rsid w:val="00F77AEE"/>
    <w:rsid w:val="00F830FE"/>
    <w:rsid w:val="00F85150"/>
    <w:rsid w:val="00F938C2"/>
    <w:rsid w:val="00F942D5"/>
    <w:rsid w:val="00F94FAC"/>
    <w:rsid w:val="00F97594"/>
    <w:rsid w:val="00FA0B68"/>
    <w:rsid w:val="00FA1551"/>
    <w:rsid w:val="00FA17DB"/>
    <w:rsid w:val="00FA5054"/>
    <w:rsid w:val="00FB5A7E"/>
    <w:rsid w:val="00FC4C8B"/>
    <w:rsid w:val="00FC742C"/>
    <w:rsid w:val="00FE2973"/>
    <w:rsid w:val="00FF6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8C27CC"/>
  <w15:docId w15:val="{849406D1-FC6B-4C6D-A37F-31AB03E9B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7B2F"/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01B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301B0"/>
    <w:rPr>
      <w:lang w:val="en-GB"/>
    </w:rPr>
  </w:style>
  <w:style w:type="paragraph" w:styleId="a5">
    <w:name w:val="footer"/>
    <w:basedOn w:val="a"/>
    <w:link w:val="a6"/>
    <w:uiPriority w:val="99"/>
    <w:unhideWhenUsed/>
    <w:rsid w:val="007301B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301B0"/>
    <w:rPr>
      <w:lang w:val="en-GB"/>
    </w:rPr>
  </w:style>
  <w:style w:type="character" w:styleId="a7">
    <w:name w:val="line number"/>
    <w:basedOn w:val="a0"/>
    <w:uiPriority w:val="99"/>
    <w:semiHidden/>
    <w:unhideWhenUsed/>
    <w:rsid w:val="00B031F7"/>
  </w:style>
  <w:style w:type="character" w:styleId="a8">
    <w:name w:val="annotation reference"/>
    <w:basedOn w:val="a0"/>
    <w:uiPriority w:val="99"/>
    <w:semiHidden/>
    <w:unhideWhenUsed/>
    <w:rsid w:val="00174F0A"/>
    <w:rPr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174F0A"/>
    <w:rPr>
      <w:sz w:val="20"/>
      <w:szCs w:val="20"/>
    </w:rPr>
  </w:style>
  <w:style w:type="character" w:customStyle="1" w:styleId="aa">
    <w:name w:val="コメント文字列 (文字)"/>
    <w:basedOn w:val="a0"/>
    <w:link w:val="a9"/>
    <w:uiPriority w:val="99"/>
    <w:rsid w:val="00174F0A"/>
    <w:rPr>
      <w:sz w:val="20"/>
      <w:szCs w:val="20"/>
      <w:lang w:val="en-GB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174F0A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174F0A"/>
    <w:rPr>
      <w:b/>
      <w:bCs/>
      <w:sz w:val="20"/>
      <w:szCs w:val="20"/>
      <w:lang w:val="en-GB"/>
    </w:rPr>
  </w:style>
  <w:style w:type="paragraph" w:styleId="ad">
    <w:name w:val="Revision"/>
    <w:hidden/>
    <w:uiPriority w:val="99"/>
    <w:semiHidden/>
    <w:rsid w:val="0003707C"/>
    <w:pPr>
      <w:jc w:val="left"/>
    </w:pPr>
    <w:rPr>
      <w:lang w:val="en-GB"/>
    </w:rPr>
  </w:style>
  <w:style w:type="character" w:styleId="ae">
    <w:name w:val="Hyperlink"/>
    <w:basedOn w:val="a0"/>
    <w:uiPriority w:val="99"/>
    <w:unhideWhenUsed/>
    <w:rsid w:val="00BF6F5E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BF6F5E"/>
    <w:rPr>
      <w:color w:val="605E5C"/>
      <w:shd w:val="clear" w:color="auto" w:fill="E1DFDD"/>
    </w:rPr>
  </w:style>
  <w:style w:type="paragraph" w:styleId="af">
    <w:name w:val="Balloon Text"/>
    <w:basedOn w:val="a"/>
    <w:link w:val="af0"/>
    <w:uiPriority w:val="99"/>
    <w:semiHidden/>
    <w:unhideWhenUsed/>
    <w:rsid w:val="0025183E"/>
    <w:rPr>
      <w:rFonts w:ascii="Tahoma" w:hAnsi="Tahoma" w:cs="Tahoma"/>
      <w:sz w:val="16"/>
      <w:szCs w:val="16"/>
    </w:rPr>
  </w:style>
  <w:style w:type="character" w:customStyle="1" w:styleId="af0">
    <w:name w:val="吹き出し (文字)"/>
    <w:basedOn w:val="a0"/>
    <w:link w:val="af"/>
    <w:uiPriority w:val="99"/>
    <w:semiHidden/>
    <w:rsid w:val="0025183E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54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7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5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4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y_yamate@nagasaki-u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Yamate Yuta</dc:creator>
  <cp:keywords/>
  <dc:description/>
  <cp:lastModifiedBy>山手　佑太</cp:lastModifiedBy>
  <cp:revision>4</cp:revision>
  <dcterms:created xsi:type="dcterms:W3CDTF">2024-01-29T04:02:00Z</dcterms:created>
  <dcterms:modified xsi:type="dcterms:W3CDTF">2024-01-31T06:41:00Z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Prop">
    <vt:lpwstr>7a52b5711e6647e490518c356ec200a1</vt:lpwstr>
  </property>
  <property fmtid="{D5CDD505-2E9C-101B-9397-08002B2CF9AE}" pid="3" name="DotEnagoUniqueKey">
    <vt:lpwstr>|051dd6f772c1551-87d6-492a-4bc1-a1705569060001-8abd9867</vt:lpwstr>
  </property>
</Properties>
</file>