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FF000" w14:textId="3A620732" w:rsidR="001E74CF" w:rsidRPr="00047FF2" w:rsidDel="00FA16E2" w:rsidRDefault="00B8389B" w:rsidP="00047FF2">
      <w:pPr>
        <w:jc w:val="center"/>
        <w:rPr>
          <w:del w:id="0" w:author="Chiara Giansante" w:date="2024-01-22T16:34:00Z"/>
          <w:rFonts w:ascii="Calibri" w:hAnsi="Calibri" w:cs="Calibri"/>
          <w:sz w:val="24"/>
          <w:szCs w:val="24"/>
          <w:rPrChange w:id="1" w:author="Chiara Giansante" w:date="2024-01-22T16:33:00Z">
            <w:rPr>
              <w:del w:id="2" w:author="Chiara Giansante" w:date="2024-01-22T16:34:00Z"/>
              <w:rFonts w:ascii="Calibri" w:hAnsi="Calibri" w:cs="Calibri"/>
            </w:rPr>
          </w:rPrChange>
        </w:rPr>
        <w:pPrChange w:id="3" w:author="Chiara Giansante" w:date="2024-01-22T16:33:00Z">
          <w:pPr/>
        </w:pPrChange>
      </w:pPr>
      <w:r w:rsidRPr="00047FF2">
        <w:rPr>
          <w:rFonts w:ascii="Calibri" w:hAnsi="Calibri" w:cs="Calibri"/>
          <w:b/>
          <w:bCs/>
          <w:sz w:val="24"/>
          <w:szCs w:val="24"/>
          <w:rPrChange w:id="4" w:author="Chiara Giansante" w:date="2024-01-22T16:33:00Z">
            <w:rPr>
              <w:rFonts w:ascii="Calibri" w:hAnsi="Calibri" w:cs="Calibri"/>
              <w:b/>
              <w:bCs/>
            </w:rPr>
          </w:rPrChange>
        </w:rPr>
        <w:t>Supplementary Table 1:</w:t>
      </w:r>
      <w:r w:rsidRPr="00047FF2">
        <w:rPr>
          <w:rFonts w:ascii="Calibri" w:hAnsi="Calibri" w:cs="Calibri"/>
          <w:sz w:val="24"/>
          <w:szCs w:val="24"/>
          <w:rPrChange w:id="5" w:author="Chiara Giansante" w:date="2024-01-22T16:33:00Z">
            <w:rPr>
              <w:rFonts w:ascii="Calibri" w:hAnsi="Calibri" w:cs="Calibri"/>
            </w:rPr>
          </w:rPrChange>
        </w:rPr>
        <w:t xml:space="preserve"> Definition of </w:t>
      </w:r>
      <w:proofErr w:type="spellStart"/>
      <w:r w:rsidRPr="00047FF2">
        <w:rPr>
          <w:rFonts w:ascii="Calibri" w:hAnsi="Calibri" w:cs="Calibri"/>
          <w:sz w:val="24"/>
          <w:szCs w:val="24"/>
          <w:rPrChange w:id="6" w:author="Chiara Giansante" w:date="2024-01-22T16:33:00Z">
            <w:rPr>
              <w:rFonts w:ascii="Calibri" w:hAnsi="Calibri" w:cs="Calibri"/>
            </w:rPr>
          </w:rPrChange>
        </w:rPr>
        <w:t>an</w:t>
      </w:r>
      <w:r w:rsidR="00C67F0C" w:rsidRPr="00047FF2">
        <w:rPr>
          <w:rFonts w:ascii="Calibri" w:hAnsi="Calibri" w:cs="Calibri"/>
          <w:sz w:val="24"/>
          <w:szCs w:val="24"/>
          <w:rPrChange w:id="7" w:author="Chiara Giansante" w:date="2024-01-22T16:33:00Z">
            <w:rPr>
              <w:rFonts w:ascii="Calibri" w:hAnsi="Calibri" w:cs="Calibri"/>
            </w:rPr>
          </w:rPrChange>
        </w:rPr>
        <w:t>a</w:t>
      </w:r>
      <w:r w:rsidRPr="00047FF2">
        <w:rPr>
          <w:rFonts w:ascii="Calibri" w:hAnsi="Calibri" w:cs="Calibri"/>
          <w:sz w:val="24"/>
          <w:szCs w:val="24"/>
          <w:rPrChange w:id="8" w:author="Chiara Giansante" w:date="2024-01-22T16:33:00Z">
            <w:rPr>
              <w:rFonts w:ascii="Calibri" w:hAnsi="Calibri" w:cs="Calibri"/>
            </w:rPr>
          </w:rPrChange>
        </w:rPr>
        <w:t>emia</w:t>
      </w:r>
      <w:proofErr w:type="spellEnd"/>
      <w:r w:rsidRPr="00047FF2">
        <w:rPr>
          <w:rFonts w:ascii="Calibri" w:hAnsi="Calibri" w:cs="Calibri"/>
          <w:sz w:val="24"/>
          <w:szCs w:val="24"/>
          <w:rPrChange w:id="9" w:author="Chiara Giansante" w:date="2024-01-22T16:33:00Z">
            <w:rPr>
              <w:rFonts w:ascii="Calibri" w:hAnsi="Calibri" w:cs="Calibri"/>
            </w:rPr>
          </w:rPrChange>
        </w:rPr>
        <w:t xml:space="preserve"> in </w:t>
      </w:r>
      <w:r w:rsidR="00C67F0C" w:rsidRPr="00047FF2">
        <w:rPr>
          <w:rFonts w:ascii="Calibri" w:hAnsi="Calibri" w:cs="Calibri"/>
          <w:sz w:val="24"/>
          <w:szCs w:val="24"/>
          <w:rPrChange w:id="10" w:author="Chiara Giansante" w:date="2024-01-22T16:33:00Z">
            <w:rPr>
              <w:rFonts w:ascii="Calibri" w:hAnsi="Calibri" w:cs="Calibri"/>
            </w:rPr>
          </w:rPrChange>
        </w:rPr>
        <w:t xml:space="preserve">the </w:t>
      </w:r>
      <w:r w:rsidRPr="00047FF2">
        <w:rPr>
          <w:rFonts w:ascii="Calibri" w:hAnsi="Calibri" w:cs="Calibri"/>
          <w:sz w:val="24"/>
          <w:szCs w:val="24"/>
          <w:rPrChange w:id="11" w:author="Chiara Giansante" w:date="2024-01-22T16:33:00Z">
            <w:rPr>
              <w:rFonts w:ascii="Calibri" w:hAnsi="Calibri" w:cs="Calibri"/>
            </w:rPr>
          </w:rPrChange>
        </w:rPr>
        <w:t>pediatric population</w:t>
      </w:r>
    </w:p>
    <w:p w14:paraId="66033EE5" w14:textId="77777777" w:rsidR="00B8389B" w:rsidRPr="00047FF2" w:rsidRDefault="00B8389B" w:rsidP="00FA16E2">
      <w:pPr>
        <w:jc w:val="center"/>
        <w:rPr>
          <w:rFonts w:ascii="Calibri" w:hAnsi="Calibri" w:cs="Calibri"/>
          <w:sz w:val="24"/>
          <w:szCs w:val="24"/>
          <w:rPrChange w:id="12" w:author="Chiara Giansante" w:date="2024-01-22T16:32:00Z">
            <w:rPr>
              <w:rFonts w:ascii="Calibri" w:hAnsi="Calibri" w:cs="Calibri"/>
            </w:rPr>
          </w:rPrChange>
        </w:rPr>
        <w:pPrChange w:id="13" w:author="Chiara Giansante" w:date="2024-01-22T16:34:00Z">
          <w:pPr/>
        </w:pPrChange>
      </w:pPr>
    </w:p>
    <w:tbl>
      <w:tblPr>
        <w:tblStyle w:val="TableNormal"/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ook w:val="04A0" w:firstRow="1" w:lastRow="0" w:firstColumn="1" w:lastColumn="0" w:noHBand="0" w:noVBand="1"/>
        <w:tblPrChange w:id="14" w:author="Chiara Giansante" w:date="2024-01-22T16:33:00Z">
          <w:tblPr>
            <w:tblStyle w:val="TableNormal"/>
            <w:tblW w:w="5000" w:type="pct"/>
            <w:tbl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blBorders>
            <w:shd w:val="clear" w:color="auto" w:fill="BDC0BF"/>
            <w:tblLook w:val="04A0" w:firstRow="1" w:lastRow="0" w:firstColumn="1" w:lastColumn="0" w:noHBand="0" w:noVBand="1"/>
          </w:tblPr>
        </w:tblPrChange>
      </w:tblPr>
      <w:tblGrid>
        <w:gridCol w:w="3116"/>
        <w:gridCol w:w="1254"/>
        <w:gridCol w:w="1250"/>
        <w:gridCol w:w="1710"/>
        <w:gridCol w:w="1690"/>
        <w:tblGridChange w:id="15">
          <w:tblGrid>
            <w:gridCol w:w="3327"/>
            <w:gridCol w:w="1339"/>
            <w:gridCol w:w="1335"/>
            <w:gridCol w:w="1826"/>
            <w:gridCol w:w="1805"/>
          </w:tblGrid>
        </w:tblGridChange>
      </w:tblGrid>
      <w:tr w:rsidR="00B8389B" w:rsidRPr="00047FF2" w14:paraId="00F328AF" w14:textId="77777777" w:rsidTr="00047FF2">
        <w:trPr>
          <w:trHeight w:val="295"/>
          <w:tblHeader/>
          <w:jc w:val="center"/>
          <w:trPrChange w:id="16" w:author="Chiara Giansante" w:date="2024-01-22T16:33:00Z">
            <w:trPr>
              <w:trHeight w:val="295"/>
              <w:tblHeader/>
            </w:trPr>
          </w:trPrChange>
        </w:trPr>
        <w:tc>
          <w:tcPr>
            <w:tcW w:w="1727" w:type="pc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tcPrChange w:id="17" w:author="Chiara Giansante" w:date="2024-01-22T16:33:00Z">
              <w:tcPr>
                <w:tcW w:w="1727" w:type="pct"/>
                <w:tcBorders>
                  <w:top w:val="single" w:sz="2" w:space="0" w:color="000000"/>
                  <w:left w:val="single" w:sz="2" w:space="0" w:color="000000"/>
                  <w:bottom w:val="single" w:sz="6" w:space="0" w:color="000000"/>
                  <w:right w:val="single" w:sz="2" w:space="0" w:color="000000"/>
                </w:tcBorders>
                <w:shd w:val="clear" w:color="auto" w:fill="BDC0BF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5FD03799" w14:textId="77777777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rPrChange w:id="1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Population</w:t>
            </w:r>
            <w:proofErr w:type="spellEnd"/>
          </w:p>
        </w:tc>
        <w:tc>
          <w:tcPr>
            <w:tcW w:w="695" w:type="pc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tcPrChange w:id="20" w:author="Chiara Giansante" w:date="2024-01-22T16:33:00Z">
              <w:tcPr>
                <w:tcW w:w="695" w:type="pct"/>
                <w:tcBorders>
                  <w:top w:val="single" w:sz="2" w:space="0" w:color="000000"/>
                  <w:left w:val="single" w:sz="2" w:space="0" w:color="000000"/>
                  <w:bottom w:val="single" w:sz="6" w:space="0" w:color="000000"/>
                  <w:right w:val="single" w:sz="2" w:space="0" w:color="000000"/>
                </w:tcBorders>
                <w:shd w:val="clear" w:color="auto" w:fill="BDC0BF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51F1D6E0" w14:textId="23C97C06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rPrChange w:id="2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2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Non-An</w:t>
            </w:r>
            <w:r w:rsidR="00C67F0C" w:rsidRPr="00047FF2">
              <w:rPr>
                <w:rFonts w:ascii="Calibri" w:hAnsi="Calibri" w:cs="Calibri"/>
                <w:sz w:val="24"/>
                <w:szCs w:val="24"/>
                <w:rPrChange w:id="2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a</w:t>
            </w:r>
            <w:r w:rsidRPr="00047FF2">
              <w:rPr>
                <w:rFonts w:ascii="Calibri" w:hAnsi="Calibri" w:cs="Calibri"/>
                <w:sz w:val="24"/>
                <w:szCs w:val="24"/>
                <w:rPrChange w:id="2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emia</w:t>
            </w:r>
          </w:p>
        </w:tc>
        <w:tc>
          <w:tcPr>
            <w:tcW w:w="693" w:type="pc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tcPrChange w:id="25" w:author="Chiara Giansante" w:date="2024-01-22T16:33:00Z">
              <w:tcPr>
                <w:tcW w:w="693" w:type="pct"/>
                <w:tcBorders>
                  <w:top w:val="single" w:sz="2" w:space="0" w:color="000000"/>
                  <w:left w:val="single" w:sz="2" w:space="0" w:color="000000"/>
                  <w:bottom w:val="single" w:sz="6" w:space="0" w:color="000000"/>
                  <w:right w:val="single" w:sz="2" w:space="0" w:color="000000"/>
                </w:tcBorders>
                <w:shd w:val="clear" w:color="auto" w:fill="BDC0BF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45CD379A" w14:textId="639C807E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rPrChange w:id="2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2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Mild </w:t>
            </w:r>
            <w:proofErr w:type="spellStart"/>
            <w:r w:rsidR="00C67F0C" w:rsidRPr="00047FF2">
              <w:rPr>
                <w:rFonts w:ascii="Calibri" w:hAnsi="Calibri" w:cs="Calibri"/>
                <w:sz w:val="24"/>
                <w:szCs w:val="24"/>
                <w:rPrChange w:id="2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anaemia</w:t>
            </w:r>
            <w:proofErr w:type="spellEnd"/>
          </w:p>
        </w:tc>
        <w:tc>
          <w:tcPr>
            <w:tcW w:w="948" w:type="pc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tcPrChange w:id="29" w:author="Chiara Giansante" w:date="2024-01-22T16:33:00Z">
              <w:tcPr>
                <w:tcW w:w="948" w:type="pct"/>
                <w:tcBorders>
                  <w:top w:val="single" w:sz="2" w:space="0" w:color="000000"/>
                  <w:left w:val="single" w:sz="2" w:space="0" w:color="000000"/>
                  <w:bottom w:val="single" w:sz="6" w:space="0" w:color="000000"/>
                  <w:right w:val="single" w:sz="2" w:space="0" w:color="000000"/>
                </w:tcBorders>
                <w:shd w:val="clear" w:color="auto" w:fill="BDC0BF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6CDADBD2" w14:textId="06DB06F4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rPrChange w:id="30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3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Moderate </w:t>
            </w:r>
            <w:proofErr w:type="spellStart"/>
            <w:r w:rsidR="00C67F0C" w:rsidRPr="00047FF2">
              <w:rPr>
                <w:rFonts w:ascii="Calibri" w:hAnsi="Calibri" w:cs="Calibri"/>
                <w:sz w:val="24"/>
                <w:szCs w:val="24"/>
                <w:rPrChange w:id="3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anaemia</w:t>
            </w:r>
            <w:proofErr w:type="spellEnd"/>
          </w:p>
        </w:tc>
        <w:tc>
          <w:tcPr>
            <w:tcW w:w="937" w:type="pc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tcPrChange w:id="33" w:author="Chiara Giansante" w:date="2024-01-22T16:33:00Z">
              <w:tcPr>
                <w:tcW w:w="937" w:type="pct"/>
                <w:tcBorders>
                  <w:top w:val="single" w:sz="2" w:space="0" w:color="000000"/>
                  <w:left w:val="single" w:sz="2" w:space="0" w:color="000000"/>
                  <w:bottom w:val="single" w:sz="6" w:space="0" w:color="000000"/>
                  <w:right w:val="single" w:sz="2" w:space="0" w:color="000000"/>
                </w:tcBorders>
                <w:shd w:val="clear" w:color="auto" w:fill="BDC0BF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232FEF11" w14:textId="59F9E53F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rPrChange w:id="3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3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Severe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3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an</w:t>
            </w:r>
            <w:r w:rsidR="00C67F0C" w:rsidRPr="00047FF2">
              <w:rPr>
                <w:rFonts w:ascii="Calibri" w:hAnsi="Calibri" w:cs="Calibri"/>
                <w:sz w:val="24"/>
                <w:szCs w:val="24"/>
                <w:rPrChange w:id="3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a</w:t>
            </w:r>
            <w:r w:rsidRPr="00047FF2">
              <w:rPr>
                <w:rFonts w:ascii="Calibri" w:hAnsi="Calibri" w:cs="Calibri"/>
                <w:sz w:val="24"/>
                <w:szCs w:val="24"/>
                <w:rPrChange w:id="3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emia</w:t>
            </w:r>
            <w:proofErr w:type="spellEnd"/>
          </w:p>
        </w:tc>
      </w:tr>
      <w:tr w:rsidR="00B8389B" w:rsidRPr="00047FF2" w14:paraId="646E1A24" w14:textId="77777777" w:rsidTr="00047FF2">
        <w:tblPrEx>
          <w:shd w:val="clear" w:color="auto" w:fill="auto"/>
          <w:tblPrExChange w:id="39" w:author="Chiara Giansante" w:date="2024-01-22T16:33:00Z">
            <w:tblPrEx>
              <w:shd w:val="clear" w:color="auto" w:fill="auto"/>
            </w:tblPrEx>
          </w:tblPrExChange>
        </w:tblPrEx>
        <w:trPr>
          <w:trHeight w:val="443"/>
          <w:jc w:val="center"/>
          <w:trPrChange w:id="40" w:author="Chiara Giansante" w:date="2024-01-22T16:33:00Z">
            <w:trPr>
              <w:trHeight w:val="443"/>
            </w:trPr>
          </w:trPrChange>
        </w:trPr>
        <w:tc>
          <w:tcPr>
            <w:tcW w:w="1727" w:type="pct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tcPrChange w:id="41" w:author="Chiara Giansante" w:date="2024-01-22T16:33:00Z">
              <w:tcPr>
                <w:tcW w:w="1727" w:type="pct"/>
                <w:tcBorders>
                  <w:top w:val="single" w:sz="6" w:space="0" w:color="000000"/>
                  <w:left w:val="single" w:sz="2" w:space="0" w:color="000000"/>
                  <w:bottom w:val="single" w:sz="2" w:space="0" w:color="000000"/>
                  <w:right w:val="single" w:sz="6" w:space="0" w:color="000000"/>
                </w:tcBorders>
                <w:shd w:val="clear" w:color="auto" w:fill="DCDCDC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0B6C7C52" w14:textId="77777777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rPrChange w:id="4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4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Children 6 - 59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4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months</w:t>
            </w:r>
            <w:proofErr w:type="spellEnd"/>
            <w:r w:rsidRPr="00047FF2">
              <w:rPr>
                <w:rFonts w:ascii="Calibri" w:hAnsi="Calibri" w:cs="Calibri"/>
                <w:sz w:val="24"/>
                <w:szCs w:val="24"/>
                <w:rPrChange w:id="4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 of age</w:t>
            </w:r>
          </w:p>
        </w:tc>
        <w:tc>
          <w:tcPr>
            <w:tcW w:w="695" w:type="pct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46" w:author="Chiara Giansante" w:date="2024-01-22T16:33:00Z">
              <w:tcPr>
                <w:tcW w:w="695" w:type="pct"/>
                <w:tcBorders>
                  <w:top w:val="single" w:sz="6" w:space="0" w:color="000000"/>
                  <w:left w:val="single" w:sz="6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5BEA18DA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4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4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&gt;11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4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693" w:type="pct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50" w:author="Chiara Giansante" w:date="2024-01-22T16:33:00Z">
              <w:tcPr>
                <w:tcW w:w="693" w:type="pct"/>
                <w:tcBorders>
                  <w:top w:val="single" w:sz="6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3EC837FA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5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5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10-10,9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5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48" w:type="pct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54" w:author="Chiara Giansante" w:date="2024-01-22T16:33:00Z">
              <w:tcPr>
                <w:tcW w:w="948" w:type="pct"/>
                <w:tcBorders>
                  <w:top w:val="single" w:sz="6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22184CA3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5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5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7-9,9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5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37" w:type="pct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58" w:author="Chiara Giansante" w:date="2024-01-22T16:33:00Z">
              <w:tcPr>
                <w:tcW w:w="937" w:type="pct"/>
                <w:tcBorders>
                  <w:top w:val="single" w:sz="6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1940C263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5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60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Lower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6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than</w:t>
            </w:r>
            <w:proofErr w:type="spellEnd"/>
            <w:r w:rsidRPr="00047FF2">
              <w:rPr>
                <w:rFonts w:ascii="Calibri" w:hAnsi="Calibri" w:cs="Calibri"/>
                <w:sz w:val="24"/>
                <w:szCs w:val="24"/>
                <w:rPrChange w:id="6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 7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6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</w:tr>
      <w:tr w:rsidR="00B8389B" w:rsidRPr="00047FF2" w14:paraId="60A19D28" w14:textId="77777777" w:rsidTr="00047FF2">
        <w:tblPrEx>
          <w:shd w:val="clear" w:color="auto" w:fill="auto"/>
          <w:tblPrExChange w:id="64" w:author="Chiara Giansante" w:date="2024-01-22T16:33:00Z">
            <w:tblPrEx>
              <w:shd w:val="clear" w:color="auto" w:fill="auto"/>
            </w:tblPrEx>
          </w:tblPrExChange>
        </w:tblPrEx>
        <w:trPr>
          <w:trHeight w:val="439"/>
          <w:jc w:val="center"/>
          <w:trPrChange w:id="65" w:author="Chiara Giansante" w:date="2024-01-22T16:33:00Z">
            <w:trPr>
              <w:trHeight w:val="439"/>
            </w:trPr>
          </w:trPrChange>
        </w:trPr>
        <w:tc>
          <w:tcPr>
            <w:tcW w:w="1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tcPrChange w:id="66" w:author="Chiara Giansante" w:date="2024-01-22T16:33:00Z">
              <w:tcPr>
                <w:tcW w:w="1727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6" w:space="0" w:color="000000"/>
                </w:tcBorders>
                <w:shd w:val="clear" w:color="auto" w:fill="DCDCDC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6EEDD089" w14:textId="77777777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rPrChange w:id="6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6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Children 5-11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6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years</w:t>
            </w:r>
            <w:proofErr w:type="spellEnd"/>
            <w:r w:rsidRPr="00047FF2">
              <w:rPr>
                <w:rFonts w:ascii="Calibri" w:hAnsi="Calibri" w:cs="Calibri"/>
                <w:sz w:val="24"/>
                <w:szCs w:val="24"/>
                <w:rPrChange w:id="70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 of age</w:t>
            </w:r>
          </w:p>
        </w:tc>
        <w:tc>
          <w:tcPr>
            <w:tcW w:w="695" w:type="pc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tcPrChange w:id="71" w:author="Chiara Giansante" w:date="2024-01-22T16:33:00Z">
              <w:tcPr>
                <w:tcW w:w="695" w:type="pct"/>
                <w:tcBorders>
                  <w:top w:val="single" w:sz="2" w:space="0" w:color="000000"/>
                  <w:left w:val="single" w:sz="6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F5F5F5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34660278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7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7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&gt;11,5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7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6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tcPrChange w:id="75" w:author="Chiara Giansante" w:date="2024-01-22T16:33:00Z">
              <w:tcPr>
                <w:tcW w:w="693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F5F5F5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4879823F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7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7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11-11,4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7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4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tcPrChange w:id="79" w:author="Chiara Giansante" w:date="2024-01-22T16:33:00Z">
              <w:tcPr>
                <w:tcW w:w="948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F5F5F5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78867DC1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80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8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8-10,9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8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tcPrChange w:id="83" w:author="Chiara Giansante" w:date="2024-01-22T16:33:00Z">
              <w:tcPr>
                <w:tcW w:w="937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F5F5F5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5A935145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8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8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Lower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8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than</w:t>
            </w:r>
            <w:proofErr w:type="spellEnd"/>
            <w:r w:rsidRPr="00047FF2">
              <w:rPr>
                <w:rFonts w:ascii="Calibri" w:hAnsi="Calibri" w:cs="Calibri"/>
                <w:sz w:val="24"/>
                <w:szCs w:val="24"/>
                <w:rPrChange w:id="8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 8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8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</w:tr>
      <w:tr w:rsidR="00B8389B" w:rsidRPr="00047FF2" w14:paraId="06A0725C" w14:textId="77777777" w:rsidTr="00047FF2">
        <w:tblPrEx>
          <w:shd w:val="clear" w:color="auto" w:fill="auto"/>
          <w:tblPrExChange w:id="89" w:author="Chiara Giansante" w:date="2024-01-22T16:33:00Z">
            <w:tblPrEx>
              <w:shd w:val="clear" w:color="auto" w:fill="auto"/>
            </w:tblPrEx>
          </w:tblPrExChange>
        </w:tblPrEx>
        <w:trPr>
          <w:trHeight w:val="439"/>
          <w:jc w:val="center"/>
          <w:trPrChange w:id="90" w:author="Chiara Giansante" w:date="2024-01-22T16:33:00Z">
            <w:trPr>
              <w:trHeight w:val="439"/>
            </w:trPr>
          </w:trPrChange>
        </w:trPr>
        <w:tc>
          <w:tcPr>
            <w:tcW w:w="1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tcPrChange w:id="91" w:author="Chiara Giansante" w:date="2024-01-22T16:33:00Z">
              <w:tcPr>
                <w:tcW w:w="1727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6" w:space="0" w:color="000000"/>
                </w:tcBorders>
                <w:shd w:val="clear" w:color="auto" w:fill="DCDCDC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3316E03F" w14:textId="77777777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rPrChange w:id="9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9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Children 12-14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9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years</w:t>
            </w:r>
            <w:proofErr w:type="spellEnd"/>
            <w:r w:rsidRPr="00047FF2">
              <w:rPr>
                <w:rFonts w:ascii="Calibri" w:hAnsi="Calibri" w:cs="Calibri"/>
                <w:sz w:val="24"/>
                <w:szCs w:val="24"/>
                <w:rPrChange w:id="9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 of age</w:t>
            </w:r>
          </w:p>
        </w:tc>
        <w:tc>
          <w:tcPr>
            <w:tcW w:w="695" w:type="pc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96" w:author="Chiara Giansante" w:date="2024-01-22T16:33:00Z">
              <w:tcPr>
                <w:tcW w:w="695" w:type="pct"/>
                <w:tcBorders>
                  <w:top w:val="single" w:sz="2" w:space="0" w:color="000000"/>
                  <w:left w:val="single" w:sz="6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0FA5AD20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9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9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&gt;12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9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6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100" w:author="Chiara Giansante" w:date="2024-01-22T16:33:00Z">
              <w:tcPr>
                <w:tcW w:w="693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61EF6F1A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0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0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11-11,9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0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4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104" w:author="Chiara Giansante" w:date="2024-01-22T16:33:00Z">
              <w:tcPr>
                <w:tcW w:w="948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3986276A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0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0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8-10,9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0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108" w:author="Chiara Giansante" w:date="2024-01-22T16:33:00Z">
              <w:tcPr>
                <w:tcW w:w="937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6AA2E7B8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0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10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Lower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1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than</w:t>
            </w:r>
            <w:proofErr w:type="spellEnd"/>
            <w:r w:rsidRPr="00047FF2">
              <w:rPr>
                <w:rFonts w:ascii="Calibri" w:hAnsi="Calibri" w:cs="Calibri"/>
                <w:sz w:val="24"/>
                <w:szCs w:val="24"/>
                <w:rPrChange w:id="11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 8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1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</w:tr>
      <w:tr w:rsidR="00B8389B" w:rsidRPr="00047FF2" w14:paraId="437FFF79" w14:textId="77777777" w:rsidTr="00047FF2">
        <w:tblPrEx>
          <w:shd w:val="clear" w:color="auto" w:fill="auto"/>
          <w:tblPrExChange w:id="114" w:author="Chiara Giansante" w:date="2024-01-22T16:33:00Z">
            <w:tblPrEx>
              <w:shd w:val="clear" w:color="auto" w:fill="auto"/>
            </w:tblPrEx>
          </w:tblPrExChange>
        </w:tblPrEx>
        <w:trPr>
          <w:trHeight w:val="439"/>
          <w:jc w:val="center"/>
          <w:trPrChange w:id="115" w:author="Chiara Giansante" w:date="2024-01-22T16:33:00Z">
            <w:trPr>
              <w:trHeight w:val="439"/>
            </w:trPr>
          </w:trPrChange>
        </w:trPr>
        <w:tc>
          <w:tcPr>
            <w:tcW w:w="1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tcPrChange w:id="116" w:author="Chiara Giansante" w:date="2024-01-22T16:33:00Z">
              <w:tcPr>
                <w:tcW w:w="1727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6" w:space="0" w:color="000000"/>
                </w:tcBorders>
                <w:shd w:val="clear" w:color="auto" w:fill="DCDCDC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544FF835" w14:textId="77777777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lang w:val="en-US"/>
                <w:rPrChange w:id="117" w:author="Chiara Giansante" w:date="2024-01-22T16:32:00Z">
                  <w:rPr>
                    <w:rFonts w:ascii="Calibri" w:hAnsi="Calibri" w:cs="Calibri"/>
                    <w:sz w:val="18"/>
                    <w:szCs w:val="18"/>
                    <w:lang w:val="en-US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lang w:val="en-US"/>
                <w:rPrChange w:id="118" w:author="Chiara Giansante" w:date="2024-01-22T16:32:00Z">
                  <w:rPr>
                    <w:rFonts w:ascii="Calibri" w:hAnsi="Calibri" w:cs="Calibri"/>
                    <w:sz w:val="18"/>
                    <w:szCs w:val="18"/>
                    <w:lang w:val="en-US"/>
                  </w:rPr>
                </w:rPrChange>
              </w:rPr>
              <w:t>Women 15 years of age and above</w:t>
            </w:r>
          </w:p>
        </w:tc>
        <w:tc>
          <w:tcPr>
            <w:tcW w:w="695" w:type="pc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tcPrChange w:id="119" w:author="Chiara Giansante" w:date="2024-01-22T16:33:00Z">
              <w:tcPr>
                <w:tcW w:w="695" w:type="pct"/>
                <w:tcBorders>
                  <w:top w:val="single" w:sz="2" w:space="0" w:color="000000"/>
                  <w:left w:val="single" w:sz="6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F5F5F5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1AF1D95B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20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2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&gt;12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2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6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tcPrChange w:id="123" w:author="Chiara Giansante" w:date="2024-01-22T16:33:00Z">
              <w:tcPr>
                <w:tcW w:w="693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F5F5F5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4B2C3234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2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2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11-11,9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2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4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tcPrChange w:id="127" w:author="Chiara Giansante" w:date="2024-01-22T16:33:00Z">
              <w:tcPr>
                <w:tcW w:w="948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F5F5F5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798ECCEE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2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2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8-10,9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30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tcPrChange w:id="131" w:author="Chiara Giansante" w:date="2024-01-22T16:33:00Z">
              <w:tcPr>
                <w:tcW w:w="937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F5F5F5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7658B0B5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3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3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Lower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3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than</w:t>
            </w:r>
            <w:proofErr w:type="spellEnd"/>
            <w:r w:rsidRPr="00047FF2">
              <w:rPr>
                <w:rFonts w:ascii="Calibri" w:hAnsi="Calibri" w:cs="Calibri"/>
                <w:sz w:val="24"/>
                <w:szCs w:val="24"/>
                <w:rPrChange w:id="13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 8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3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</w:tr>
      <w:tr w:rsidR="00B8389B" w:rsidRPr="00047FF2" w14:paraId="5925C819" w14:textId="77777777" w:rsidTr="00047FF2">
        <w:tblPrEx>
          <w:shd w:val="clear" w:color="auto" w:fill="auto"/>
          <w:tblPrExChange w:id="137" w:author="Chiara Giansante" w:date="2024-01-22T16:33:00Z">
            <w:tblPrEx>
              <w:shd w:val="clear" w:color="auto" w:fill="auto"/>
            </w:tblPrEx>
          </w:tblPrExChange>
        </w:tblPrEx>
        <w:trPr>
          <w:trHeight w:val="439"/>
          <w:jc w:val="center"/>
          <w:trPrChange w:id="138" w:author="Chiara Giansante" w:date="2024-01-22T16:33:00Z">
            <w:trPr>
              <w:trHeight w:val="439"/>
            </w:trPr>
          </w:trPrChange>
        </w:trPr>
        <w:tc>
          <w:tcPr>
            <w:tcW w:w="1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tcPrChange w:id="139" w:author="Chiara Giansante" w:date="2024-01-22T16:33:00Z">
              <w:tcPr>
                <w:tcW w:w="1727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6" w:space="0" w:color="000000"/>
                </w:tcBorders>
                <w:shd w:val="clear" w:color="auto" w:fill="DCDCDC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20789834" w14:textId="77777777" w:rsidR="00B8389B" w:rsidRPr="00047FF2" w:rsidRDefault="00B8389B" w:rsidP="00047FF2">
            <w:pPr>
              <w:pStyle w:val="Stiletabella1"/>
              <w:spacing w:line="480" w:lineRule="auto"/>
              <w:rPr>
                <w:rFonts w:ascii="Calibri" w:hAnsi="Calibri" w:cs="Calibri"/>
                <w:sz w:val="24"/>
                <w:szCs w:val="24"/>
                <w:lang w:val="en-US"/>
                <w:rPrChange w:id="140" w:author="Chiara Giansante" w:date="2024-01-22T16:32:00Z">
                  <w:rPr>
                    <w:rFonts w:ascii="Calibri" w:hAnsi="Calibri" w:cs="Calibri"/>
                    <w:sz w:val="18"/>
                    <w:szCs w:val="18"/>
                    <w:lang w:val="en-US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lang w:val="en-US"/>
                <w:rPrChange w:id="141" w:author="Chiara Giansante" w:date="2024-01-22T16:32:00Z">
                  <w:rPr>
                    <w:rFonts w:ascii="Calibri" w:hAnsi="Calibri" w:cs="Calibri"/>
                    <w:sz w:val="18"/>
                    <w:szCs w:val="18"/>
                    <w:lang w:val="en-US"/>
                  </w:rPr>
                </w:rPrChange>
              </w:rPr>
              <w:t>Men 15 years of age and above</w:t>
            </w:r>
          </w:p>
        </w:tc>
        <w:tc>
          <w:tcPr>
            <w:tcW w:w="695" w:type="pc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142" w:author="Chiara Giansante" w:date="2024-01-22T16:33:00Z">
              <w:tcPr>
                <w:tcW w:w="695" w:type="pct"/>
                <w:tcBorders>
                  <w:top w:val="single" w:sz="2" w:space="0" w:color="000000"/>
                  <w:left w:val="single" w:sz="6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4D73D529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4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44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&gt;13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4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6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146" w:author="Chiara Giansante" w:date="2024-01-22T16:33:00Z">
              <w:tcPr>
                <w:tcW w:w="693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6FC570AA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4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4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11-12,9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4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4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150" w:author="Chiara Giansante" w:date="2024-01-22T16:33:00Z">
              <w:tcPr>
                <w:tcW w:w="948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048023BF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51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52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8-10,9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53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  <w:tc>
          <w:tcPr>
            <w:tcW w:w="93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cPrChange w:id="154" w:author="Chiara Giansante" w:date="2024-01-22T16:33:00Z">
              <w:tcPr>
                <w:tcW w:w="937" w:type="pct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</w:tcPrChange>
          </w:tcPr>
          <w:p w14:paraId="42E7FEC6" w14:textId="77777777" w:rsidR="00B8389B" w:rsidRPr="00047FF2" w:rsidRDefault="00B8389B" w:rsidP="00047FF2">
            <w:pPr>
              <w:pStyle w:val="Stiletabella2"/>
              <w:spacing w:line="480" w:lineRule="auto"/>
              <w:rPr>
                <w:rFonts w:ascii="Calibri" w:hAnsi="Calibri" w:cs="Calibri"/>
                <w:sz w:val="24"/>
                <w:szCs w:val="24"/>
                <w:rPrChange w:id="155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</w:pPr>
            <w:r w:rsidRPr="00047FF2">
              <w:rPr>
                <w:rFonts w:ascii="Calibri" w:hAnsi="Calibri" w:cs="Calibri"/>
                <w:sz w:val="24"/>
                <w:szCs w:val="24"/>
                <w:rPrChange w:id="156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Lower 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57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than</w:t>
            </w:r>
            <w:proofErr w:type="spellEnd"/>
            <w:r w:rsidRPr="00047FF2">
              <w:rPr>
                <w:rFonts w:ascii="Calibri" w:hAnsi="Calibri" w:cs="Calibri"/>
                <w:sz w:val="24"/>
                <w:szCs w:val="24"/>
                <w:rPrChange w:id="158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 xml:space="preserve"> 8 g/</w:t>
            </w:r>
            <w:proofErr w:type="spellStart"/>
            <w:r w:rsidRPr="00047FF2">
              <w:rPr>
                <w:rFonts w:ascii="Calibri" w:hAnsi="Calibri" w:cs="Calibri"/>
                <w:sz w:val="24"/>
                <w:szCs w:val="24"/>
                <w:rPrChange w:id="159" w:author="Chiara Giansante" w:date="2024-01-22T16:32:00Z">
                  <w:rPr>
                    <w:rFonts w:ascii="Calibri" w:hAnsi="Calibri" w:cs="Calibri"/>
                    <w:sz w:val="18"/>
                    <w:szCs w:val="18"/>
                  </w:rPr>
                </w:rPrChange>
              </w:rPr>
              <w:t>dL</w:t>
            </w:r>
            <w:proofErr w:type="spellEnd"/>
          </w:p>
        </w:tc>
      </w:tr>
    </w:tbl>
    <w:p w14:paraId="3D00B944" w14:textId="77777777" w:rsidR="00B8389B" w:rsidRDefault="00B8389B"/>
    <w:sectPr w:rsidR="00B8389B" w:rsidSect="00D52D12">
      <w:pgSz w:w="11906" w:h="16838"/>
      <w:pgMar w:top="1440" w:right="1440" w:bottom="1440" w:left="1440" w:header="708" w:footer="708" w:gutter="0"/>
      <w:cols w:space="708"/>
      <w:docGrid w:linePitch="360"/>
      <w:sectPrChange w:id="160" w:author="Chiara Giansante" w:date="2024-01-22T16:33:00Z">
        <w:sectPr w:rsidR="00B8389B" w:rsidSect="00D52D12">
          <w:pgMar w:top="1417" w:right="1134" w:bottom="1134" w:left="1134" w:header="708" w:footer="708" w:gutter="0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hiara Giansante">
    <w15:presenceInfo w15:providerId="AD" w15:userId="S::chiara.giansante1@graduate.univaq.it::134c6461-3626-4326-81be-3d71a0a40bd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mirrorMargins/>
  <w:proofState w:spelling="clean" w:grammar="clean"/>
  <w:trackRevision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E3A"/>
    <w:rsid w:val="00047FF2"/>
    <w:rsid w:val="001E74CF"/>
    <w:rsid w:val="00A30851"/>
    <w:rsid w:val="00B124D8"/>
    <w:rsid w:val="00B60E3A"/>
    <w:rsid w:val="00B8389B"/>
    <w:rsid w:val="00C67F0C"/>
    <w:rsid w:val="00D52D12"/>
    <w:rsid w:val="00D817C6"/>
    <w:rsid w:val="00FA1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5BDA73"/>
  <w15:chartTrackingRefBased/>
  <w15:docId w15:val="{684AF564-4B45-4C5C-B987-2E9F1DF8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B8389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it-IT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iletabella1">
    <w:name w:val="Stile tabella 1"/>
    <w:rsid w:val="00B8389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b/>
      <w:bCs/>
      <w:color w:val="000000"/>
      <w:kern w:val="0"/>
      <w:sz w:val="20"/>
      <w:szCs w:val="20"/>
      <w:bdr w:val="nil"/>
      <w:lang w:eastAsia="it-IT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Stiletabella2">
    <w:name w:val="Stile tabella 2"/>
    <w:rsid w:val="00B8389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kern w:val="0"/>
      <w:sz w:val="20"/>
      <w:szCs w:val="20"/>
      <w:bdr w:val="nil"/>
      <w:lang w:eastAsia="it-IT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Revisione">
    <w:name w:val="Revision"/>
    <w:hidden/>
    <w:uiPriority w:val="99"/>
    <w:semiHidden/>
    <w:rsid w:val="00C67F0C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8F0D82-4732-FB46-8BD0-EEB8EEC06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Valvano</dc:creator>
  <cp:keywords/>
  <dc:description/>
  <cp:lastModifiedBy>Chiara Giansante</cp:lastModifiedBy>
  <cp:revision>6</cp:revision>
  <dcterms:created xsi:type="dcterms:W3CDTF">2024-01-16T08:37:00Z</dcterms:created>
  <dcterms:modified xsi:type="dcterms:W3CDTF">2024-01-22T15:34:00Z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6247d420fa6b083c001bde4df28addde99b9f9238f01550ff2eba0fb1f874256</vt:lpwstr>
  </property>
</Properties>
</file>