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43B0" w:rsidRDefault="00D743B0" w:rsidP="00D743B0">
      <w:pPr>
        <w:spacing w:line="480" w:lineRule="auto"/>
        <w:rPr>
          <w:rFonts w:ascii="Arial" w:hAnsi="Arial" w:cs="Arial"/>
        </w:rPr>
      </w:pPr>
      <w:r w:rsidRPr="006A1730">
        <w:rPr>
          <w:rFonts w:ascii="Arial" w:hAnsi="Arial" w:cs="Arial"/>
        </w:rPr>
        <w:t xml:space="preserve">Supplementary table </w:t>
      </w:r>
      <w:ins w:id="0" w:author="Microsoft Office User" w:date="2020-09-06T12:44:00Z">
        <w:r w:rsidR="000211C1">
          <w:rPr>
            <w:rFonts w:ascii="Arial" w:hAnsi="Arial" w:cs="Arial"/>
          </w:rPr>
          <w:t>1</w:t>
        </w:r>
      </w:ins>
      <w:bookmarkStart w:id="1" w:name="_GoBack"/>
      <w:bookmarkEnd w:id="1"/>
      <w:del w:id="2" w:author="Microsoft Office User" w:date="2020-09-06T12:44:00Z">
        <w:r w:rsidRPr="006A1730" w:rsidDel="000211C1">
          <w:rPr>
            <w:rFonts w:ascii="Arial" w:hAnsi="Arial" w:cs="Arial"/>
          </w:rPr>
          <w:delText>3</w:delText>
        </w:r>
      </w:del>
      <w:r w:rsidRPr="006A173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6A1730">
        <w:rPr>
          <w:rFonts w:ascii="Arial" w:hAnsi="Arial" w:cs="Arial"/>
        </w:rPr>
        <w:t>The efficacy analysis of patients with high-grade serous cancer</w:t>
      </w:r>
      <w:r>
        <w:rPr>
          <w:rFonts w:ascii="Arial" w:hAnsi="Arial" w:cs="Arial"/>
        </w:rPr>
        <w:t xml:space="preserve">. </w:t>
      </w:r>
      <w:r w:rsidRPr="006A1730">
        <w:rPr>
          <w:rFonts w:ascii="Arial" w:hAnsi="Arial" w:cs="Arial"/>
        </w:rPr>
        <w:t xml:space="preserve">ORR, objective response rate; DCR, disease control rate; </w:t>
      </w:r>
      <w:proofErr w:type="gramStart"/>
      <w:r w:rsidRPr="001E4C4B">
        <w:rPr>
          <w:rFonts w:ascii="Arial" w:hAnsi="Arial" w:cs="Arial"/>
          <w:vertAlign w:val="superscript"/>
        </w:rPr>
        <w:t>a</w:t>
      </w:r>
      <w:r w:rsidRPr="006A1730">
        <w:rPr>
          <w:rFonts w:ascii="Arial" w:hAnsi="Arial" w:cs="Arial"/>
        </w:rPr>
        <w:t xml:space="preserve"> Twelve patients</w:t>
      </w:r>
      <w:proofErr w:type="gramEnd"/>
      <w:r w:rsidRPr="006A1730">
        <w:rPr>
          <w:rFonts w:ascii="Arial" w:hAnsi="Arial" w:cs="Arial"/>
        </w:rPr>
        <w:t xml:space="preserve"> receiving less than 2 cycles of PLD and 4 patients without efficacy assessments after 2 cycles of PLD were excluded. Moreover, 1 patient had a postbaseline efficacy assessment that could not be confirmed and was thus excluded; </w:t>
      </w:r>
      <w:r w:rsidRPr="001E4C4B">
        <w:rPr>
          <w:rFonts w:ascii="Arial" w:hAnsi="Arial" w:cs="Arial"/>
          <w:vertAlign w:val="superscript"/>
        </w:rPr>
        <w:t>b</w:t>
      </w:r>
      <w:r w:rsidRPr="006A1730">
        <w:rPr>
          <w:rFonts w:ascii="Arial" w:hAnsi="Arial" w:cs="Arial"/>
        </w:rPr>
        <w:t xml:space="preserve"> Including patients with complete and partial responses; </w:t>
      </w:r>
      <w:r w:rsidRPr="001E4C4B">
        <w:rPr>
          <w:rFonts w:ascii="Arial" w:hAnsi="Arial" w:cs="Arial"/>
          <w:vertAlign w:val="superscript"/>
        </w:rPr>
        <w:t xml:space="preserve">c </w:t>
      </w:r>
      <w:r w:rsidRPr="006A1730">
        <w:rPr>
          <w:rFonts w:ascii="Arial" w:hAnsi="Arial" w:cs="Arial"/>
        </w:rPr>
        <w:t>Including patients with complete and partial responses and stable disease.</w:t>
      </w:r>
    </w:p>
    <w:p w:rsidR="00D743B0" w:rsidRDefault="00D743B0" w:rsidP="00D743B0">
      <w:pPr>
        <w:spacing w:line="480" w:lineRule="auto"/>
        <w:rPr>
          <w:rFonts w:ascii="Arial" w:hAnsi="Arial" w:cs="Arial"/>
        </w:rPr>
      </w:pPr>
    </w:p>
    <w:p w:rsidR="00D743B0" w:rsidRDefault="00D743B0" w:rsidP="00D743B0">
      <w:pPr>
        <w:spacing w:line="480" w:lineRule="auto"/>
        <w:rPr>
          <w:rFonts w:ascii="Arial" w:hAnsi="Arial" w:cs="Arial"/>
        </w:rPr>
      </w:pPr>
    </w:p>
    <w:tbl>
      <w:tblPr>
        <w:tblStyle w:val="a3"/>
        <w:tblpPr w:leftFromText="180" w:rightFromText="180" w:vertAnchor="page" w:horzAnchor="margin" w:tblpY="8947"/>
        <w:tblW w:w="0" w:type="auto"/>
        <w:tblLook w:val="04A0" w:firstRow="1" w:lastRow="0" w:firstColumn="1" w:lastColumn="0" w:noHBand="0" w:noVBand="1"/>
      </w:tblPr>
      <w:tblGrid>
        <w:gridCol w:w="2538"/>
        <w:gridCol w:w="967"/>
        <w:gridCol w:w="967"/>
        <w:gridCol w:w="947"/>
        <w:gridCol w:w="967"/>
        <w:gridCol w:w="947"/>
        <w:gridCol w:w="957"/>
      </w:tblGrid>
      <w:tr w:rsidR="00D743B0" w:rsidRPr="009F52FA" w:rsidTr="00334431">
        <w:trPr>
          <w:trHeight w:val="317"/>
        </w:trPr>
        <w:tc>
          <w:tcPr>
            <w:tcW w:w="0" w:type="auto"/>
            <w:noWrap/>
          </w:tcPr>
          <w:p w:rsidR="00D743B0" w:rsidRPr="009F52FA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18"/>
                <w:szCs w:val="20"/>
              </w:rPr>
            </w:pPr>
          </w:p>
        </w:tc>
        <w:tc>
          <w:tcPr>
            <w:tcW w:w="2881" w:type="dxa"/>
            <w:gridSpan w:val="3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Intention-to-treat population (N=91)</w:t>
            </w:r>
          </w:p>
        </w:tc>
        <w:tc>
          <w:tcPr>
            <w:tcW w:w="2871" w:type="dxa"/>
            <w:gridSpan w:val="3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 xml:space="preserve">Per-protocol population (N=74 </w:t>
            </w:r>
            <w:r w:rsidRPr="006308DE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a)</w:t>
            </w:r>
          </w:p>
        </w:tc>
      </w:tr>
      <w:tr w:rsidR="00D743B0" w:rsidRPr="009F52FA" w:rsidTr="00334431">
        <w:trPr>
          <w:trHeight w:val="317"/>
        </w:trPr>
        <w:tc>
          <w:tcPr>
            <w:tcW w:w="0" w:type="auto"/>
            <w:noWrap/>
            <w:hideMark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Platinum-refractory</w:t>
            </w: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 xml:space="preserve"> (N=30)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Platinum-resistant (N=25)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Partial platinum-sensitive (N=36)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Platinum-refractory (N=20)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platinum-resistant (N=21)</w:t>
            </w:r>
          </w:p>
        </w:tc>
        <w:tc>
          <w:tcPr>
            <w:tcW w:w="95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Partially platinum-sensitive (N=33)</w:t>
            </w:r>
          </w:p>
        </w:tc>
      </w:tr>
      <w:tr w:rsidR="00D743B0" w:rsidRPr="009F52FA" w:rsidTr="00334431">
        <w:trPr>
          <w:trHeight w:val="317"/>
        </w:trPr>
        <w:tc>
          <w:tcPr>
            <w:tcW w:w="0" w:type="auto"/>
            <w:noWrap/>
            <w:vAlign w:val="center"/>
            <w:hideMark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Complete remission, No. (%)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0, (0.0%)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0, (0.0%)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2, (5.6%)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0, (0.0%)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0, (0.0%)</w:t>
            </w:r>
          </w:p>
        </w:tc>
        <w:tc>
          <w:tcPr>
            <w:tcW w:w="95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2, (6.1%)</w:t>
            </w:r>
          </w:p>
        </w:tc>
      </w:tr>
      <w:tr w:rsidR="00D743B0" w:rsidRPr="009F52FA" w:rsidTr="00334431">
        <w:trPr>
          <w:trHeight w:val="317"/>
        </w:trPr>
        <w:tc>
          <w:tcPr>
            <w:tcW w:w="0" w:type="auto"/>
            <w:noWrap/>
            <w:vAlign w:val="center"/>
            <w:hideMark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Partial remission, No. (%)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3, (10.0%)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13, (52.0%)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18, (50.0%)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3, (15.0%)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13, (61.9%)</w:t>
            </w:r>
          </w:p>
        </w:tc>
        <w:tc>
          <w:tcPr>
            <w:tcW w:w="95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18, (54.5%)</w:t>
            </w:r>
          </w:p>
        </w:tc>
      </w:tr>
      <w:tr w:rsidR="00D743B0" w:rsidRPr="009F52FA" w:rsidTr="00334431">
        <w:trPr>
          <w:trHeight w:val="317"/>
        </w:trPr>
        <w:tc>
          <w:tcPr>
            <w:tcW w:w="0" w:type="auto"/>
            <w:noWrap/>
            <w:vAlign w:val="center"/>
            <w:hideMark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Stable disease, No. (%)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13, (43.3%)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3, (12.0%)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8, (22.2%)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13, (65.0%)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3, (14.3%)</w:t>
            </w:r>
          </w:p>
        </w:tc>
        <w:tc>
          <w:tcPr>
            <w:tcW w:w="95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8, (24.2%)</w:t>
            </w:r>
          </w:p>
        </w:tc>
      </w:tr>
      <w:tr w:rsidR="00D743B0" w:rsidRPr="009F52FA" w:rsidTr="00334431">
        <w:trPr>
          <w:trHeight w:val="317"/>
        </w:trPr>
        <w:tc>
          <w:tcPr>
            <w:tcW w:w="0" w:type="auto"/>
            <w:noWrap/>
            <w:vAlign w:val="center"/>
            <w:hideMark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Disease progression, No. (%)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4, (13.3%)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5, (20.0%)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5, (13.9%)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4, (20.0%)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5, (23.8%)</w:t>
            </w:r>
          </w:p>
        </w:tc>
        <w:tc>
          <w:tcPr>
            <w:tcW w:w="95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5, (15.2%)</w:t>
            </w:r>
          </w:p>
        </w:tc>
      </w:tr>
      <w:tr w:rsidR="00D743B0" w:rsidRPr="009F52FA" w:rsidTr="00334431">
        <w:trPr>
          <w:trHeight w:val="317"/>
        </w:trPr>
        <w:tc>
          <w:tcPr>
            <w:tcW w:w="0" w:type="auto"/>
            <w:noWrap/>
            <w:vAlign w:val="center"/>
            <w:hideMark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proofErr w:type="spellStart"/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ORR</w:t>
            </w: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, (95%CI)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10.0%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(-1.4%-21.4%)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52.0%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(31.0%-73.0%)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55.6%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(38.5%-72.6%)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15.0%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(-2.1%-32.1%)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61.9%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(39.3%-84.6%)</w:t>
            </w:r>
          </w:p>
        </w:tc>
        <w:tc>
          <w:tcPr>
            <w:tcW w:w="95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60.6%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（</w:t>
            </w: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43.0%-</w:t>
            </w: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lastRenderedPageBreak/>
              <w:t>78.2%</w:t>
            </w: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）</w:t>
            </w:r>
          </w:p>
        </w:tc>
      </w:tr>
      <w:tr w:rsidR="00D743B0" w:rsidRPr="009F52FA" w:rsidTr="00334431">
        <w:trPr>
          <w:trHeight w:val="317"/>
        </w:trPr>
        <w:tc>
          <w:tcPr>
            <w:tcW w:w="0" w:type="auto"/>
            <w:noWrap/>
            <w:vAlign w:val="center"/>
            <w:hideMark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</w:pPr>
            <w:proofErr w:type="spellStart"/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lastRenderedPageBreak/>
              <w:t>DCR</w:t>
            </w:r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  <w:vertAlign w:val="superscript"/>
              </w:rPr>
              <w:t>c</w:t>
            </w:r>
            <w:proofErr w:type="spellEnd"/>
            <w:r w:rsidRPr="006308DE">
              <w:rPr>
                <w:rFonts w:ascii="Arial" w:eastAsia="DengXian" w:hAnsi="Arial" w:cs="Arial"/>
                <w:bCs/>
                <w:color w:val="000000"/>
                <w:sz w:val="20"/>
                <w:szCs w:val="20"/>
              </w:rPr>
              <w:t>, (95%CI)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53.3%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(34.4%-72.3%)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64.0%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(43.8%-84.2%)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77.8%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(63.5%-92.0%)</w:t>
            </w:r>
          </w:p>
        </w:tc>
        <w:tc>
          <w:tcPr>
            <w:tcW w:w="96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80.0%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(60.8%-99.2%)</w:t>
            </w:r>
          </w:p>
        </w:tc>
        <w:tc>
          <w:tcPr>
            <w:tcW w:w="94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76.2%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(56.3%-96.1%)</w:t>
            </w:r>
          </w:p>
        </w:tc>
        <w:tc>
          <w:tcPr>
            <w:tcW w:w="957" w:type="dxa"/>
          </w:tcPr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84.8%</w:t>
            </w:r>
          </w:p>
          <w:p w:rsidR="00D743B0" w:rsidRPr="006308DE" w:rsidRDefault="00D743B0" w:rsidP="00334431">
            <w:pPr>
              <w:jc w:val="center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6308DE">
              <w:rPr>
                <w:rFonts w:ascii="Arial" w:eastAsia="DengXian" w:hAnsi="Arial" w:cs="Arial"/>
                <w:color w:val="000000"/>
                <w:sz w:val="20"/>
                <w:szCs w:val="20"/>
              </w:rPr>
              <w:t>(71.9%-97.8%)</w:t>
            </w:r>
          </w:p>
        </w:tc>
      </w:tr>
    </w:tbl>
    <w:p w:rsidR="00D743B0" w:rsidRDefault="00D743B0" w:rsidP="00D743B0">
      <w:pPr>
        <w:spacing w:line="480" w:lineRule="auto"/>
        <w:rPr>
          <w:rFonts w:ascii="Arial" w:hAnsi="Arial" w:cs="Arial"/>
        </w:rPr>
      </w:pPr>
    </w:p>
    <w:p w:rsidR="001C7224" w:rsidRPr="00D743B0" w:rsidRDefault="001C7224"/>
    <w:p w:rsidR="00F15FF7" w:rsidRPr="00D743B0" w:rsidRDefault="00F15FF7"/>
    <w:p w:rsidR="00F15FF7" w:rsidRPr="006308DE" w:rsidRDefault="00F15FF7" w:rsidP="00F15FF7">
      <w:pPr>
        <w:rPr>
          <w:rFonts w:ascii="Arial" w:hAnsi="Arial" w:cs="Arial"/>
          <w:sz w:val="20"/>
          <w:szCs w:val="20"/>
        </w:rPr>
      </w:pPr>
    </w:p>
    <w:sectPr w:rsidR="00F15FF7" w:rsidRPr="006308DE" w:rsidSect="00D743B0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610"/>
    <w:rsid w:val="00012F09"/>
    <w:rsid w:val="00020F30"/>
    <w:rsid w:val="000211C1"/>
    <w:rsid w:val="00093D46"/>
    <w:rsid w:val="000B7C27"/>
    <w:rsid w:val="000D1ADC"/>
    <w:rsid w:val="00101E5C"/>
    <w:rsid w:val="00107D74"/>
    <w:rsid w:val="00116DC6"/>
    <w:rsid w:val="00174383"/>
    <w:rsid w:val="00194FFC"/>
    <w:rsid w:val="001A39A9"/>
    <w:rsid w:val="001B1741"/>
    <w:rsid w:val="001C7224"/>
    <w:rsid w:val="001E0DAF"/>
    <w:rsid w:val="001E37BF"/>
    <w:rsid w:val="001E45A1"/>
    <w:rsid w:val="00210C9D"/>
    <w:rsid w:val="00220132"/>
    <w:rsid w:val="002265E6"/>
    <w:rsid w:val="00252027"/>
    <w:rsid w:val="002A0456"/>
    <w:rsid w:val="002F0CFC"/>
    <w:rsid w:val="0034256F"/>
    <w:rsid w:val="003D745E"/>
    <w:rsid w:val="004021C2"/>
    <w:rsid w:val="00446463"/>
    <w:rsid w:val="0044775A"/>
    <w:rsid w:val="00494775"/>
    <w:rsid w:val="004A42F4"/>
    <w:rsid w:val="004A7F8F"/>
    <w:rsid w:val="004C6636"/>
    <w:rsid w:val="004D4887"/>
    <w:rsid w:val="004F75F6"/>
    <w:rsid w:val="00530A23"/>
    <w:rsid w:val="00556141"/>
    <w:rsid w:val="0056324B"/>
    <w:rsid w:val="005A219A"/>
    <w:rsid w:val="005A2610"/>
    <w:rsid w:val="005E2AA2"/>
    <w:rsid w:val="005E3F51"/>
    <w:rsid w:val="00612539"/>
    <w:rsid w:val="006308DE"/>
    <w:rsid w:val="006F3648"/>
    <w:rsid w:val="0073375E"/>
    <w:rsid w:val="00734432"/>
    <w:rsid w:val="007D568B"/>
    <w:rsid w:val="007E6E9D"/>
    <w:rsid w:val="0081466D"/>
    <w:rsid w:val="00815FB3"/>
    <w:rsid w:val="00824F44"/>
    <w:rsid w:val="008A3629"/>
    <w:rsid w:val="008D79FA"/>
    <w:rsid w:val="00965E4E"/>
    <w:rsid w:val="00971FB5"/>
    <w:rsid w:val="009B3320"/>
    <w:rsid w:val="009C7D28"/>
    <w:rsid w:val="009E6680"/>
    <w:rsid w:val="00A1043A"/>
    <w:rsid w:val="00A516F3"/>
    <w:rsid w:val="00A54157"/>
    <w:rsid w:val="00A5421B"/>
    <w:rsid w:val="00A6146B"/>
    <w:rsid w:val="00B11CDE"/>
    <w:rsid w:val="00B2473A"/>
    <w:rsid w:val="00B53269"/>
    <w:rsid w:val="00B72C5C"/>
    <w:rsid w:val="00BA31BD"/>
    <w:rsid w:val="00BC2057"/>
    <w:rsid w:val="00BD39B7"/>
    <w:rsid w:val="00C6256D"/>
    <w:rsid w:val="00C67025"/>
    <w:rsid w:val="00C726CA"/>
    <w:rsid w:val="00C93656"/>
    <w:rsid w:val="00CB10A4"/>
    <w:rsid w:val="00CE1378"/>
    <w:rsid w:val="00CE1F38"/>
    <w:rsid w:val="00D155D1"/>
    <w:rsid w:val="00D471F5"/>
    <w:rsid w:val="00D55890"/>
    <w:rsid w:val="00D722AB"/>
    <w:rsid w:val="00D743B0"/>
    <w:rsid w:val="00D92FDD"/>
    <w:rsid w:val="00DA7AA1"/>
    <w:rsid w:val="00DB5B14"/>
    <w:rsid w:val="00DB785F"/>
    <w:rsid w:val="00DC7CD6"/>
    <w:rsid w:val="00DD5AAF"/>
    <w:rsid w:val="00E14707"/>
    <w:rsid w:val="00E26DB6"/>
    <w:rsid w:val="00E278EC"/>
    <w:rsid w:val="00E67400"/>
    <w:rsid w:val="00E74A1F"/>
    <w:rsid w:val="00EA4A79"/>
    <w:rsid w:val="00EE4113"/>
    <w:rsid w:val="00F15FF7"/>
    <w:rsid w:val="00F35A66"/>
    <w:rsid w:val="00F568B0"/>
    <w:rsid w:val="00F77F6C"/>
    <w:rsid w:val="00F8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ABA2F9"/>
  <w15:chartTrackingRefBased/>
  <w15:docId w15:val="{A8E024B3-ECD1-CE44-8423-5114D21AA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610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26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211C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211C1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53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43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14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0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31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657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05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39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8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123</cp:revision>
  <dcterms:created xsi:type="dcterms:W3CDTF">2019-10-20T04:29:00Z</dcterms:created>
  <dcterms:modified xsi:type="dcterms:W3CDTF">2020-09-06T04:44:00Z</dcterms:modified>
</cp:coreProperties>
</file>