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2CC77" w14:textId="77777777" w:rsidR="00BA7171" w:rsidRPr="008618D8" w:rsidRDefault="00BA7171" w:rsidP="008618D8">
      <w:pPr>
        <w:pStyle w:val="Titre1"/>
      </w:pPr>
      <w:r w:rsidRPr="008618D8">
        <w:t>Appendix 1: Calibration process of the PAM measurements</w:t>
      </w:r>
    </w:p>
    <w:p w14:paraId="421AB02C" w14:textId="77777777" w:rsidR="00BA7171" w:rsidRPr="008618D8" w:rsidRDefault="00BA7171" w:rsidP="008618D8">
      <w:pPr>
        <w:spacing w:after="0" w:line="480" w:lineRule="auto"/>
        <w:rPr>
          <w:rFonts w:ascii="Times New Roman" w:hAnsi="Times New Roman" w:cs="Times New Roman"/>
          <w:sz w:val="24"/>
          <w:szCs w:val="24"/>
          <w:lang w:val="en-GB"/>
        </w:rPr>
      </w:pPr>
      <w:r w:rsidRPr="008618D8">
        <w:rPr>
          <w:rFonts w:ascii="Times New Roman" w:hAnsi="Times New Roman" w:cs="Times New Roman"/>
          <w:sz w:val="24"/>
          <w:szCs w:val="24"/>
          <w:lang w:val="en-GB"/>
        </w:rPr>
        <w:t xml:space="preserve">The PAM is an autonomous wearable platform that incorporates multiple sensors for physical and chemical parameters. The data are stored in a secure digital card inside the monitor and uploaded through a general packet radio service (GPRS) to a secure access FTP server. </w:t>
      </w:r>
    </w:p>
    <w:p w14:paraId="0D4D14E3" w14:textId="77777777" w:rsidR="008618D8" w:rsidRPr="008618D8" w:rsidRDefault="008618D8" w:rsidP="008618D8">
      <w:pPr>
        <w:spacing w:after="0" w:line="480" w:lineRule="auto"/>
        <w:rPr>
          <w:rFonts w:ascii="Times New Roman" w:hAnsi="Times New Roman" w:cs="Times New Roman"/>
          <w:sz w:val="24"/>
          <w:szCs w:val="24"/>
          <w:lang w:val="en-GB"/>
        </w:rPr>
      </w:pPr>
    </w:p>
    <w:p w14:paraId="14E551A4" w14:textId="6FA7A40A" w:rsidR="00BA7171" w:rsidRPr="008618D8" w:rsidRDefault="00BA7171" w:rsidP="008618D8">
      <w:pPr>
        <w:pStyle w:val="Titre1"/>
      </w:pPr>
      <w:r w:rsidRPr="008618D8">
        <w:t>A1.1 Gaseous pollutants</w:t>
      </w:r>
    </w:p>
    <w:p w14:paraId="3C79C942" w14:textId="5A762702" w:rsidR="00BA7171" w:rsidRPr="00D17A23" w:rsidRDefault="00BA7171" w:rsidP="008618D8">
      <w:pPr>
        <w:spacing w:after="0" w:line="480" w:lineRule="auto"/>
        <w:jc w:val="both"/>
        <w:rPr>
          <w:rFonts w:ascii="Times New Roman" w:hAnsi="Times New Roman" w:cs="Times New Roman"/>
          <w:color w:val="000000" w:themeColor="text1"/>
          <w:sz w:val="24"/>
          <w:szCs w:val="24"/>
          <w:lang w:val="en-GB"/>
        </w:rPr>
      </w:pPr>
      <w:r w:rsidRPr="00D17A23">
        <w:rPr>
          <w:rFonts w:ascii="Times New Roman" w:hAnsi="Times New Roman" w:cs="Times New Roman"/>
          <w:color w:val="000000" w:themeColor="text1"/>
          <w:sz w:val="24"/>
          <w:szCs w:val="24"/>
          <w:lang w:val="en-GB"/>
        </w:rPr>
        <w:t xml:space="preserve">The PAM device contains small electrochemical (EC) sensors for </w:t>
      </w:r>
      <w:r w:rsidR="008279CF">
        <w:rPr>
          <w:rFonts w:ascii="Times New Roman" w:hAnsi="Times New Roman" w:cs="Times New Roman"/>
          <w:color w:val="000000" w:themeColor="text1"/>
          <w:sz w:val="24"/>
          <w:szCs w:val="24"/>
          <w:lang w:val="en-GB"/>
        </w:rPr>
        <w:t>quantifying</w:t>
      </w:r>
      <w:r w:rsidRPr="00D17A23">
        <w:rPr>
          <w:rFonts w:ascii="Times New Roman" w:hAnsi="Times New Roman" w:cs="Times New Roman"/>
          <w:color w:val="000000" w:themeColor="text1"/>
          <w:sz w:val="24"/>
          <w:szCs w:val="24"/>
          <w:lang w:val="en-GB"/>
        </w:rPr>
        <w:t xml:space="preserve"> CO, NO, NO</w:t>
      </w:r>
      <w:r w:rsidRPr="00D17A23">
        <w:rPr>
          <w:rFonts w:ascii="Times New Roman" w:hAnsi="Times New Roman" w:cs="Times New Roman"/>
          <w:color w:val="000000" w:themeColor="text1"/>
          <w:sz w:val="24"/>
          <w:szCs w:val="24"/>
          <w:vertAlign w:val="subscript"/>
          <w:lang w:val="en-GB"/>
        </w:rPr>
        <w:t>2</w:t>
      </w:r>
      <w:r w:rsidRPr="00D17A23">
        <w:rPr>
          <w:rFonts w:ascii="Times New Roman" w:hAnsi="Times New Roman" w:cs="Times New Roman"/>
          <w:color w:val="000000" w:themeColor="text1"/>
          <w:sz w:val="24"/>
          <w:szCs w:val="24"/>
          <w:lang w:val="en-GB"/>
        </w:rPr>
        <w:t xml:space="preserve"> and O</w:t>
      </w:r>
      <w:r w:rsidRPr="00D17A23">
        <w:rPr>
          <w:rFonts w:ascii="Times New Roman" w:hAnsi="Times New Roman" w:cs="Times New Roman"/>
          <w:color w:val="000000" w:themeColor="text1"/>
          <w:sz w:val="24"/>
          <w:szCs w:val="24"/>
          <w:vertAlign w:val="subscript"/>
          <w:lang w:val="en-GB"/>
        </w:rPr>
        <w:t>3</w:t>
      </w:r>
      <w:r w:rsidRPr="005528AD">
        <w:rPr>
          <w:rFonts w:ascii="Times New Roman" w:hAnsi="Times New Roman" w:cs="Times New Roman"/>
          <w:color w:val="000000" w:themeColor="text1"/>
          <w:sz w:val="24"/>
          <w:szCs w:val="24"/>
          <w:lang w:val="en-GB"/>
        </w:rPr>
        <w:t xml:space="preserve"> </w:t>
      </w:r>
      <w:r w:rsidRPr="00D17A23">
        <w:rPr>
          <w:rFonts w:ascii="Times New Roman" w:hAnsi="Times New Roman" w:cs="Times New Roman"/>
          <w:color w:val="000000" w:themeColor="text1"/>
          <w:sz w:val="24"/>
          <w:szCs w:val="24"/>
          <w:lang w:val="en-GB"/>
        </w:rPr>
        <w:fldChar w:fldCharType="begin" w:fldLock="1"/>
      </w:r>
      <w:r w:rsidRPr="00D17A23">
        <w:rPr>
          <w:rFonts w:ascii="Times New Roman" w:hAnsi="Times New Roman" w:cs="Times New Roman"/>
          <w:color w:val="000000" w:themeColor="text1"/>
          <w:sz w:val="24"/>
          <w:szCs w:val="24"/>
          <w:lang w:val="en-GB"/>
        </w:rPr>
        <w:instrText>ADDIN CSL_CITATION {"citationItems":[{"id":"ITEM-1","itemData":{"DOI":"10.1016/j.atmosenv.2012.11.060","ISSN":"13522310","author":[{"dropping-particle":"","family":"Mead","given":"M.I.","non-dropping-particle":"","parse-names":false,"suffix":""},{"dropping-particle":"","family":"Popoola","given":"O.A.M.","non-dropping-particle":"","parse-names":false,"suffix":""},{"dropping-particle":"","family":"Stewart","given":"G.B.","non-dropping-particle":"","parse-names":false,"suffix":""},{"dropping-particle":"","family":"Landshoff","given":"P.","non-dropping-particle":"","parse-names":false,"suffix":""},{"dropping-particle":"","family":"Calleja","given":"M.","non-dropping-particle":"","parse-names":false,"suffix":""},{"dropping-particle":"","family":"Hayes","given":"M.","non-dropping-particle":"","parse-names":false,"suffix":""},{"dropping-particle":"","family":"Baldovi","given":"J.J.","non-dropping-particle":"","parse-names":false,"suffix":""},{"dropping-particle":"","family":"McLeod","given":"M.W.","non-dropping-particle":"","parse-names":false,"suffix":""},{"dropping-particle":"","family":"Hodgson","given":"T.F.","non-dropping-particle":"","parse-names":false,"suffix":""},{"dropping-particle":"","family":"Dicks","given":"J.","non-dropping-particle":"","parse-names":false,"suffix":""},{"dropping-particle":"","family":"Lewis","given":"A.","non-dropping-particle":"","parse-names":false,"suffix":""},{"dropping-particle":"","family":"Cohen","given":"J.","non-dropping-particle":"","parse-names":false,"suffix":""},{"dropping-particle":"","family":"Baron","given":"R.","non-dropping-particle":"","parse-names":false,"suffix":""},{"dropping-particle":"","family":"Saffell","given":"J.R.","non-dropping-particle":"","parse-names":false,"suffix":""},{"dropping-particle":"","family":"Jones","given":"R.L.","non-dropping-particle":"","parse-names":false,"suffix":""}],"container-title":"Atmospheric Environment","id":"ITEM-1","issued":{"date-parts":[["2013","5"]]},"page":"186-203","title":"The use of electrochemical sensors for monitoring urban air quality in low-cost, high-density networks","type":"article-journal","volume":"70"},"uris":["http://www.mendeley.com/documents/?uuid=24a38737-be54-4514-a117-4a8291dd3540"]}],"mendeley":{"formattedCitation":"(1)","plainTextFormattedCitation":"(1)","previouslyFormattedCitation":"(1)"},"properties":{"noteIndex":0},"schema":"https://github.com/citation-style-language/schema/raw/master/csl-citation.json"}</w:instrText>
      </w:r>
      <w:r w:rsidRPr="00D17A23">
        <w:rPr>
          <w:rFonts w:ascii="Times New Roman" w:hAnsi="Times New Roman" w:cs="Times New Roman"/>
          <w:color w:val="000000" w:themeColor="text1"/>
          <w:sz w:val="24"/>
          <w:szCs w:val="24"/>
          <w:lang w:val="en-GB"/>
        </w:rPr>
        <w:fldChar w:fldCharType="separate"/>
      </w:r>
      <w:r w:rsidRPr="00D17A23">
        <w:rPr>
          <w:rFonts w:ascii="Times New Roman" w:hAnsi="Times New Roman" w:cs="Times New Roman"/>
          <w:noProof/>
          <w:color w:val="000000" w:themeColor="text1"/>
          <w:sz w:val="24"/>
          <w:szCs w:val="24"/>
          <w:lang w:val="en-GB"/>
        </w:rPr>
        <w:t>(1)</w:t>
      </w:r>
      <w:r w:rsidRPr="00D17A23">
        <w:rPr>
          <w:rFonts w:ascii="Times New Roman" w:hAnsi="Times New Roman" w:cs="Times New Roman"/>
          <w:color w:val="000000" w:themeColor="text1"/>
          <w:sz w:val="24"/>
          <w:szCs w:val="24"/>
          <w:lang w:val="en-GB"/>
        </w:rPr>
        <w:fldChar w:fldCharType="end"/>
      </w:r>
      <w:r>
        <w:rPr>
          <w:rFonts w:ascii="Times New Roman" w:hAnsi="Times New Roman" w:cs="Times New Roman"/>
          <w:color w:val="000000" w:themeColor="text1"/>
          <w:sz w:val="24"/>
          <w:szCs w:val="24"/>
          <w:lang w:val="en-GB"/>
        </w:rPr>
        <w:t>.</w:t>
      </w:r>
      <w:r w:rsidRPr="00D17A23">
        <w:rPr>
          <w:rFonts w:ascii="Times New Roman" w:hAnsi="Times New Roman" w:cs="Times New Roman"/>
          <w:color w:val="000000" w:themeColor="text1"/>
          <w:sz w:val="24"/>
          <w:szCs w:val="24"/>
          <w:lang w:val="en-GB"/>
        </w:rPr>
        <w:t xml:space="preserve"> The sensor performance has been extensively characterised in laboratory conditions and in indoor and outdoor co-locations with reference instruments </w:t>
      </w:r>
      <w:r w:rsidRPr="00D17A23">
        <w:rPr>
          <w:rFonts w:ascii="Times New Roman" w:hAnsi="Times New Roman" w:cs="Times New Roman"/>
          <w:color w:val="000000" w:themeColor="text1"/>
          <w:sz w:val="24"/>
          <w:szCs w:val="24"/>
          <w:lang w:val="en-GB"/>
        </w:rPr>
        <w:fldChar w:fldCharType="begin" w:fldLock="1"/>
      </w:r>
      <w:r w:rsidRPr="00D17A23">
        <w:rPr>
          <w:rFonts w:ascii="Times New Roman" w:hAnsi="Times New Roman" w:cs="Times New Roman"/>
          <w:color w:val="000000" w:themeColor="text1"/>
          <w:sz w:val="24"/>
          <w:szCs w:val="24"/>
          <w:lang w:val="en-GB"/>
        </w:rPr>
        <w:instrText>ADDIN CSL_CITATION {"citationItems":[{"id":"ITEM-1","itemData":{"DOI":"10.1016/j.atmosenv.2012.11.060","ISSN":"13522310","author":[{"dropping-particle":"","family":"Mead","given":"M.I.","non-dropping-particle":"","parse-names":false,"suffix":""},{"dropping-particle":"","family":"Popoola","given":"O.A.M.","non-dropping-particle":"","parse-names":false,"suffix":""},{"dropping-particle":"","family":"Stewart","given":"G.B.","non-dropping-particle":"","parse-names":false,"suffix":""},{"dropping-particle":"","family":"Landshoff","given":"P.","non-dropping-particle":"","parse-names":false,"suffix":""},{"dropping-particle":"","family":"Calleja","given":"M.","non-dropping-particle":"","parse-names":false,"suffix":""},{"dropping-particle":"","family":"Hayes","given":"M.","non-dropping-particle":"","parse-names":false,"suffix":""},{"dropping-particle":"","family":"Baldovi","given":"J.J.","non-dropping-particle":"","parse-names":false,"suffix":""},{"dropping-particle":"","family":"McLeod","given":"M.W.","non-dropping-particle":"","parse-names":false,"suffix":""},{"dropping-particle":"","family":"Hodgson","given":"T.F.","non-dropping-particle":"","parse-names":false,"suffix":""},{"dropping-particle":"","family":"Dicks","given":"J.","non-dropping-particle":"","parse-names":false,"suffix":""},{"dropping-particle":"","family":"Lewis","given":"A.","non-dropping-particle":"","parse-names":false,"suffix":""},{"dropping-particle":"","family":"Cohen","given":"J.","non-dropping-particle":"","parse-names":false,"suffix":""},{"dropping-particle":"","family":"Baron","given":"R.","non-dropping-particle":"","parse-names":false,"suffix":""},{"dropping-particle":"","family":"Saffell","given":"J.R.","non-dropping-particle":"","parse-names":false,"suffix":""},{"dropping-particle":"","family":"Jones","given":"R.L.","non-dropping-particle":"","parse-names":false,"suffix":""}],"container-title":"Atmospheric Environment","id":"ITEM-1","issued":{"date-parts":[["2013","5"]]},"page":"186-203","title":"The use of electrochemical sensors for monitoring urban air quality in low-cost, high-density networks","type":"article-journal","volume":"70"},"uris":["http://www.mendeley.com/documents/?uuid=24a38737-be54-4514-a117-4a8291dd3540"]}],"mendeley":{"formattedCitation":"(1)","plainTextFormattedCitation":"(1)","previouslyFormattedCitation":"(1)"},"properties":{"noteIndex":0},"schema":"https://github.com/citation-style-language/schema/raw/master/csl-citation.json"}</w:instrText>
      </w:r>
      <w:r w:rsidRPr="00D17A23">
        <w:rPr>
          <w:rFonts w:ascii="Times New Roman" w:hAnsi="Times New Roman" w:cs="Times New Roman"/>
          <w:color w:val="000000" w:themeColor="text1"/>
          <w:sz w:val="24"/>
          <w:szCs w:val="24"/>
          <w:lang w:val="en-GB"/>
        </w:rPr>
        <w:fldChar w:fldCharType="separate"/>
      </w:r>
      <w:r w:rsidRPr="00D17A23">
        <w:rPr>
          <w:rFonts w:ascii="Times New Roman" w:hAnsi="Times New Roman" w:cs="Times New Roman"/>
          <w:noProof/>
          <w:color w:val="000000" w:themeColor="text1"/>
          <w:sz w:val="24"/>
          <w:szCs w:val="24"/>
          <w:lang w:val="en-GB"/>
        </w:rPr>
        <w:t>(1)</w:t>
      </w:r>
      <w:r w:rsidRPr="00D17A23">
        <w:rPr>
          <w:rFonts w:ascii="Times New Roman" w:hAnsi="Times New Roman" w:cs="Times New Roman"/>
          <w:color w:val="000000" w:themeColor="text1"/>
          <w:sz w:val="24"/>
          <w:szCs w:val="24"/>
          <w:lang w:val="en-GB"/>
        </w:rPr>
        <w:fldChar w:fldCharType="end"/>
      </w:r>
      <w:r w:rsidRPr="00D17A23">
        <w:rPr>
          <w:rFonts w:ascii="Times New Roman" w:hAnsi="Times New Roman" w:cs="Times New Roman"/>
          <w:color w:val="000000" w:themeColor="text1"/>
          <w:sz w:val="24"/>
          <w:szCs w:val="24"/>
          <w:lang w:val="en-GB"/>
        </w:rPr>
        <w:t>.</w:t>
      </w:r>
    </w:p>
    <w:p w14:paraId="7CFC1778" w14:textId="77777777" w:rsidR="001D09D4" w:rsidRDefault="001D09D4" w:rsidP="008618D8">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rPr>
      </w:pPr>
    </w:p>
    <w:p w14:paraId="71151B43" w14:textId="135CA073" w:rsidR="00BA7171" w:rsidRDefault="00BA7171" w:rsidP="008377CF">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rPr>
      </w:pPr>
      <w:r w:rsidRPr="00D17A23">
        <w:rPr>
          <w:rFonts w:ascii="Times New Roman" w:eastAsia="Times New Roman" w:hAnsi="Times New Roman" w:cs="Times New Roman"/>
          <w:color w:val="000000" w:themeColor="text1"/>
          <w:sz w:val="24"/>
          <w:szCs w:val="24"/>
        </w:rPr>
        <w:t>Out of 21 PAMs</w:t>
      </w:r>
      <w:r>
        <w:rPr>
          <w:rFonts w:ascii="Times New Roman" w:eastAsia="Times New Roman" w:hAnsi="Times New Roman" w:cs="Times New Roman"/>
          <w:color w:val="000000" w:themeColor="text1"/>
          <w:sz w:val="24"/>
          <w:szCs w:val="24"/>
        </w:rPr>
        <w:t xml:space="preserve"> of the study</w:t>
      </w:r>
      <w:r w:rsidRPr="00D17A23">
        <w:rPr>
          <w:rFonts w:ascii="Times New Roman" w:eastAsia="Times New Roman" w:hAnsi="Times New Roman" w:cs="Times New Roman"/>
          <w:color w:val="000000" w:themeColor="text1"/>
          <w:sz w:val="24"/>
          <w:szCs w:val="24"/>
        </w:rPr>
        <w:t xml:space="preserve">, 3 PAMs were </w:t>
      </w:r>
      <w:r>
        <w:rPr>
          <w:rFonts w:ascii="Times New Roman" w:eastAsia="Times New Roman" w:hAnsi="Times New Roman" w:cs="Times New Roman"/>
          <w:color w:val="000000" w:themeColor="text1"/>
          <w:sz w:val="24"/>
          <w:szCs w:val="24"/>
        </w:rPr>
        <w:t xml:space="preserve">located on </w:t>
      </w:r>
      <w:r w:rsidRPr="00D17A23">
        <w:rPr>
          <w:rFonts w:ascii="Times New Roman" w:eastAsia="Times New Roman" w:hAnsi="Times New Roman" w:cs="Times New Roman"/>
          <w:color w:val="000000" w:themeColor="text1"/>
          <w:sz w:val="24"/>
          <w:szCs w:val="24"/>
        </w:rPr>
        <w:t>the roof of the Department of Chemistry (Cambridge University)</w:t>
      </w:r>
      <w:r>
        <w:rPr>
          <w:rFonts w:ascii="Times New Roman" w:eastAsia="Times New Roman" w:hAnsi="Times New Roman" w:cs="Times New Roman"/>
          <w:color w:val="000000" w:themeColor="text1"/>
          <w:sz w:val="24"/>
          <w:szCs w:val="24"/>
        </w:rPr>
        <w:t>,</w:t>
      </w:r>
      <w:r w:rsidRPr="00D17A23">
        <w:rPr>
          <w:rFonts w:ascii="Times New Roman" w:eastAsia="Times New Roman" w:hAnsi="Times New Roman" w:cs="Times New Roman"/>
          <w:color w:val="000000" w:themeColor="text1"/>
          <w:sz w:val="24"/>
          <w:szCs w:val="24"/>
        </w:rPr>
        <w:t xml:space="preserve"> outdoor next to the reference instruments. The three calibrated PAMs were then used as a “gold standard” to calibrate the rest of the 21 PAMs used in this study </w:t>
      </w:r>
      <w:r>
        <w:rPr>
          <w:rFonts w:ascii="Times New Roman" w:eastAsia="Times New Roman" w:hAnsi="Times New Roman" w:cs="Times New Roman"/>
          <w:color w:val="000000" w:themeColor="text1"/>
          <w:sz w:val="24"/>
          <w:szCs w:val="24"/>
        </w:rPr>
        <w:t xml:space="preserve">with </w:t>
      </w:r>
      <w:r w:rsidRPr="00D17A23">
        <w:rPr>
          <w:rFonts w:ascii="Times New Roman" w:eastAsia="Times New Roman" w:hAnsi="Times New Roman" w:cs="Times New Roman"/>
          <w:color w:val="000000" w:themeColor="text1"/>
          <w:sz w:val="24"/>
          <w:szCs w:val="24"/>
        </w:rPr>
        <w:t>an outdoor co-location in the local environment</w:t>
      </w:r>
      <w:r>
        <w:rPr>
          <w:rFonts w:ascii="Times New Roman" w:eastAsia="Times New Roman" w:hAnsi="Times New Roman" w:cs="Times New Roman"/>
          <w:color w:val="000000" w:themeColor="text1"/>
          <w:sz w:val="24"/>
          <w:szCs w:val="24"/>
        </w:rPr>
        <w:t xml:space="preserve"> at the Medical Faculty of Sorbonne Université</w:t>
      </w:r>
      <w:r w:rsidR="001D09D4">
        <w:rPr>
          <w:rFonts w:ascii="Times New Roman" w:eastAsia="Times New Roman" w:hAnsi="Times New Roman" w:cs="Times New Roman"/>
          <w:color w:val="000000" w:themeColor="text1"/>
          <w:sz w:val="24"/>
          <w:szCs w:val="24"/>
        </w:rPr>
        <w:t xml:space="preserve"> in Paris</w:t>
      </w:r>
      <w:r w:rsidRPr="00D17A23">
        <w:rPr>
          <w:rFonts w:ascii="Times New Roman" w:eastAsia="Times New Roman" w:hAnsi="Times New Roman" w:cs="Times New Roman"/>
          <w:color w:val="000000" w:themeColor="text1"/>
          <w:sz w:val="24"/>
          <w:szCs w:val="24"/>
        </w:rPr>
        <w:t xml:space="preserve">. </w:t>
      </w:r>
      <w:r w:rsidRPr="00D17A23">
        <w:rPr>
          <w:rFonts w:ascii="Times New Roman" w:hAnsi="Times New Roman" w:cs="Times New Roman"/>
          <w:noProof/>
          <w:color w:val="000000" w:themeColor="text1"/>
          <w:sz w:val="24"/>
          <w:szCs w:val="24"/>
        </w:rPr>
        <w:t xml:space="preserve">A linear regression equation was applied to the outdoor co-location data to obtain the calibration parameters in order to convert the raw signals (mV) to mixing ratios (ppb) of the corresponding air pollutant concentration following the methodology described in </w:t>
      </w:r>
      <w:hyperlink r:id="rId5" w:history="1">
        <w:proofErr w:type="spellStart"/>
        <w:r w:rsidRPr="00D17A23">
          <w:rPr>
            <w:rFonts w:ascii="Times New Roman" w:eastAsia="Times New Roman" w:hAnsi="Times New Roman" w:cs="Times New Roman"/>
            <w:color w:val="000000" w:themeColor="text1"/>
            <w:sz w:val="24"/>
            <w:szCs w:val="24"/>
          </w:rPr>
          <w:t>Chatzidiakou</w:t>
        </w:r>
        <w:proofErr w:type="spellEnd"/>
      </w:hyperlink>
      <w:r w:rsidRPr="00D17A23">
        <w:rPr>
          <w:rFonts w:ascii="Times New Roman" w:eastAsia="Times New Roman" w:hAnsi="Times New Roman" w:cs="Times New Roman"/>
          <w:color w:val="000000" w:themeColor="text1"/>
          <w:sz w:val="24"/>
          <w:szCs w:val="24"/>
        </w:rPr>
        <w:t> et al. 2019</w:t>
      </w:r>
      <w:r w:rsidRPr="00D17A23">
        <w:rPr>
          <w:rFonts w:ascii="Times New Roman" w:hAnsi="Times New Roman" w:cs="Times New Roman"/>
          <w:noProof/>
          <w:color w:val="000000" w:themeColor="text1"/>
          <w:sz w:val="24"/>
          <w:szCs w:val="24"/>
        </w:rPr>
        <w:t xml:space="preserve"> </w:t>
      </w:r>
      <w:r w:rsidRPr="00D17A23">
        <w:rPr>
          <w:rFonts w:ascii="Times New Roman" w:eastAsia="Times New Roman" w:hAnsi="Times New Roman" w:cs="Times New Roman"/>
          <w:noProof/>
          <w:color w:val="000000" w:themeColor="text1"/>
          <w:sz w:val="24"/>
          <w:szCs w:val="24"/>
        </w:rPr>
        <w:fldChar w:fldCharType="begin" w:fldLock="1"/>
      </w:r>
      <w:r>
        <w:rPr>
          <w:rFonts w:ascii="Times New Roman" w:eastAsia="Times New Roman" w:hAnsi="Times New Roman" w:cs="Times New Roman"/>
          <w:noProof/>
          <w:color w:val="000000" w:themeColor="text1"/>
          <w:sz w:val="24"/>
          <w:szCs w:val="24"/>
        </w:rPr>
        <w:instrText>ADDIN CSL_CITATION {"citationItems":[{"id":"ITEM-1","itemData":{"DOI":"10.5194/amt-12-4643-2019","ISSN":"1867-8548","author":[{"dropping-particle":"","family":"Chatzidiakou","given":"Lia","non-dropping-particle":"","parse-names":false,"suffix":""},{"dropping-particle":"","family":"Krause","given":"Anika","non-dropping-particle":"","parse-names":false,"suffix":""},{"dropping-particle":"","family":"Popoola","given":"Olalekan A. M.","non-dropping-particle":"","parse-names":false,"suffix":""},{"dropping-particle":"","family":"Antonio","given":"Andrea","non-dropping-particle":"Di","parse-names":false,"suffix":""},{"dropping-particle":"","family":"Kellaway","given":"Mike","non-dropping-particle":"","parse-names":false,"suffix":""},{"dropping-particle":"","family":"Han","given":"Yiqun","non-dropping-particle":"","parse-names":false,"suffix":""},{"dropping-particle":"","family":"Squires","given":"Freya A.","non-dropping-particle":"","parse-names":false,"suffix":""},{"dropping-particle":"","family":"Wang","given":"Teng","non-dropping-particle":"","parse-names":false,"suffix":""},{"dropping-particle":"","family":"Zhang","given":"Hanbin","non-dropping-particle":"","parse-names":false,"suffix":""},{"dropping-particle":"","family":"Wang","given":"Qi","non-dropping-particle":"","parse-names":false,"suffix":""},{"dropping-particle":"","family":"Fan","given":"Yunfei","non-dropping-particle":"","parse-names":false,"suffix":""},{"dropping-particle":"","family":"Chen","given":"Shiyi","non-dropping-particle":"","parse-names":false,"suffix":""},{"dropping-particle":"","family":"Hu","given":"Min","non-dropping-particle":"","parse-names":false,"suffix":""},{"dropping-particle":"","family":"Quint","given":"Jennifer K.","non-dropping-particle":"","parse-names":false,"suffix":""},{"dropping-particle":"","family":"Barratt","given":"Benjamin","non-dropping-particle":"","parse-names":false,"suffix":""},{"dropping-particle":"","family":"Kelly","given":"Frank J.","non-dropping-particle":"","parse-names":false,"suffix":""},{"dropping-particle":"","family":"Zhu","given":"Tong","non-dropping-particle":"","parse-names":false,"suffix":""},{"dropping-particle":"","family":"Jones","given":"Roderic L.","non-dropping-particle":"","parse-names":false,"suffix":""}],"container-title":"Atmospheric Measurement Techniques","id":"ITEM-1","issue":"8","issued":{"date-parts":[["2019","8","30"]]},"page":"4643-4657","publisher":"Copernicus GmbH","title":"Characterising low-cost sensors in highly portable platforms to quantify personal exposure in diverse environments","type":"article-journal","volume":"12"},"uris":["http://www.mendeley.com/documents/?uuid=3e6c0d47-9bf1-3099-bc37-ca58ebba1e23"]}],"mendeley":{"formattedCitation":"(2)","plainTextFormattedCitation":"(2)","previouslyFormattedCitation":"(2)"},"properties":{"noteIndex":0},"schema":"https://github.com/citation-style-language/schema/raw/master/csl-citation.json"}</w:instrText>
      </w:r>
      <w:r w:rsidRPr="00D17A23">
        <w:rPr>
          <w:rFonts w:ascii="Times New Roman" w:eastAsia="Times New Roman" w:hAnsi="Times New Roman" w:cs="Times New Roman"/>
          <w:noProof/>
          <w:color w:val="000000" w:themeColor="text1"/>
          <w:sz w:val="24"/>
          <w:szCs w:val="24"/>
        </w:rPr>
        <w:fldChar w:fldCharType="separate"/>
      </w:r>
      <w:r w:rsidRPr="00D17A23">
        <w:rPr>
          <w:rFonts w:ascii="Times New Roman" w:eastAsia="Times New Roman" w:hAnsi="Times New Roman" w:cs="Times New Roman"/>
          <w:noProof/>
          <w:color w:val="000000" w:themeColor="text1"/>
          <w:sz w:val="24"/>
          <w:szCs w:val="24"/>
        </w:rPr>
        <w:t>(2)</w:t>
      </w:r>
      <w:r w:rsidRPr="00D17A23">
        <w:rPr>
          <w:rFonts w:ascii="Times New Roman" w:eastAsia="Times New Roman" w:hAnsi="Times New Roman" w:cs="Times New Roman"/>
          <w:noProof/>
          <w:color w:val="000000" w:themeColor="text1"/>
          <w:sz w:val="24"/>
          <w:szCs w:val="24"/>
        </w:rPr>
        <w:fldChar w:fldCharType="end"/>
      </w:r>
      <w:r w:rsidRPr="00D17A23">
        <w:rPr>
          <w:rFonts w:ascii="Times New Roman" w:hAnsi="Times New Roman" w:cs="Times New Roman"/>
          <w:noProof/>
          <w:color w:val="000000" w:themeColor="text1"/>
          <w:sz w:val="24"/>
          <w:szCs w:val="24"/>
        </w:rPr>
        <w:t>.</w:t>
      </w:r>
    </w:p>
    <w:p w14:paraId="43CB0C2E" w14:textId="77777777" w:rsidR="008618D8" w:rsidRDefault="008618D8">
      <w:r>
        <w:br w:type="page"/>
      </w:r>
    </w:p>
    <w:tbl>
      <w:tblPr>
        <w:tblStyle w:val="Grilledutableau"/>
        <w:tblpPr w:leftFromText="180" w:rightFromText="180" w:vertAnchor="text" w:horzAnchor="margin" w:tblpY="204"/>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900"/>
        <w:gridCol w:w="630"/>
        <w:gridCol w:w="900"/>
        <w:gridCol w:w="630"/>
        <w:gridCol w:w="900"/>
        <w:gridCol w:w="630"/>
        <w:gridCol w:w="900"/>
        <w:gridCol w:w="630"/>
      </w:tblGrid>
      <w:tr w:rsidR="00BA7171" w:rsidRPr="00D70E9F" w14:paraId="5EF0F886" w14:textId="77777777" w:rsidTr="00BA7171">
        <w:tc>
          <w:tcPr>
            <w:tcW w:w="7200" w:type="dxa"/>
            <w:gridSpan w:val="9"/>
            <w:tcBorders>
              <w:top w:val="single" w:sz="4" w:space="0" w:color="auto"/>
              <w:bottom w:val="single" w:sz="4" w:space="0" w:color="auto"/>
            </w:tcBorders>
            <w:vAlign w:val="bottom"/>
          </w:tcPr>
          <w:p w14:paraId="51C3C888" w14:textId="01520D0B" w:rsidR="00BA7171" w:rsidRPr="00D70E9F" w:rsidRDefault="00BA7171" w:rsidP="00BA7171">
            <w:pPr>
              <w:autoSpaceDE w:val="0"/>
              <w:autoSpaceDN w:val="0"/>
              <w:adjustRightInd w:val="0"/>
              <w:rPr>
                <w:rFonts w:ascii="Times New Roman" w:hAnsi="Times New Roman" w:cs="Times New Roman"/>
                <w:color w:val="000000" w:themeColor="text1"/>
                <w:sz w:val="20"/>
                <w:szCs w:val="20"/>
              </w:rPr>
            </w:pPr>
            <w:r w:rsidRPr="00D70E9F">
              <w:rPr>
                <w:rFonts w:ascii="Times New Roman" w:hAnsi="Times New Roman" w:cs="Times New Roman"/>
                <w:b/>
                <w:color w:val="000000" w:themeColor="text1"/>
                <w:sz w:val="20"/>
                <w:szCs w:val="20"/>
              </w:rPr>
              <w:lastRenderedPageBreak/>
              <w:t xml:space="preserve">Table A1. </w:t>
            </w:r>
            <w:r w:rsidRPr="00D70E9F">
              <w:rPr>
                <w:rFonts w:ascii="Times New Roman" w:hAnsi="Times New Roman" w:cs="Times New Roman"/>
                <w:color w:val="000000" w:themeColor="text1"/>
                <w:sz w:val="20"/>
                <w:szCs w:val="20"/>
              </w:rPr>
              <w:t xml:space="preserve">Performances of regression models used for the calibration of air pollution measurements conducted with PAM devices, following the methodology described in </w:t>
            </w:r>
            <w:proofErr w:type="spellStart"/>
            <w:r w:rsidRPr="00D70E9F">
              <w:rPr>
                <w:rFonts w:ascii="Times New Roman" w:hAnsi="Times New Roman" w:cs="Times New Roman"/>
                <w:color w:val="000000" w:themeColor="text1"/>
                <w:sz w:val="20"/>
                <w:szCs w:val="20"/>
              </w:rPr>
              <w:t>Chatzidiakou</w:t>
            </w:r>
            <w:proofErr w:type="spellEnd"/>
            <w:r w:rsidRPr="00D70E9F">
              <w:rPr>
                <w:rFonts w:ascii="Times New Roman" w:hAnsi="Times New Roman" w:cs="Times New Roman"/>
                <w:color w:val="000000" w:themeColor="text1"/>
                <w:sz w:val="20"/>
                <w:szCs w:val="20"/>
              </w:rPr>
              <w:t xml:space="preserve"> et al. 2019 </w:t>
            </w:r>
            <w:r w:rsidRPr="00D70E9F">
              <w:rPr>
                <w:rFonts w:ascii="Times New Roman" w:eastAsia="Times New Roman" w:hAnsi="Times New Roman" w:cs="Times New Roman"/>
                <w:noProof/>
                <w:color w:val="000000" w:themeColor="text1"/>
                <w:sz w:val="20"/>
                <w:szCs w:val="20"/>
              </w:rPr>
              <w:fldChar w:fldCharType="begin" w:fldLock="1"/>
            </w:r>
            <w:r>
              <w:rPr>
                <w:rFonts w:ascii="Times New Roman" w:eastAsia="Times New Roman" w:hAnsi="Times New Roman" w:cs="Times New Roman"/>
                <w:noProof/>
                <w:color w:val="000000" w:themeColor="text1"/>
                <w:sz w:val="20"/>
                <w:szCs w:val="20"/>
              </w:rPr>
              <w:instrText>ADDIN CSL_CITATION {"citationItems":[{"id":"ITEM-1","itemData":{"DOI":"10.5194/amt-12-4643-2019","ISSN":"1867-8548","author":[{"dropping-particle":"","family":"Chatzidiakou","given":"Lia","non-dropping-particle":"","parse-names":false,"suffix":""},{"dropping-particle":"","family":"Krause","given":"Anika","non-dropping-particle":"","parse-names":false,"suffix":""},{"dropping-particle":"","family":"Popoola","given":"Olalekan A. M.","non-dropping-particle":"","parse-names":false,"suffix":""},{"dropping-particle":"","family":"Antonio","given":"Andrea","non-dropping-particle":"Di","parse-names":false,"suffix":""},{"dropping-particle":"","family":"Kellaway","given":"Mike","non-dropping-particle":"","parse-names":false,"suffix":""},{"dropping-particle":"","family":"Han","given":"Yiqun","non-dropping-particle":"","parse-names":false,"suffix":""},{"dropping-particle":"","family":"Squires","given":"Freya A.","non-dropping-particle":"","parse-names":false,"suffix":""},{"dropping-particle":"","family":"Wang","given":"Teng","non-dropping-particle":"","parse-names":false,"suffix":""},{"dropping-particle":"","family":"Zhang","given":"Hanbin","non-dropping-particle":"","parse-names":false,"suffix":""},{"dropping-particle":"","family":"Wang","given":"Qi","non-dropping-particle":"","parse-names":false,"suffix":""},{"dropping-particle":"","family":"Fan","given":"Yunfei","non-dropping-particle":"","parse-names":false,"suffix":""},{"dropping-particle":"","family":"Chen","given":"Shiyi","non-dropping-particle":"","parse-names":false,"suffix":""},{"dropping-particle":"","family":"Hu","given":"Min","non-dropping-particle":"","parse-names":false,"suffix":""},{"dropping-particle":"","family":"Quint","given":"Jennifer K.","non-dropping-particle":"","parse-names":false,"suffix":""},{"dropping-particle":"","family":"Barratt","given":"Benjamin","non-dropping-particle":"","parse-names":false,"suffix":""},{"dropping-particle":"","family":"Kelly","given":"Frank J.","non-dropping-particle":"","parse-names":false,"suffix":""},{"dropping-particle":"","family":"Zhu","given":"Tong","non-dropping-particle":"","parse-names":false,"suffix":""},{"dropping-particle":"","family":"Jones","given":"Roderic L.","non-dropping-particle":"","parse-names":false,"suffix":""}],"container-title":"Atmospheric Measurement Techniques","id":"ITEM-1","issue":"8","issued":{"date-parts":[["2019","8","30"]]},"page":"4643-4657","publisher":"Copernicus GmbH","title":"Characterising low-cost sensors in highly portable platforms to quantify personal exposure in diverse environments","type":"article-journal","volume":"12"},"uris":["http://www.mendeley.com/documents/?uuid=3e6c0d47-9bf1-3099-bc37-ca58ebba1e23"]}],"mendeley":{"formattedCitation":"(2)","plainTextFormattedCitation":"(2)","previouslyFormattedCitation":"(2)"},"properties":{"noteIndex":0},"schema":"https://github.com/citation-style-language/schema/raw/master/csl-citation.json"}</w:instrText>
            </w:r>
            <w:r w:rsidRPr="00D70E9F">
              <w:rPr>
                <w:rFonts w:ascii="Times New Roman" w:eastAsia="Times New Roman" w:hAnsi="Times New Roman" w:cs="Times New Roman"/>
                <w:noProof/>
                <w:color w:val="000000" w:themeColor="text1"/>
                <w:sz w:val="20"/>
                <w:szCs w:val="20"/>
              </w:rPr>
              <w:fldChar w:fldCharType="separate"/>
            </w:r>
            <w:r w:rsidRPr="00D70E9F">
              <w:rPr>
                <w:rFonts w:ascii="Times New Roman" w:eastAsia="Times New Roman" w:hAnsi="Times New Roman" w:cs="Times New Roman"/>
                <w:noProof/>
                <w:color w:val="000000" w:themeColor="text1"/>
                <w:sz w:val="20"/>
                <w:szCs w:val="20"/>
              </w:rPr>
              <w:t>(2)</w:t>
            </w:r>
            <w:r w:rsidRPr="00D70E9F">
              <w:rPr>
                <w:rFonts w:ascii="Times New Roman" w:eastAsia="Times New Roman" w:hAnsi="Times New Roman" w:cs="Times New Roman"/>
                <w:noProof/>
                <w:color w:val="000000" w:themeColor="text1"/>
                <w:sz w:val="20"/>
                <w:szCs w:val="20"/>
              </w:rPr>
              <w:fldChar w:fldCharType="end"/>
            </w:r>
            <w:r w:rsidRPr="00D70E9F">
              <w:rPr>
                <w:rFonts w:ascii="Times New Roman" w:hAnsi="Times New Roman" w:cs="Times New Roman"/>
                <w:color w:val="000000" w:themeColor="text1"/>
                <w:sz w:val="20"/>
                <w:szCs w:val="20"/>
              </w:rPr>
              <w:t>: the first 3 lines are based on outdoor co-location data collected in Cambridge while the 17 following lines are based on outdoor co-location data collected in Paris (see details on this two-step process explained in the footnote)</w:t>
            </w:r>
          </w:p>
        </w:tc>
      </w:tr>
      <w:tr w:rsidR="00BA7171" w:rsidRPr="00D70E9F" w14:paraId="55DAF549" w14:textId="77777777" w:rsidTr="00BA7171">
        <w:tc>
          <w:tcPr>
            <w:tcW w:w="7200" w:type="dxa"/>
            <w:gridSpan w:val="9"/>
            <w:tcBorders>
              <w:top w:val="single" w:sz="4" w:space="0" w:color="auto"/>
              <w:bottom w:val="single" w:sz="4" w:space="0" w:color="auto"/>
            </w:tcBorders>
            <w:vAlign w:val="bottom"/>
          </w:tcPr>
          <w:p w14:paraId="5D7B14D4" w14:textId="77777777" w:rsidR="00BA7171" w:rsidRPr="00D70E9F" w:rsidRDefault="00BA7171" w:rsidP="00BA7171">
            <w:pPr>
              <w:autoSpaceDE w:val="0"/>
              <w:autoSpaceDN w:val="0"/>
              <w:adjustRightInd w:val="0"/>
              <w:jc w:val="center"/>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Air pollutants</w:t>
            </w:r>
          </w:p>
        </w:tc>
      </w:tr>
      <w:tr w:rsidR="00BA7171" w:rsidRPr="00D70E9F" w14:paraId="0C3FA594" w14:textId="77777777" w:rsidTr="00BA7171">
        <w:tc>
          <w:tcPr>
            <w:tcW w:w="1080" w:type="dxa"/>
            <w:tcBorders>
              <w:top w:val="single" w:sz="4" w:space="0" w:color="auto"/>
              <w:bottom w:val="single" w:sz="4" w:space="0" w:color="auto"/>
            </w:tcBorders>
            <w:vAlign w:val="bottom"/>
          </w:tcPr>
          <w:p w14:paraId="4C00DD6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p>
        </w:tc>
        <w:tc>
          <w:tcPr>
            <w:tcW w:w="1530" w:type="dxa"/>
            <w:gridSpan w:val="2"/>
            <w:tcBorders>
              <w:top w:val="single" w:sz="4" w:space="0" w:color="auto"/>
              <w:bottom w:val="single" w:sz="4" w:space="0" w:color="auto"/>
            </w:tcBorders>
            <w:vAlign w:val="bottom"/>
          </w:tcPr>
          <w:p w14:paraId="583B1AED" w14:textId="77777777" w:rsidR="00BA7171" w:rsidRPr="00D70E9F" w:rsidRDefault="00BA7171" w:rsidP="00BA7171">
            <w:pPr>
              <w:autoSpaceDE w:val="0"/>
              <w:autoSpaceDN w:val="0"/>
              <w:adjustRightInd w:val="0"/>
              <w:spacing w:line="276" w:lineRule="auto"/>
              <w:jc w:val="center"/>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NO</w:t>
            </w:r>
            <w:r w:rsidRPr="00D70E9F">
              <w:rPr>
                <w:rFonts w:ascii="Times New Roman" w:hAnsi="Times New Roman" w:cs="Times New Roman"/>
                <w:color w:val="000000" w:themeColor="text1"/>
                <w:sz w:val="20"/>
                <w:szCs w:val="20"/>
                <w:vertAlign w:val="subscript"/>
              </w:rPr>
              <w:t>2</w:t>
            </w:r>
          </w:p>
        </w:tc>
        <w:tc>
          <w:tcPr>
            <w:tcW w:w="1530" w:type="dxa"/>
            <w:gridSpan w:val="2"/>
            <w:tcBorders>
              <w:top w:val="single" w:sz="4" w:space="0" w:color="auto"/>
              <w:bottom w:val="single" w:sz="4" w:space="0" w:color="auto"/>
            </w:tcBorders>
            <w:vAlign w:val="bottom"/>
          </w:tcPr>
          <w:p w14:paraId="6E84D3C1" w14:textId="77777777" w:rsidR="00BA7171" w:rsidRPr="00D70E9F" w:rsidRDefault="00BA7171" w:rsidP="00BA7171">
            <w:pPr>
              <w:autoSpaceDE w:val="0"/>
              <w:autoSpaceDN w:val="0"/>
              <w:adjustRightInd w:val="0"/>
              <w:spacing w:line="276" w:lineRule="auto"/>
              <w:jc w:val="center"/>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NO</w:t>
            </w:r>
          </w:p>
        </w:tc>
        <w:tc>
          <w:tcPr>
            <w:tcW w:w="1530" w:type="dxa"/>
            <w:gridSpan w:val="2"/>
            <w:tcBorders>
              <w:top w:val="single" w:sz="4" w:space="0" w:color="auto"/>
              <w:bottom w:val="single" w:sz="4" w:space="0" w:color="auto"/>
            </w:tcBorders>
            <w:vAlign w:val="bottom"/>
          </w:tcPr>
          <w:p w14:paraId="78BC9543" w14:textId="77777777" w:rsidR="00BA7171" w:rsidRPr="00D70E9F" w:rsidRDefault="00BA7171" w:rsidP="00BA7171">
            <w:pPr>
              <w:autoSpaceDE w:val="0"/>
              <w:autoSpaceDN w:val="0"/>
              <w:adjustRightInd w:val="0"/>
              <w:spacing w:line="276" w:lineRule="auto"/>
              <w:jc w:val="center"/>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CO</w:t>
            </w:r>
          </w:p>
        </w:tc>
        <w:tc>
          <w:tcPr>
            <w:tcW w:w="1530" w:type="dxa"/>
            <w:gridSpan w:val="2"/>
            <w:tcBorders>
              <w:top w:val="single" w:sz="4" w:space="0" w:color="auto"/>
              <w:bottom w:val="single" w:sz="4" w:space="0" w:color="auto"/>
            </w:tcBorders>
            <w:vAlign w:val="bottom"/>
          </w:tcPr>
          <w:p w14:paraId="75B718CF" w14:textId="77777777" w:rsidR="00BA7171" w:rsidRPr="00D70E9F" w:rsidRDefault="00BA7171" w:rsidP="00BA7171">
            <w:pPr>
              <w:autoSpaceDE w:val="0"/>
              <w:autoSpaceDN w:val="0"/>
              <w:adjustRightInd w:val="0"/>
              <w:spacing w:line="276" w:lineRule="auto"/>
              <w:jc w:val="center"/>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O</w:t>
            </w:r>
            <w:r w:rsidRPr="00D70E9F">
              <w:rPr>
                <w:rFonts w:ascii="Times New Roman" w:hAnsi="Times New Roman" w:cs="Times New Roman"/>
                <w:color w:val="000000" w:themeColor="text1"/>
                <w:sz w:val="20"/>
                <w:szCs w:val="20"/>
                <w:vertAlign w:val="subscript"/>
              </w:rPr>
              <w:t>3</w:t>
            </w:r>
          </w:p>
        </w:tc>
      </w:tr>
      <w:tr w:rsidR="00BA7171" w:rsidRPr="00D70E9F" w14:paraId="6CC86D33" w14:textId="77777777" w:rsidTr="00BA7171">
        <w:tc>
          <w:tcPr>
            <w:tcW w:w="1080" w:type="dxa"/>
            <w:tcBorders>
              <w:top w:val="single" w:sz="4" w:space="0" w:color="auto"/>
              <w:bottom w:val="single" w:sz="4" w:space="0" w:color="auto"/>
            </w:tcBorders>
            <w:vAlign w:val="center"/>
          </w:tcPr>
          <w:p w14:paraId="00BFD34B" w14:textId="77777777" w:rsidR="00BA7171" w:rsidRPr="00D70E9F" w:rsidRDefault="00BA7171" w:rsidP="00BA7171">
            <w:pPr>
              <w:autoSpaceDE w:val="0"/>
              <w:autoSpaceDN w:val="0"/>
              <w:adjustRightInd w:val="0"/>
              <w:spacing w:line="276" w:lineRule="auto"/>
              <w:rPr>
                <w:rFonts w:ascii="Times New Roman" w:eastAsia="Times New Roman" w:hAnsi="Times New Roman" w:cs="Times New Roman"/>
                <w:color w:val="000000" w:themeColor="text1"/>
                <w:sz w:val="20"/>
                <w:szCs w:val="20"/>
              </w:rPr>
            </w:pPr>
            <w:r w:rsidRPr="00D70E9F">
              <w:rPr>
                <w:rFonts w:ascii="Times New Roman" w:eastAsia="Times New Roman" w:hAnsi="Times New Roman" w:cs="Times New Roman"/>
                <w:color w:val="000000" w:themeColor="text1"/>
                <w:sz w:val="20"/>
                <w:szCs w:val="20"/>
              </w:rPr>
              <w:t>Device ID</w:t>
            </w:r>
          </w:p>
        </w:tc>
        <w:tc>
          <w:tcPr>
            <w:tcW w:w="900" w:type="dxa"/>
            <w:tcBorders>
              <w:top w:val="single" w:sz="4" w:space="0" w:color="auto"/>
              <w:bottom w:val="single" w:sz="4" w:space="0" w:color="auto"/>
            </w:tcBorders>
            <w:vAlign w:val="center"/>
          </w:tcPr>
          <w:p w14:paraId="5A19A462"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RMSE</w:t>
            </w:r>
          </w:p>
        </w:tc>
        <w:tc>
          <w:tcPr>
            <w:tcW w:w="630" w:type="dxa"/>
            <w:tcBorders>
              <w:top w:val="single" w:sz="4" w:space="0" w:color="auto"/>
              <w:bottom w:val="single" w:sz="4" w:space="0" w:color="auto"/>
            </w:tcBorders>
            <w:vAlign w:val="center"/>
          </w:tcPr>
          <w:p w14:paraId="24C43007"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w:t>
            </w:r>
            <w:r w:rsidRPr="00D70E9F">
              <w:rPr>
                <w:rFonts w:ascii="Times New Roman" w:hAnsi="Times New Roman" w:cs="Times New Roman"/>
                <w:color w:val="000000" w:themeColor="text1"/>
                <w:sz w:val="20"/>
                <w:szCs w:val="20"/>
                <w:vertAlign w:val="superscript"/>
              </w:rPr>
              <w:t>2</w:t>
            </w:r>
          </w:p>
        </w:tc>
        <w:tc>
          <w:tcPr>
            <w:tcW w:w="900" w:type="dxa"/>
            <w:tcBorders>
              <w:top w:val="single" w:sz="4" w:space="0" w:color="auto"/>
              <w:bottom w:val="single" w:sz="4" w:space="0" w:color="auto"/>
            </w:tcBorders>
            <w:vAlign w:val="center"/>
          </w:tcPr>
          <w:p w14:paraId="1573351E"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RMSE</w:t>
            </w:r>
          </w:p>
        </w:tc>
        <w:tc>
          <w:tcPr>
            <w:tcW w:w="630" w:type="dxa"/>
            <w:tcBorders>
              <w:top w:val="single" w:sz="4" w:space="0" w:color="auto"/>
              <w:bottom w:val="single" w:sz="4" w:space="0" w:color="auto"/>
            </w:tcBorders>
            <w:vAlign w:val="center"/>
          </w:tcPr>
          <w:p w14:paraId="7FC978B1"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w:t>
            </w:r>
            <w:r w:rsidRPr="00D70E9F">
              <w:rPr>
                <w:rFonts w:ascii="Times New Roman" w:hAnsi="Times New Roman" w:cs="Times New Roman"/>
                <w:color w:val="000000" w:themeColor="text1"/>
                <w:sz w:val="20"/>
                <w:szCs w:val="20"/>
                <w:vertAlign w:val="superscript"/>
              </w:rPr>
              <w:t>2</w:t>
            </w:r>
          </w:p>
        </w:tc>
        <w:tc>
          <w:tcPr>
            <w:tcW w:w="900" w:type="dxa"/>
            <w:tcBorders>
              <w:top w:val="single" w:sz="4" w:space="0" w:color="auto"/>
              <w:bottom w:val="single" w:sz="4" w:space="0" w:color="auto"/>
            </w:tcBorders>
            <w:vAlign w:val="center"/>
          </w:tcPr>
          <w:p w14:paraId="6F28125D"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RMSE</w:t>
            </w:r>
          </w:p>
        </w:tc>
        <w:tc>
          <w:tcPr>
            <w:tcW w:w="630" w:type="dxa"/>
            <w:tcBorders>
              <w:top w:val="single" w:sz="4" w:space="0" w:color="auto"/>
              <w:bottom w:val="single" w:sz="4" w:space="0" w:color="auto"/>
            </w:tcBorders>
            <w:vAlign w:val="center"/>
          </w:tcPr>
          <w:p w14:paraId="6F55618F"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w:t>
            </w:r>
            <w:r w:rsidRPr="00D70E9F">
              <w:rPr>
                <w:rFonts w:ascii="Times New Roman" w:hAnsi="Times New Roman" w:cs="Times New Roman"/>
                <w:color w:val="000000" w:themeColor="text1"/>
                <w:sz w:val="20"/>
                <w:szCs w:val="20"/>
                <w:vertAlign w:val="superscript"/>
              </w:rPr>
              <w:t>2</w:t>
            </w:r>
          </w:p>
        </w:tc>
        <w:tc>
          <w:tcPr>
            <w:tcW w:w="900" w:type="dxa"/>
            <w:tcBorders>
              <w:top w:val="single" w:sz="4" w:space="0" w:color="auto"/>
              <w:bottom w:val="single" w:sz="4" w:space="0" w:color="auto"/>
            </w:tcBorders>
            <w:vAlign w:val="center"/>
          </w:tcPr>
          <w:p w14:paraId="398C9AD1"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RMSE</w:t>
            </w:r>
          </w:p>
        </w:tc>
        <w:tc>
          <w:tcPr>
            <w:tcW w:w="630" w:type="dxa"/>
            <w:tcBorders>
              <w:top w:val="single" w:sz="4" w:space="0" w:color="auto"/>
              <w:bottom w:val="single" w:sz="4" w:space="0" w:color="auto"/>
            </w:tcBorders>
            <w:vAlign w:val="center"/>
          </w:tcPr>
          <w:p w14:paraId="621C251B" w14:textId="77777777" w:rsidR="00BA7171" w:rsidRPr="00D70E9F" w:rsidRDefault="00BA7171" w:rsidP="00BA7171">
            <w:pPr>
              <w:autoSpaceDE w:val="0"/>
              <w:autoSpaceDN w:val="0"/>
              <w:adjustRightInd w:val="0"/>
              <w:spacing w:line="276" w:lineRule="auto"/>
              <w:jc w:val="center"/>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R</w:t>
            </w:r>
            <w:r w:rsidRPr="00D70E9F">
              <w:rPr>
                <w:rFonts w:ascii="Times New Roman" w:hAnsi="Times New Roman" w:cs="Times New Roman"/>
                <w:color w:val="000000" w:themeColor="text1"/>
                <w:sz w:val="20"/>
                <w:szCs w:val="20"/>
                <w:vertAlign w:val="superscript"/>
              </w:rPr>
              <w:t>2</w:t>
            </w:r>
          </w:p>
        </w:tc>
      </w:tr>
      <w:tr w:rsidR="00BA7171" w:rsidRPr="00D70E9F" w14:paraId="715AF391" w14:textId="77777777" w:rsidTr="00BA7171">
        <w:tc>
          <w:tcPr>
            <w:tcW w:w="1080" w:type="dxa"/>
            <w:tcBorders>
              <w:top w:val="single" w:sz="4" w:space="0" w:color="auto"/>
            </w:tcBorders>
            <w:vAlign w:val="bottom"/>
          </w:tcPr>
          <w:p w14:paraId="6012290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222*</w:t>
            </w:r>
          </w:p>
        </w:tc>
        <w:tc>
          <w:tcPr>
            <w:tcW w:w="900" w:type="dxa"/>
            <w:tcBorders>
              <w:top w:val="single" w:sz="4" w:space="0" w:color="auto"/>
            </w:tcBorders>
            <w:vAlign w:val="bottom"/>
          </w:tcPr>
          <w:p w14:paraId="33BDA46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2.07</w:t>
            </w:r>
          </w:p>
        </w:tc>
        <w:tc>
          <w:tcPr>
            <w:tcW w:w="630" w:type="dxa"/>
            <w:tcBorders>
              <w:top w:val="single" w:sz="4" w:space="0" w:color="auto"/>
            </w:tcBorders>
            <w:vAlign w:val="bottom"/>
          </w:tcPr>
          <w:p w14:paraId="0D57C9C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0.84</w:t>
            </w:r>
          </w:p>
        </w:tc>
        <w:tc>
          <w:tcPr>
            <w:tcW w:w="900" w:type="dxa"/>
            <w:tcBorders>
              <w:top w:val="single" w:sz="4" w:space="0" w:color="auto"/>
            </w:tcBorders>
            <w:vAlign w:val="bottom"/>
          </w:tcPr>
          <w:p w14:paraId="7BE37A2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4.47</w:t>
            </w:r>
          </w:p>
        </w:tc>
        <w:tc>
          <w:tcPr>
            <w:tcW w:w="630" w:type="dxa"/>
            <w:tcBorders>
              <w:top w:val="single" w:sz="4" w:space="0" w:color="auto"/>
            </w:tcBorders>
            <w:vAlign w:val="bottom"/>
          </w:tcPr>
          <w:p w14:paraId="60D30FB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c>
          <w:tcPr>
            <w:tcW w:w="900" w:type="dxa"/>
            <w:tcBorders>
              <w:top w:val="single" w:sz="4" w:space="0" w:color="auto"/>
            </w:tcBorders>
            <w:vAlign w:val="bottom"/>
          </w:tcPr>
          <w:p w14:paraId="1C0F245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36.01</w:t>
            </w:r>
          </w:p>
        </w:tc>
        <w:tc>
          <w:tcPr>
            <w:tcW w:w="630" w:type="dxa"/>
            <w:tcBorders>
              <w:top w:val="single" w:sz="4" w:space="0" w:color="auto"/>
            </w:tcBorders>
            <w:vAlign w:val="bottom"/>
          </w:tcPr>
          <w:p w14:paraId="0BF117C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0.74</w:t>
            </w:r>
          </w:p>
        </w:tc>
        <w:tc>
          <w:tcPr>
            <w:tcW w:w="900" w:type="dxa"/>
            <w:tcBorders>
              <w:top w:val="single" w:sz="4" w:space="0" w:color="auto"/>
            </w:tcBorders>
            <w:vAlign w:val="bottom"/>
          </w:tcPr>
          <w:p w14:paraId="3B2A442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2.53</w:t>
            </w:r>
          </w:p>
        </w:tc>
        <w:tc>
          <w:tcPr>
            <w:tcW w:w="630" w:type="dxa"/>
            <w:tcBorders>
              <w:top w:val="single" w:sz="4" w:space="0" w:color="auto"/>
            </w:tcBorders>
            <w:vAlign w:val="bottom"/>
          </w:tcPr>
          <w:p w14:paraId="5F844BC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r>
      <w:tr w:rsidR="00BA7171" w:rsidRPr="00D70E9F" w14:paraId="47BD1116" w14:textId="77777777" w:rsidTr="00BA7171">
        <w:tc>
          <w:tcPr>
            <w:tcW w:w="1080" w:type="dxa"/>
            <w:vAlign w:val="bottom"/>
          </w:tcPr>
          <w:p w14:paraId="493EF45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232*</w:t>
            </w:r>
          </w:p>
        </w:tc>
        <w:tc>
          <w:tcPr>
            <w:tcW w:w="900" w:type="dxa"/>
            <w:vAlign w:val="bottom"/>
          </w:tcPr>
          <w:p w14:paraId="0F2F9DF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1.52</w:t>
            </w:r>
          </w:p>
        </w:tc>
        <w:tc>
          <w:tcPr>
            <w:tcW w:w="630" w:type="dxa"/>
            <w:vAlign w:val="bottom"/>
          </w:tcPr>
          <w:p w14:paraId="30CC051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0.62</w:t>
            </w:r>
          </w:p>
        </w:tc>
        <w:tc>
          <w:tcPr>
            <w:tcW w:w="900" w:type="dxa"/>
            <w:vAlign w:val="bottom"/>
          </w:tcPr>
          <w:p w14:paraId="1DEB2C1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1.74</w:t>
            </w:r>
          </w:p>
        </w:tc>
        <w:tc>
          <w:tcPr>
            <w:tcW w:w="630" w:type="dxa"/>
            <w:vAlign w:val="bottom"/>
          </w:tcPr>
          <w:p w14:paraId="6206B90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0.94</w:t>
            </w:r>
          </w:p>
        </w:tc>
        <w:tc>
          <w:tcPr>
            <w:tcW w:w="900" w:type="dxa"/>
            <w:vAlign w:val="bottom"/>
          </w:tcPr>
          <w:p w14:paraId="36F44EF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35.31</w:t>
            </w:r>
          </w:p>
        </w:tc>
        <w:tc>
          <w:tcPr>
            <w:tcW w:w="630" w:type="dxa"/>
            <w:vAlign w:val="bottom"/>
          </w:tcPr>
          <w:p w14:paraId="5586B11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0.78</w:t>
            </w:r>
          </w:p>
        </w:tc>
        <w:tc>
          <w:tcPr>
            <w:tcW w:w="900" w:type="dxa"/>
            <w:vAlign w:val="bottom"/>
          </w:tcPr>
          <w:p w14:paraId="2B44011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2.22</w:t>
            </w:r>
          </w:p>
        </w:tc>
        <w:tc>
          <w:tcPr>
            <w:tcW w:w="630" w:type="dxa"/>
            <w:vAlign w:val="bottom"/>
          </w:tcPr>
          <w:p w14:paraId="6AEAAB5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0.94</w:t>
            </w:r>
          </w:p>
        </w:tc>
      </w:tr>
      <w:tr w:rsidR="00BA7171" w:rsidRPr="00D70E9F" w14:paraId="30952351" w14:textId="77777777" w:rsidTr="00BA7171">
        <w:tc>
          <w:tcPr>
            <w:tcW w:w="1080" w:type="dxa"/>
            <w:vAlign w:val="bottom"/>
          </w:tcPr>
          <w:p w14:paraId="3B454E0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245*</w:t>
            </w:r>
          </w:p>
        </w:tc>
        <w:tc>
          <w:tcPr>
            <w:tcW w:w="900" w:type="dxa"/>
            <w:vAlign w:val="bottom"/>
          </w:tcPr>
          <w:p w14:paraId="6CCF8F5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2.45</w:t>
            </w:r>
          </w:p>
        </w:tc>
        <w:tc>
          <w:tcPr>
            <w:tcW w:w="630" w:type="dxa"/>
            <w:vAlign w:val="bottom"/>
          </w:tcPr>
          <w:p w14:paraId="71BA5E1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0.67</w:t>
            </w:r>
          </w:p>
        </w:tc>
        <w:tc>
          <w:tcPr>
            <w:tcW w:w="900" w:type="dxa"/>
            <w:vAlign w:val="bottom"/>
          </w:tcPr>
          <w:p w14:paraId="15B934D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1.62</w:t>
            </w:r>
          </w:p>
        </w:tc>
        <w:tc>
          <w:tcPr>
            <w:tcW w:w="630" w:type="dxa"/>
            <w:vAlign w:val="bottom"/>
          </w:tcPr>
          <w:p w14:paraId="7D2DA9E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0.84</w:t>
            </w:r>
          </w:p>
        </w:tc>
        <w:tc>
          <w:tcPr>
            <w:tcW w:w="900" w:type="dxa"/>
            <w:vAlign w:val="bottom"/>
          </w:tcPr>
          <w:p w14:paraId="5BDC9FF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46.04</w:t>
            </w:r>
          </w:p>
        </w:tc>
        <w:tc>
          <w:tcPr>
            <w:tcW w:w="630" w:type="dxa"/>
            <w:vAlign w:val="bottom"/>
          </w:tcPr>
          <w:p w14:paraId="39F0DF4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0.57</w:t>
            </w:r>
          </w:p>
        </w:tc>
        <w:tc>
          <w:tcPr>
            <w:tcW w:w="900" w:type="dxa"/>
            <w:vAlign w:val="bottom"/>
          </w:tcPr>
          <w:p w14:paraId="68B1A05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2.77</w:t>
            </w:r>
          </w:p>
        </w:tc>
        <w:tc>
          <w:tcPr>
            <w:tcW w:w="630" w:type="dxa"/>
            <w:vAlign w:val="bottom"/>
          </w:tcPr>
          <w:p w14:paraId="01623B9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r>
      <w:tr w:rsidR="00BA7171" w:rsidRPr="00D70E9F" w14:paraId="73E87FB7" w14:textId="77777777" w:rsidTr="00BA7171">
        <w:tc>
          <w:tcPr>
            <w:tcW w:w="1080" w:type="dxa"/>
            <w:vAlign w:val="bottom"/>
          </w:tcPr>
          <w:p w14:paraId="64789FE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223</w:t>
            </w:r>
          </w:p>
        </w:tc>
        <w:tc>
          <w:tcPr>
            <w:tcW w:w="900" w:type="dxa"/>
            <w:vAlign w:val="bottom"/>
          </w:tcPr>
          <w:p w14:paraId="029A950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1.90</w:t>
            </w:r>
          </w:p>
        </w:tc>
        <w:tc>
          <w:tcPr>
            <w:tcW w:w="630" w:type="dxa"/>
            <w:vAlign w:val="bottom"/>
          </w:tcPr>
          <w:p w14:paraId="7F55041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0.96</w:t>
            </w:r>
          </w:p>
        </w:tc>
        <w:tc>
          <w:tcPr>
            <w:tcW w:w="900" w:type="dxa"/>
            <w:vAlign w:val="bottom"/>
          </w:tcPr>
          <w:p w14:paraId="7B8BB80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4.34</w:t>
            </w:r>
          </w:p>
        </w:tc>
        <w:tc>
          <w:tcPr>
            <w:tcW w:w="630" w:type="dxa"/>
            <w:vAlign w:val="bottom"/>
          </w:tcPr>
          <w:p w14:paraId="3A20FB0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c>
          <w:tcPr>
            <w:tcW w:w="900" w:type="dxa"/>
            <w:vAlign w:val="bottom"/>
          </w:tcPr>
          <w:p w14:paraId="1E4B24D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16.71</w:t>
            </w:r>
          </w:p>
        </w:tc>
        <w:tc>
          <w:tcPr>
            <w:tcW w:w="630" w:type="dxa"/>
            <w:vAlign w:val="bottom"/>
          </w:tcPr>
          <w:p w14:paraId="43D047A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0.99</w:t>
            </w:r>
          </w:p>
        </w:tc>
        <w:tc>
          <w:tcPr>
            <w:tcW w:w="900" w:type="dxa"/>
            <w:vAlign w:val="bottom"/>
          </w:tcPr>
          <w:p w14:paraId="2858E64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2.75</w:t>
            </w:r>
          </w:p>
        </w:tc>
        <w:tc>
          <w:tcPr>
            <w:tcW w:w="630" w:type="dxa"/>
            <w:vAlign w:val="bottom"/>
          </w:tcPr>
          <w:p w14:paraId="7587C04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r>
      <w:tr w:rsidR="00BA7171" w:rsidRPr="00D70E9F" w14:paraId="0AB6B1FA" w14:textId="77777777" w:rsidTr="00BA7171">
        <w:tc>
          <w:tcPr>
            <w:tcW w:w="1080" w:type="dxa"/>
            <w:vAlign w:val="bottom"/>
          </w:tcPr>
          <w:p w14:paraId="39788F8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224</w:t>
            </w:r>
          </w:p>
        </w:tc>
        <w:tc>
          <w:tcPr>
            <w:tcW w:w="900" w:type="dxa"/>
            <w:vAlign w:val="bottom"/>
          </w:tcPr>
          <w:p w14:paraId="61273E9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2.51</w:t>
            </w:r>
          </w:p>
        </w:tc>
        <w:tc>
          <w:tcPr>
            <w:tcW w:w="630" w:type="dxa"/>
            <w:vAlign w:val="bottom"/>
          </w:tcPr>
          <w:p w14:paraId="39989C5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2EB38B8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3.58</w:t>
            </w:r>
          </w:p>
        </w:tc>
        <w:tc>
          <w:tcPr>
            <w:tcW w:w="630" w:type="dxa"/>
            <w:vAlign w:val="bottom"/>
          </w:tcPr>
          <w:p w14:paraId="38FBA70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c>
          <w:tcPr>
            <w:tcW w:w="900" w:type="dxa"/>
            <w:vAlign w:val="bottom"/>
          </w:tcPr>
          <w:p w14:paraId="2943CF9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17.32</w:t>
            </w:r>
          </w:p>
        </w:tc>
        <w:tc>
          <w:tcPr>
            <w:tcW w:w="630" w:type="dxa"/>
            <w:vAlign w:val="bottom"/>
          </w:tcPr>
          <w:p w14:paraId="297F02E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0.99</w:t>
            </w:r>
          </w:p>
        </w:tc>
        <w:tc>
          <w:tcPr>
            <w:tcW w:w="900" w:type="dxa"/>
            <w:vAlign w:val="bottom"/>
          </w:tcPr>
          <w:p w14:paraId="08A05E1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2.98</w:t>
            </w:r>
          </w:p>
        </w:tc>
        <w:tc>
          <w:tcPr>
            <w:tcW w:w="630" w:type="dxa"/>
            <w:vAlign w:val="bottom"/>
          </w:tcPr>
          <w:p w14:paraId="0B45AAD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0.94</w:t>
            </w:r>
          </w:p>
        </w:tc>
      </w:tr>
      <w:tr w:rsidR="00BA7171" w:rsidRPr="00D70E9F" w14:paraId="7BAF4945" w14:textId="77777777" w:rsidTr="00BA7171">
        <w:tc>
          <w:tcPr>
            <w:tcW w:w="1080" w:type="dxa"/>
            <w:vAlign w:val="bottom"/>
          </w:tcPr>
          <w:p w14:paraId="1DD6711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227</w:t>
            </w:r>
          </w:p>
        </w:tc>
        <w:tc>
          <w:tcPr>
            <w:tcW w:w="900" w:type="dxa"/>
            <w:vAlign w:val="bottom"/>
          </w:tcPr>
          <w:p w14:paraId="46BCDB0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2.46</w:t>
            </w:r>
          </w:p>
        </w:tc>
        <w:tc>
          <w:tcPr>
            <w:tcW w:w="630" w:type="dxa"/>
            <w:vAlign w:val="bottom"/>
          </w:tcPr>
          <w:p w14:paraId="562AFE9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4A76EF4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4.85</w:t>
            </w:r>
          </w:p>
        </w:tc>
        <w:tc>
          <w:tcPr>
            <w:tcW w:w="630" w:type="dxa"/>
            <w:vAlign w:val="bottom"/>
          </w:tcPr>
          <w:p w14:paraId="4FC5741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c>
          <w:tcPr>
            <w:tcW w:w="900" w:type="dxa"/>
            <w:vAlign w:val="bottom"/>
          </w:tcPr>
          <w:p w14:paraId="6504852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31.51</w:t>
            </w:r>
          </w:p>
        </w:tc>
        <w:tc>
          <w:tcPr>
            <w:tcW w:w="630" w:type="dxa"/>
            <w:vAlign w:val="bottom"/>
          </w:tcPr>
          <w:p w14:paraId="797421D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77435A0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3.78</w:t>
            </w:r>
          </w:p>
        </w:tc>
        <w:tc>
          <w:tcPr>
            <w:tcW w:w="630" w:type="dxa"/>
            <w:vAlign w:val="bottom"/>
          </w:tcPr>
          <w:p w14:paraId="6DE16A1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r>
      <w:tr w:rsidR="00BA7171" w:rsidRPr="00D70E9F" w14:paraId="713AE984" w14:textId="77777777" w:rsidTr="00BA7171">
        <w:tc>
          <w:tcPr>
            <w:tcW w:w="1080" w:type="dxa"/>
            <w:vAlign w:val="bottom"/>
          </w:tcPr>
          <w:p w14:paraId="0E9ACB5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231</w:t>
            </w:r>
          </w:p>
        </w:tc>
        <w:tc>
          <w:tcPr>
            <w:tcW w:w="900" w:type="dxa"/>
            <w:vAlign w:val="bottom"/>
          </w:tcPr>
          <w:p w14:paraId="6377720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2.04</w:t>
            </w:r>
          </w:p>
        </w:tc>
        <w:tc>
          <w:tcPr>
            <w:tcW w:w="630" w:type="dxa"/>
            <w:vAlign w:val="bottom"/>
          </w:tcPr>
          <w:p w14:paraId="785ED4A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c>
          <w:tcPr>
            <w:tcW w:w="900" w:type="dxa"/>
            <w:vAlign w:val="bottom"/>
          </w:tcPr>
          <w:p w14:paraId="69100D0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2.62</w:t>
            </w:r>
          </w:p>
        </w:tc>
        <w:tc>
          <w:tcPr>
            <w:tcW w:w="630" w:type="dxa"/>
            <w:vAlign w:val="bottom"/>
          </w:tcPr>
          <w:p w14:paraId="27D014E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74BF334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15.91</w:t>
            </w:r>
          </w:p>
        </w:tc>
        <w:tc>
          <w:tcPr>
            <w:tcW w:w="630" w:type="dxa"/>
            <w:vAlign w:val="bottom"/>
          </w:tcPr>
          <w:p w14:paraId="661EA4D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0.99</w:t>
            </w:r>
          </w:p>
        </w:tc>
        <w:tc>
          <w:tcPr>
            <w:tcW w:w="900" w:type="dxa"/>
            <w:vAlign w:val="bottom"/>
          </w:tcPr>
          <w:p w14:paraId="40A7F1E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3.82</w:t>
            </w:r>
          </w:p>
        </w:tc>
        <w:tc>
          <w:tcPr>
            <w:tcW w:w="630" w:type="dxa"/>
            <w:vAlign w:val="bottom"/>
          </w:tcPr>
          <w:p w14:paraId="05F709A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r>
      <w:tr w:rsidR="00BA7171" w:rsidRPr="00D70E9F" w14:paraId="42C613BE" w14:textId="77777777" w:rsidTr="00BA7171">
        <w:tc>
          <w:tcPr>
            <w:tcW w:w="1080" w:type="dxa"/>
            <w:vAlign w:val="bottom"/>
          </w:tcPr>
          <w:p w14:paraId="7C1D6B9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233</w:t>
            </w:r>
          </w:p>
        </w:tc>
        <w:tc>
          <w:tcPr>
            <w:tcW w:w="900" w:type="dxa"/>
            <w:vAlign w:val="bottom"/>
          </w:tcPr>
          <w:p w14:paraId="0FB50C1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2.06</w:t>
            </w:r>
          </w:p>
        </w:tc>
        <w:tc>
          <w:tcPr>
            <w:tcW w:w="630" w:type="dxa"/>
            <w:vAlign w:val="bottom"/>
          </w:tcPr>
          <w:p w14:paraId="2F9CD96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c>
          <w:tcPr>
            <w:tcW w:w="900" w:type="dxa"/>
            <w:vAlign w:val="bottom"/>
          </w:tcPr>
          <w:p w14:paraId="2F4CBCC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2.81</w:t>
            </w:r>
          </w:p>
        </w:tc>
        <w:tc>
          <w:tcPr>
            <w:tcW w:w="630" w:type="dxa"/>
            <w:vAlign w:val="bottom"/>
          </w:tcPr>
          <w:p w14:paraId="2DF2E3E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5A1DE4F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17.46</w:t>
            </w:r>
          </w:p>
        </w:tc>
        <w:tc>
          <w:tcPr>
            <w:tcW w:w="630" w:type="dxa"/>
            <w:vAlign w:val="bottom"/>
          </w:tcPr>
          <w:p w14:paraId="47E4CB1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0.99</w:t>
            </w:r>
          </w:p>
        </w:tc>
        <w:tc>
          <w:tcPr>
            <w:tcW w:w="900" w:type="dxa"/>
            <w:vAlign w:val="bottom"/>
          </w:tcPr>
          <w:p w14:paraId="2F500D8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2.60</w:t>
            </w:r>
          </w:p>
        </w:tc>
        <w:tc>
          <w:tcPr>
            <w:tcW w:w="630" w:type="dxa"/>
            <w:vAlign w:val="bottom"/>
          </w:tcPr>
          <w:p w14:paraId="2D236AD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r>
      <w:tr w:rsidR="00BA7171" w:rsidRPr="00D70E9F" w14:paraId="0F198DBE" w14:textId="77777777" w:rsidTr="00BA7171">
        <w:tc>
          <w:tcPr>
            <w:tcW w:w="1080" w:type="dxa"/>
            <w:vAlign w:val="bottom"/>
          </w:tcPr>
          <w:p w14:paraId="43F039D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237</w:t>
            </w:r>
          </w:p>
        </w:tc>
        <w:tc>
          <w:tcPr>
            <w:tcW w:w="900" w:type="dxa"/>
            <w:vAlign w:val="bottom"/>
          </w:tcPr>
          <w:p w14:paraId="71E8A4F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2.45</w:t>
            </w:r>
          </w:p>
        </w:tc>
        <w:tc>
          <w:tcPr>
            <w:tcW w:w="630" w:type="dxa"/>
            <w:vAlign w:val="bottom"/>
          </w:tcPr>
          <w:p w14:paraId="050D2466"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643A04F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3.26</w:t>
            </w:r>
          </w:p>
        </w:tc>
        <w:tc>
          <w:tcPr>
            <w:tcW w:w="630" w:type="dxa"/>
            <w:vAlign w:val="bottom"/>
          </w:tcPr>
          <w:p w14:paraId="20DE56F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0.95</w:t>
            </w:r>
          </w:p>
        </w:tc>
        <w:tc>
          <w:tcPr>
            <w:tcW w:w="900" w:type="dxa"/>
            <w:vAlign w:val="bottom"/>
          </w:tcPr>
          <w:p w14:paraId="0CBC3C7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24.57</w:t>
            </w:r>
          </w:p>
        </w:tc>
        <w:tc>
          <w:tcPr>
            <w:tcW w:w="630" w:type="dxa"/>
            <w:vAlign w:val="bottom"/>
          </w:tcPr>
          <w:p w14:paraId="2C698F0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68A0F6E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3.15</w:t>
            </w:r>
          </w:p>
        </w:tc>
        <w:tc>
          <w:tcPr>
            <w:tcW w:w="630" w:type="dxa"/>
            <w:vAlign w:val="bottom"/>
          </w:tcPr>
          <w:p w14:paraId="022CE35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r>
      <w:tr w:rsidR="00BA7171" w:rsidRPr="00D70E9F" w14:paraId="3ACF76F8" w14:textId="77777777" w:rsidTr="00BA7171">
        <w:tc>
          <w:tcPr>
            <w:tcW w:w="1080" w:type="dxa"/>
            <w:vAlign w:val="bottom"/>
          </w:tcPr>
          <w:p w14:paraId="625F7A6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240</w:t>
            </w:r>
          </w:p>
        </w:tc>
        <w:tc>
          <w:tcPr>
            <w:tcW w:w="900" w:type="dxa"/>
            <w:vAlign w:val="bottom"/>
          </w:tcPr>
          <w:p w14:paraId="03E7C41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2.48</w:t>
            </w:r>
          </w:p>
        </w:tc>
        <w:tc>
          <w:tcPr>
            <w:tcW w:w="630" w:type="dxa"/>
            <w:vAlign w:val="bottom"/>
          </w:tcPr>
          <w:p w14:paraId="6D5A9E2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48729C1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4.34</w:t>
            </w:r>
          </w:p>
        </w:tc>
        <w:tc>
          <w:tcPr>
            <w:tcW w:w="630" w:type="dxa"/>
            <w:vAlign w:val="bottom"/>
          </w:tcPr>
          <w:p w14:paraId="6FDB928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5591DD6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31.85</w:t>
            </w:r>
          </w:p>
        </w:tc>
        <w:tc>
          <w:tcPr>
            <w:tcW w:w="630" w:type="dxa"/>
            <w:vAlign w:val="bottom"/>
          </w:tcPr>
          <w:p w14:paraId="57E86D0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0AAC460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3.45</w:t>
            </w:r>
          </w:p>
        </w:tc>
        <w:tc>
          <w:tcPr>
            <w:tcW w:w="630" w:type="dxa"/>
            <w:vAlign w:val="bottom"/>
          </w:tcPr>
          <w:p w14:paraId="0E06ED6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r>
      <w:tr w:rsidR="00BA7171" w:rsidRPr="00D70E9F" w14:paraId="67793996" w14:textId="77777777" w:rsidTr="00BA7171">
        <w:tc>
          <w:tcPr>
            <w:tcW w:w="1080" w:type="dxa"/>
            <w:vAlign w:val="bottom"/>
          </w:tcPr>
          <w:p w14:paraId="4413D20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241</w:t>
            </w:r>
          </w:p>
        </w:tc>
        <w:tc>
          <w:tcPr>
            <w:tcW w:w="900" w:type="dxa"/>
            <w:vAlign w:val="bottom"/>
          </w:tcPr>
          <w:p w14:paraId="476DFAE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2.80</w:t>
            </w:r>
          </w:p>
        </w:tc>
        <w:tc>
          <w:tcPr>
            <w:tcW w:w="630" w:type="dxa"/>
            <w:vAlign w:val="bottom"/>
          </w:tcPr>
          <w:p w14:paraId="613FB3B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0.91</w:t>
            </w:r>
          </w:p>
        </w:tc>
        <w:tc>
          <w:tcPr>
            <w:tcW w:w="900" w:type="dxa"/>
            <w:vAlign w:val="bottom"/>
          </w:tcPr>
          <w:p w14:paraId="63DDF24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3.74</w:t>
            </w:r>
          </w:p>
        </w:tc>
        <w:tc>
          <w:tcPr>
            <w:tcW w:w="630" w:type="dxa"/>
            <w:vAlign w:val="bottom"/>
          </w:tcPr>
          <w:p w14:paraId="54A4919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0.94</w:t>
            </w:r>
          </w:p>
        </w:tc>
        <w:tc>
          <w:tcPr>
            <w:tcW w:w="900" w:type="dxa"/>
            <w:vAlign w:val="bottom"/>
          </w:tcPr>
          <w:p w14:paraId="48723B1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27.57</w:t>
            </w:r>
          </w:p>
        </w:tc>
        <w:tc>
          <w:tcPr>
            <w:tcW w:w="630" w:type="dxa"/>
            <w:vAlign w:val="bottom"/>
          </w:tcPr>
          <w:p w14:paraId="615227D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27CF435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3.11</w:t>
            </w:r>
          </w:p>
        </w:tc>
        <w:tc>
          <w:tcPr>
            <w:tcW w:w="630" w:type="dxa"/>
            <w:vAlign w:val="bottom"/>
          </w:tcPr>
          <w:p w14:paraId="5556369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r>
      <w:tr w:rsidR="00BA7171" w:rsidRPr="00D70E9F" w14:paraId="5B91C3B2" w14:textId="77777777" w:rsidTr="00BA7171">
        <w:tc>
          <w:tcPr>
            <w:tcW w:w="1080" w:type="dxa"/>
            <w:vAlign w:val="bottom"/>
          </w:tcPr>
          <w:p w14:paraId="30A31D9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243</w:t>
            </w:r>
          </w:p>
        </w:tc>
        <w:tc>
          <w:tcPr>
            <w:tcW w:w="900" w:type="dxa"/>
            <w:vAlign w:val="bottom"/>
          </w:tcPr>
          <w:p w14:paraId="7CB1F0A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3.03</w:t>
            </w:r>
          </w:p>
        </w:tc>
        <w:tc>
          <w:tcPr>
            <w:tcW w:w="630" w:type="dxa"/>
            <w:vAlign w:val="bottom"/>
          </w:tcPr>
          <w:p w14:paraId="5169501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0.89</w:t>
            </w:r>
          </w:p>
        </w:tc>
        <w:tc>
          <w:tcPr>
            <w:tcW w:w="900" w:type="dxa"/>
            <w:vAlign w:val="bottom"/>
          </w:tcPr>
          <w:p w14:paraId="5032691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3.07</w:t>
            </w:r>
          </w:p>
        </w:tc>
        <w:tc>
          <w:tcPr>
            <w:tcW w:w="630" w:type="dxa"/>
            <w:vAlign w:val="bottom"/>
          </w:tcPr>
          <w:p w14:paraId="38F6259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0.96</w:t>
            </w:r>
          </w:p>
        </w:tc>
        <w:tc>
          <w:tcPr>
            <w:tcW w:w="900" w:type="dxa"/>
            <w:vAlign w:val="bottom"/>
          </w:tcPr>
          <w:p w14:paraId="560CFF5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18.54</w:t>
            </w:r>
          </w:p>
        </w:tc>
        <w:tc>
          <w:tcPr>
            <w:tcW w:w="630" w:type="dxa"/>
            <w:vAlign w:val="bottom"/>
          </w:tcPr>
          <w:p w14:paraId="4BABFB7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0.99</w:t>
            </w:r>
          </w:p>
        </w:tc>
        <w:tc>
          <w:tcPr>
            <w:tcW w:w="900" w:type="dxa"/>
            <w:vAlign w:val="bottom"/>
          </w:tcPr>
          <w:p w14:paraId="1FDA64F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3.27</w:t>
            </w:r>
          </w:p>
        </w:tc>
        <w:tc>
          <w:tcPr>
            <w:tcW w:w="630" w:type="dxa"/>
            <w:vAlign w:val="bottom"/>
          </w:tcPr>
          <w:p w14:paraId="1860FB3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r>
      <w:tr w:rsidR="00BA7171" w:rsidRPr="00D70E9F" w14:paraId="7EB21587" w14:textId="77777777" w:rsidTr="00BA7171">
        <w:tc>
          <w:tcPr>
            <w:tcW w:w="1080" w:type="dxa"/>
            <w:vAlign w:val="bottom"/>
          </w:tcPr>
          <w:p w14:paraId="020D5A4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244</w:t>
            </w:r>
          </w:p>
        </w:tc>
        <w:tc>
          <w:tcPr>
            <w:tcW w:w="900" w:type="dxa"/>
            <w:vAlign w:val="bottom"/>
          </w:tcPr>
          <w:p w14:paraId="554D551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3.25</w:t>
            </w:r>
          </w:p>
        </w:tc>
        <w:tc>
          <w:tcPr>
            <w:tcW w:w="630" w:type="dxa"/>
            <w:vAlign w:val="bottom"/>
          </w:tcPr>
          <w:p w14:paraId="12C66AD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0.88</w:t>
            </w:r>
          </w:p>
        </w:tc>
        <w:tc>
          <w:tcPr>
            <w:tcW w:w="900" w:type="dxa"/>
            <w:vAlign w:val="bottom"/>
          </w:tcPr>
          <w:p w14:paraId="60FE756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3.19</w:t>
            </w:r>
          </w:p>
        </w:tc>
        <w:tc>
          <w:tcPr>
            <w:tcW w:w="630" w:type="dxa"/>
            <w:vAlign w:val="bottom"/>
          </w:tcPr>
          <w:p w14:paraId="1CEAD77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0.96</w:t>
            </w:r>
          </w:p>
        </w:tc>
        <w:tc>
          <w:tcPr>
            <w:tcW w:w="900" w:type="dxa"/>
            <w:vAlign w:val="bottom"/>
          </w:tcPr>
          <w:p w14:paraId="785800E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20.84</w:t>
            </w:r>
          </w:p>
        </w:tc>
        <w:tc>
          <w:tcPr>
            <w:tcW w:w="630" w:type="dxa"/>
            <w:vAlign w:val="bottom"/>
          </w:tcPr>
          <w:p w14:paraId="6326E17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65A3E2A6"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3.40</w:t>
            </w:r>
          </w:p>
        </w:tc>
        <w:tc>
          <w:tcPr>
            <w:tcW w:w="630" w:type="dxa"/>
            <w:vAlign w:val="bottom"/>
          </w:tcPr>
          <w:p w14:paraId="5B3AED6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r>
      <w:tr w:rsidR="00BA7171" w:rsidRPr="00D70E9F" w14:paraId="623A3F7D" w14:textId="77777777" w:rsidTr="00BA7171">
        <w:tc>
          <w:tcPr>
            <w:tcW w:w="1080" w:type="dxa"/>
            <w:vAlign w:val="bottom"/>
          </w:tcPr>
          <w:p w14:paraId="10F0D41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226</w:t>
            </w:r>
          </w:p>
        </w:tc>
        <w:tc>
          <w:tcPr>
            <w:tcW w:w="900" w:type="dxa"/>
            <w:vAlign w:val="bottom"/>
          </w:tcPr>
          <w:p w14:paraId="0204DCC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4.19</w:t>
            </w:r>
          </w:p>
        </w:tc>
        <w:tc>
          <w:tcPr>
            <w:tcW w:w="630" w:type="dxa"/>
            <w:vAlign w:val="bottom"/>
          </w:tcPr>
          <w:p w14:paraId="0F97A70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0.79</w:t>
            </w:r>
          </w:p>
        </w:tc>
        <w:tc>
          <w:tcPr>
            <w:tcW w:w="900" w:type="dxa"/>
            <w:vAlign w:val="bottom"/>
          </w:tcPr>
          <w:p w14:paraId="47EE6E8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4.73</w:t>
            </w:r>
          </w:p>
        </w:tc>
        <w:tc>
          <w:tcPr>
            <w:tcW w:w="630" w:type="dxa"/>
            <w:vAlign w:val="bottom"/>
          </w:tcPr>
          <w:p w14:paraId="21127B5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c>
          <w:tcPr>
            <w:tcW w:w="900" w:type="dxa"/>
            <w:vAlign w:val="bottom"/>
          </w:tcPr>
          <w:p w14:paraId="5D11C98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30.04</w:t>
            </w:r>
          </w:p>
        </w:tc>
        <w:tc>
          <w:tcPr>
            <w:tcW w:w="630" w:type="dxa"/>
            <w:vAlign w:val="bottom"/>
          </w:tcPr>
          <w:p w14:paraId="0E6E6BD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c>
          <w:tcPr>
            <w:tcW w:w="900" w:type="dxa"/>
            <w:vAlign w:val="bottom"/>
          </w:tcPr>
          <w:p w14:paraId="3D2ABD8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3.75</w:t>
            </w:r>
          </w:p>
        </w:tc>
        <w:tc>
          <w:tcPr>
            <w:tcW w:w="630" w:type="dxa"/>
            <w:vAlign w:val="bottom"/>
          </w:tcPr>
          <w:p w14:paraId="2BB53836"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0.89</w:t>
            </w:r>
          </w:p>
        </w:tc>
      </w:tr>
      <w:tr w:rsidR="00BA7171" w:rsidRPr="00D70E9F" w14:paraId="5D103D15" w14:textId="77777777" w:rsidTr="00BA7171">
        <w:tc>
          <w:tcPr>
            <w:tcW w:w="1080" w:type="dxa"/>
            <w:vAlign w:val="bottom"/>
          </w:tcPr>
          <w:p w14:paraId="6FA2906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229</w:t>
            </w:r>
          </w:p>
        </w:tc>
        <w:tc>
          <w:tcPr>
            <w:tcW w:w="900" w:type="dxa"/>
            <w:vAlign w:val="bottom"/>
          </w:tcPr>
          <w:p w14:paraId="4A89974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2.64</w:t>
            </w:r>
          </w:p>
        </w:tc>
        <w:tc>
          <w:tcPr>
            <w:tcW w:w="630" w:type="dxa"/>
            <w:vAlign w:val="bottom"/>
          </w:tcPr>
          <w:p w14:paraId="1B7D67E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0.92</w:t>
            </w:r>
          </w:p>
        </w:tc>
        <w:tc>
          <w:tcPr>
            <w:tcW w:w="900" w:type="dxa"/>
            <w:vAlign w:val="bottom"/>
          </w:tcPr>
          <w:p w14:paraId="3508762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2.83</w:t>
            </w:r>
          </w:p>
        </w:tc>
        <w:tc>
          <w:tcPr>
            <w:tcW w:w="630" w:type="dxa"/>
            <w:vAlign w:val="bottom"/>
          </w:tcPr>
          <w:p w14:paraId="20A91FC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1334702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15.83</w:t>
            </w:r>
          </w:p>
        </w:tc>
        <w:tc>
          <w:tcPr>
            <w:tcW w:w="630" w:type="dxa"/>
            <w:vAlign w:val="bottom"/>
          </w:tcPr>
          <w:p w14:paraId="5DBE783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6F174BE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3.00</w:t>
            </w:r>
          </w:p>
        </w:tc>
        <w:tc>
          <w:tcPr>
            <w:tcW w:w="630" w:type="dxa"/>
            <w:vAlign w:val="bottom"/>
          </w:tcPr>
          <w:p w14:paraId="6BC76F9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r>
      <w:tr w:rsidR="00BA7171" w:rsidRPr="00D70E9F" w14:paraId="647CCF5B" w14:textId="77777777" w:rsidTr="00BA7171">
        <w:tc>
          <w:tcPr>
            <w:tcW w:w="1080" w:type="dxa"/>
            <w:vAlign w:val="bottom"/>
          </w:tcPr>
          <w:p w14:paraId="5304310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230</w:t>
            </w:r>
          </w:p>
        </w:tc>
        <w:tc>
          <w:tcPr>
            <w:tcW w:w="900" w:type="dxa"/>
            <w:vAlign w:val="bottom"/>
          </w:tcPr>
          <w:p w14:paraId="62D9068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1.95</w:t>
            </w:r>
          </w:p>
        </w:tc>
        <w:tc>
          <w:tcPr>
            <w:tcW w:w="630" w:type="dxa"/>
            <w:vAlign w:val="bottom"/>
          </w:tcPr>
          <w:p w14:paraId="3ADC12A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0.96</w:t>
            </w:r>
          </w:p>
        </w:tc>
        <w:tc>
          <w:tcPr>
            <w:tcW w:w="900" w:type="dxa"/>
            <w:vAlign w:val="bottom"/>
          </w:tcPr>
          <w:p w14:paraId="27C37D1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2.12</w:t>
            </w:r>
          </w:p>
        </w:tc>
        <w:tc>
          <w:tcPr>
            <w:tcW w:w="630" w:type="dxa"/>
            <w:vAlign w:val="bottom"/>
          </w:tcPr>
          <w:p w14:paraId="11A188B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7D07576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15.24</w:t>
            </w:r>
          </w:p>
        </w:tc>
        <w:tc>
          <w:tcPr>
            <w:tcW w:w="630" w:type="dxa"/>
            <w:vAlign w:val="bottom"/>
          </w:tcPr>
          <w:p w14:paraId="1DB20D9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52BF888F"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2.69</w:t>
            </w:r>
          </w:p>
        </w:tc>
        <w:tc>
          <w:tcPr>
            <w:tcW w:w="630" w:type="dxa"/>
            <w:vAlign w:val="bottom"/>
          </w:tcPr>
          <w:p w14:paraId="18E6ACB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0.94</w:t>
            </w:r>
          </w:p>
        </w:tc>
      </w:tr>
      <w:tr w:rsidR="00BA7171" w:rsidRPr="00D70E9F" w14:paraId="26F835CB" w14:textId="77777777" w:rsidTr="00BA7171">
        <w:tc>
          <w:tcPr>
            <w:tcW w:w="1080" w:type="dxa"/>
            <w:vAlign w:val="bottom"/>
          </w:tcPr>
          <w:p w14:paraId="232BBEF6"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235</w:t>
            </w:r>
          </w:p>
        </w:tc>
        <w:tc>
          <w:tcPr>
            <w:tcW w:w="900" w:type="dxa"/>
            <w:vAlign w:val="bottom"/>
          </w:tcPr>
          <w:p w14:paraId="6049A23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2.76</w:t>
            </w:r>
          </w:p>
        </w:tc>
        <w:tc>
          <w:tcPr>
            <w:tcW w:w="630" w:type="dxa"/>
            <w:vAlign w:val="bottom"/>
          </w:tcPr>
          <w:p w14:paraId="03E19A7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0.83</w:t>
            </w:r>
          </w:p>
        </w:tc>
        <w:tc>
          <w:tcPr>
            <w:tcW w:w="900" w:type="dxa"/>
            <w:vAlign w:val="bottom"/>
          </w:tcPr>
          <w:p w14:paraId="00F053D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2.82</w:t>
            </w:r>
          </w:p>
        </w:tc>
        <w:tc>
          <w:tcPr>
            <w:tcW w:w="630" w:type="dxa"/>
            <w:vAlign w:val="bottom"/>
          </w:tcPr>
          <w:p w14:paraId="1ECD8CA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4E993D2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15.42</w:t>
            </w:r>
          </w:p>
        </w:tc>
        <w:tc>
          <w:tcPr>
            <w:tcW w:w="630" w:type="dxa"/>
            <w:vAlign w:val="bottom"/>
          </w:tcPr>
          <w:p w14:paraId="67CB004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71D596E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3.59</w:t>
            </w:r>
          </w:p>
        </w:tc>
        <w:tc>
          <w:tcPr>
            <w:tcW w:w="630" w:type="dxa"/>
            <w:vAlign w:val="bottom"/>
          </w:tcPr>
          <w:p w14:paraId="2A0BEFB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0.84</w:t>
            </w:r>
          </w:p>
        </w:tc>
      </w:tr>
      <w:tr w:rsidR="00BA7171" w:rsidRPr="00D70E9F" w14:paraId="2F56A1CE" w14:textId="77777777" w:rsidTr="00BA7171">
        <w:tc>
          <w:tcPr>
            <w:tcW w:w="1080" w:type="dxa"/>
            <w:vAlign w:val="bottom"/>
          </w:tcPr>
          <w:p w14:paraId="1B347F5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236</w:t>
            </w:r>
          </w:p>
        </w:tc>
        <w:tc>
          <w:tcPr>
            <w:tcW w:w="900" w:type="dxa"/>
            <w:vAlign w:val="bottom"/>
          </w:tcPr>
          <w:p w14:paraId="480526B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2.52</w:t>
            </w:r>
          </w:p>
        </w:tc>
        <w:tc>
          <w:tcPr>
            <w:tcW w:w="630" w:type="dxa"/>
            <w:vAlign w:val="bottom"/>
          </w:tcPr>
          <w:p w14:paraId="08AAD74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0.93</w:t>
            </w:r>
          </w:p>
        </w:tc>
        <w:tc>
          <w:tcPr>
            <w:tcW w:w="900" w:type="dxa"/>
            <w:vAlign w:val="bottom"/>
          </w:tcPr>
          <w:p w14:paraId="1D10A8D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3.16</w:t>
            </w:r>
          </w:p>
        </w:tc>
        <w:tc>
          <w:tcPr>
            <w:tcW w:w="630" w:type="dxa"/>
            <w:vAlign w:val="bottom"/>
          </w:tcPr>
          <w:p w14:paraId="232AEE5E"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0.96</w:t>
            </w:r>
          </w:p>
        </w:tc>
        <w:tc>
          <w:tcPr>
            <w:tcW w:w="900" w:type="dxa"/>
            <w:vAlign w:val="bottom"/>
          </w:tcPr>
          <w:p w14:paraId="41075BF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19.24</w:t>
            </w:r>
          </w:p>
        </w:tc>
        <w:tc>
          <w:tcPr>
            <w:tcW w:w="630" w:type="dxa"/>
            <w:vAlign w:val="bottom"/>
          </w:tcPr>
          <w:p w14:paraId="525F3DE9"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2AD6FC2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4.05</w:t>
            </w:r>
          </w:p>
        </w:tc>
        <w:tc>
          <w:tcPr>
            <w:tcW w:w="630" w:type="dxa"/>
            <w:vAlign w:val="bottom"/>
          </w:tcPr>
          <w:p w14:paraId="1494E66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0.87</w:t>
            </w:r>
          </w:p>
        </w:tc>
      </w:tr>
      <w:tr w:rsidR="00BA7171" w:rsidRPr="00D70E9F" w14:paraId="18592353" w14:textId="77777777" w:rsidTr="00BA7171">
        <w:tc>
          <w:tcPr>
            <w:tcW w:w="1080" w:type="dxa"/>
            <w:vAlign w:val="bottom"/>
          </w:tcPr>
          <w:p w14:paraId="298A26C4"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238</w:t>
            </w:r>
          </w:p>
        </w:tc>
        <w:tc>
          <w:tcPr>
            <w:tcW w:w="900" w:type="dxa"/>
            <w:vAlign w:val="bottom"/>
          </w:tcPr>
          <w:p w14:paraId="33FDF94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2.68</w:t>
            </w:r>
          </w:p>
        </w:tc>
        <w:tc>
          <w:tcPr>
            <w:tcW w:w="630" w:type="dxa"/>
            <w:vAlign w:val="bottom"/>
          </w:tcPr>
          <w:p w14:paraId="31501A7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0.84</w:t>
            </w:r>
          </w:p>
        </w:tc>
        <w:tc>
          <w:tcPr>
            <w:tcW w:w="900" w:type="dxa"/>
            <w:vAlign w:val="bottom"/>
          </w:tcPr>
          <w:p w14:paraId="691417A0"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2.82</w:t>
            </w:r>
          </w:p>
        </w:tc>
        <w:tc>
          <w:tcPr>
            <w:tcW w:w="630" w:type="dxa"/>
            <w:vAlign w:val="bottom"/>
          </w:tcPr>
          <w:p w14:paraId="42DB518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vAlign w:val="bottom"/>
          </w:tcPr>
          <w:p w14:paraId="72D2AFC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17.18</w:t>
            </w:r>
          </w:p>
        </w:tc>
        <w:tc>
          <w:tcPr>
            <w:tcW w:w="630" w:type="dxa"/>
            <w:vAlign w:val="bottom"/>
          </w:tcPr>
          <w:p w14:paraId="17AE776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vAlign w:val="bottom"/>
          </w:tcPr>
          <w:p w14:paraId="1B278C0D"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3.63</w:t>
            </w:r>
          </w:p>
        </w:tc>
        <w:tc>
          <w:tcPr>
            <w:tcW w:w="630" w:type="dxa"/>
            <w:vAlign w:val="bottom"/>
          </w:tcPr>
          <w:p w14:paraId="57349C33"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0.90</w:t>
            </w:r>
          </w:p>
        </w:tc>
      </w:tr>
      <w:tr w:rsidR="00BA7171" w:rsidRPr="00D70E9F" w14:paraId="74AE8704" w14:textId="77777777" w:rsidTr="00BA7171">
        <w:tc>
          <w:tcPr>
            <w:tcW w:w="1080" w:type="dxa"/>
            <w:tcBorders>
              <w:bottom w:val="single" w:sz="4" w:space="0" w:color="auto"/>
            </w:tcBorders>
            <w:vAlign w:val="bottom"/>
          </w:tcPr>
          <w:p w14:paraId="2EACF5FA"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242</w:t>
            </w:r>
          </w:p>
        </w:tc>
        <w:tc>
          <w:tcPr>
            <w:tcW w:w="900" w:type="dxa"/>
            <w:tcBorders>
              <w:bottom w:val="single" w:sz="4" w:space="0" w:color="auto"/>
            </w:tcBorders>
            <w:vAlign w:val="bottom"/>
          </w:tcPr>
          <w:p w14:paraId="3C6554F5"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3.03</w:t>
            </w:r>
          </w:p>
        </w:tc>
        <w:tc>
          <w:tcPr>
            <w:tcW w:w="630" w:type="dxa"/>
            <w:tcBorders>
              <w:bottom w:val="single" w:sz="4" w:space="0" w:color="auto"/>
            </w:tcBorders>
            <w:vAlign w:val="bottom"/>
          </w:tcPr>
          <w:p w14:paraId="16790C6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0.80</w:t>
            </w:r>
          </w:p>
        </w:tc>
        <w:tc>
          <w:tcPr>
            <w:tcW w:w="900" w:type="dxa"/>
            <w:tcBorders>
              <w:bottom w:val="single" w:sz="4" w:space="0" w:color="auto"/>
            </w:tcBorders>
            <w:vAlign w:val="bottom"/>
          </w:tcPr>
          <w:p w14:paraId="3CDCA2C1"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2.60</w:t>
            </w:r>
          </w:p>
        </w:tc>
        <w:tc>
          <w:tcPr>
            <w:tcW w:w="630" w:type="dxa"/>
            <w:tcBorders>
              <w:bottom w:val="single" w:sz="4" w:space="0" w:color="auto"/>
            </w:tcBorders>
            <w:vAlign w:val="bottom"/>
          </w:tcPr>
          <w:p w14:paraId="775CA4D2"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0.98</w:t>
            </w:r>
          </w:p>
        </w:tc>
        <w:tc>
          <w:tcPr>
            <w:tcW w:w="900" w:type="dxa"/>
            <w:tcBorders>
              <w:bottom w:val="single" w:sz="4" w:space="0" w:color="auto"/>
            </w:tcBorders>
            <w:vAlign w:val="bottom"/>
          </w:tcPr>
          <w:p w14:paraId="382BFCE8"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18.68</w:t>
            </w:r>
          </w:p>
        </w:tc>
        <w:tc>
          <w:tcPr>
            <w:tcW w:w="630" w:type="dxa"/>
            <w:tcBorders>
              <w:bottom w:val="single" w:sz="4" w:space="0" w:color="auto"/>
            </w:tcBorders>
            <w:vAlign w:val="bottom"/>
          </w:tcPr>
          <w:p w14:paraId="0A922A6C"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0.97</w:t>
            </w:r>
          </w:p>
        </w:tc>
        <w:tc>
          <w:tcPr>
            <w:tcW w:w="900" w:type="dxa"/>
            <w:tcBorders>
              <w:bottom w:val="single" w:sz="4" w:space="0" w:color="auto"/>
            </w:tcBorders>
            <w:vAlign w:val="bottom"/>
          </w:tcPr>
          <w:p w14:paraId="2472386B"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3.65</w:t>
            </w:r>
          </w:p>
        </w:tc>
        <w:tc>
          <w:tcPr>
            <w:tcW w:w="630" w:type="dxa"/>
            <w:tcBorders>
              <w:bottom w:val="single" w:sz="4" w:space="0" w:color="auto"/>
            </w:tcBorders>
            <w:vAlign w:val="bottom"/>
          </w:tcPr>
          <w:p w14:paraId="4CEB29C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0.89</w:t>
            </w:r>
          </w:p>
        </w:tc>
      </w:tr>
      <w:tr w:rsidR="00BA7171" w:rsidRPr="00D70E9F" w14:paraId="32085164" w14:textId="77777777" w:rsidTr="00BA7171">
        <w:tc>
          <w:tcPr>
            <w:tcW w:w="7200" w:type="dxa"/>
            <w:gridSpan w:val="9"/>
            <w:tcBorders>
              <w:top w:val="single" w:sz="4" w:space="0" w:color="auto"/>
              <w:bottom w:val="single" w:sz="4" w:space="0" w:color="auto"/>
            </w:tcBorders>
            <w:vAlign w:val="bottom"/>
          </w:tcPr>
          <w:p w14:paraId="667E887B" w14:textId="77777777" w:rsidR="00BA7171" w:rsidRPr="00D70E9F" w:rsidRDefault="00BA7171" w:rsidP="00BA7171">
            <w:pPr>
              <w:spacing w:line="276" w:lineRule="auto"/>
              <w:rPr>
                <w:rFonts w:ascii="Times New Roman" w:eastAsia="Times New Roman" w:hAnsi="Times New Roman" w:cs="Times New Roman"/>
                <w:color w:val="000000" w:themeColor="text1"/>
                <w:sz w:val="20"/>
                <w:szCs w:val="20"/>
                <w:lang w:eastAsia="fr-FR"/>
              </w:rPr>
            </w:pPr>
            <w:proofErr w:type="spellStart"/>
            <w:r w:rsidRPr="00D70E9F">
              <w:rPr>
                <w:rFonts w:ascii="Times New Roman" w:hAnsi="Times New Roman" w:cs="Times New Roman"/>
                <w:color w:val="000000" w:themeColor="text1"/>
                <w:sz w:val="20"/>
                <w:szCs w:val="20"/>
              </w:rPr>
              <w:t>MobiliSense</w:t>
            </w:r>
            <w:proofErr w:type="spellEnd"/>
            <w:r w:rsidRPr="00D70E9F">
              <w:rPr>
                <w:rFonts w:ascii="Times New Roman" w:hAnsi="Times New Roman" w:cs="Times New Roman"/>
                <w:color w:val="000000" w:themeColor="text1"/>
                <w:sz w:val="20"/>
                <w:szCs w:val="20"/>
              </w:rPr>
              <w:t xml:space="preserve"> Study</w:t>
            </w:r>
            <w:r w:rsidRPr="00D70E9F">
              <w:rPr>
                <w:rFonts w:ascii="Times New Roman" w:eastAsia="Times New Roman" w:hAnsi="Times New Roman" w:cs="Times New Roman"/>
                <w:color w:val="000000" w:themeColor="text1"/>
                <w:sz w:val="20"/>
                <w:szCs w:val="20"/>
                <w:lang w:eastAsia="fr-FR"/>
              </w:rPr>
              <w:t xml:space="preserve"> </w:t>
            </w:r>
          </w:p>
          <w:p w14:paraId="1F46C368" w14:textId="77777777" w:rsidR="00BA7171" w:rsidRPr="00D70E9F" w:rsidRDefault="00BA7171" w:rsidP="00BA7171">
            <w:pPr>
              <w:autoSpaceDE w:val="0"/>
              <w:autoSpaceDN w:val="0"/>
              <w:adjustRightInd w:val="0"/>
              <w:spacing w:line="276" w:lineRule="auto"/>
              <w:jc w:val="both"/>
              <w:rPr>
                <w:rFonts w:ascii="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ID: Identification number; RMSE: Root mean square error; R</w:t>
            </w:r>
            <w:r w:rsidRPr="00D70E9F">
              <w:rPr>
                <w:rFonts w:ascii="Times New Roman" w:hAnsi="Times New Roman" w:cs="Times New Roman"/>
                <w:color w:val="000000" w:themeColor="text1"/>
                <w:sz w:val="20"/>
                <w:szCs w:val="20"/>
                <w:vertAlign w:val="superscript"/>
              </w:rPr>
              <w:t>2</w:t>
            </w:r>
            <w:r w:rsidRPr="00D70E9F">
              <w:rPr>
                <w:rFonts w:ascii="Times New Roman" w:hAnsi="Times New Roman" w:cs="Times New Roman"/>
                <w:color w:val="000000" w:themeColor="text1"/>
                <w:sz w:val="20"/>
                <w:szCs w:val="20"/>
              </w:rPr>
              <w:t>: Variability explained by the corresponding linear models</w:t>
            </w:r>
          </w:p>
          <w:p w14:paraId="78C335C2" w14:textId="6BB9EC1C"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hAnsi="Times New Roman" w:cs="Times New Roman"/>
                <w:color w:val="000000" w:themeColor="text1"/>
                <w:sz w:val="20"/>
                <w:szCs w:val="20"/>
              </w:rPr>
              <w:t xml:space="preserve">*The first 3 devices were co-located in Cambridge with a reference instrument. The reported models pertain to the relationships between </w:t>
            </w:r>
            <w:r w:rsidR="008377CF">
              <w:rPr>
                <w:rFonts w:ascii="Times New Roman" w:hAnsi="Times New Roman" w:cs="Times New Roman"/>
                <w:color w:val="000000" w:themeColor="text1"/>
                <w:sz w:val="20"/>
                <w:szCs w:val="20"/>
              </w:rPr>
              <w:t>these</w:t>
            </w:r>
            <w:r w:rsidR="008377CF" w:rsidRPr="00D70E9F">
              <w:rPr>
                <w:rFonts w:ascii="Times New Roman" w:hAnsi="Times New Roman" w:cs="Times New Roman"/>
                <w:color w:val="000000" w:themeColor="text1"/>
                <w:sz w:val="20"/>
                <w:szCs w:val="20"/>
              </w:rPr>
              <w:t xml:space="preserve"> </w:t>
            </w:r>
            <w:r w:rsidRPr="00D70E9F">
              <w:rPr>
                <w:rFonts w:ascii="Times New Roman" w:hAnsi="Times New Roman" w:cs="Times New Roman"/>
                <w:color w:val="000000" w:themeColor="text1"/>
                <w:sz w:val="20"/>
                <w:szCs w:val="20"/>
              </w:rPr>
              <w:t xml:space="preserve">PAM measurements and the reference instrument measurement. The 17 following lines pertain to outdoor co-location data collected in Paris where the 3 previous devices were co-located with 17 other PAM devices. </w:t>
            </w:r>
            <w:r w:rsidRPr="00D70E9F">
              <w:rPr>
                <w:rFonts w:ascii="Times New Roman" w:eastAsia="Times New Roman" w:hAnsi="Times New Roman" w:cs="Times New Roman"/>
                <w:color w:val="000000" w:themeColor="text1"/>
                <w:sz w:val="20"/>
                <w:szCs w:val="20"/>
              </w:rPr>
              <w:t>In these 17 regression models, the outcome was the predicted air pollution concentration from the 3 pre-calibrated PAMs using the calibration established based on the Cambridge data. The regression model related the measurement of each of the 17 PAMs with the predicted pollution level from the 3 pre-calibrated PAMs.</w:t>
            </w:r>
          </w:p>
          <w:p w14:paraId="73F25087" w14:textId="77777777" w:rsidR="00BA7171" w:rsidRPr="00D70E9F" w:rsidRDefault="00BA7171" w:rsidP="00BA7171">
            <w:pPr>
              <w:autoSpaceDE w:val="0"/>
              <w:autoSpaceDN w:val="0"/>
              <w:adjustRightInd w:val="0"/>
              <w:spacing w:line="276" w:lineRule="auto"/>
              <w:jc w:val="both"/>
              <w:rPr>
                <w:rFonts w:ascii="Times New Roman" w:eastAsia="Times New Roman" w:hAnsi="Times New Roman" w:cs="Times New Roman"/>
                <w:color w:val="000000" w:themeColor="text1"/>
                <w:sz w:val="20"/>
                <w:szCs w:val="20"/>
              </w:rPr>
            </w:pPr>
            <w:r w:rsidRPr="00D70E9F">
              <w:rPr>
                <w:rFonts w:ascii="Times New Roman" w:eastAsia="Times New Roman" w:hAnsi="Times New Roman" w:cs="Times New Roman"/>
                <w:color w:val="000000" w:themeColor="text1"/>
                <w:sz w:val="20"/>
                <w:szCs w:val="20"/>
              </w:rPr>
              <w:t xml:space="preserve">In the two steps, the model that was used was the same, </w:t>
            </w:r>
            <w:r w:rsidRPr="00D70E9F">
              <w:rPr>
                <w:rFonts w:ascii="Times New Roman" w:hAnsi="Times New Roman" w:cs="Times New Roman"/>
                <w:color w:val="000000" w:themeColor="text1"/>
                <w:sz w:val="20"/>
                <w:szCs w:val="20"/>
              </w:rPr>
              <w:t xml:space="preserve">to obtain the calibration parameters to convert the raw signals (mV) to mixing ratios (ppb) of the corresponding air pollutant concentration following the methodology described in </w:t>
            </w:r>
            <w:proofErr w:type="spellStart"/>
            <w:r w:rsidRPr="00D70E9F">
              <w:rPr>
                <w:rFonts w:ascii="Times New Roman" w:hAnsi="Times New Roman" w:cs="Times New Roman"/>
                <w:color w:val="000000" w:themeColor="text1"/>
                <w:sz w:val="20"/>
                <w:szCs w:val="20"/>
              </w:rPr>
              <w:t>Chatzidiakou</w:t>
            </w:r>
            <w:proofErr w:type="spellEnd"/>
            <w:r w:rsidRPr="00D70E9F">
              <w:rPr>
                <w:rFonts w:ascii="Times New Roman" w:hAnsi="Times New Roman" w:cs="Times New Roman"/>
                <w:color w:val="000000" w:themeColor="text1"/>
                <w:sz w:val="20"/>
                <w:szCs w:val="20"/>
              </w:rPr>
              <w:t xml:space="preserve"> et al. 2019 </w:t>
            </w:r>
            <w:r w:rsidRPr="00D70E9F">
              <w:rPr>
                <w:rFonts w:ascii="Times New Roman" w:eastAsia="Times New Roman" w:hAnsi="Times New Roman" w:cs="Times New Roman"/>
                <w:noProof/>
                <w:color w:val="000000" w:themeColor="text1"/>
                <w:sz w:val="20"/>
                <w:szCs w:val="20"/>
              </w:rPr>
              <w:fldChar w:fldCharType="begin" w:fldLock="1"/>
            </w:r>
            <w:r>
              <w:rPr>
                <w:rFonts w:ascii="Times New Roman" w:eastAsia="Times New Roman" w:hAnsi="Times New Roman" w:cs="Times New Roman"/>
                <w:noProof/>
                <w:color w:val="000000" w:themeColor="text1"/>
                <w:sz w:val="20"/>
                <w:szCs w:val="20"/>
              </w:rPr>
              <w:instrText>ADDIN CSL_CITATION {"citationItems":[{"id":"ITEM-1","itemData":{"DOI":"10.5194/amt-12-4643-2019","ISSN":"1867-8548","author":[{"dropping-particle":"","family":"Chatzidiakou","given":"Lia","non-dropping-particle":"","parse-names":false,"suffix":""},{"dropping-particle":"","family":"Krause","given":"Anika","non-dropping-particle":"","parse-names":false,"suffix":""},{"dropping-particle":"","family":"Popoola","given":"Olalekan A. M.","non-dropping-particle":"","parse-names":false,"suffix":""},{"dropping-particle":"","family":"Antonio","given":"Andrea","non-dropping-particle":"Di","parse-names":false,"suffix":""},{"dropping-particle":"","family":"Kellaway","given":"Mike","non-dropping-particle":"","parse-names":false,"suffix":""},{"dropping-particle":"","family":"Han","given":"Yiqun","non-dropping-particle":"","parse-names":false,"suffix":""},{"dropping-particle":"","family":"Squires","given":"Freya A.","non-dropping-particle":"","parse-names":false,"suffix":""},{"dropping-particle":"","family":"Wang","given":"Teng","non-dropping-particle":"","parse-names":false,"suffix":""},{"dropping-particle":"","family":"Zhang","given":"Hanbin","non-dropping-particle":"","parse-names":false,"suffix":""},{"dropping-particle":"","family":"Wang","given":"Qi","non-dropping-particle":"","parse-names":false,"suffix":""},{"dropping-particle":"","family":"Fan","given":"Yunfei","non-dropping-particle":"","parse-names":false,"suffix":""},{"dropping-particle":"","family":"Chen","given":"Shiyi","non-dropping-particle":"","parse-names":false,"suffix":""},{"dropping-particle":"","family":"Hu","given":"Min","non-dropping-particle":"","parse-names":false,"suffix":""},{"dropping-particle":"","family":"Quint","given":"Jennifer K.","non-dropping-particle":"","parse-names":false,"suffix":""},{"dropping-particle":"","family":"Barratt","given":"Benjamin","non-dropping-particle":"","parse-names":false,"suffix":""},{"dropping-particle":"","family":"Kelly","given":"Frank J.","non-dropping-particle":"","parse-names":false,"suffix":""},{"dropping-particle":"","family":"Zhu","given":"Tong","non-dropping-particle":"","parse-names":false,"suffix":""},{"dropping-particle":"","family":"Jones","given":"Roderic L.","non-dropping-particle":"","parse-names":false,"suffix":""}],"container-title":"Atmospheric Measurement Techniques","id":"ITEM-1","issue":"8","issued":{"date-parts":[["2019","8","30"]]},"page":"4643-4657","publisher":"Copernicus GmbH","title":"Characterising low-cost sensors in highly portable platforms to quantify personal exposure in diverse environments","type":"article-journal","volume":"12"},"uris":["http://www.mendeley.com/documents/?uuid=3e6c0d47-9bf1-3099-bc37-ca58ebba1e23"]}],"mendeley":{"formattedCitation":"(2)","plainTextFormattedCitation":"(2)","previouslyFormattedCitation":"(2)"},"properties":{"noteIndex":0},"schema":"https://github.com/citation-style-language/schema/raw/master/csl-citation.json"}</w:instrText>
            </w:r>
            <w:r w:rsidRPr="00D70E9F">
              <w:rPr>
                <w:rFonts w:ascii="Times New Roman" w:eastAsia="Times New Roman" w:hAnsi="Times New Roman" w:cs="Times New Roman"/>
                <w:noProof/>
                <w:color w:val="000000" w:themeColor="text1"/>
                <w:sz w:val="20"/>
                <w:szCs w:val="20"/>
              </w:rPr>
              <w:fldChar w:fldCharType="separate"/>
            </w:r>
            <w:r w:rsidRPr="00D70E9F">
              <w:rPr>
                <w:rFonts w:ascii="Times New Roman" w:eastAsia="Times New Roman" w:hAnsi="Times New Roman" w:cs="Times New Roman"/>
                <w:noProof/>
                <w:color w:val="000000" w:themeColor="text1"/>
                <w:sz w:val="20"/>
                <w:szCs w:val="20"/>
              </w:rPr>
              <w:t>(2)</w:t>
            </w:r>
            <w:r w:rsidRPr="00D70E9F">
              <w:rPr>
                <w:rFonts w:ascii="Times New Roman" w:eastAsia="Times New Roman" w:hAnsi="Times New Roman" w:cs="Times New Roman"/>
                <w:noProof/>
                <w:color w:val="000000" w:themeColor="text1"/>
                <w:sz w:val="20"/>
                <w:szCs w:val="20"/>
              </w:rPr>
              <w:fldChar w:fldCharType="end"/>
            </w:r>
            <w:r w:rsidRPr="00D70E9F">
              <w:rPr>
                <w:rFonts w:ascii="Times New Roman" w:hAnsi="Times New Roman" w:cs="Times New Roman"/>
                <w:color w:val="000000" w:themeColor="text1"/>
                <w:sz w:val="20"/>
                <w:szCs w:val="20"/>
              </w:rPr>
              <w:t>. In brief, temperature effects were corrected through the auxiliary electrode, which might have a different sensitivity than the working electrode. The cross-sensitivities between the NO</w:t>
            </w:r>
            <w:r w:rsidRPr="00D70E9F">
              <w:rPr>
                <w:rFonts w:ascii="Times New Roman" w:hAnsi="Times New Roman" w:cs="Times New Roman"/>
                <w:color w:val="000000" w:themeColor="text1"/>
                <w:sz w:val="20"/>
                <w:szCs w:val="20"/>
                <w:vertAlign w:val="subscript"/>
              </w:rPr>
              <w:t>2</w:t>
            </w:r>
            <w:r w:rsidRPr="00D70E9F">
              <w:rPr>
                <w:rFonts w:ascii="Times New Roman" w:hAnsi="Times New Roman" w:cs="Times New Roman"/>
                <w:color w:val="000000" w:themeColor="text1"/>
                <w:sz w:val="20"/>
                <w:szCs w:val="20"/>
              </w:rPr>
              <w:t xml:space="preserve"> and O</w:t>
            </w:r>
            <w:r w:rsidRPr="00D70E9F">
              <w:rPr>
                <w:rFonts w:ascii="Times New Roman" w:hAnsi="Times New Roman" w:cs="Times New Roman"/>
                <w:color w:val="000000" w:themeColor="text1"/>
                <w:sz w:val="20"/>
                <w:szCs w:val="20"/>
                <w:vertAlign w:val="subscript"/>
              </w:rPr>
              <w:t>3</w:t>
            </w:r>
            <w:r w:rsidRPr="00D70E9F">
              <w:rPr>
                <w:rFonts w:ascii="Times New Roman" w:hAnsi="Times New Roman" w:cs="Times New Roman"/>
                <w:color w:val="000000" w:themeColor="text1"/>
                <w:sz w:val="20"/>
                <w:szCs w:val="20"/>
              </w:rPr>
              <w:t xml:space="preserve"> measurements were corrected via a specific parameter. As the CO and NO sensors were found to be sufficiently selective, the cross-sensitivity parameter was set to zero for the calibration of these gaseous pollutants.</w:t>
            </w:r>
          </w:p>
        </w:tc>
      </w:tr>
    </w:tbl>
    <w:p w14:paraId="04273708" w14:textId="77777777" w:rsidR="00BA7171" w:rsidRDefault="00BA7171" w:rsidP="00BA7171">
      <w:pPr>
        <w:rPr>
          <w:rFonts w:ascii="Times New Roman" w:eastAsia="Times New Roman" w:hAnsi="Times New Roman" w:cs="Times New Roman"/>
          <w:color w:val="000000" w:themeColor="text1"/>
          <w:sz w:val="24"/>
          <w:szCs w:val="24"/>
        </w:rPr>
      </w:pPr>
    </w:p>
    <w:p w14:paraId="6F76EF3E" w14:textId="77777777" w:rsidR="00BA7171" w:rsidRDefault="00BA7171" w:rsidP="00BA7171">
      <w:pPr>
        <w:rPr>
          <w:rFonts w:ascii="Times New Roman" w:eastAsia="Times New Roman" w:hAnsi="Times New Roman" w:cs="Times New Roman"/>
          <w:color w:val="000000" w:themeColor="text1"/>
          <w:sz w:val="24"/>
          <w:szCs w:val="24"/>
        </w:rPr>
      </w:pPr>
    </w:p>
    <w:p w14:paraId="40C50659" w14:textId="77777777" w:rsidR="00BA7171" w:rsidRDefault="00BA7171" w:rsidP="00BA7171">
      <w:pPr>
        <w:rPr>
          <w:rFonts w:ascii="Times New Roman" w:eastAsia="Times New Roman" w:hAnsi="Times New Roman" w:cs="Times New Roman"/>
          <w:color w:val="000000" w:themeColor="text1"/>
          <w:sz w:val="24"/>
          <w:szCs w:val="24"/>
        </w:rPr>
      </w:pPr>
    </w:p>
    <w:p w14:paraId="619162AA" w14:textId="77777777" w:rsidR="00BA7171" w:rsidRDefault="00BA7171" w:rsidP="00BA7171">
      <w:pPr>
        <w:rPr>
          <w:rFonts w:ascii="Times New Roman" w:eastAsia="Times New Roman" w:hAnsi="Times New Roman" w:cs="Times New Roman"/>
          <w:color w:val="000000" w:themeColor="text1"/>
          <w:sz w:val="24"/>
          <w:szCs w:val="24"/>
        </w:rPr>
      </w:pPr>
    </w:p>
    <w:p w14:paraId="218307E6" w14:textId="77777777" w:rsidR="00BA7171" w:rsidRDefault="00BA7171" w:rsidP="00BA7171">
      <w:pPr>
        <w:rPr>
          <w:rFonts w:ascii="Times New Roman" w:eastAsia="Times New Roman" w:hAnsi="Times New Roman" w:cs="Times New Roman"/>
          <w:color w:val="000000" w:themeColor="text1"/>
          <w:sz w:val="24"/>
          <w:szCs w:val="24"/>
        </w:rPr>
      </w:pPr>
    </w:p>
    <w:p w14:paraId="3AD2CADC" w14:textId="77777777" w:rsidR="00BA7171" w:rsidRDefault="00BA7171" w:rsidP="00BA7171">
      <w:pPr>
        <w:rPr>
          <w:rFonts w:ascii="Times New Roman" w:eastAsia="Times New Roman" w:hAnsi="Times New Roman" w:cs="Times New Roman"/>
          <w:color w:val="000000" w:themeColor="text1"/>
          <w:sz w:val="24"/>
          <w:szCs w:val="24"/>
        </w:rPr>
      </w:pPr>
    </w:p>
    <w:p w14:paraId="43BD3EA0" w14:textId="77777777" w:rsidR="00BA7171" w:rsidRPr="00D17A23" w:rsidRDefault="00BA7171" w:rsidP="00BA7171">
      <w:pPr>
        <w:rPr>
          <w:rFonts w:ascii="Times New Roman" w:eastAsia="Times New Roman" w:hAnsi="Times New Roman" w:cs="Times New Roman"/>
          <w:b/>
          <w:color w:val="000000" w:themeColor="text1"/>
          <w:sz w:val="24"/>
          <w:szCs w:val="24"/>
        </w:rPr>
      </w:pPr>
    </w:p>
    <w:p w14:paraId="4E185EC2" w14:textId="77777777" w:rsidR="00BA7171" w:rsidRDefault="00BA7171">
      <w:pPr>
        <w:rPr>
          <w:rFonts w:ascii="Times New Roman" w:eastAsiaTheme="majorEastAsia"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17F82221" w14:textId="77777777" w:rsidR="00BA7171" w:rsidRPr="00D17A23" w:rsidRDefault="00BA7171" w:rsidP="008618D8">
      <w:pPr>
        <w:pStyle w:val="Titre1"/>
      </w:pPr>
      <w:r w:rsidRPr="00D17A23">
        <w:lastRenderedPageBreak/>
        <w:t xml:space="preserve">A1.2 Particulate mass </w:t>
      </w:r>
    </w:p>
    <w:p w14:paraId="254203D0" w14:textId="4870102B" w:rsidR="00BA7171" w:rsidRPr="00D17A23" w:rsidRDefault="00BA7171" w:rsidP="008618D8">
      <w:pPr>
        <w:spacing w:after="0" w:line="480" w:lineRule="auto"/>
        <w:jc w:val="both"/>
        <w:rPr>
          <w:rFonts w:ascii="Times New Roman" w:hAnsi="Times New Roman" w:cs="Times New Roman"/>
          <w:color w:val="000000" w:themeColor="text1"/>
          <w:sz w:val="24"/>
          <w:szCs w:val="24"/>
        </w:rPr>
      </w:pPr>
      <w:r w:rsidRPr="00D17A23">
        <w:rPr>
          <w:rFonts w:ascii="Times New Roman" w:hAnsi="Times New Roman" w:cs="Times New Roman"/>
          <w:color w:val="000000" w:themeColor="text1"/>
          <w:sz w:val="24"/>
          <w:szCs w:val="24"/>
        </w:rPr>
        <w:t xml:space="preserve">Particulate matter </w:t>
      </w:r>
      <w:r w:rsidR="0011179A">
        <w:rPr>
          <w:rFonts w:ascii="Times New Roman" w:hAnsi="Times New Roman" w:cs="Times New Roman"/>
          <w:color w:val="000000" w:themeColor="text1"/>
          <w:sz w:val="24"/>
          <w:szCs w:val="24"/>
        </w:rPr>
        <w:t xml:space="preserve">(PM) </w:t>
      </w:r>
      <w:r w:rsidRPr="00D17A23">
        <w:rPr>
          <w:rFonts w:ascii="Times New Roman" w:hAnsi="Times New Roman" w:cs="Times New Roman"/>
          <w:color w:val="000000" w:themeColor="text1"/>
          <w:sz w:val="24"/>
          <w:szCs w:val="24"/>
        </w:rPr>
        <w:t>was measured with a commercial miniaturized Optical particle counter</w:t>
      </w:r>
      <w:r w:rsidRPr="00D17A23">
        <w:rPr>
          <w:rFonts w:ascii="Times New Roman" w:hAnsi="Times New Roman" w:cs="Times New Roman"/>
          <w:color w:val="000000" w:themeColor="text1"/>
          <w:shd w:val="clear" w:color="auto" w:fill="FFFCF0"/>
        </w:rPr>
        <w:t> </w:t>
      </w:r>
      <w:r w:rsidRPr="00D17A23">
        <w:rPr>
          <w:rFonts w:ascii="Times New Roman" w:hAnsi="Times New Roman" w:cs="Times New Roman"/>
          <w:color w:val="000000" w:themeColor="text1"/>
          <w:sz w:val="24"/>
          <w:szCs w:val="24"/>
          <w:shd w:val="clear" w:color="auto" w:fill="FFFCF0"/>
        </w:rPr>
        <w:t>(</w:t>
      </w:r>
      <w:r w:rsidRPr="00D17A23">
        <w:rPr>
          <w:rFonts w:ascii="Times New Roman" w:hAnsi="Times New Roman" w:cs="Times New Roman"/>
          <w:color w:val="000000" w:themeColor="text1"/>
          <w:sz w:val="24"/>
          <w:szCs w:val="24"/>
        </w:rPr>
        <w:t>OPC) (</w:t>
      </w:r>
      <w:proofErr w:type="spellStart"/>
      <w:r w:rsidRPr="00D17A23">
        <w:rPr>
          <w:rFonts w:ascii="Times New Roman" w:hAnsi="Times New Roman" w:cs="Times New Roman"/>
          <w:color w:val="000000" w:themeColor="text1"/>
          <w:sz w:val="24"/>
          <w:szCs w:val="24"/>
        </w:rPr>
        <w:t>Alphasense</w:t>
      </w:r>
      <w:proofErr w:type="spellEnd"/>
      <w:r w:rsidRPr="00D17A23">
        <w:rPr>
          <w:rFonts w:ascii="Times New Roman" w:hAnsi="Times New Roman" w:cs="Times New Roman"/>
          <w:color w:val="000000" w:themeColor="text1"/>
          <w:sz w:val="24"/>
          <w:szCs w:val="24"/>
        </w:rPr>
        <w:t xml:space="preserve"> OPC-N2) integrated in the PAM </w:t>
      </w:r>
      <w:r w:rsidRPr="00EB62C4">
        <w:rPr>
          <w:rFonts w:ascii="Times New Roman" w:hAnsi="Times New Roman" w:cs="Times New Roman"/>
          <w:color w:val="000000" w:themeColor="text1"/>
          <w:sz w:val="24"/>
          <w:szCs w:val="24"/>
        </w:rPr>
        <w:t>that is capable of counting air particles of different diameters</w:t>
      </w:r>
      <w:r w:rsidRPr="00D17A23">
        <w:rPr>
          <w:rFonts w:ascii="Times New Roman" w:hAnsi="Times New Roman" w:cs="Times New Roman"/>
          <w:color w:val="000000" w:themeColor="text1"/>
          <w:sz w:val="24"/>
          <w:szCs w:val="24"/>
        </w:rPr>
        <w:t xml:space="preserve"> </w:t>
      </w:r>
      <w:r w:rsidRPr="00D17A23">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{"citationItems":[{"id":"ITEM-1","itemData":{"DOI":"10.5194/amt-12-1-2019","ISSN":"1867-1381","PMID":"31534556","abstract":"The inaccurate quantification of personal exposure to air pollution introduces error and bias in health estimations, severely limiting causal inference in epidemiological research worldwide. Rapid advancements in affordable, miniaturised air pollution sensor technologies offer the potential to address this limitation by capturing the high variability of personal exposure during daily life in large-scale studies with unprecedented spatial and temporal resolution. However, concerns remain regarding the suitability of novel sensing technologies for scientific and policy purposes. In this paper we characterise the performance of a portable personal air quality monitor (PAM) that integrates multiple miniaturised sensors for nitrogen oxides (NO x ), carbon monoxide (CO), ozone (O3) and particulate matter (PM) measurements along with temperature, relative humidity, acceleration, noise and GPS sensors. Overall, the air pollution sensors showed high reproducibility (mean R ¯ 2 = 0.93, min-max: 0.80-1.00) and excellent agreement with standard instrumentation (mean R ¯ 2 = 0.82, min-max: 0.54-0.99) in outdoor, indoor and commuting microenvironments across seasons and different geographical settings. An important outcome of this study is that the error of the PAM is significantly smaller than the error introduced when estimating personal exposure based on sparsely distributed outdoor fixed monitoring stations. Hence, novel sensing technologies such as the ones demonstrated here can revolutionise health studies by providing highly resolved reliable exposure metrics at a large scale to investigate the underlying mechanisms of the effects of air pollution on health.","author":[{"dropping-particle":"","family":"Chatzidiakou","given":"Lia","non-dropping-particle":"","parse-names":false,"suffix":""},{"dropping-particle":"","family":"Krause","given":"Anika","non-dropping-particle":"","parse-names":false,"suffix":""},{"dropping-particle":"","family":"Popoola","given":"Olalekan A M","non-dropping-particle":"","parse-names":false,"suffix":""},{"dropping-particle":"","family":"Antonio","given":"Andrea","non-dropping-particle":"Di","parse-names":false,"suffix":""},{"dropping-particle":"","family":"Kellaway","given":"Mike","non-dropping-particle":"","parse-names":false,"suffix":""},{"dropping-particle":"","family":"Han","given":"Yiqun","non-dropping-particle":"","parse-names":false,"suffix":""},{"dropping-particle":"","family":"Squires","given":"Freya A","non-dropping-particle":"","parse-names":false,"suffix":""},{"dropping-particle":"","family":"Wang","given":"Teng","non-dropping-particle":"","parse-names":false,"suffix":""},{"dropping-particle":"","family":"Zhang","given":"Hanbin","non-dropping-particle":"","parse-names":false,"suffix":""},{"dropping-particle":"","family":"Wang","given":"Qi","non-dropping-particle":"","parse-names":false,"suffix":""},{"dropping-particle":"","family":"Fan","given":"Yunfei","non-dropping-particle":"","parse-names":false,"suffix":""},{"dropping-particle":"","family":"Chen","given":"Shiyi","non-dropping-particle":"","parse-names":false,"suffix":""},{"dropping-particle":"","family":"Hu","given":"Min","non-dropping-particle":"","parse-names":false,"suffix":""},{"dropping-particle":"","family":"Quint","given":"Jennifer K","non-dropping-particle":"","parse-names":false,"suffix":""},{"dropping-particle":"","family":"Barratt","given":"Benjamin","non-dropping-particle":"","parse-names":false,"suffix":""},{"dropping-particle":"","family":"Kelly","given":"Frank J","non-dropping-particle":"","parse-names":false,"suffix":""},{"dropping-particle":"","family":"Zhu","given":"Tong","non-dropping-particle":"","parse-names":false,"suffix":""},{"dropping-particle":"","family":"Jones","given":"Roderic L","non-dropping-particle":"","parse-names":false,"suffix":""}],"container-title":"Atmospheric measurement techniques","id":"ITEM-1","issue":"8","issued":{"date-parts":[["2019","1","2"]]},"page":"4643-4657","title":"Characterising low-cost sensors in highly portable platforms to quantify personal exposure in diverse environments.","type":"article-journal","volume":"12"},"uris":["http://www.mendeley.com/documents/?uuid=d2c6ef85-cc04-43c4-854c-6d036b9c29e6"]}],"mendeley":{"formattedCitation":"(3)","plainTextFormattedCitation":"(3)","previouslyFormattedCitation":"(3)"},"properties":{"noteIndex":0},"schema":"https://github.com/citation-style-language/schema/raw/master/csl-citation.json"}</w:instrText>
      </w:r>
      <w:r w:rsidRPr="00D17A23">
        <w:rPr>
          <w:rFonts w:ascii="Times New Roman" w:hAnsi="Times New Roman" w:cs="Times New Roman"/>
          <w:color w:val="000000" w:themeColor="text1"/>
          <w:sz w:val="24"/>
          <w:szCs w:val="24"/>
        </w:rPr>
        <w:fldChar w:fldCharType="separate"/>
      </w:r>
      <w:r w:rsidRPr="00D17A23">
        <w:rPr>
          <w:rFonts w:ascii="Times New Roman" w:hAnsi="Times New Roman" w:cs="Times New Roman"/>
          <w:noProof/>
          <w:color w:val="000000" w:themeColor="text1"/>
          <w:sz w:val="24"/>
          <w:szCs w:val="24"/>
        </w:rPr>
        <w:t>(3)</w:t>
      </w:r>
      <w:r w:rsidRPr="00D17A23">
        <w:rPr>
          <w:rFonts w:ascii="Times New Roman" w:hAnsi="Times New Roman" w:cs="Times New Roman"/>
          <w:color w:val="000000" w:themeColor="text1"/>
          <w:sz w:val="24"/>
          <w:szCs w:val="24"/>
        </w:rPr>
        <w:fldChar w:fldCharType="end"/>
      </w:r>
      <w:r w:rsidRPr="00D17A23">
        <w:rPr>
          <w:rFonts w:ascii="Times New Roman" w:hAnsi="Times New Roman" w:cs="Times New Roman"/>
          <w:color w:val="000000" w:themeColor="text1"/>
          <w:sz w:val="24"/>
          <w:szCs w:val="24"/>
        </w:rPr>
        <w:t xml:space="preserve">. The OPC classifies air particles into 16 different bins according to the size of their diameter in the range of 0.38 to 17 </w:t>
      </w:r>
      <w:proofErr w:type="spellStart"/>
      <w:r w:rsidRPr="00D17A23">
        <w:rPr>
          <w:rFonts w:ascii="Times New Roman" w:hAnsi="Times New Roman" w:cs="Times New Roman"/>
          <w:color w:val="000000" w:themeColor="text1"/>
          <w:sz w:val="24"/>
          <w:szCs w:val="24"/>
          <w:shd w:val="clear" w:color="auto" w:fill="FFFFFF"/>
        </w:rPr>
        <w:t>μm</w:t>
      </w:r>
      <w:proofErr w:type="spellEnd"/>
      <w:r w:rsidRPr="00D17A23">
        <w:rPr>
          <w:rFonts w:ascii="Times New Roman" w:hAnsi="Times New Roman" w:cs="Times New Roman"/>
          <w:color w:val="000000" w:themeColor="text1"/>
          <w:sz w:val="24"/>
          <w:szCs w:val="24"/>
          <w:shd w:val="clear" w:color="auto" w:fill="FFFFFF"/>
        </w:rPr>
        <w:t>.</w:t>
      </w:r>
    </w:p>
    <w:p w14:paraId="586185D9" w14:textId="77777777" w:rsidR="0011179A" w:rsidRDefault="0011179A" w:rsidP="008618D8">
      <w:pPr>
        <w:spacing w:after="0" w:line="480" w:lineRule="auto"/>
        <w:jc w:val="both"/>
        <w:rPr>
          <w:rFonts w:ascii="Times New Roman" w:hAnsi="Times New Roman" w:cs="Times New Roman"/>
          <w:color w:val="000000" w:themeColor="text1"/>
          <w:sz w:val="24"/>
          <w:szCs w:val="24"/>
        </w:rPr>
      </w:pPr>
    </w:p>
    <w:p w14:paraId="70990266" w14:textId="6B95B0C0" w:rsidR="00BA7171" w:rsidRPr="00D17A23" w:rsidRDefault="00BA7171" w:rsidP="008618D8">
      <w:pPr>
        <w:spacing w:after="0" w:line="480" w:lineRule="auto"/>
        <w:jc w:val="both"/>
        <w:rPr>
          <w:rFonts w:ascii="Times New Roman" w:hAnsi="Times New Roman" w:cs="Times New Roman"/>
          <w:color w:val="000000" w:themeColor="text1"/>
          <w:sz w:val="24"/>
          <w:szCs w:val="24"/>
        </w:rPr>
      </w:pPr>
      <w:r w:rsidRPr="00D17A23">
        <w:rPr>
          <w:rFonts w:ascii="Times New Roman" w:hAnsi="Times New Roman" w:cs="Times New Roman"/>
          <w:color w:val="000000" w:themeColor="text1"/>
          <w:sz w:val="24"/>
          <w:szCs w:val="24"/>
        </w:rPr>
        <w:t>Optical PM sensors may overestimate PM mass due to the hygroscopic growth of particles when exposed to high relative</w:t>
      </w:r>
      <w:r>
        <w:rPr>
          <w:rFonts w:ascii="Times New Roman" w:hAnsi="Times New Roman" w:cs="Times New Roman"/>
          <w:color w:val="000000" w:themeColor="text1"/>
          <w:sz w:val="24"/>
          <w:szCs w:val="24"/>
        </w:rPr>
        <w:t xml:space="preserve"> </w:t>
      </w:r>
      <w:r w:rsidRPr="00D17A23">
        <w:rPr>
          <w:rFonts w:ascii="Times New Roman" w:hAnsi="Times New Roman" w:cs="Times New Roman"/>
          <w:color w:val="000000" w:themeColor="text1"/>
          <w:sz w:val="24"/>
          <w:szCs w:val="24"/>
        </w:rPr>
        <w:t xml:space="preserve">humidity (RH) </w:t>
      </w:r>
      <w:r w:rsidRPr="00D17A23">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{"citationItems":[{"id":"ITEM-1","itemData":{"DOI":"10.3390/s18092790","ISSN":"1424-8220","abstract":"There is increasing concern about the health impacts of ambient Particulate Matter (PM) exposure. Traditional monitoring networks, because of their sparseness, cannot provide sufficient spatial-temporal measurements characteristic of ambient PM. Recent studies have shown portable low-cost devices (e.g., optical particle counters, OPCs) can help address this issue; however, their application under ambient conditions can be affected by high relative humidity (RH) conditions. Here, we show how, by exploiting the measured particle size distribution information rather than PM as has been suggested elsewhere, a correction can be derived which not only significantly improves sensor performance but which also retains fundamental information on particle composition. A particle size distribution–based correction algorithm, founded on κ -Köhler theory, was developed to account for the influence of RH on sensor measurements. The application of the correction algorithm, which assumed physically reasonable κ values, resulted in a significant improvement, with the overestimation of PM measurements reduced from a factor of ~5 before correction to 1.05 after correction. We conclude that a correction based on particle size distribution, rather than PM mass, is required to properly account for RH effects and enable low cost optical PM sensors to provide reliable ambient PM measurements.","author":[{"dropping-particle":"","family":"Antonio","given":"Andrea","non-dropping-particle":"Di","parse-names":false,"suffix":""},{"dropping-particle":"","family":"Popoola","given":"Olalekan","non-dropping-particle":"","parse-names":false,"suffix":""},{"dropping-particle":"","family":"Ouyang","given":"Bin","non-dropping-particle":"","parse-names":false,"suffix":""},{"dropping-particle":"","family":"Saffell","given":"John","non-dropping-particle":"","parse-names":false,"suffix":""},{"dropping-particle":"","family":"Jones","given":"Roderic","non-dropping-particle":"","parse-names":false,"suffix":""}],"container-title":"Sensors","id":"ITEM-1","issue":"9","issued":{"date-parts":[["2018","8","24"]]},"page":"2790","title":"Developing a Relative Humidity Correction for Low-Cost Sensors Measuring Ambient Particulate Matter","type":"article-journal","volume":"18"},"uris":["http://www.mendeley.com/documents/?uuid=d7be2d4b-3951-4dbb-acb7-a0c50b040a33"]}],"mendeley":{"formattedCitation":"(4)","plainTextFormattedCitation":"(4)","previouslyFormattedCitation":"(4)"},"properties":{"noteIndex":0},"schema":"https://github.com/citation-style-language/schema/raw/master/csl-citation.json"}</w:instrText>
      </w:r>
      <w:r w:rsidRPr="00D17A23">
        <w:rPr>
          <w:rFonts w:ascii="Times New Roman" w:hAnsi="Times New Roman" w:cs="Times New Roman"/>
          <w:color w:val="000000" w:themeColor="text1"/>
          <w:sz w:val="24"/>
          <w:szCs w:val="24"/>
        </w:rPr>
        <w:fldChar w:fldCharType="separate"/>
      </w:r>
      <w:r w:rsidRPr="00D17A23">
        <w:rPr>
          <w:rFonts w:ascii="Times New Roman" w:hAnsi="Times New Roman" w:cs="Times New Roman"/>
          <w:noProof/>
          <w:color w:val="000000" w:themeColor="text1"/>
          <w:sz w:val="24"/>
          <w:szCs w:val="24"/>
        </w:rPr>
        <w:t>(4)</w:t>
      </w:r>
      <w:r w:rsidRPr="00D17A23">
        <w:rPr>
          <w:rFonts w:ascii="Times New Roman" w:hAnsi="Times New Roman" w:cs="Times New Roman"/>
          <w:color w:val="000000" w:themeColor="text1"/>
          <w:sz w:val="24"/>
          <w:szCs w:val="24"/>
        </w:rPr>
        <w:fldChar w:fldCharType="end"/>
      </w:r>
      <w:r w:rsidRPr="00D17A23">
        <w:rPr>
          <w:rFonts w:ascii="Times New Roman" w:hAnsi="Times New Roman" w:cs="Times New Roman"/>
          <w:color w:val="000000" w:themeColor="text1"/>
          <w:sz w:val="24"/>
          <w:szCs w:val="24"/>
        </w:rPr>
        <w:t>, which may result in differences in mass estimation compared to the reference gravimetric method.</w:t>
      </w:r>
    </w:p>
    <w:p w14:paraId="57AE1041" w14:textId="77777777" w:rsidR="0011179A" w:rsidRDefault="0011179A" w:rsidP="008618D8">
      <w:pPr>
        <w:pStyle w:val="p"/>
        <w:shd w:val="clear" w:color="auto" w:fill="FFFFFF"/>
        <w:spacing w:before="0" w:beforeAutospacing="0" w:after="0" w:afterAutospacing="0" w:line="480" w:lineRule="auto"/>
        <w:jc w:val="both"/>
        <w:rPr>
          <w:color w:val="000000" w:themeColor="text1"/>
        </w:rPr>
      </w:pPr>
    </w:p>
    <w:p w14:paraId="38FDF9F7" w14:textId="3058BF42" w:rsidR="00BA7171" w:rsidRPr="00D17A23" w:rsidRDefault="00BA7171" w:rsidP="008618D8">
      <w:pPr>
        <w:pStyle w:val="p"/>
        <w:shd w:val="clear" w:color="auto" w:fill="FFFFFF"/>
        <w:spacing w:before="0" w:beforeAutospacing="0" w:after="0" w:afterAutospacing="0" w:line="480" w:lineRule="auto"/>
        <w:jc w:val="both"/>
        <w:rPr>
          <w:color w:val="000000" w:themeColor="text1"/>
        </w:rPr>
      </w:pPr>
      <w:r w:rsidRPr="00D17A23">
        <w:rPr>
          <w:color w:val="000000" w:themeColor="text1"/>
        </w:rPr>
        <w:t xml:space="preserve">We corrected for the effect of RH by applying an algorithm proposed by Di Antonio et al. </w:t>
      </w:r>
      <w:r w:rsidRPr="00D17A23">
        <w:rPr>
          <w:color w:val="000000" w:themeColor="text1"/>
        </w:rPr>
        <w:fldChar w:fldCharType="begin" w:fldLock="1"/>
      </w:r>
      <w:r>
        <w:rPr>
          <w:color w:val="000000" w:themeColor="text1"/>
        </w:rPr>
        <w:instrText>ADDIN CSL_CITATION {"citationItems":[{"id":"ITEM-1","itemData":{"DOI":"10.3390/s18092790","ISSN":"1424-8220","abstract":"There is increasing concern about the health impacts of ambient Particulate Matter (PM) exposure. Traditional monitoring networks, because of their sparseness, cannot provide sufficient spatial-temporal measurements characteristic of ambient PM. Recent studies have shown portable low-cost devices (e.g., optical particle counters, OPCs) can help address this issue; however, their application under ambient conditions can be affected by high relative humidity (RH) conditions. Here, we show how, by exploiting the measured particle size distribution information rather than PM as has been suggested elsewhere, a correction can be derived which not only significantly improves sensor performance but which also retains fundamental information on particle composition. A particle size distribution–based correction algorithm, founded on κ -Köhler theory, was developed to account for the influence of RH on sensor measurements. The application of the correction algorithm, which assumed physically reasonable κ values, resulted in a significant improvement, with the overestimation of PM measurements reduced from a factor of ~5 before correction to 1.05 after correction. We conclude that a correction based on particle size distribution, rather than PM mass, is required to properly account for RH effects and enable low cost optical PM sensors to provide reliable ambient PM measurements.","author":[{"dropping-particle":"","family":"Antonio","given":"Andrea","non-dropping-particle":"Di","parse-names":false,"suffix":""},{"dropping-particle":"","family":"Popoola","given":"Olalekan","non-dropping-particle":"","parse-names":false,"suffix":""},{"dropping-particle":"","family":"Ouyang","given":"Bin","non-dropping-particle":"","parse-names":false,"suffix":""},{"dropping-particle":"","family":"Saffell","given":"John","non-dropping-particle":"","parse-names":false,"suffix":""},{"dropping-particle":"","family":"Jones","given":"Roderic","non-dropping-particle":"","parse-names":false,"suffix":""}],"container-title":"Sensors","id":"ITEM-1","issue":"9","issued":{"date-parts":[["2018","8","24"]]},"page":"2790","title":"Developing a Relative Humidity Correction for Low-Cost Sensors Measuring Ambient Particulate Matter","type":"article-journal","volume":"18"},"uris":["http://www.mendeley.com/documents/?uuid=d7be2d4b-3951-4dbb-acb7-a0c50b040a33"]}],"mendeley":{"formattedCitation":"(4)","plainTextFormattedCitation":"(4)","previouslyFormattedCitation":"(4)"},"properties":{"noteIndex":0},"schema":"https://github.com/citation-style-language/schema/raw/master/csl-citation.json"}</w:instrText>
      </w:r>
      <w:r w:rsidRPr="00D17A23">
        <w:rPr>
          <w:color w:val="000000" w:themeColor="text1"/>
        </w:rPr>
        <w:fldChar w:fldCharType="separate"/>
      </w:r>
      <w:r w:rsidRPr="00D17A23">
        <w:rPr>
          <w:noProof/>
          <w:color w:val="000000" w:themeColor="text1"/>
        </w:rPr>
        <w:t>(4)</w:t>
      </w:r>
      <w:r w:rsidRPr="00D17A23">
        <w:rPr>
          <w:color w:val="000000" w:themeColor="text1"/>
        </w:rPr>
        <w:fldChar w:fldCharType="end"/>
      </w:r>
      <w:r>
        <w:rPr>
          <w:color w:val="000000" w:themeColor="text1"/>
        </w:rPr>
        <w:t xml:space="preserve">, </w:t>
      </w:r>
      <w:r w:rsidRPr="00D17A23">
        <w:rPr>
          <w:color w:val="000000" w:themeColor="text1"/>
        </w:rPr>
        <w:t>usi</w:t>
      </w:r>
      <w:r>
        <w:rPr>
          <w:color w:val="000000" w:themeColor="text1"/>
        </w:rPr>
        <w:t>ng a constant density of 1.65 g/</w:t>
      </w:r>
      <w:r w:rsidRPr="00D17A23">
        <w:rPr>
          <w:color w:val="000000" w:themeColor="text1"/>
        </w:rPr>
        <w:t>cm</w:t>
      </w:r>
      <w:r w:rsidRPr="00D17A23">
        <w:rPr>
          <w:color w:val="000000" w:themeColor="text1"/>
          <w:vertAlign w:val="superscript"/>
        </w:rPr>
        <w:t>3</w:t>
      </w:r>
      <w:r w:rsidRPr="00D17A23">
        <w:rPr>
          <w:color w:val="000000" w:themeColor="text1"/>
        </w:rPr>
        <w:t xml:space="preserve"> for the whole study period. A scaling factor for each sensor was estimated from a linear </w:t>
      </w:r>
      <w:r>
        <w:rPr>
          <w:color w:val="000000" w:themeColor="text1"/>
        </w:rPr>
        <w:t>regression</w:t>
      </w:r>
      <w:r w:rsidRPr="00D17A23">
        <w:rPr>
          <w:color w:val="000000" w:themeColor="text1"/>
        </w:rPr>
        <w:t xml:space="preserve"> between RH-corrected PM</w:t>
      </w:r>
      <w:r w:rsidRPr="00D17A23">
        <w:rPr>
          <w:color w:val="000000" w:themeColor="text1"/>
          <w:vertAlign w:val="subscript"/>
        </w:rPr>
        <w:t xml:space="preserve">2.5 </w:t>
      </w:r>
      <w:r w:rsidRPr="00D17A23">
        <w:rPr>
          <w:color w:val="000000" w:themeColor="text1"/>
        </w:rPr>
        <w:t xml:space="preserve">mass and the reference instrument measurements to correct for sensor specific sensitivities. </w:t>
      </w:r>
    </w:p>
    <w:p w14:paraId="026B5CC4" w14:textId="77777777" w:rsidR="00BA7171" w:rsidRPr="00D17A23" w:rsidRDefault="00BA7171" w:rsidP="008618D8">
      <w:pPr>
        <w:spacing w:after="0" w:line="480" w:lineRule="auto"/>
        <w:rPr>
          <w:rFonts w:ascii="Times New Roman" w:eastAsia="Times New Roman" w:hAnsi="Times New Roman" w:cs="Times New Roman"/>
          <w:color w:val="000000" w:themeColor="text1"/>
          <w:sz w:val="24"/>
          <w:szCs w:val="24"/>
        </w:rPr>
      </w:pPr>
      <w:r w:rsidRPr="00D17A23">
        <w:rPr>
          <w:rFonts w:ascii="Times New Roman" w:hAnsi="Times New Roman" w:cs="Times New Roman"/>
          <w:color w:val="000000" w:themeColor="text1"/>
        </w:rPr>
        <w:br w:type="page"/>
      </w:r>
    </w:p>
    <w:p w14:paraId="6BD26B1F" w14:textId="77777777" w:rsidR="007C5851" w:rsidRPr="00350541" w:rsidRDefault="00BA7171" w:rsidP="008618D8">
      <w:pPr>
        <w:pStyle w:val="Titre1"/>
      </w:pPr>
      <w:r>
        <w:lastRenderedPageBreak/>
        <w:t>Appendix 2</w:t>
      </w:r>
    </w:p>
    <w:p w14:paraId="02646CA5" w14:textId="01C3BD8F" w:rsidR="007C5851" w:rsidRDefault="007C5851" w:rsidP="008618D8">
      <w:pPr>
        <w:spacing w:after="0" w:line="480" w:lineRule="auto"/>
        <w:jc w:val="both"/>
        <w:rPr>
          <w:rFonts w:ascii="Times New Roman" w:hAnsi="Times New Roman" w:cs="Times New Roman"/>
          <w:sz w:val="24"/>
          <w:szCs w:val="24"/>
        </w:rPr>
      </w:pPr>
      <w:r w:rsidRPr="007C5851">
        <w:rPr>
          <w:rFonts w:ascii="Times New Roman" w:hAnsi="Times New Roman" w:cs="Times New Roman"/>
          <w:sz w:val="24"/>
          <w:szCs w:val="24"/>
        </w:rPr>
        <w:t xml:space="preserve">Participants carried a BT-Q1000XT GPS receiver with them which collected GPS data </w:t>
      </w:r>
      <w:r w:rsidR="0011179A">
        <w:rPr>
          <w:rFonts w:ascii="Times New Roman" w:hAnsi="Times New Roman" w:cs="Times New Roman"/>
          <w:sz w:val="24"/>
          <w:szCs w:val="24"/>
        </w:rPr>
        <w:t xml:space="preserve">every 5 seconds </w:t>
      </w:r>
      <w:r w:rsidRPr="007C5851">
        <w:rPr>
          <w:rFonts w:ascii="Times New Roman" w:hAnsi="Times New Roman" w:cs="Times New Roman"/>
          <w:sz w:val="24"/>
          <w:szCs w:val="24"/>
        </w:rPr>
        <w:t>throughout the study period. Personal travel diary maintained by participants for every trip, detailing transport modes taken, location as well as start and end time of the trip</w:t>
      </w:r>
      <w:r w:rsidR="00BC37F8">
        <w:rPr>
          <w:rFonts w:ascii="Times New Roman" w:hAnsi="Times New Roman" w:cs="Times New Roman"/>
          <w:sz w:val="24"/>
          <w:szCs w:val="24"/>
        </w:rPr>
        <w:t>s</w:t>
      </w:r>
      <w:r w:rsidRPr="007C5851">
        <w:rPr>
          <w:rFonts w:ascii="Times New Roman" w:hAnsi="Times New Roman" w:cs="Times New Roman"/>
          <w:sz w:val="24"/>
          <w:szCs w:val="24"/>
        </w:rPr>
        <w:t xml:space="preserve">, allowed us to generate </w:t>
      </w:r>
      <w:r w:rsidR="00BC37F8">
        <w:rPr>
          <w:rFonts w:ascii="Times New Roman" w:hAnsi="Times New Roman" w:cs="Times New Roman"/>
          <w:sz w:val="24"/>
          <w:szCs w:val="24"/>
        </w:rPr>
        <w:t xml:space="preserve">during the phone mobility survey </w:t>
      </w:r>
      <w:r w:rsidR="00B4387C">
        <w:rPr>
          <w:rFonts w:ascii="Times New Roman" w:hAnsi="Times New Roman" w:cs="Times New Roman"/>
          <w:sz w:val="24"/>
          <w:szCs w:val="24"/>
        </w:rPr>
        <w:t xml:space="preserve">and subsequent post-processing </w:t>
      </w:r>
      <w:r w:rsidRPr="007C5851">
        <w:rPr>
          <w:rFonts w:ascii="Times New Roman" w:hAnsi="Times New Roman" w:cs="Times New Roman"/>
          <w:sz w:val="24"/>
          <w:szCs w:val="24"/>
        </w:rPr>
        <w:t xml:space="preserve">spatial coordinates for the trips for which GPS receiver did not function properly because of technical error or underground movement. Spatial coordinates of points for trip stages commuted through public transports that had no data from GPS receiver were generated from the information provided by the transport authority based on start and end location and particular mode taken (which was systematically verified during the </w:t>
      </w:r>
      <w:r w:rsidR="00B4387C">
        <w:rPr>
          <w:rFonts w:ascii="Times New Roman" w:hAnsi="Times New Roman" w:cs="Times New Roman"/>
          <w:sz w:val="24"/>
          <w:szCs w:val="24"/>
        </w:rPr>
        <w:t xml:space="preserve">phone </w:t>
      </w:r>
      <w:r w:rsidRPr="007C5851">
        <w:rPr>
          <w:rFonts w:ascii="Times New Roman" w:hAnsi="Times New Roman" w:cs="Times New Roman"/>
          <w:sz w:val="24"/>
          <w:szCs w:val="24"/>
        </w:rPr>
        <w:t xml:space="preserve">mobility survey). During the survey, the research assistants sometimes had to report missing trips using two different tools: generation of a street network trip or manual drawing of a trip. In these two cases, spatial points along the trips were generated from these street network trips or manually drawn routes. Spatial points for those trips </w:t>
      </w:r>
      <w:r w:rsidR="00B4387C">
        <w:rPr>
          <w:rFonts w:ascii="Times New Roman" w:hAnsi="Times New Roman" w:cs="Times New Roman"/>
          <w:sz w:val="24"/>
          <w:szCs w:val="24"/>
        </w:rPr>
        <w:t xml:space="preserve">generated in these </w:t>
      </w:r>
      <w:r w:rsidRPr="007C5851">
        <w:rPr>
          <w:rFonts w:ascii="Times New Roman" w:hAnsi="Times New Roman" w:cs="Times New Roman"/>
          <w:sz w:val="24"/>
          <w:szCs w:val="24"/>
        </w:rPr>
        <w:t xml:space="preserve">other </w:t>
      </w:r>
      <w:r w:rsidR="00B4387C">
        <w:rPr>
          <w:rFonts w:ascii="Times New Roman" w:hAnsi="Times New Roman" w:cs="Times New Roman"/>
          <w:sz w:val="24"/>
          <w:szCs w:val="24"/>
        </w:rPr>
        <w:t xml:space="preserve">ways </w:t>
      </w:r>
      <w:r w:rsidRPr="007C5851">
        <w:rPr>
          <w:rFonts w:ascii="Times New Roman" w:hAnsi="Times New Roman" w:cs="Times New Roman"/>
          <w:sz w:val="24"/>
          <w:szCs w:val="24"/>
        </w:rPr>
        <w:t xml:space="preserve">than from GPS receiver were processed </w:t>
      </w:r>
      <w:r w:rsidR="00B4387C">
        <w:rPr>
          <w:rFonts w:ascii="Times New Roman" w:hAnsi="Times New Roman" w:cs="Times New Roman"/>
          <w:sz w:val="24"/>
          <w:szCs w:val="24"/>
        </w:rPr>
        <w:t>with</w:t>
      </w:r>
      <w:r w:rsidR="00B4387C" w:rsidRPr="007C5851">
        <w:rPr>
          <w:rFonts w:ascii="Times New Roman" w:hAnsi="Times New Roman" w:cs="Times New Roman"/>
          <w:sz w:val="24"/>
          <w:szCs w:val="24"/>
        </w:rPr>
        <w:t xml:space="preserve"> </w:t>
      </w:r>
      <w:r w:rsidRPr="007C5851">
        <w:rPr>
          <w:rFonts w:ascii="Times New Roman" w:hAnsi="Times New Roman" w:cs="Times New Roman"/>
          <w:sz w:val="24"/>
          <w:szCs w:val="24"/>
        </w:rPr>
        <w:t xml:space="preserve">ArcGIS 10.8.1. Firstly, lines were drawn from the points we had describing these trip segments, then points were generated every 10 meters along the polylines. Lastly, time stamps were added for these generated points using the start time and end time of the corresponding trip stage with the zoo R package </w:t>
      </w:r>
      <w:r w:rsidRPr="007C5851">
        <w:rPr>
          <w:rFonts w:ascii="Times New Roman" w:hAnsi="Times New Roman" w:cs="Times New Roman"/>
          <w:sz w:val="24"/>
          <w:szCs w:val="24"/>
        </w:rPr>
        <w:fldChar w:fldCharType="begin" w:fldLock="1"/>
      </w:r>
      <w:r w:rsidR="0084242C">
        <w:rPr>
          <w:rFonts w:ascii="Times New Roman" w:hAnsi="Times New Roman" w:cs="Times New Roman"/>
          <w:sz w:val="24"/>
          <w:szCs w:val="24"/>
        </w:rPr>
        <w:instrText>ADDIN CSL_CITATION {"citationItems":[{"id":"ITEM-1","itemData":{"abstract":"Description An S3 class with methods for totally ordered indexed observations. It is particularly aimed at irregular time series of numeric vectors/matrices and factors. zoo's key design goals are independence of a particular index/date/time class and consistency with ts and base R by providing methods to extend standard generics.","author":[{"dropping-particle":"","family":"Zeileis","given":"Achim","non-dropping-particle":"","parse-names":false,"suffix":""},{"dropping-particle":"","family":"Grothendieck","given":"Gabor","non-dropping-particle":"","parse-names":false,"suffix":""},{"dropping-particle":"","family":"Ryan","given":"Jeffrey A","non-dropping-particle":"","parse-names":false,"suffix":""},{"dropping-particle":"","family":"Ulrich","given":"Joshua M","non-dropping-particle":"","parse-names":false,"suffix":""},{"dropping-particle":"","family":"Andrews","given":"Felix","non-dropping-particle":"","parse-names":false,"suffix":""}],"id":"ITEM-1","issued":{"date-parts":[["2021"]]},"title":"Package 'zoo' Title S3 Infrastructure for Regular and Irregular Time Series (Z's Ordered Observations)","type":"article-journal"},"uris":["http://www.mendeley.com/documents/?uuid=fefbed3e-04ce-3502-a340-13e2e480a134"]}],"mendeley":{"formattedCitation":"(5)","plainTextFormattedCitation":"(5)","previouslyFormattedCitation":"(1)"},"properties":{"noteIndex":0},"schema":"https://github.com/citation-style-language/schema/raw/master/csl-citation.json"}</w:instrText>
      </w:r>
      <w:r w:rsidRPr="007C5851">
        <w:rPr>
          <w:rFonts w:ascii="Times New Roman" w:hAnsi="Times New Roman" w:cs="Times New Roman"/>
          <w:sz w:val="24"/>
          <w:szCs w:val="24"/>
        </w:rPr>
        <w:fldChar w:fldCharType="separate"/>
      </w:r>
      <w:r w:rsidR="0084242C" w:rsidRPr="0084242C">
        <w:rPr>
          <w:rFonts w:ascii="Times New Roman" w:hAnsi="Times New Roman" w:cs="Times New Roman"/>
          <w:noProof/>
          <w:sz w:val="24"/>
          <w:szCs w:val="24"/>
        </w:rPr>
        <w:t>(5)</w:t>
      </w:r>
      <w:r w:rsidRPr="007C5851">
        <w:rPr>
          <w:rFonts w:ascii="Times New Roman" w:hAnsi="Times New Roman" w:cs="Times New Roman"/>
          <w:sz w:val="24"/>
          <w:szCs w:val="24"/>
        </w:rPr>
        <w:fldChar w:fldCharType="end"/>
      </w:r>
      <w:r w:rsidRPr="007C5851">
        <w:rPr>
          <w:rFonts w:ascii="Times New Roman" w:hAnsi="Times New Roman" w:cs="Times New Roman"/>
          <w:sz w:val="24"/>
          <w:szCs w:val="24"/>
        </w:rPr>
        <w:t xml:space="preserve">. All the spatial points along the itineraries (GPS points and other sources of points described above) were used to retrieve background concentrations of air pollutants from the nearest </w:t>
      </w:r>
      <w:proofErr w:type="spellStart"/>
      <w:r w:rsidRPr="007C5851">
        <w:rPr>
          <w:rFonts w:ascii="Times New Roman" w:hAnsi="Times New Roman" w:cs="Times New Roman"/>
          <w:sz w:val="24"/>
          <w:szCs w:val="24"/>
        </w:rPr>
        <w:t>Airparif</w:t>
      </w:r>
      <w:proofErr w:type="spellEnd"/>
      <w:r w:rsidRPr="007C5851">
        <w:rPr>
          <w:rFonts w:ascii="Times New Roman" w:hAnsi="Times New Roman" w:cs="Times New Roman"/>
          <w:sz w:val="24"/>
          <w:szCs w:val="24"/>
        </w:rPr>
        <w:t xml:space="preserve"> monitoring station.</w:t>
      </w:r>
    </w:p>
    <w:p w14:paraId="61A89B07" w14:textId="77777777" w:rsidR="00253095" w:rsidRDefault="00253095" w:rsidP="008618D8">
      <w:pPr>
        <w:spacing w:after="0" w:line="480" w:lineRule="auto"/>
        <w:jc w:val="both"/>
        <w:rPr>
          <w:rFonts w:ascii="Times New Roman" w:hAnsi="Times New Roman" w:cs="Times New Roman"/>
          <w:sz w:val="24"/>
          <w:szCs w:val="24"/>
        </w:rPr>
      </w:pPr>
    </w:p>
    <w:p w14:paraId="1C505861" w14:textId="77777777" w:rsidR="00D22B85" w:rsidRPr="005C1212" w:rsidRDefault="00D22B85" w:rsidP="005C1212">
      <w:pPr>
        <w:spacing w:after="0" w:line="480" w:lineRule="auto"/>
        <w:jc w:val="both"/>
        <w:rPr>
          <w:rFonts w:ascii="Times New Roman" w:hAnsi="Times New Roman" w:cs="Times New Roman"/>
          <w:b/>
          <w:sz w:val="24"/>
          <w:szCs w:val="24"/>
        </w:rPr>
        <w:sectPr w:rsidR="00D22B85" w:rsidRPr="005C1212" w:rsidSect="00D22B85">
          <w:pgSz w:w="11907" w:h="16839" w:code="9"/>
          <w:pgMar w:top="1417" w:right="1417" w:bottom="1417" w:left="1417" w:header="720" w:footer="720" w:gutter="0"/>
          <w:cols w:space="720"/>
          <w:docGrid w:linePitch="360"/>
        </w:sectPr>
      </w:pPr>
    </w:p>
    <w:tbl>
      <w:tblPr>
        <w:tblStyle w:val="Grilledutableau"/>
        <w:tblpPr w:leftFromText="180" w:rightFromText="180" w:vertAnchor="text" w:horzAnchor="margin" w:tblpY="828"/>
        <w:tblW w:w="14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18"/>
        <w:gridCol w:w="2093"/>
        <w:gridCol w:w="1691"/>
        <w:gridCol w:w="294"/>
        <w:gridCol w:w="31"/>
        <w:gridCol w:w="252"/>
        <w:gridCol w:w="1985"/>
        <w:gridCol w:w="1549"/>
        <w:gridCol w:w="241"/>
        <w:gridCol w:w="336"/>
        <w:gridCol w:w="283"/>
        <w:gridCol w:w="1985"/>
        <w:gridCol w:w="1843"/>
      </w:tblGrid>
      <w:tr w:rsidR="005C1212" w:rsidRPr="00CD315E" w14:paraId="343B740F" w14:textId="77777777" w:rsidTr="00F94DBE">
        <w:trPr>
          <w:trHeight w:val="488"/>
        </w:trPr>
        <w:tc>
          <w:tcPr>
            <w:tcW w:w="14601" w:type="dxa"/>
            <w:gridSpan w:val="13"/>
            <w:tcBorders>
              <w:top w:val="single" w:sz="4" w:space="0" w:color="auto"/>
              <w:bottom w:val="single" w:sz="4" w:space="0" w:color="auto"/>
            </w:tcBorders>
          </w:tcPr>
          <w:p w14:paraId="515B3CE1" w14:textId="0D782F7B" w:rsidR="005C1212" w:rsidRPr="00E37EC7" w:rsidRDefault="00BA7171" w:rsidP="00E72619">
            <w:pPr>
              <w:rPr>
                <w:rFonts w:ascii="Times New Roman" w:hAnsi="Times New Roman" w:cs="Times New Roman"/>
                <w:b/>
                <w:color w:val="000000"/>
                <w:sz w:val="20"/>
                <w:szCs w:val="20"/>
              </w:rPr>
            </w:pPr>
            <w:r w:rsidRPr="00E37EC7">
              <w:rPr>
                <w:rFonts w:ascii="Times New Roman" w:hAnsi="Times New Roman" w:cs="Times New Roman"/>
                <w:b/>
                <w:color w:val="000000"/>
                <w:sz w:val="20"/>
                <w:szCs w:val="20"/>
              </w:rPr>
              <w:lastRenderedPageBreak/>
              <w:t>Table A2</w:t>
            </w:r>
            <w:r w:rsidR="005C1212" w:rsidRPr="00E37EC7">
              <w:rPr>
                <w:rFonts w:ascii="Times New Roman" w:hAnsi="Times New Roman" w:cs="Times New Roman"/>
                <w:b/>
                <w:color w:val="000000"/>
                <w:sz w:val="20"/>
                <w:szCs w:val="20"/>
              </w:rPr>
              <w:t xml:space="preserve">. </w:t>
            </w:r>
            <w:r w:rsidR="005C1212" w:rsidRPr="00E37EC7">
              <w:rPr>
                <w:rFonts w:ascii="Times New Roman" w:hAnsi="Times New Roman" w:cs="Times New Roman"/>
                <w:b/>
                <w:color w:val="000000" w:themeColor="text1"/>
                <w:sz w:val="20"/>
                <w:szCs w:val="20"/>
              </w:rPr>
              <w:t xml:space="preserve">Descriptive statistics </w:t>
            </w:r>
            <w:r w:rsidR="00CD315E" w:rsidRPr="00E37EC7">
              <w:rPr>
                <w:rFonts w:ascii="Times New Roman" w:hAnsi="Times New Roman" w:cs="Times New Roman"/>
                <w:b/>
                <w:color w:val="000000" w:themeColor="text1"/>
                <w:sz w:val="20"/>
                <w:szCs w:val="20"/>
              </w:rPr>
              <w:t>[</w:t>
            </w:r>
            <w:r w:rsidR="005C1212" w:rsidRPr="00E37EC7">
              <w:rPr>
                <w:rFonts w:ascii="Times New Roman" w:hAnsi="Times New Roman" w:cs="Times New Roman"/>
                <w:b/>
                <w:bCs/>
                <w:color w:val="000000" w:themeColor="text1"/>
                <w:sz w:val="20"/>
                <w:szCs w:val="20"/>
              </w:rPr>
              <w:t>median (2.5</w:t>
            </w:r>
            <w:r w:rsidR="005C1212" w:rsidRPr="00E37EC7">
              <w:rPr>
                <w:rFonts w:ascii="Times New Roman" w:hAnsi="Times New Roman" w:cs="Times New Roman"/>
                <w:b/>
                <w:bCs/>
                <w:color w:val="000000" w:themeColor="text1"/>
                <w:sz w:val="20"/>
                <w:szCs w:val="20"/>
                <w:vertAlign w:val="superscript"/>
              </w:rPr>
              <w:t>th</w:t>
            </w:r>
            <w:r w:rsidR="005C1212" w:rsidRPr="00E37EC7">
              <w:rPr>
                <w:rFonts w:ascii="Times New Roman" w:hAnsi="Times New Roman" w:cs="Times New Roman"/>
                <w:b/>
                <w:bCs/>
                <w:color w:val="000000" w:themeColor="text1"/>
                <w:sz w:val="20"/>
                <w:szCs w:val="20"/>
              </w:rPr>
              <w:t xml:space="preserve"> percentile, 97.5</w:t>
            </w:r>
            <w:r w:rsidR="005C1212" w:rsidRPr="00E37EC7">
              <w:rPr>
                <w:rFonts w:ascii="Times New Roman" w:hAnsi="Times New Roman" w:cs="Times New Roman"/>
                <w:b/>
                <w:bCs/>
                <w:color w:val="000000" w:themeColor="text1"/>
                <w:sz w:val="20"/>
                <w:szCs w:val="20"/>
                <w:vertAlign w:val="superscript"/>
              </w:rPr>
              <w:t>th</w:t>
            </w:r>
            <w:r w:rsidR="005C1212" w:rsidRPr="00E37EC7">
              <w:rPr>
                <w:rFonts w:ascii="Times New Roman" w:hAnsi="Times New Roman" w:cs="Times New Roman"/>
                <w:b/>
                <w:bCs/>
                <w:color w:val="000000" w:themeColor="text1"/>
                <w:sz w:val="20"/>
                <w:szCs w:val="20"/>
              </w:rPr>
              <w:t xml:space="preserve"> percentile)</w:t>
            </w:r>
            <w:r w:rsidR="00CD315E" w:rsidRPr="00E37EC7">
              <w:rPr>
                <w:rFonts w:ascii="Times New Roman" w:hAnsi="Times New Roman" w:cs="Times New Roman"/>
                <w:b/>
                <w:bCs/>
                <w:color w:val="000000" w:themeColor="text1"/>
                <w:sz w:val="20"/>
                <w:szCs w:val="20"/>
              </w:rPr>
              <w:t>]</w:t>
            </w:r>
            <w:r w:rsidR="005C1212" w:rsidRPr="00E37EC7">
              <w:rPr>
                <w:rFonts w:ascii="Times New Roman" w:hAnsi="Times New Roman" w:cs="Times New Roman"/>
                <w:b/>
                <w:sz w:val="20"/>
                <w:szCs w:val="20"/>
              </w:rPr>
              <w:t xml:space="preserve"> o</w:t>
            </w:r>
            <w:r w:rsidR="00CD315E" w:rsidRPr="00E37EC7">
              <w:rPr>
                <w:rFonts w:ascii="Times New Roman" w:hAnsi="Times New Roman" w:cs="Times New Roman"/>
                <w:b/>
                <w:sz w:val="20"/>
                <w:szCs w:val="20"/>
              </w:rPr>
              <w:t>n</w:t>
            </w:r>
            <w:r w:rsidR="005C1212" w:rsidRPr="00E37EC7">
              <w:rPr>
                <w:rFonts w:ascii="Times New Roman" w:hAnsi="Times New Roman" w:cs="Times New Roman"/>
                <w:b/>
                <w:sz w:val="20"/>
                <w:szCs w:val="20"/>
              </w:rPr>
              <w:t xml:space="preserve"> station-monitored and personal exposure to</w:t>
            </w:r>
            <w:r w:rsidR="005C1212" w:rsidRPr="00E37EC7">
              <w:rPr>
                <w:rFonts w:ascii="Times New Roman" w:hAnsi="Times New Roman" w:cs="Times New Roman"/>
                <w:b/>
                <w:color w:val="000000" w:themeColor="text1"/>
                <w:sz w:val="20"/>
                <w:szCs w:val="20"/>
              </w:rPr>
              <w:t xml:space="preserve"> air pollution (</w:t>
            </w:r>
            <w:r w:rsidR="005C1212" w:rsidRPr="00E37EC7">
              <w:rPr>
                <w:rFonts w:ascii="Times New Roman" w:hAnsi="Times New Roman" w:cs="Times New Roman"/>
                <w:b/>
                <w:color w:val="000000" w:themeColor="text1"/>
                <w:sz w:val="20"/>
                <w:szCs w:val="20"/>
                <w:lang w:val="el-GR"/>
              </w:rPr>
              <w:t>μ</w:t>
            </w:r>
            <w:r w:rsidR="005C1212" w:rsidRPr="00E37EC7">
              <w:rPr>
                <w:rFonts w:ascii="Times New Roman" w:hAnsi="Times New Roman" w:cs="Times New Roman"/>
                <w:b/>
                <w:color w:val="000000" w:themeColor="text1"/>
                <w:sz w:val="20"/>
                <w:szCs w:val="20"/>
                <w:lang w:val="en-GB"/>
              </w:rPr>
              <w:t>g/m</w:t>
            </w:r>
            <w:r w:rsidR="005C1212" w:rsidRPr="00E37EC7">
              <w:rPr>
                <w:rFonts w:ascii="Times New Roman" w:hAnsi="Times New Roman" w:cs="Times New Roman"/>
                <w:b/>
                <w:color w:val="000000" w:themeColor="text1"/>
                <w:sz w:val="20"/>
                <w:szCs w:val="20"/>
                <w:vertAlign w:val="superscript"/>
                <w:lang w:val="en-GB"/>
              </w:rPr>
              <w:t>3</w:t>
            </w:r>
            <w:r w:rsidR="005C1212" w:rsidRPr="00E37EC7">
              <w:rPr>
                <w:rFonts w:ascii="Times New Roman" w:hAnsi="Times New Roman" w:cs="Times New Roman"/>
                <w:b/>
                <w:color w:val="000000" w:themeColor="text1"/>
                <w:sz w:val="20"/>
                <w:szCs w:val="20"/>
                <w:lang w:val="en-GB"/>
              </w:rPr>
              <w:t xml:space="preserve">) </w:t>
            </w:r>
            <w:r w:rsidR="005C1212" w:rsidRPr="00E37EC7">
              <w:rPr>
                <w:rFonts w:ascii="Times New Roman" w:hAnsi="Times New Roman" w:cs="Times New Roman"/>
                <w:b/>
                <w:color w:val="000000" w:themeColor="text1"/>
                <w:sz w:val="20"/>
                <w:szCs w:val="20"/>
              </w:rPr>
              <w:t>at the minute level by microenvironments</w:t>
            </w:r>
          </w:p>
        </w:tc>
      </w:tr>
      <w:tr w:rsidR="005C1212" w:rsidRPr="00CD315E" w14:paraId="690E2B7A" w14:textId="77777777" w:rsidTr="00F94DBE">
        <w:trPr>
          <w:trHeight w:val="68"/>
        </w:trPr>
        <w:tc>
          <w:tcPr>
            <w:tcW w:w="2018" w:type="dxa"/>
            <w:tcBorders>
              <w:top w:val="single" w:sz="4" w:space="0" w:color="auto"/>
            </w:tcBorders>
          </w:tcPr>
          <w:p w14:paraId="67E021A3" w14:textId="77777777" w:rsidR="005C1212" w:rsidRPr="00E37EC7" w:rsidRDefault="005C1212" w:rsidP="007C5851">
            <w:pPr>
              <w:rPr>
                <w:rFonts w:ascii="Times New Roman" w:hAnsi="Times New Roman" w:cs="Times New Roman"/>
                <w:sz w:val="20"/>
                <w:szCs w:val="20"/>
              </w:rPr>
            </w:pPr>
          </w:p>
        </w:tc>
        <w:tc>
          <w:tcPr>
            <w:tcW w:w="3784" w:type="dxa"/>
            <w:gridSpan w:val="2"/>
            <w:tcBorders>
              <w:top w:val="single" w:sz="4" w:space="0" w:color="auto"/>
            </w:tcBorders>
            <w:vAlign w:val="center"/>
          </w:tcPr>
          <w:p w14:paraId="1C776147" w14:textId="77777777" w:rsidR="005C1212" w:rsidRPr="00E37EC7" w:rsidRDefault="00F94DBE" w:rsidP="00F94DBE">
            <w:pPr>
              <w:jc w:val="center"/>
              <w:rPr>
                <w:rFonts w:ascii="Times New Roman" w:hAnsi="Times New Roman" w:cs="Times New Roman"/>
                <w:color w:val="000000"/>
                <w:sz w:val="20"/>
                <w:szCs w:val="20"/>
              </w:rPr>
            </w:pPr>
            <w:r w:rsidRPr="00E37EC7">
              <w:rPr>
                <w:rFonts w:ascii="Times New Roman" w:hAnsi="Times New Roman" w:cs="Times New Roman"/>
                <w:color w:val="000000"/>
                <w:sz w:val="20"/>
                <w:szCs w:val="20"/>
              </w:rPr>
              <w:t xml:space="preserve">        </w:t>
            </w:r>
            <w:r w:rsidR="005C1212" w:rsidRPr="00E37EC7">
              <w:rPr>
                <w:rFonts w:ascii="Times New Roman" w:hAnsi="Times New Roman" w:cs="Times New Roman"/>
                <w:color w:val="000000"/>
                <w:sz w:val="20"/>
                <w:szCs w:val="20"/>
              </w:rPr>
              <w:t>NO</w:t>
            </w:r>
            <w:r w:rsidR="005C1212" w:rsidRPr="00E37EC7">
              <w:rPr>
                <w:rFonts w:ascii="Times New Roman" w:hAnsi="Times New Roman" w:cs="Times New Roman"/>
                <w:color w:val="000000"/>
                <w:sz w:val="20"/>
                <w:szCs w:val="20"/>
                <w:vertAlign w:val="subscript"/>
              </w:rPr>
              <w:t>2</w:t>
            </w:r>
          </w:p>
        </w:tc>
        <w:tc>
          <w:tcPr>
            <w:tcW w:w="325" w:type="dxa"/>
            <w:gridSpan w:val="2"/>
            <w:tcBorders>
              <w:top w:val="single" w:sz="4" w:space="0" w:color="auto"/>
            </w:tcBorders>
          </w:tcPr>
          <w:p w14:paraId="2ADBAC53" w14:textId="77777777" w:rsidR="005C1212" w:rsidRPr="00E37EC7" w:rsidRDefault="005C1212" w:rsidP="007C5851">
            <w:pPr>
              <w:jc w:val="center"/>
              <w:rPr>
                <w:rFonts w:ascii="Times New Roman" w:hAnsi="Times New Roman" w:cs="Times New Roman"/>
                <w:color w:val="000000"/>
                <w:sz w:val="20"/>
                <w:szCs w:val="20"/>
              </w:rPr>
            </w:pPr>
          </w:p>
        </w:tc>
        <w:tc>
          <w:tcPr>
            <w:tcW w:w="3786" w:type="dxa"/>
            <w:gridSpan w:val="3"/>
            <w:tcBorders>
              <w:top w:val="single" w:sz="4" w:space="0" w:color="auto"/>
            </w:tcBorders>
            <w:vAlign w:val="center"/>
          </w:tcPr>
          <w:p w14:paraId="486EA339" w14:textId="77777777" w:rsidR="005C1212" w:rsidRPr="00E37EC7" w:rsidRDefault="00F94DBE" w:rsidP="00F94DBE">
            <w:pPr>
              <w:jc w:val="center"/>
              <w:rPr>
                <w:rFonts w:ascii="Times New Roman" w:hAnsi="Times New Roman" w:cs="Times New Roman"/>
                <w:color w:val="000000"/>
                <w:sz w:val="20"/>
                <w:szCs w:val="20"/>
              </w:rPr>
            </w:pPr>
            <w:r w:rsidRPr="00E37EC7">
              <w:rPr>
                <w:rFonts w:ascii="Times New Roman" w:hAnsi="Times New Roman" w:cs="Times New Roman"/>
                <w:color w:val="000000"/>
                <w:sz w:val="20"/>
                <w:szCs w:val="20"/>
              </w:rPr>
              <w:t xml:space="preserve">             </w:t>
            </w:r>
            <w:r w:rsidR="005C1212" w:rsidRPr="00E37EC7">
              <w:rPr>
                <w:rFonts w:ascii="Times New Roman" w:hAnsi="Times New Roman" w:cs="Times New Roman"/>
                <w:color w:val="000000"/>
                <w:sz w:val="20"/>
                <w:szCs w:val="20"/>
              </w:rPr>
              <w:t>O</w:t>
            </w:r>
            <w:r w:rsidR="005C1212" w:rsidRPr="00E37EC7">
              <w:rPr>
                <w:rFonts w:ascii="Times New Roman" w:hAnsi="Times New Roman" w:cs="Times New Roman"/>
                <w:color w:val="000000"/>
                <w:sz w:val="20"/>
                <w:szCs w:val="20"/>
                <w:vertAlign w:val="subscript"/>
              </w:rPr>
              <w:t>3</w:t>
            </w:r>
          </w:p>
        </w:tc>
        <w:tc>
          <w:tcPr>
            <w:tcW w:w="241" w:type="dxa"/>
            <w:tcBorders>
              <w:top w:val="single" w:sz="4" w:space="0" w:color="auto"/>
            </w:tcBorders>
            <w:vAlign w:val="center"/>
          </w:tcPr>
          <w:p w14:paraId="5778AEF4" w14:textId="77777777" w:rsidR="005C1212" w:rsidRPr="00E37EC7" w:rsidRDefault="005C1212" w:rsidP="00F94DBE">
            <w:pPr>
              <w:jc w:val="center"/>
              <w:rPr>
                <w:rFonts w:ascii="Times New Roman" w:hAnsi="Times New Roman" w:cs="Times New Roman"/>
                <w:color w:val="000000"/>
                <w:sz w:val="20"/>
                <w:szCs w:val="20"/>
              </w:rPr>
            </w:pPr>
          </w:p>
        </w:tc>
        <w:tc>
          <w:tcPr>
            <w:tcW w:w="4447" w:type="dxa"/>
            <w:gridSpan w:val="4"/>
            <w:tcBorders>
              <w:top w:val="single" w:sz="4" w:space="0" w:color="auto"/>
            </w:tcBorders>
            <w:vAlign w:val="bottom"/>
          </w:tcPr>
          <w:p w14:paraId="4BDC9A09" w14:textId="77777777" w:rsidR="005C1212" w:rsidRPr="00E37EC7" w:rsidRDefault="00F94DBE" w:rsidP="007C5851">
            <w:pPr>
              <w:jc w:val="center"/>
              <w:rPr>
                <w:rFonts w:ascii="Times New Roman" w:hAnsi="Times New Roman" w:cs="Times New Roman"/>
                <w:color w:val="000000"/>
                <w:sz w:val="20"/>
                <w:szCs w:val="20"/>
              </w:rPr>
            </w:pPr>
            <w:r w:rsidRPr="00E37EC7">
              <w:rPr>
                <w:rFonts w:ascii="Times New Roman" w:hAnsi="Times New Roman" w:cs="Times New Roman"/>
                <w:color w:val="000000"/>
                <w:sz w:val="20"/>
                <w:szCs w:val="20"/>
              </w:rPr>
              <w:t xml:space="preserve">                </w:t>
            </w:r>
            <w:r w:rsidR="005C1212" w:rsidRPr="00E37EC7">
              <w:rPr>
                <w:rFonts w:ascii="Times New Roman" w:hAnsi="Times New Roman" w:cs="Times New Roman"/>
                <w:color w:val="000000"/>
                <w:sz w:val="20"/>
                <w:szCs w:val="20"/>
              </w:rPr>
              <w:t>PM</w:t>
            </w:r>
            <w:r w:rsidR="005C1212" w:rsidRPr="00E37EC7">
              <w:rPr>
                <w:rFonts w:ascii="Times New Roman" w:hAnsi="Times New Roman" w:cs="Times New Roman"/>
                <w:color w:val="000000"/>
                <w:sz w:val="20"/>
                <w:szCs w:val="20"/>
                <w:vertAlign w:val="subscript"/>
              </w:rPr>
              <w:t>2.5</w:t>
            </w:r>
          </w:p>
        </w:tc>
      </w:tr>
      <w:tr w:rsidR="005C1212" w:rsidRPr="00CD315E" w14:paraId="7156A4D7" w14:textId="77777777" w:rsidTr="005C1212">
        <w:trPr>
          <w:trHeight w:val="445"/>
        </w:trPr>
        <w:tc>
          <w:tcPr>
            <w:tcW w:w="2018" w:type="dxa"/>
            <w:tcBorders>
              <w:top w:val="single" w:sz="4" w:space="0" w:color="auto"/>
              <w:bottom w:val="single" w:sz="4" w:space="0" w:color="auto"/>
            </w:tcBorders>
            <w:vAlign w:val="bottom"/>
          </w:tcPr>
          <w:p w14:paraId="5FA6C9D9" w14:textId="77777777"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Microenvironments</w:t>
            </w:r>
          </w:p>
        </w:tc>
        <w:tc>
          <w:tcPr>
            <w:tcW w:w="2093" w:type="dxa"/>
            <w:tcBorders>
              <w:top w:val="single" w:sz="4" w:space="0" w:color="auto"/>
              <w:bottom w:val="single" w:sz="4" w:space="0" w:color="auto"/>
            </w:tcBorders>
            <w:vAlign w:val="center"/>
          </w:tcPr>
          <w:p w14:paraId="1C9A8491" w14:textId="11410B9E" w:rsidR="005C1212" w:rsidRPr="00CD315E" w:rsidRDefault="00CD315E" w:rsidP="007C5851">
            <w:pPr>
              <w:jc w:val="center"/>
              <w:rPr>
                <w:rFonts w:ascii="Times New Roman" w:hAnsi="Times New Roman" w:cs="Times New Roman"/>
                <w:color w:val="000000"/>
                <w:sz w:val="20"/>
                <w:szCs w:val="20"/>
              </w:rPr>
            </w:pPr>
            <w:r>
              <w:rPr>
                <w:rFonts w:ascii="Times New Roman" w:hAnsi="Times New Roman" w:cs="Times New Roman"/>
                <w:sz w:val="20"/>
                <w:szCs w:val="20"/>
              </w:rPr>
              <w:t>S</w:t>
            </w:r>
            <w:r w:rsidR="005C1212" w:rsidRPr="00E37EC7">
              <w:rPr>
                <w:rFonts w:ascii="Times New Roman" w:hAnsi="Times New Roman" w:cs="Times New Roman"/>
                <w:sz w:val="20"/>
                <w:szCs w:val="20"/>
              </w:rPr>
              <w:t>tation-</w:t>
            </w:r>
            <w:proofErr w:type="gramStart"/>
            <w:r w:rsidR="005C1212" w:rsidRPr="00E37EC7">
              <w:rPr>
                <w:rFonts w:ascii="Times New Roman" w:hAnsi="Times New Roman" w:cs="Times New Roman"/>
                <w:sz w:val="20"/>
                <w:szCs w:val="20"/>
              </w:rPr>
              <w:t xml:space="preserve">monitored </w:t>
            </w:r>
            <w:r w:rsidR="005C1212" w:rsidRPr="00CD315E">
              <w:rPr>
                <w:rFonts w:ascii="Times New Roman" w:hAnsi="Times New Roman" w:cs="Times New Roman"/>
                <w:color w:val="000000"/>
                <w:sz w:val="20"/>
                <w:szCs w:val="20"/>
              </w:rPr>
              <w:t xml:space="preserve"> concentrations</w:t>
            </w:r>
            <w:proofErr w:type="gramEnd"/>
          </w:p>
        </w:tc>
        <w:tc>
          <w:tcPr>
            <w:tcW w:w="1985" w:type="dxa"/>
            <w:gridSpan w:val="2"/>
            <w:tcBorders>
              <w:top w:val="single" w:sz="4" w:space="0" w:color="auto"/>
              <w:bottom w:val="single" w:sz="4" w:space="0" w:color="auto"/>
            </w:tcBorders>
            <w:vAlign w:val="center"/>
          </w:tcPr>
          <w:p w14:paraId="6EDC7661" w14:textId="77777777" w:rsidR="005C1212" w:rsidRPr="007C7908" w:rsidRDefault="005C1212" w:rsidP="007C5851">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Personal exposure</w:t>
            </w:r>
          </w:p>
        </w:tc>
        <w:tc>
          <w:tcPr>
            <w:tcW w:w="283" w:type="dxa"/>
            <w:gridSpan w:val="2"/>
          </w:tcPr>
          <w:p w14:paraId="1AB660ED" w14:textId="77777777" w:rsidR="005C1212" w:rsidRPr="007C7908" w:rsidRDefault="005C1212" w:rsidP="005C1212">
            <w:pPr>
              <w:rPr>
                <w:rFonts w:ascii="Times New Roman" w:hAnsi="Times New Roman" w:cs="Times New Roman"/>
                <w:color w:val="000000"/>
                <w:sz w:val="20"/>
                <w:szCs w:val="20"/>
              </w:rPr>
            </w:pPr>
          </w:p>
        </w:tc>
        <w:tc>
          <w:tcPr>
            <w:tcW w:w="1985" w:type="dxa"/>
            <w:tcBorders>
              <w:top w:val="single" w:sz="4" w:space="0" w:color="auto"/>
              <w:bottom w:val="single" w:sz="4" w:space="0" w:color="auto"/>
            </w:tcBorders>
            <w:vAlign w:val="center"/>
          </w:tcPr>
          <w:p w14:paraId="61B116F9" w14:textId="1AFC33F0" w:rsidR="005C1212" w:rsidRPr="00CD315E" w:rsidRDefault="00CD315E" w:rsidP="007C5851">
            <w:pPr>
              <w:jc w:val="center"/>
              <w:rPr>
                <w:rFonts w:ascii="Times New Roman" w:hAnsi="Times New Roman" w:cs="Times New Roman"/>
                <w:color w:val="000000"/>
                <w:sz w:val="20"/>
                <w:szCs w:val="20"/>
              </w:rPr>
            </w:pPr>
            <w:r>
              <w:rPr>
                <w:rFonts w:ascii="Times New Roman" w:hAnsi="Times New Roman" w:cs="Times New Roman"/>
                <w:sz w:val="20"/>
                <w:szCs w:val="20"/>
              </w:rPr>
              <w:t>S</w:t>
            </w:r>
            <w:r w:rsidR="005C1212" w:rsidRPr="00E37EC7">
              <w:rPr>
                <w:rFonts w:ascii="Times New Roman" w:hAnsi="Times New Roman" w:cs="Times New Roman"/>
                <w:sz w:val="20"/>
                <w:szCs w:val="20"/>
              </w:rPr>
              <w:t xml:space="preserve">tation-monitored </w:t>
            </w:r>
            <w:r w:rsidR="005C1212" w:rsidRPr="00CD315E">
              <w:rPr>
                <w:rFonts w:ascii="Times New Roman" w:hAnsi="Times New Roman" w:cs="Times New Roman"/>
                <w:color w:val="000000"/>
                <w:sz w:val="20"/>
                <w:szCs w:val="20"/>
              </w:rPr>
              <w:t>concentrations</w:t>
            </w:r>
          </w:p>
        </w:tc>
        <w:tc>
          <w:tcPr>
            <w:tcW w:w="2126" w:type="dxa"/>
            <w:gridSpan w:val="3"/>
            <w:tcBorders>
              <w:top w:val="single" w:sz="4" w:space="0" w:color="auto"/>
              <w:bottom w:val="single" w:sz="4" w:space="0" w:color="auto"/>
            </w:tcBorders>
            <w:vAlign w:val="center"/>
          </w:tcPr>
          <w:p w14:paraId="61CB351B" w14:textId="77777777" w:rsidR="005C1212" w:rsidRPr="007C7908" w:rsidRDefault="005C1212" w:rsidP="007C5851">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Personal exposure</w:t>
            </w:r>
          </w:p>
        </w:tc>
        <w:tc>
          <w:tcPr>
            <w:tcW w:w="283" w:type="dxa"/>
          </w:tcPr>
          <w:p w14:paraId="4BC1472B" w14:textId="77777777" w:rsidR="005C1212" w:rsidRPr="007C7908" w:rsidRDefault="005C1212" w:rsidP="007C5851">
            <w:pPr>
              <w:jc w:val="center"/>
              <w:rPr>
                <w:rFonts w:ascii="Times New Roman" w:hAnsi="Times New Roman" w:cs="Times New Roman"/>
                <w:color w:val="000000"/>
                <w:sz w:val="20"/>
                <w:szCs w:val="20"/>
              </w:rPr>
            </w:pPr>
          </w:p>
        </w:tc>
        <w:tc>
          <w:tcPr>
            <w:tcW w:w="1985" w:type="dxa"/>
            <w:tcBorders>
              <w:top w:val="single" w:sz="4" w:space="0" w:color="auto"/>
              <w:bottom w:val="single" w:sz="4" w:space="0" w:color="auto"/>
            </w:tcBorders>
            <w:vAlign w:val="center"/>
          </w:tcPr>
          <w:p w14:paraId="50D407D9" w14:textId="3FC85C06" w:rsidR="005C1212" w:rsidRPr="00CD315E" w:rsidRDefault="00CD315E" w:rsidP="007C5851">
            <w:pPr>
              <w:jc w:val="center"/>
              <w:rPr>
                <w:rFonts w:ascii="Times New Roman" w:hAnsi="Times New Roman" w:cs="Times New Roman"/>
                <w:color w:val="000000"/>
                <w:sz w:val="20"/>
                <w:szCs w:val="20"/>
              </w:rPr>
            </w:pPr>
            <w:r>
              <w:rPr>
                <w:rFonts w:ascii="Times New Roman" w:hAnsi="Times New Roman" w:cs="Times New Roman"/>
                <w:sz w:val="20"/>
                <w:szCs w:val="20"/>
              </w:rPr>
              <w:t>S</w:t>
            </w:r>
            <w:r w:rsidR="005C1212" w:rsidRPr="00E37EC7">
              <w:rPr>
                <w:rFonts w:ascii="Times New Roman" w:hAnsi="Times New Roman" w:cs="Times New Roman"/>
                <w:sz w:val="20"/>
                <w:szCs w:val="20"/>
              </w:rPr>
              <w:t xml:space="preserve">tation-monitored </w:t>
            </w:r>
            <w:r w:rsidR="005C1212" w:rsidRPr="00CD315E">
              <w:rPr>
                <w:rFonts w:ascii="Times New Roman" w:hAnsi="Times New Roman" w:cs="Times New Roman"/>
                <w:color w:val="000000"/>
                <w:sz w:val="20"/>
                <w:szCs w:val="20"/>
              </w:rPr>
              <w:t>concentrations</w:t>
            </w:r>
          </w:p>
        </w:tc>
        <w:tc>
          <w:tcPr>
            <w:tcW w:w="1843" w:type="dxa"/>
            <w:tcBorders>
              <w:top w:val="single" w:sz="4" w:space="0" w:color="auto"/>
              <w:bottom w:val="single" w:sz="4" w:space="0" w:color="auto"/>
            </w:tcBorders>
            <w:vAlign w:val="center"/>
          </w:tcPr>
          <w:p w14:paraId="713DF7C1" w14:textId="77777777" w:rsidR="005C1212" w:rsidRPr="007C7908" w:rsidRDefault="005C1212" w:rsidP="007C5851">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Personal exposure</w:t>
            </w:r>
          </w:p>
        </w:tc>
      </w:tr>
      <w:tr w:rsidR="005C1212" w:rsidRPr="00CD315E" w14:paraId="2503A41E" w14:textId="77777777" w:rsidTr="005C1212">
        <w:trPr>
          <w:trHeight w:val="434"/>
        </w:trPr>
        <w:tc>
          <w:tcPr>
            <w:tcW w:w="2018" w:type="dxa"/>
            <w:tcBorders>
              <w:top w:val="single" w:sz="4" w:space="0" w:color="auto"/>
            </w:tcBorders>
            <w:vAlign w:val="bottom"/>
          </w:tcPr>
          <w:p w14:paraId="23FEC484" w14:textId="77777777"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Active transport</w:t>
            </w:r>
          </w:p>
        </w:tc>
        <w:tc>
          <w:tcPr>
            <w:tcW w:w="2093" w:type="dxa"/>
            <w:tcBorders>
              <w:top w:val="single" w:sz="4" w:space="0" w:color="auto"/>
            </w:tcBorders>
            <w:vAlign w:val="center"/>
          </w:tcPr>
          <w:p w14:paraId="7FC5D1E4"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42.90 (7.10, </w:t>
            </w:r>
            <w:proofErr w:type="gramStart"/>
            <w:r w:rsidRPr="00CD315E">
              <w:rPr>
                <w:rFonts w:ascii="Times New Roman" w:hAnsi="Times New Roman" w:cs="Times New Roman"/>
                <w:color w:val="000000"/>
                <w:sz w:val="20"/>
                <w:szCs w:val="20"/>
              </w:rPr>
              <w:t>116.70)*</w:t>
            </w:r>
            <w:proofErr w:type="gramEnd"/>
          </w:p>
        </w:tc>
        <w:tc>
          <w:tcPr>
            <w:tcW w:w="1985" w:type="dxa"/>
            <w:gridSpan w:val="2"/>
            <w:tcBorders>
              <w:top w:val="single" w:sz="4" w:space="0" w:color="auto"/>
            </w:tcBorders>
            <w:vAlign w:val="center"/>
          </w:tcPr>
          <w:p w14:paraId="63122524" w14:textId="77777777" w:rsidR="005C1212" w:rsidRPr="007C7908" w:rsidRDefault="005C1212" w:rsidP="005C1212">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 xml:space="preserve">20.10 (3.32, </w:t>
            </w:r>
            <w:proofErr w:type="gramStart"/>
            <w:r w:rsidRPr="007C7908">
              <w:rPr>
                <w:rFonts w:ascii="Times New Roman" w:hAnsi="Times New Roman" w:cs="Times New Roman"/>
                <w:color w:val="000000"/>
                <w:sz w:val="20"/>
                <w:szCs w:val="20"/>
              </w:rPr>
              <w:t>71.83)*</w:t>
            </w:r>
            <w:proofErr w:type="gramEnd"/>
          </w:p>
        </w:tc>
        <w:tc>
          <w:tcPr>
            <w:tcW w:w="283" w:type="dxa"/>
            <w:gridSpan w:val="2"/>
            <w:vAlign w:val="center"/>
          </w:tcPr>
          <w:p w14:paraId="4A27C618" w14:textId="77777777" w:rsidR="005C1212" w:rsidRPr="007C7908" w:rsidRDefault="005C1212" w:rsidP="005C1212">
            <w:pPr>
              <w:jc w:val="center"/>
              <w:rPr>
                <w:rFonts w:ascii="Times New Roman" w:hAnsi="Times New Roman" w:cs="Times New Roman"/>
                <w:color w:val="000000"/>
                <w:sz w:val="20"/>
                <w:szCs w:val="20"/>
              </w:rPr>
            </w:pPr>
          </w:p>
        </w:tc>
        <w:tc>
          <w:tcPr>
            <w:tcW w:w="1985" w:type="dxa"/>
            <w:tcBorders>
              <w:top w:val="single" w:sz="4" w:space="0" w:color="auto"/>
            </w:tcBorders>
            <w:vAlign w:val="center"/>
          </w:tcPr>
          <w:p w14:paraId="72E775C2" w14:textId="77777777" w:rsidR="005C1212" w:rsidRPr="00405E65" w:rsidRDefault="005C1212" w:rsidP="005C1212">
            <w:pPr>
              <w:jc w:val="center"/>
              <w:rPr>
                <w:rFonts w:ascii="Times New Roman" w:hAnsi="Times New Roman" w:cs="Times New Roman"/>
                <w:color w:val="000000"/>
                <w:sz w:val="20"/>
                <w:szCs w:val="20"/>
              </w:rPr>
            </w:pPr>
            <w:r w:rsidRPr="00405E65">
              <w:rPr>
                <w:rFonts w:ascii="Times New Roman" w:hAnsi="Times New Roman" w:cs="Times New Roman"/>
                <w:color w:val="000000"/>
                <w:sz w:val="20"/>
                <w:szCs w:val="20"/>
              </w:rPr>
              <w:t xml:space="preserve">51.90 (1.80, </w:t>
            </w:r>
            <w:proofErr w:type="gramStart"/>
            <w:r w:rsidRPr="00405E65">
              <w:rPr>
                <w:rFonts w:ascii="Times New Roman" w:hAnsi="Times New Roman" w:cs="Times New Roman"/>
                <w:color w:val="000000"/>
                <w:sz w:val="20"/>
                <w:szCs w:val="20"/>
              </w:rPr>
              <w:t>120.00)*</w:t>
            </w:r>
            <w:proofErr w:type="gramEnd"/>
          </w:p>
        </w:tc>
        <w:tc>
          <w:tcPr>
            <w:tcW w:w="2126" w:type="dxa"/>
            <w:gridSpan w:val="3"/>
            <w:tcBorders>
              <w:top w:val="single" w:sz="4" w:space="0" w:color="auto"/>
            </w:tcBorders>
            <w:vAlign w:val="center"/>
          </w:tcPr>
          <w:p w14:paraId="349D9B06"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48.18 (10.84, </w:t>
            </w:r>
            <w:proofErr w:type="gramStart"/>
            <w:r w:rsidRPr="00CD315E">
              <w:rPr>
                <w:rFonts w:ascii="Times New Roman" w:hAnsi="Times New Roman" w:cs="Times New Roman"/>
                <w:color w:val="000000"/>
                <w:sz w:val="20"/>
                <w:szCs w:val="20"/>
              </w:rPr>
              <w:t>128.64)*</w:t>
            </w:r>
            <w:proofErr w:type="gramEnd"/>
          </w:p>
        </w:tc>
        <w:tc>
          <w:tcPr>
            <w:tcW w:w="283" w:type="dxa"/>
            <w:vAlign w:val="center"/>
          </w:tcPr>
          <w:p w14:paraId="1D50FF49" w14:textId="77777777" w:rsidR="005C1212" w:rsidRPr="00CD315E" w:rsidRDefault="005C1212" w:rsidP="005C1212">
            <w:pPr>
              <w:jc w:val="center"/>
              <w:rPr>
                <w:rFonts w:ascii="Times New Roman" w:hAnsi="Times New Roman" w:cs="Times New Roman"/>
                <w:color w:val="000000"/>
                <w:sz w:val="20"/>
                <w:szCs w:val="20"/>
              </w:rPr>
            </w:pPr>
          </w:p>
        </w:tc>
        <w:tc>
          <w:tcPr>
            <w:tcW w:w="1985" w:type="dxa"/>
            <w:tcBorders>
              <w:top w:val="single" w:sz="4" w:space="0" w:color="auto"/>
            </w:tcBorders>
            <w:vAlign w:val="center"/>
          </w:tcPr>
          <w:p w14:paraId="475E5FA6"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11.30 (3.40, </w:t>
            </w:r>
            <w:proofErr w:type="gramStart"/>
            <w:r w:rsidRPr="00CD315E">
              <w:rPr>
                <w:rFonts w:ascii="Times New Roman" w:hAnsi="Times New Roman" w:cs="Times New Roman"/>
                <w:color w:val="000000"/>
                <w:sz w:val="20"/>
                <w:szCs w:val="20"/>
              </w:rPr>
              <w:t>37.60)*</w:t>
            </w:r>
            <w:proofErr w:type="gramEnd"/>
          </w:p>
        </w:tc>
        <w:tc>
          <w:tcPr>
            <w:tcW w:w="1843" w:type="dxa"/>
            <w:tcBorders>
              <w:top w:val="single" w:sz="4" w:space="0" w:color="auto"/>
            </w:tcBorders>
            <w:vAlign w:val="center"/>
          </w:tcPr>
          <w:p w14:paraId="0A882BC4"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4.73 (1.00, </w:t>
            </w:r>
            <w:proofErr w:type="gramStart"/>
            <w:r w:rsidRPr="00CD315E">
              <w:rPr>
                <w:rFonts w:ascii="Times New Roman" w:hAnsi="Times New Roman" w:cs="Times New Roman"/>
                <w:color w:val="000000"/>
                <w:sz w:val="20"/>
                <w:szCs w:val="20"/>
              </w:rPr>
              <w:t>31.08)*</w:t>
            </w:r>
            <w:proofErr w:type="gramEnd"/>
          </w:p>
        </w:tc>
      </w:tr>
      <w:tr w:rsidR="005C1212" w:rsidRPr="00CD315E" w14:paraId="2B559558" w14:textId="77777777" w:rsidTr="005C1212">
        <w:trPr>
          <w:trHeight w:val="488"/>
        </w:trPr>
        <w:tc>
          <w:tcPr>
            <w:tcW w:w="2018" w:type="dxa"/>
            <w:vAlign w:val="bottom"/>
          </w:tcPr>
          <w:p w14:paraId="17BBE94B" w14:textId="77777777"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On-road motorized transport</w:t>
            </w:r>
          </w:p>
        </w:tc>
        <w:tc>
          <w:tcPr>
            <w:tcW w:w="2093" w:type="dxa"/>
            <w:vAlign w:val="center"/>
          </w:tcPr>
          <w:p w14:paraId="1EF1A649"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39.00 (7.60, </w:t>
            </w:r>
            <w:proofErr w:type="gramStart"/>
            <w:r w:rsidRPr="00CD315E">
              <w:rPr>
                <w:rFonts w:ascii="Times New Roman" w:hAnsi="Times New Roman" w:cs="Times New Roman"/>
                <w:color w:val="000000"/>
                <w:sz w:val="20"/>
                <w:szCs w:val="20"/>
              </w:rPr>
              <w:t>114.25)*</w:t>
            </w:r>
            <w:proofErr w:type="gramEnd"/>
          </w:p>
        </w:tc>
        <w:tc>
          <w:tcPr>
            <w:tcW w:w="1985" w:type="dxa"/>
            <w:gridSpan w:val="2"/>
            <w:vAlign w:val="center"/>
          </w:tcPr>
          <w:p w14:paraId="3784EF4C" w14:textId="77777777" w:rsidR="005C1212" w:rsidRPr="007C7908" w:rsidRDefault="005C1212" w:rsidP="005C1212">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 xml:space="preserve">28.28 (3.79, </w:t>
            </w:r>
            <w:proofErr w:type="gramStart"/>
            <w:r w:rsidRPr="007C7908">
              <w:rPr>
                <w:rFonts w:ascii="Times New Roman" w:hAnsi="Times New Roman" w:cs="Times New Roman"/>
                <w:color w:val="000000"/>
                <w:sz w:val="20"/>
                <w:szCs w:val="20"/>
              </w:rPr>
              <w:t>81.98)*</w:t>
            </w:r>
            <w:proofErr w:type="gramEnd"/>
          </w:p>
        </w:tc>
        <w:tc>
          <w:tcPr>
            <w:tcW w:w="283" w:type="dxa"/>
            <w:gridSpan w:val="2"/>
            <w:vAlign w:val="center"/>
          </w:tcPr>
          <w:p w14:paraId="01DD19F8" w14:textId="77777777" w:rsidR="005C1212" w:rsidRPr="007C7908" w:rsidRDefault="005C1212" w:rsidP="005C1212">
            <w:pPr>
              <w:jc w:val="center"/>
              <w:rPr>
                <w:rFonts w:ascii="Times New Roman" w:hAnsi="Times New Roman" w:cs="Times New Roman"/>
                <w:color w:val="000000"/>
                <w:sz w:val="20"/>
                <w:szCs w:val="20"/>
              </w:rPr>
            </w:pPr>
          </w:p>
        </w:tc>
        <w:tc>
          <w:tcPr>
            <w:tcW w:w="1985" w:type="dxa"/>
            <w:vAlign w:val="center"/>
          </w:tcPr>
          <w:p w14:paraId="1A39ED07" w14:textId="77777777" w:rsidR="005C1212" w:rsidRPr="00405E65" w:rsidRDefault="005C1212" w:rsidP="005C1212">
            <w:pPr>
              <w:jc w:val="center"/>
              <w:rPr>
                <w:rFonts w:ascii="Times New Roman" w:hAnsi="Times New Roman" w:cs="Times New Roman"/>
                <w:color w:val="000000"/>
                <w:sz w:val="20"/>
                <w:szCs w:val="20"/>
              </w:rPr>
            </w:pPr>
            <w:r w:rsidRPr="00405E65">
              <w:rPr>
                <w:rFonts w:ascii="Times New Roman" w:hAnsi="Times New Roman" w:cs="Times New Roman"/>
                <w:color w:val="000000"/>
                <w:sz w:val="20"/>
                <w:szCs w:val="20"/>
              </w:rPr>
              <w:t xml:space="preserve">44.90 (0.90, </w:t>
            </w:r>
            <w:proofErr w:type="gramStart"/>
            <w:r w:rsidRPr="00405E65">
              <w:rPr>
                <w:rFonts w:ascii="Times New Roman" w:hAnsi="Times New Roman" w:cs="Times New Roman"/>
                <w:color w:val="000000"/>
                <w:sz w:val="20"/>
                <w:szCs w:val="20"/>
              </w:rPr>
              <w:t>115.00)*</w:t>
            </w:r>
            <w:proofErr w:type="gramEnd"/>
          </w:p>
        </w:tc>
        <w:tc>
          <w:tcPr>
            <w:tcW w:w="2126" w:type="dxa"/>
            <w:gridSpan w:val="3"/>
            <w:vAlign w:val="center"/>
          </w:tcPr>
          <w:p w14:paraId="3B46E649"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28.41 (4.00, </w:t>
            </w:r>
            <w:proofErr w:type="gramStart"/>
            <w:r w:rsidRPr="00CD315E">
              <w:rPr>
                <w:rFonts w:ascii="Times New Roman" w:hAnsi="Times New Roman" w:cs="Times New Roman"/>
                <w:color w:val="000000"/>
                <w:sz w:val="20"/>
                <w:szCs w:val="20"/>
              </w:rPr>
              <w:t>76.92)*</w:t>
            </w:r>
            <w:proofErr w:type="gramEnd"/>
          </w:p>
        </w:tc>
        <w:tc>
          <w:tcPr>
            <w:tcW w:w="283" w:type="dxa"/>
            <w:vAlign w:val="center"/>
          </w:tcPr>
          <w:p w14:paraId="29FD469A" w14:textId="77777777" w:rsidR="005C1212" w:rsidRPr="00CD315E" w:rsidRDefault="005C1212" w:rsidP="005C1212">
            <w:pPr>
              <w:jc w:val="center"/>
              <w:rPr>
                <w:rFonts w:ascii="Times New Roman" w:hAnsi="Times New Roman" w:cs="Times New Roman"/>
                <w:color w:val="000000"/>
                <w:sz w:val="20"/>
                <w:szCs w:val="20"/>
              </w:rPr>
            </w:pPr>
          </w:p>
        </w:tc>
        <w:tc>
          <w:tcPr>
            <w:tcW w:w="1985" w:type="dxa"/>
            <w:vAlign w:val="center"/>
          </w:tcPr>
          <w:p w14:paraId="748A51BE"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10.90 (2.60, </w:t>
            </w:r>
            <w:proofErr w:type="gramStart"/>
            <w:r w:rsidRPr="00CD315E">
              <w:rPr>
                <w:rFonts w:ascii="Times New Roman" w:hAnsi="Times New Roman" w:cs="Times New Roman"/>
                <w:color w:val="000000"/>
                <w:sz w:val="20"/>
                <w:szCs w:val="20"/>
              </w:rPr>
              <w:t>38.20)*</w:t>
            </w:r>
            <w:proofErr w:type="gramEnd"/>
          </w:p>
        </w:tc>
        <w:tc>
          <w:tcPr>
            <w:tcW w:w="1843" w:type="dxa"/>
            <w:vAlign w:val="center"/>
          </w:tcPr>
          <w:p w14:paraId="796ED105"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3.52 (1.00, </w:t>
            </w:r>
            <w:proofErr w:type="gramStart"/>
            <w:r w:rsidRPr="00CD315E">
              <w:rPr>
                <w:rFonts w:ascii="Times New Roman" w:hAnsi="Times New Roman" w:cs="Times New Roman"/>
                <w:color w:val="000000"/>
                <w:sz w:val="20"/>
                <w:szCs w:val="20"/>
              </w:rPr>
              <w:t>25.67)*</w:t>
            </w:r>
            <w:proofErr w:type="gramEnd"/>
          </w:p>
        </w:tc>
      </w:tr>
      <w:tr w:rsidR="005C1212" w:rsidRPr="00CD315E" w14:paraId="0B134FA6" w14:textId="77777777" w:rsidTr="005C1212">
        <w:trPr>
          <w:trHeight w:val="244"/>
        </w:trPr>
        <w:tc>
          <w:tcPr>
            <w:tcW w:w="2018" w:type="dxa"/>
            <w:vAlign w:val="bottom"/>
          </w:tcPr>
          <w:p w14:paraId="0D4F136F" w14:textId="77777777"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Places visited</w:t>
            </w:r>
          </w:p>
        </w:tc>
        <w:tc>
          <w:tcPr>
            <w:tcW w:w="2093" w:type="dxa"/>
            <w:vAlign w:val="center"/>
          </w:tcPr>
          <w:p w14:paraId="2DA94139"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37.70 (6.20, </w:t>
            </w:r>
            <w:proofErr w:type="gramStart"/>
            <w:r w:rsidRPr="00CD315E">
              <w:rPr>
                <w:rFonts w:ascii="Times New Roman" w:hAnsi="Times New Roman" w:cs="Times New Roman"/>
                <w:color w:val="000000"/>
                <w:sz w:val="20"/>
                <w:szCs w:val="20"/>
              </w:rPr>
              <w:t>113.80)*</w:t>
            </w:r>
            <w:proofErr w:type="gramEnd"/>
          </w:p>
        </w:tc>
        <w:tc>
          <w:tcPr>
            <w:tcW w:w="1985" w:type="dxa"/>
            <w:gridSpan w:val="2"/>
            <w:vAlign w:val="center"/>
          </w:tcPr>
          <w:p w14:paraId="5137EE83" w14:textId="77777777" w:rsidR="005C1212" w:rsidRPr="007C7908" w:rsidRDefault="005C1212" w:rsidP="005C1212">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 xml:space="preserve">19.39 (3.67, </w:t>
            </w:r>
            <w:proofErr w:type="gramStart"/>
            <w:r w:rsidRPr="007C7908">
              <w:rPr>
                <w:rFonts w:ascii="Times New Roman" w:hAnsi="Times New Roman" w:cs="Times New Roman"/>
                <w:color w:val="000000"/>
                <w:sz w:val="20"/>
                <w:szCs w:val="20"/>
              </w:rPr>
              <w:t>47.42)*</w:t>
            </w:r>
            <w:proofErr w:type="gramEnd"/>
          </w:p>
        </w:tc>
        <w:tc>
          <w:tcPr>
            <w:tcW w:w="283" w:type="dxa"/>
            <w:gridSpan w:val="2"/>
            <w:vAlign w:val="center"/>
          </w:tcPr>
          <w:p w14:paraId="69C60A61" w14:textId="77777777" w:rsidR="005C1212" w:rsidRPr="007C7908" w:rsidRDefault="005C1212" w:rsidP="005C1212">
            <w:pPr>
              <w:jc w:val="center"/>
              <w:rPr>
                <w:rFonts w:ascii="Times New Roman" w:hAnsi="Times New Roman" w:cs="Times New Roman"/>
                <w:color w:val="000000"/>
                <w:sz w:val="20"/>
                <w:szCs w:val="20"/>
              </w:rPr>
            </w:pPr>
          </w:p>
        </w:tc>
        <w:tc>
          <w:tcPr>
            <w:tcW w:w="1985" w:type="dxa"/>
            <w:vAlign w:val="center"/>
          </w:tcPr>
          <w:p w14:paraId="6D890F91" w14:textId="77777777" w:rsidR="005C1212" w:rsidRPr="00405E65" w:rsidRDefault="005C1212" w:rsidP="005C1212">
            <w:pPr>
              <w:jc w:val="center"/>
              <w:rPr>
                <w:rFonts w:ascii="Times New Roman" w:hAnsi="Times New Roman" w:cs="Times New Roman"/>
                <w:color w:val="000000"/>
                <w:sz w:val="20"/>
                <w:szCs w:val="20"/>
              </w:rPr>
            </w:pPr>
            <w:r w:rsidRPr="00405E65">
              <w:rPr>
                <w:rFonts w:ascii="Times New Roman" w:hAnsi="Times New Roman" w:cs="Times New Roman"/>
                <w:color w:val="000000"/>
                <w:sz w:val="20"/>
                <w:szCs w:val="20"/>
              </w:rPr>
              <w:t xml:space="preserve">46.80 (1.00, </w:t>
            </w:r>
            <w:proofErr w:type="gramStart"/>
            <w:r w:rsidRPr="00405E65">
              <w:rPr>
                <w:rFonts w:ascii="Times New Roman" w:hAnsi="Times New Roman" w:cs="Times New Roman"/>
                <w:color w:val="000000"/>
                <w:sz w:val="20"/>
                <w:szCs w:val="20"/>
              </w:rPr>
              <w:t>116.00)*</w:t>
            </w:r>
            <w:proofErr w:type="gramEnd"/>
          </w:p>
        </w:tc>
        <w:tc>
          <w:tcPr>
            <w:tcW w:w="2126" w:type="dxa"/>
            <w:gridSpan w:val="3"/>
            <w:vAlign w:val="center"/>
          </w:tcPr>
          <w:p w14:paraId="3E270FD5"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27.70 (9.38, </w:t>
            </w:r>
            <w:proofErr w:type="gramStart"/>
            <w:r w:rsidRPr="00CD315E">
              <w:rPr>
                <w:rFonts w:ascii="Times New Roman" w:hAnsi="Times New Roman" w:cs="Times New Roman"/>
                <w:color w:val="000000"/>
                <w:sz w:val="20"/>
                <w:szCs w:val="20"/>
              </w:rPr>
              <w:t>65.26)*</w:t>
            </w:r>
            <w:proofErr w:type="gramEnd"/>
          </w:p>
        </w:tc>
        <w:tc>
          <w:tcPr>
            <w:tcW w:w="283" w:type="dxa"/>
            <w:vAlign w:val="center"/>
          </w:tcPr>
          <w:p w14:paraId="7B97366B" w14:textId="77777777" w:rsidR="005C1212" w:rsidRPr="00CD315E" w:rsidRDefault="005C1212" w:rsidP="005C1212">
            <w:pPr>
              <w:jc w:val="center"/>
              <w:rPr>
                <w:rFonts w:ascii="Times New Roman" w:hAnsi="Times New Roman" w:cs="Times New Roman"/>
                <w:color w:val="000000"/>
                <w:sz w:val="20"/>
                <w:szCs w:val="20"/>
              </w:rPr>
            </w:pPr>
          </w:p>
        </w:tc>
        <w:tc>
          <w:tcPr>
            <w:tcW w:w="1985" w:type="dxa"/>
            <w:vAlign w:val="center"/>
          </w:tcPr>
          <w:p w14:paraId="730F911E"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11.90 (2.60, </w:t>
            </w:r>
            <w:proofErr w:type="gramStart"/>
            <w:r w:rsidRPr="00CD315E">
              <w:rPr>
                <w:rFonts w:ascii="Times New Roman" w:hAnsi="Times New Roman" w:cs="Times New Roman"/>
                <w:color w:val="000000"/>
                <w:sz w:val="20"/>
                <w:szCs w:val="20"/>
              </w:rPr>
              <w:t>41.80)*</w:t>
            </w:r>
            <w:proofErr w:type="gramEnd"/>
          </w:p>
        </w:tc>
        <w:tc>
          <w:tcPr>
            <w:tcW w:w="1843" w:type="dxa"/>
            <w:vAlign w:val="center"/>
          </w:tcPr>
          <w:p w14:paraId="373F1B9E"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3.45 (1.00, </w:t>
            </w:r>
            <w:proofErr w:type="gramStart"/>
            <w:r w:rsidRPr="00CD315E">
              <w:rPr>
                <w:rFonts w:ascii="Times New Roman" w:hAnsi="Times New Roman" w:cs="Times New Roman"/>
                <w:color w:val="000000"/>
                <w:sz w:val="20"/>
                <w:szCs w:val="20"/>
              </w:rPr>
              <w:t>29.07)*</w:t>
            </w:r>
            <w:proofErr w:type="gramEnd"/>
          </w:p>
        </w:tc>
      </w:tr>
      <w:tr w:rsidR="005C1212" w:rsidRPr="00CD315E" w14:paraId="29FC2099" w14:textId="77777777" w:rsidTr="00966523">
        <w:trPr>
          <w:trHeight w:val="476"/>
        </w:trPr>
        <w:tc>
          <w:tcPr>
            <w:tcW w:w="2018" w:type="dxa"/>
            <w:vAlign w:val="bottom"/>
          </w:tcPr>
          <w:p w14:paraId="7EE33F36" w14:textId="507529DA"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Separated rail</w:t>
            </w:r>
            <w:del w:id="0" w:author="Basile Chaix" w:date="2023-10-09T14:08:00Z">
              <w:r w:rsidRPr="00E37EC7" w:rsidDel="00CD315E">
                <w:rPr>
                  <w:rFonts w:ascii="Times New Roman" w:hAnsi="Times New Roman" w:cs="Times New Roman"/>
                  <w:color w:val="000000"/>
                  <w:sz w:val="20"/>
                  <w:szCs w:val="20"/>
                </w:rPr>
                <w:delText>-</w:delText>
              </w:r>
            </w:del>
            <w:ins w:id="1" w:author="Basile Chaix" w:date="2023-10-09T14:08:00Z">
              <w:r w:rsidR="00CD315E">
                <w:rPr>
                  <w:rFonts w:ascii="Times New Roman" w:hAnsi="Times New Roman" w:cs="Times New Roman"/>
                  <w:color w:val="000000"/>
                  <w:sz w:val="20"/>
                  <w:szCs w:val="20"/>
                </w:rPr>
                <w:t xml:space="preserve"> </w:t>
              </w:r>
            </w:ins>
            <w:r w:rsidRPr="00E37EC7">
              <w:rPr>
                <w:rFonts w:ascii="Times New Roman" w:hAnsi="Times New Roman" w:cs="Times New Roman"/>
                <w:color w:val="000000"/>
                <w:sz w:val="20"/>
                <w:szCs w:val="20"/>
              </w:rPr>
              <w:t>transport</w:t>
            </w:r>
          </w:p>
        </w:tc>
        <w:tc>
          <w:tcPr>
            <w:tcW w:w="2093" w:type="dxa"/>
            <w:vAlign w:val="center"/>
          </w:tcPr>
          <w:p w14:paraId="6EFCE563"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55.00 (12.36, </w:t>
            </w:r>
            <w:proofErr w:type="gramStart"/>
            <w:r w:rsidRPr="00CD315E">
              <w:rPr>
                <w:rFonts w:ascii="Times New Roman" w:hAnsi="Times New Roman" w:cs="Times New Roman"/>
                <w:color w:val="000000"/>
                <w:sz w:val="20"/>
                <w:szCs w:val="20"/>
              </w:rPr>
              <w:t>131.80)*</w:t>
            </w:r>
            <w:proofErr w:type="gramEnd"/>
          </w:p>
        </w:tc>
        <w:tc>
          <w:tcPr>
            <w:tcW w:w="1985" w:type="dxa"/>
            <w:gridSpan w:val="2"/>
            <w:vAlign w:val="center"/>
          </w:tcPr>
          <w:p w14:paraId="76F90105" w14:textId="77777777" w:rsidR="005C1212" w:rsidRPr="007C7908" w:rsidRDefault="005C1212" w:rsidP="005C1212">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 xml:space="preserve">35.02 (3.82, </w:t>
            </w:r>
            <w:proofErr w:type="gramStart"/>
            <w:r w:rsidRPr="007C7908">
              <w:rPr>
                <w:rFonts w:ascii="Times New Roman" w:hAnsi="Times New Roman" w:cs="Times New Roman"/>
                <w:color w:val="000000"/>
                <w:sz w:val="20"/>
                <w:szCs w:val="20"/>
              </w:rPr>
              <w:t>77.09)*</w:t>
            </w:r>
            <w:proofErr w:type="gramEnd"/>
          </w:p>
        </w:tc>
        <w:tc>
          <w:tcPr>
            <w:tcW w:w="283" w:type="dxa"/>
            <w:gridSpan w:val="2"/>
            <w:vAlign w:val="center"/>
          </w:tcPr>
          <w:p w14:paraId="49A918F9" w14:textId="77777777" w:rsidR="005C1212" w:rsidRPr="007C7908" w:rsidRDefault="005C1212" w:rsidP="005C1212">
            <w:pPr>
              <w:jc w:val="center"/>
              <w:rPr>
                <w:rFonts w:ascii="Times New Roman" w:hAnsi="Times New Roman" w:cs="Times New Roman"/>
                <w:color w:val="000000"/>
                <w:sz w:val="20"/>
                <w:szCs w:val="20"/>
              </w:rPr>
            </w:pPr>
          </w:p>
        </w:tc>
        <w:tc>
          <w:tcPr>
            <w:tcW w:w="1985" w:type="dxa"/>
            <w:vAlign w:val="center"/>
          </w:tcPr>
          <w:p w14:paraId="772FE18B" w14:textId="77777777" w:rsidR="005C1212" w:rsidRPr="00405E65" w:rsidRDefault="005C1212" w:rsidP="005C1212">
            <w:pPr>
              <w:jc w:val="center"/>
              <w:rPr>
                <w:rFonts w:ascii="Times New Roman" w:hAnsi="Times New Roman" w:cs="Times New Roman"/>
                <w:color w:val="000000"/>
                <w:sz w:val="20"/>
                <w:szCs w:val="20"/>
              </w:rPr>
            </w:pPr>
            <w:r w:rsidRPr="00405E65">
              <w:rPr>
                <w:rFonts w:ascii="Times New Roman" w:hAnsi="Times New Roman" w:cs="Times New Roman"/>
                <w:color w:val="000000"/>
                <w:sz w:val="20"/>
                <w:szCs w:val="20"/>
              </w:rPr>
              <w:t xml:space="preserve">40.10 (0.90, </w:t>
            </w:r>
            <w:proofErr w:type="gramStart"/>
            <w:r w:rsidRPr="00405E65">
              <w:rPr>
                <w:rFonts w:ascii="Times New Roman" w:hAnsi="Times New Roman" w:cs="Times New Roman"/>
                <w:color w:val="000000"/>
                <w:sz w:val="20"/>
                <w:szCs w:val="20"/>
              </w:rPr>
              <w:t>119.33)*</w:t>
            </w:r>
            <w:proofErr w:type="gramEnd"/>
          </w:p>
        </w:tc>
        <w:tc>
          <w:tcPr>
            <w:tcW w:w="2126" w:type="dxa"/>
            <w:gridSpan w:val="3"/>
            <w:vAlign w:val="center"/>
          </w:tcPr>
          <w:p w14:paraId="02EC9094"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26.42 (3.99, </w:t>
            </w:r>
            <w:proofErr w:type="gramStart"/>
            <w:r w:rsidRPr="00CD315E">
              <w:rPr>
                <w:rFonts w:ascii="Times New Roman" w:hAnsi="Times New Roman" w:cs="Times New Roman"/>
                <w:color w:val="000000"/>
                <w:sz w:val="20"/>
                <w:szCs w:val="20"/>
              </w:rPr>
              <w:t>76.65)*</w:t>
            </w:r>
            <w:proofErr w:type="gramEnd"/>
          </w:p>
        </w:tc>
        <w:tc>
          <w:tcPr>
            <w:tcW w:w="283" w:type="dxa"/>
            <w:vAlign w:val="center"/>
          </w:tcPr>
          <w:p w14:paraId="487333A4" w14:textId="77777777" w:rsidR="005C1212" w:rsidRPr="00CD315E" w:rsidRDefault="005C1212" w:rsidP="005C1212">
            <w:pPr>
              <w:jc w:val="center"/>
              <w:rPr>
                <w:rFonts w:ascii="Times New Roman" w:hAnsi="Times New Roman" w:cs="Times New Roman"/>
                <w:color w:val="000000"/>
                <w:sz w:val="20"/>
                <w:szCs w:val="20"/>
              </w:rPr>
            </w:pPr>
          </w:p>
        </w:tc>
        <w:tc>
          <w:tcPr>
            <w:tcW w:w="1985" w:type="dxa"/>
            <w:vAlign w:val="center"/>
          </w:tcPr>
          <w:p w14:paraId="0690E510"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12.30 (3.20, </w:t>
            </w:r>
            <w:proofErr w:type="gramStart"/>
            <w:r w:rsidRPr="00CD315E">
              <w:rPr>
                <w:rFonts w:ascii="Times New Roman" w:hAnsi="Times New Roman" w:cs="Times New Roman"/>
                <w:color w:val="000000"/>
                <w:sz w:val="20"/>
                <w:szCs w:val="20"/>
              </w:rPr>
              <w:t>39.50)*</w:t>
            </w:r>
            <w:proofErr w:type="gramEnd"/>
          </w:p>
        </w:tc>
        <w:tc>
          <w:tcPr>
            <w:tcW w:w="1843" w:type="dxa"/>
            <w:vAlign w:val="center"/>
          </w:tcPr>
          <w:p w14:paraId="7FB0500E"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9.61 (1.00, </w:t>
            </w:r>
            <w:proofErr w:type="gramStart"/>
            <w:r w:rsidRPr="00CD315E">
              <w:rPr>
                <w:rFonts w:ascii="Times New Roman" w:hAnsi="Times New Roman" w:cs="Times New Roman"/>
                <w:color w:val="000000"/>
                <w:sz w:val="20"/>
                <w:szCs w:val="20"/>
              </w:rPr>
              <w:t>40.76)*</w:t>
            </w:r>
            <w:proofErr w:type="gramEnd"/>
          </w:p>
        </w:tc>
      </w:tr>
      <w:tr w:rsidR="005C1212" w:rsidRPr="00CD315E" w14:paraId="4161905B" w14:textId="77777777" w:rsidTr="00966523">
        <w:trPr>
          <w:trHeight w:val="244"/>
        </w:trPr>
        <w:tc>
          <w:tcPr>
            <w:tcW w:w="2018" w:type="dxa"/>
            <w:tcBorders>
              <w:bottom w:val="single" w:sz="4" w:space="0" w:color="auto"/>
            </w:tcBorders>
            <w:vAlign w:val="bottom"/>
          </w:tcPr>
          <w:p w14:paraId="487B5CA2" w14:textId="77777777"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Overall</w:t>
            </w:r>
          </w:p>
        </w:tc>
        <w:tc>
          <w:tcPr>
            <w:tcW w:w="2093" w:type="dxa"/>
            <w:tcBorders>
              <w:bottom w:val="single" w:sz="4" w:space="0" w:color="auto"/>
            </w:tcBorders>
            <w:vAlign w:val="center"/>
          </w:tcPr>
          <w:p w14:paraId="3F9D7E88"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38.00 (6.40, </w:t>
            </w:r>
            <w:proofErr w:type="gramStart"/>
            <w:r w:rsidRPr="00CD315E">
              <w:rPr>
                <w:rFonts w:ascii="Times New Roman" w:hAnsi="Times New Roman" w:cs="Times New Roman"/>
                <w:color w:val="000000"/>
                <w:sz w:val="20"/>
                <w:szCs w:val="20"/>
              </w:rPr>
              <w:t>114.20)*</w:t>
            </w:r>
            <w:proofErr w:type="gramEnd"/>
          </w:p>
        </w:tc>
        <w:tc>
          <w:tcPr>
            <w:tcW w:w="1985" w:type="dxa"/>
            <w:gridSpan w:val="2"/>
            <w:tcBorders>
              <w:bottom w:val="single" w:sz="4" w:space="0" w:color="auto"/>
            </w:tcBorders>
            <w:vAlign w:val="center"/>
          </w:tcPr>
          <w:p w14:paraId="180BEC6B" w14:textId="77777777" w:rsidR="005C1212" w:rsidRPr="007C7908" w:rsidRDefault="005C1212" w:rsidP="005C1212">
            <w:pPr>
              <w:jc w:val="center"/>
              <w:rPr>
                <w:rFonts w:ascii="Times New Roman" w:hAnsi="Times New Roman" w:cs="Times New Roman"/>
                <w:color w:val="000000"/>
                <w:sz w:val="20"/>
                <w:szCs w:val="20"/>
              </w:rPr>
            </w:pPr>
            <w:r w:rsidRPr="007C7908">
              <w:rPr>
                <w:rFonts w:ascii="Times New Roman" w:hAnsi="Times New Roman" w:cs="Times New Roman"/>
                <w:color w:val="000000"/>
                <w:sz w:val="20"/>
                <w:szCs w:val="20"/>
              </w:rPr>
              <w:t xml:space="preserve">19.57 (3.65, </w:t>
            </w:r>
            <w:proofErr w:type="gramStart"/>
            <w:r w:rsidRPr="007C7908">
              <w:rPr>
                <w:rFonts w:ascii="Times New Roman" w:hAnsi="Times New Roman" w:cs="Times New Roman"/>
                <w:color w:val="000000"/>
                <w:sz w:val="20"/>
                <w:szCs w:val="20"/>
              </w:rPr>
              <w:t>52.17)*</w:t>
            </w:r>
            <w:proofErr w:type="gramEnd"/>
          </w:p>
        </w:tc>
        <w:tc>
          <w:tcPr>
            <w:tcW w:w="283" w:type="dxa"/>
            <w:gridSpan w:val="2"/>
            <w:tcBorders>
              <w:bottom w:val="single" w:sz="4" w:space="0" w:color="auto"/>
            </w:tcBorders>
            <w:vAlign w:val="center"/>
          </w:tcPr>
          <w:p w14:paraId="1C798383" w14:textId="77777777" w:rsidR="005C1212" w:rsidRPr="007C7908" w:rsidRDefault="005C1212" w:rsidP="005C1212">
            <w:pPr>
              <w:jc w:val="center"/>
              <w:rPr>
                <w:rFonts w:ascii="Times New Roman" w:hAnsi="Times New Roman" w:cs="Times New Roman"/>
                <w:color w:val="000000"/>
                <w:sz w:val="20"/>
                <w:szCs w:val="20"/>
              </w:rPr>
            </w:pPr>
          </w:p>
        </w:tc>
        <w:tc>
          <w:tcPr>
            <w:tcW w:w="1985" w:type="dxa"/>
            <w:tcBorders>
              <w:bottom w:val="single" w:sz="4" w:space="0" w:color="auto"/>
            </w:tcBorders>
            <w:vAlign w:val="center"/>
          </w:tcPr>
          <w:p w14:paraId="7CB70CBB" w14:textId="77777777" w:rsidR="005C1212" w:rsidRPr="00405E65" w:rsidRDefault="005C1212" w:rsidP="005C1212">
            <w:pPr>
              <w:jc w:val="center"/>
              <w:rPr>
                <w:rFonts w:ascii="Times New Roman" w:hAnsi="Times New Roman" w:cs="Times New Roman"/>
                <w:color w:val="000000"/>
                <w:sz w:val="20"/>
                <w:szCs w:val="20"/>
              </w:rPr>
            </w:pPr>
            <w:r w:rsidRPr="00405E65">
              <w:rPr>
                <w:rFonts w:ascii="Times New Roman" w:hAnsi="Times New Roman" w:cs="Times New Roman"/>
                <w:color w:val="000000"/>
                <w:sz w:val="20"/>
                <w:szCs w:val="20"/>
              </w:rPr>
              <w:t xml:space="preserve">46.90 (1.00, </w:t>
            </w:r>
            <w:proofErr w:type="gramStart"/>
            <w:r w:rsidRPr="00405E65">
              <w:rPr>
                <w:rFonts w:ascii="Times New Roman" w:hAnsi="Times New Roman" w:cs="Times New Roman"/>
                <w:color w:val="000000"/>
                <w:sz w:val="20"/>
                <w:szCs w:val="20"/>
              </w:rPr>
              <w:t>116.00)*</w:t>
            </w:r>
            <w:proofErr w:type="gramEnd"/>
          </w:p>
        </w:tc>
        <w:tc>
          <w:tcPr>
            <w:tcW w:w="2126" w:type="dxa"/>
            <w:gridSpan w:val="3"/>
            <w:tcBorders>
              <w:bottom w:val="single" w:sz="4" w:space="0" w:color="auto"/>
            </w:tcBorders>
            <w:vAlign w:val="center"/>
          </w:tcPr>
          <w:p w14:paraId="15706177"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27.97 (9.14, </w:t>
            </w:r>
            <w:proofErr w:type="gramStart"/>
            <w:r w:rsidRPr="00CD315E">
              <w:rPr>
                <w:rFonts w:ascii="Times New Roman" w:hAnsi="Times New Roman" w:cs="Times New Roman"/>
                <w:color w:val="000000"/>
                <w:sz w:val="20"/>
                <w:szCs w:val="20"/>
              </w:rPr>
              <w:t>72.09)*</w:t>
            </w:r>
            <w:proofErr w:type="gramEnd"/>
          </w:p>
        </w:tc>
        <w:tc>
          <w:tcPr>
            <w:tcW w:w="283" w:type="dxa"/>
            <w:tcBorders>
              <w:bottom w:val="single" w:sz="4" w:space="0" w:color="auto"/>
            </w:tcBorders>
            <w:vAlign w:val="center"/>
          </w:tcPr>
          <w:p w14:paraId="1357CBB4" w14:textId="77777777" w:rsidR="005C1212" w:rsidRPr="00CD315E" w:rsidRDefault="005C1212" w:rsidP="005C1212">
            <w:pPr>
              <w:jc w:val="center"/>
              <w:rPr>
                <w:rFonts w:ascii="Times New Roman" w:hAnsi="Times New Roman" w:cs="Times New Roman"/>
                <w:color w:val="000000"/>
                <w:sz w:val="20"/>
                <w:szCs w:val="20"/>
              </w:rPr>
            </w:pPr>
          </w:p>
        </w:tc>
        <w:tc>
          <w:tcPr>
            <w:tcW w:w="1985" w:type="dxa"/>
            <w:tcBorders>
              <w:bottom w:val="single" w:sz="4" w:space="0" w:color="auto"/>
            </w:tcBorders>
            <w:vAlign w:val="center"/>
          </w:tcPr>
          <w:p w14:paraId="2A2E7815"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11.90 (2.60, </w:t>
            </w:r>
            <w:proofErr w:type="gramStart"/>
            <w:r w:rsidRPr="00CD315E">
              <w:rPr>
                <w:rFonts w:ascii="Times New Roman" w:hAnsi="Times New Roman" w:cs="Times New Roman"/>
                <w:color w:val="000000"/>
                <w:sz w:val="20"/>
                <w:szCs w:val="20"/>
              </w:rPr>
              <w:t>41.60)*</w:t>
            </w:r>
            <w:proofErr w:type="gramEnd"/>
          </w:p>
        </w:tc>
        <w:tc>
          <w:tcPr>
            <w:tcW w:w="1843" w:type="dxa"/>
            <w:tcBorders>
              <w:bottom w:val="single" w:sz="4" w:space="0" w:color="auto"/>
            </w:tcBorders>
            <w:vAlign w:val="center"/>
          </w:tcPr>
          <w:p w14:paraId="53C1803D" w14:textId="77777777" w:rsidR="005C1212" w:rsidRPr="00CD315E" w:rsidRDefault="005C1212" w:rsidP="005C1212">
            <w:pPr>
              <w:jc w:val="center"/>
              <w:rPr>
                <w:rFonts w:ascii="Times New Roman" w:hAnsi="Times New Roman" w:cs="Times New Roman"/>
                <w:color w:val="000000"/>
                <w:sz w:val="20"/>
                <w:szCs w:val="20"/>
              </w:rPr>
            </w:pPr>
            <w:r w:rsidRPr="00CD315E">
              <w:rPr>
                <w:rFonts w:ascii="Times New Roman" w:hAnsi="Times New Roman" w:cs="Times New Roman"/>
                <w:color w:val="000000"/>
                <w:sz w:val="20"/>
                <w:szCs w:val="20"/>
              </w:rPr>
              <w:t xml:space="preserve">3.51 (1.00, </w:t>
            </w:r>
            <w:proofErr w:type="gramStart"/>
            <w:r w:rsidRPr="00CD315E">
              <w:rPr>
                <w:rFonts w:ascii="Times New Roman" w:hAnsi="Times New Roman" w:cs="Times New Roman"/>
                <w:color w:val="000000"/>
                <w:sz w:val="20"/>
                <w:szCs w:val="20"/>
              </w:rPr>
              <w:t>29.47)*</w:t>
            </w:r>
            <w:proofErr w:type="gramEnd"/>
          </w:p>
        </w:tc>
      </w:tr>
      <w:tr w:rsidR="005C1212" w:rsidRPr="00CD315E" w14:paraId="30C9D216" w14:textId="77777777" w:rsidTr="00966523">
        <w:trPr>
          <w:trHeight w:val="339"/>
        </w:trPr>
        <w:tc>
          <w:tcPr>
            <w:tcW w:w="14601" w:type="dxa"/>
            <w:gridSpan w:val="13"/>
            <w:tcBorders>
              <w:top w:val="single" w:sz="4" w:space="0" w:color="auto"/>
              <w:bottom w:val="single" w:sz="4" w:space="0" w:color="auto"/>
            </w:tcBorders>
          </w:tcPr>
          <w:p w14:paraId="56EBD7FC" w14:textId="4938B464" w:rsidR="005C1212" w:rsidRPr="00E37EC7" w:rsidRDefault="005C1212" w:rsidP="007C5851">
            <w:pPr>
              <w:rPr>
                <w:rFonts w:ascii="Times New Roman" w:hAnsi="Times New Roman" w:cs="Times New Roman"/>
                <w:color w:val="000000"/>
                <w:sz w:val="20"/>
                <w:szCs w:val="20"/>
              </w:rPr>
            </w:pPr>
            <w:r w:rsidRPr="00E37EC7">
              <w:rPr>
                <w:rFonts w:ascii="Times New Roman" w:hAnsi="Times New Roman" w:cs="Times New Roman"/>
                <w:color w:val="000000"/>
                <w:sz w:val="20"/>
                <w:szCs w:val="20"/>
              </w:rPr>
              <w:t>*p-value &lt; 0.05 from paired samples Wilcoxon test</w:t>
            </w:r>
            <w:r w:rsidR="00CD315E">
              <w:rPr>
                <w:rFonts w:ascii="Times New Roman" w:hAnsi="Times New Roman" w:cs="Times New Roman"/>
                <w:color w:val="000000"/>
                <w:sz w:val="20"/>
                <w:szCs w:val="20"/>
              </w:rPr>
              <w:t>.</w:t>
            </w:r>
            <w:r w:rsidRPr="00E37EC7">
              <w:rPr>
                <w:rFonts w:ascii="Times New Roman" w:hAnsi="Times New Roman" w:cs="Times New Roman"/>
                <w:color w:val="000000"/>
                <w:sz w:val="20"/>
                <w:szCs w:val="20"/>
              </w:rPr>
              <w:t xml:space="preserve"> </w:t>
            </w:r>
            <w:r w:rsidR="00CD315E">
              <w:rPr>
                <w:rFonts w:ascii="Times New Roman" w:hAnsi="Times New Roman" w:cs="Times New Roman"/>
                <w:color w:val="000000"/>
                <w:sz w:val="20"/>
                <w:szCs w:val="20"/>
              </w:rPr>
              <w:t>T</w:t>
            </w:r>
            <w:r w:rsidRPr="00E37EC7">
              <w:rPr>
                <w:rFonts w:ascii="Times New Roman" w:hAnsi="Times New Roman" w:cs="Times New Roman"/>
                <w:color w:val="000000"/>
                <w:sz w:val="20"/>
                <w:szCs w:val="20"/>
              </w:rPr>
              <w:t xml:space="preserve">he test was conducted for each microenvironment and </w:t>
            </w:r>
            <w:r w:rsidR="00CD315E">
              <w:rPr>
                <w:rFonts w:ascii="Times New Roman" w:hAnsi="Times New Roman" w:cs="Times New Roman"/>
                <w:color w:val="000000"/>
                <w:sz w:val="20"/>
                <w:szCs w:val="20"/>
              </w:rPr>
              <w:t xml:space="preserve">for the </w:t>
            </w:r>
            <w:r w:rsidRPr="00E37EC7">
              <w:rPr>
                <w:rFonts w:ascii="Times New Roman" w:hAnsi="Times New Roman" w:cs="Times New Roman"/>
                <w:color w:val="000000"/>
                <w:sz w:val="20"/>
                <w:szCs w:val="20"/>
              </w:rPr>
              <w:t>overall data</w:t>
            </w:r>
            <w:r w:rsidR="00CD315E">
              <w:rPr>
                <w:rFonts w:ascii="Times New Roman" w:hAnsi="Times New Roman" w:cs="Times New Roman"/>
                <w:color w:val="000000"/>
                <w:sz w:val="20"/>
                <w:szCs w:val="20"/>
              </w:rPr>
              <w:t>set</w:t>
            </w:r>
            <w:r w:rsidRPr="00E37EC7">
              <w:rPr>
                <w:rFonts w:ascii="Times New Roman" w:hAnsi="Times New Roman" w:cs="Times New Roman"/>
                <w:color w:val="000000"/>
                <w:sz w:val="20"/>
                <w:szCs w:val="20"/>
              </w:rPr>
              <w:t xml:space="preserve"> as well. </w:t>
            </w:r>
          </w:p>
        </w:tc>
      </w:tr>
    </w:tbl>
    <w:p w14:paraId="498D7347" w14:textId="3DA867FD" w:rsidR="007C5851" w:rsidRPr="007C5851" w:rsidRDefault="00BA7171" w:rsidP="008618D8">
      <w:pPr>
        <w:pStyle w:val="Titre1"/>
      </w:pPr>
      <w:r>
        <w:t>Appendix 3</w:t>
      </w:r>
    </w:p>
    <w:p w14:paraId="528C4A1A" w14:textId="77777777" w:rsidR="00D22B85" w:rsidRPr="007C5851" w:rsidRDefault="007C5851" w:rsidP="007C5851">
      <w:pPr>
        <w:tabs>
          <w:tab w:val="left" w:pos="1218"/>
        </w:tabs>
        <w:sectPr w:rsidR="00D22B85" w:rsidRPr="007C5851" w:rsidSect="000B413D">
          <w:pgSz w:w="16839" w:h="11907" w:orient="landscape" w:code="9"/>
          <w:pgMar w:top="1417" w:right="1417" w:bottom="1417" w:left="1417" w:header="720" w:footer="720" w:gutter="0"/>
          <w:cols w:space="720"/>
          <w:docGrid w:linePitch="360"/>
        </w:sectPr>
      </w:pPr>
      <w:r>
        <w:tab/>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F90D12" w:rsidRPr="005D230C" w14:paraId="05943C17" w14:textId="77777777" w:rsidTr="005C1212">
        <w:tc>
          <w:tcPr>
            <w:tcW w:w="9063" w:type="dxa"/>
            <w:tcBorders>
              <w:bottom w:val="single" w:sz="4" w:space="0" w:color="auto"/>
            </w:tcBorders>
          </w:tcPr>
          <w:p w14:paraId="6B03A315" w14:textId="77777777" w:rsidR="00F90D12" w:rsidRPr="005D230C" w:rsidRDefault="00F90D12" w:rsidP="00F47CD8">
            <w:pPr>
              <w:rPr>
                <w:rFonts w:ascii="Times New Roman" w:hAnsi="Times New Roman" w:cs="Times New Roman"/>
              </w:rPr>
            </w:pPr>
            <w:r w:rsidRPr="005D230C">
              <w:rPr>
                <w:rFonts w:ascii="Times New Roman" w:hAnsi="Times New Roman" w:cs="Times New Roman"/>
                <w:noProof/>
              </w:rPr>
              <w:lastRenderedPageBreak/>
              <w:drawing>
                <wp:inline distT="0" distB="0" distL="0" distR="0" wp14:anchorId="117B2F81" wp14:editId="3DDA1DD0">
                  <wp:extent cx="5646211" cy="4800600"/>
                  <wp:effectExtent l="0" t="0" r="0" b="0"/>
                  <wp:docPr id="1" name="Image 1" descr="\\134.157.67.117\Partage\Dossiers personnels\Sanjeev\PhD\Article 4\results\no2_mobilit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4.157.67.117\Partage\Dossiers personnels\Sanjeev\PhD\Article 4\results\no2_mobility.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63137" cy="4814991"/>
                          </a:xfrm>
                          <a:prstGeom prst="rect">
                            <a:avLst/>
                          </a:prstGeom>
                          <a:noFill/>
                          <a:ln>
                            <a:noFill/>
                          </a:ln>
                        </pic:spPr>
                      </pic:pic>
                    </a:graphicData>
                  </a:graphic>
                </wp:inline>
              </w:drawing>
            </w:r>
          </w:p>
        </w:tc>
      </w:tr>
      <w:tr w:rsidR="00F90D12" w:rsidRPr="005D230C" w14:paraId="6D98AEA2" w14:textId="77777777" w:rsidTr="005C1212">
        <w:tc>
          <w:tcPr>
            <w:tcW w:w="9063" w:type="dxa"/>
            <w:tcBorders>
              <w:top w:val="single" w:sz="4" w:space="0" w:color="auto"/>
              <w:bottom w:val="single" w:sz="4" w:space="0" w:color="auto"/>
            </w:tcBorders>
          </w:tcPr>
          <w:p w14:paraId="22D201B8" w14:textId="00AA1E1F" w:rsidR="00F90D12" w:rsidRPr="005D230C" w:rsidRDefault="00F90D12" w:rsidP="00E72619">
            <w:pPr>
              <w:autoSpaceDE w:val="0"/>
              <w:autoSpaceDN w:val="0"/>
              <w:adjustRightInd w:val="0"/>
              <w:jc w:val="both"/>
              <w:rPr>
                <w:rFonts w:ascii="Times New Roman" w:hAnsi="Times New Roman" w:cs="Times New Roman"/>
                <w:color w:val="000000" w:themeColor="text1"/>
                <w:lang w:val="en-GB"/>
              </w:rPr>
            </w:pPr>
            <w:r>
              <w:rPr>
                <w:rFonts w:ascii="Times New Roman" w:hAnsi="Times New Roman" w:cs="Times New Roman"/>
              </w:rPr>
              <w:t>Fig</w:t>
            </w:r>
            <w:r w:rsidR="005A7173">
              <w:rPr>
                <w:rFonts w:ascii="Times New Roman" w:hAnsi="Times New Roman" w:cs="Times New Roman"/>
              </w:rPr>
              <w:t>ure</w:t>
            </w:r>
            <w:r>
              <w:rPr>
                <w:rFonts w:ascii="Times New Roman" w:hAnsi="Times New Roman" w:cs="Times New Roman"/>
              </w:rPr>
              <w:t xml:space="preserve"> A1</w:t>
            </w:r>
            <w:r w:rsidRPr="005D230C">
              <w:rPr>
                <w:rFonts w:ascii="Times New Roman" w:hAnsi="Times New Roman" w:cs="Times New Roman"/>
              </w:rPr>
              <w:t xml:space="preserve">: </w:t>
            </w:r>
            <w:r w:rsidRPr="005D230C">
              <w:rPr>
                <w:rFonts w:ascii="Times New Roman" w:hAnsi="Times New Roman" w:cs="Times New Roman"/>
                <w:color w:val="000000" w:themeColor="text1"/>
                <w:lang w:val="en-GB"/>
              </w:rPr>
              <w:t xml:space="preserve">Boxplots showing the distribution </w:t>
            </w:r>
            <w:r w:rsidRPr="005D230C">
              <w:rPr>
                <w:rFonts w:ascii="Times New Roman" w:hAnsi="Times New Roman" w:cs="Times New Roman"/>
              </w:rPr>
              <w:t xml:space="preserve">of </w:t>
            </w:r>
            <w:r>
              <w:rPr>
                <w:rFonts w:ascii="Times New Roman" w:hAnsi="Times New Roman" w:cs="Times New Roman"/>
              </w:rPr>
              <w:t>station-monitored</w:t>
            </w:r>
            <w:r w:rsidRPr="005D230C">
              <w:rPr>
                <w:rFonts w:ascii="Times New Roman" w:hAnsi="Times New Roman" w:cs="Times New Roman"/>
              </w:rPr>
              <w:t xml:space="preserve"> and personal exposure</w:t>
            </w:r>
            <w:r w:rsidRPr="005D230C">
              <w:rPr>
                <w:rFonts w:ascii="Times New Roman" w:hAnsi="Times New Roman" w:cs="Times New Roman"/>
                <w:color w:val="000000" w:themeColor="text1"/>
                <w:lang w:val="en-GB"/>
              </w:rPr>
              <w:t xml:space="preserve"> to NO</w:t>
            </w:r>
            <w:r w:rsidRPr="005D230C">
              <w:rPr>
                <w:rFonts w:ascii="Times New Roman" w:hAnsi="Times New Roman" w:cs="Times New Roman"/>
                <w:color w:val="000000" w:themeColor="text1"/>
                <w:vertAlign w:val="subscript"/>
                <w:lang w:val="en-GB"/>
              </w:rPr>
              <w:t>2</w:t>
            </w:r>
            <w:r w:rsidRPr="005D230C">
              <w:rPr>
                <w:rFonts w:ascii="Times New Roman" w:hAnsi="Times New Roman" w:cs="Times New Roman"/>
                <w:color w:val="000000" w:themeColor="text1"/>
                <w:lang w:val="en-GB"/>
              </w:rPr>
              <w:t xml:space="preserve"> </w:t>
            </w:r>
            <w:r w:rsidR="00E72619" w:rsidRPr="005D230C">
              <w:rPr>
                <w:rFonts w:ascii="Times New Roman" w:hAnsi="Times New Roman" w:cs="Times New Roman"/>
                <w:color w:val="000000" w:themeColor="text1"/>
                <w:lang w:val="en-GB"/>
              </w:rPr>
              <w:t xml:space="preserve">at the minute level </w:t>
            </w:r>
            <w:r w:rsidRPr="005D230C">
              <w:rPr>
                <w:rFonts w:ascii="Times New Roman" w:hAnsi="Times New Roman" w:cs="Times New Roman"/>
                <w:color w:val="000000" w:themeColor="text1"/>
                <w:lang w:val="en-GB"/>
              </w:rPr>
              <w:t>by microenvironments</w:t>
            </w:r>
          </w:p>
        </w:tc>
      </w:tr>
    </w:tbl>
    <w:p w14:paraId="15705EF0" w14:textId="77777777" w:rsidR="00F90D12" w:rsidRDefault="00F90D12"/>
    <w:p w14:paraId="12F6C7D3" w14:textId="77777777" w:rsidR="00F90D12" w:rsidRDefault="00F90D12">
      <w: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F90D12" w:rsidRPr="005D230C" w14:paraId="1E0D1541" w14:textId="77777777" w:rsidTr="005C1212">
        <w:tc>
          <w:tcPr>
            <w:tcW w:w="9396" w:type="dxa"/>
            <w:tcBorders>
              <w:bottom w:val="single" w:sz="4" w:space="0" w:color="auto"/>
            </w:tcBorders>
          </w:tcPr>
          <w:p w14:paraId="205CAAB1" w14:textId="77777777" w:rsidR="00F90D12" w:rsidRPr="005D230C" w:rsidRDefault="00F90D12" w:rsidP="00F47CD8">
            <w:pPr>
              <w:rPr>
                <w:rFonts w:ascii="Times New Roman" w:hAnsi="Times New Roman" w:cs="Times New Roman"/>
              </w:rPr>
            </w:pPr>
            <w:r w:rsidRPr="005D230C">
              <w:rPr>
                <w:rFonts w:ascii="Times New Roman" w:hAnsi="Times New Roman" w:cs="Times New Roman"/>
                <w:noProof/>
              </w:rPr>
              <w:lastRenderedPageBreak/>
              <w:drawing>
                <wp:inline distT="0" distB="0" distL="0" distR="0" wp14:anchorId="73B68602" wp14:editId="3C3FE593">
                  <wp:extent cx="5615187" cy="4774223"/>
                  <wp:effectExtent l="0" t="0" r="5080" b="7620"/>
                  <wp:docPr id="6" name="Image 6" descr="\\134.157.67.117\Partage\Dossiers personnels\Sanjeev\PhD\Article 4\results\o3_mobilit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34.157.67.117\Partage\Dossiers personnels\Sanjeev\PhD\Article 4\results\o3_mobility.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36907" cy="4792690"/>
                          </a:xfrm>
                          <a:prstGeom prst="rect">
                            <a:avLst/>
                          </a:prstGeom>
                          <a:noFill/>
                          <a:ln>
                            <a:noFill/>
                          </a:ln>
                        </pic:spPr>
                      </pic:pic>
                    </a:graphicData>
                  </a:graphic>
                </wp:inline>
              </w:drawing>
            </w:r>
          </w:p>
        </w:tc>
      </w:tr>
      <w:tr w:rsidR="00F90D12" w:rsidRPr="005D230C" w14:paraId="35E5C9F2" w14:textId="77777777" w:rsidTr="005C1212">
        <w:tc>
          <w:tcPr>
            <w:tcW w:w="9396" w:type="dxa"/>
            <w:tcBorders>
              <w:top w:val="single" w:sz="4" w:space="0" w:color="auto"/>
              <w:bottom w:val="single" w:sz="4" w:space="0" w:color="auto"/>
            </w:tcBorders>
          </w:tcPr>
          <w:p w14:paraId="76F526FE" w14:textId="19522A23" w:rsidR="00F90D12" w:rsidRPr="005D230C" w:rsidRDefault="00F90D12" w:rsidP="00E72619">
            <w:pPr>
              <w:autoSpaceDE w:val="0"/>
              <w:autoSpaceDN w:val="0"/>
              <w:adjustRightInd w:val="0"/>
              <w:jc w:val="both"/>
              <w:rPr>
                <w:rFonts w:ascii="Times New Roman" w:hAnsi="Times New Roman" w:cs="Times New Roman"/>
                <w:color w:val="000000" w:themeColor="text1"/>
                <w:lang w:val="en-GB"/>
              </w:rPr>
            </w:pPr>
            <w:r>
              <w:rPr>
                <w:rFonts w:ascii="Times New Roman" w:hAnsi="Times New Roman" w:cs="Times New Roman"/>
              </w:rPr>
              <w:t>Fig</w:t>
            </w:r>
            <w:r w:rsidR="005A7173">
              <w:rPr>
                <w:rFonts w:ascii="Times New Roman" w:hAnsi="Times New Roman" w:cs="Times New Roman"/>
              </w:rPr>
              <w:t>ure</w:t>
            </w:r>
            <w:r>
              <w:rPr>
                <w:rFonts w:ascii="Times New Roman" w:hAnsi="Times New Roman" w:cs="Times New Roman"/>
              </w:rPr>
              <w:t xml:space="preserve"> A2</w:t>
            </w:r>
            <w:r w:rsidRPr="005D230C">
              <w:rPr>
                <w:rFonts w:ascii="Times New Roman" w:hAnsi="Times New Roman" w:cs="Times New Roman"/>
              </w:rPr>
              <w:t xml:space="preserve">: </w:t>
            </w:r>
            <w:r w:rsidRPr="005D230C">
              <w:rPr>
                <w:rFonts w:ascii="Times New Roman" w:hAnsi="Times New Roman" w:cs="Times New Roman"/>
                <w:color w:val="000000" w:themeColor="text1"/>
                <w:lang w:val="en-GB"/>
              </w:rPr>
              <w:t xml:space="preserve">Boxplots showing the distribution </w:t>
            </w:r>
            <w:r w:rsidRPr="005D230C">
              <w:rPr>
                <w:rFonts w:ascii="Times New Roman" w:hAnsi="Times New Roman" w:cs="Times New Roman"/>
              </w:rPr>
              <w:t xml:space="preserve">of </w:t>
            </w:r>
            <w:r>
              <w:rPr>
                <w:rFonts w:ascii="Times New Roman" w:hAnsi="Times New Roman" w:cs="Times New Roman"/>
              </w:rPr>
              <w:t>station-monitored</w:t>
            </w:r>
            <w:r w:rsidRPr="005D230C">
              <w:rPr>
                <w:rFonts w:ascii="Times New Roman" w:hAnsi="Times New Roman" w:cs="Times New Roman"/>
              </w:rPr>
              <w:t xml:space="preserve"> and personal exposure to</w:t>
            </w:r>
            <w:r w:rsidRPr="005D230C">
              <w:rPr>
                <w:rFonts w:ascii="Times New Roman" w:hAnsi="Times New Roman" w:cs="Times New Roman"/>
                <w:color w:val="000000" w:themeColor="text1"/>
                <w:lang w:val="en-GB"/>
              </w:rPr>
              <w:t xml:space="preserve"> O</w:t>
            </w:r>
            <w:r w:rsidRPr="005D230C">
              <w:rPr>
                <w:rFonts w:ascii="Times New Roman" w:hAnsi="Times New Roman" w:cs="Times New Roman"/>
                <w:color w:val="000000" w:themeColor="text1"/>
                <w:vertAlign w:val="subscript"/>
                <w:lang w:val="en-GB"/>
              </w:rPr>
              <w:t>3</w:t>
            </w:r>
            <w:r>
              <w:rPr>
                <w:rFonts w:ascii="Times New Roman" w:hAnsi="Times New Roman" w:cs="Times New Roman"/>
                <w:color w:val="000000" w:themeColor="text1"/>
                <w:lang w:val="en-GB"/>
              </w:rPr>
              <w:t xml:space="preserve"> </w:t>
            </w:r>
            <w:r w:rsidR="00E72619" w:rsidRPr="005D230C">
              <w:rPr>
                <w:rFonts w:ascii="Times New Roman" w:hAnsi="Times New Roman" w:cs="Times New Roman"/>
                <w:color w:val="000000" w:themeColor="text1"/>
                <w:lang w:val="en-GB"/>
              </w:rPr>
              <w:t>at the minute level</w:t>
            </w:r>
            <w:r w:rsidR="00E72619">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by</w:t>
            </w:r>
            <w:r w:rsidRPr="005D230C">
              <w:rPr>
                <w:rFonts w:ascii="Times New Roman" w:hAnsi="Times New Roman" w:cs="Times New Roman"/>
                <w:color w:val="000000" w:themeColor="text1"/>
                <w:lang w:val="en-GB"/>
              </w:rPr>
              <w:t xml:space="preserve"> microenvironments</w:t>
            </w:r>
          </w:p>
        </w:tc>
      </w:tr>
    </w:tbl>
    <w:p w14:paraId="4B812381" w14:textId="77777777" w:rsidR="00F90D12" w:rsidRDefault="00F90D12"/>
    <w:p w14:paraId="343BD67E" w14:textId="77777777" w:rsidR="00F90D12" w:rsidRDefault="00F90D12">
      <w: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F90D12" w:rsidRPr="005D230C" w14:paraId="04E7D367" w14:textId="77777777" w:rsidTr="005C1212">
        <w:tc>
          <w:tcPr>
            <w:tcW w:w="9396" w:type="dxa"/>
            <w:tcBorders>
              <w:bottom w:val="single" w:sz="4" w:space="0" w:color="auto"/>
            </w:tcBorders>
          </w:tcPr>
          <w:p w14:paraId="76A07650" w14:textId="77777777" w:rsidR="00F90D12" w:rsidRPr="005D230C" w:rsidRDefault="00F90D12" w:rsidP="00F47CD8">
            <w:pPr>
              <w:rPr>
                <w:rFonts w:ascii="Times New Roman" w:hAnsi="Times New Roman" w:cs="Times New Roman"/>
              </w:rPr>
            </w:pPr>
            <w:r w:rsidRPr="005D230C">
              <w:rPr>
                <w:rFonts w:ascii="Times New Roman" w:hAnsi="Times New Roman" w:cs="Times New Roman"/>
                <w:noProof/>
              </w:rPr>
              <w:lastRenderedPageBreak/>
              <w:drawing>
                <wp:inline distT="0" distB="0" distL="0" distR="0" wp14:anchorId="7A571323" wp14:editId="798624A4">
                  <wp:extent cx="5584166" cy="4747846"/>
                  <wp:effectExtent l="0" t="0" r="0" b="0"/>
                  <wp:docPr id="10" name="Image 10" descr="\\134.157.67.117\Partage\Dossiers personnels\Sanjeev\PhD\Article 4\results\pm_mobilit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34.157.67.117\Partage\Dossiers personnels\Sanjeev\PhD\Article 4\results\pm_mobility.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2555" cy="4763481"/>
                          </a:xfrm>
                          <a:prstGeom prst="rect">
                            <a:avLst/>
                          </a:prstGeom>
                          <a:noFill/>
                          <a:ln>
                            <a:noFill/>
                          </a:ln>
                        </pic:spPr>
                      </pic:pic>
                    </a:graphicData>
                  </a:graphic>
                </wp:inline>
              </w:drawing>
            </w:r>
          </w:p>
        </w:tc>
      </w:tr>
      <w:tr w:rsidR="00F90D12" w:rsidRPr="005D230C" w14:paraId="0DA13A7D" w14:textId="77777777" w:rsidTr="005C1212">
        <w:tc>
          <w:tcPr>
            <w:tcW w:w="9396" w:type="dxa"/>
            <w:tcBorders>
              <w:top w:val="single" w:sz="4" w:space="0" w:color="auto"/>
              <w:bottom w:val="single" w:sz="4" w:space="0" w:color="auto"/>
            </w:tcBorders>
          </w:tcPr>
          <w:p w14:paraId="4CA5BF1B" w14:textId="00272DE7" w:rsidR="00F90D12" w:rsidRPr="005D230C" w:rsidRDefault="00F90D12" w:rsidP="00E72619">
            <w:pPr>
              <w:autoSpaceDE w:val="0"/>
              <w:autoSpaceDN w:val="0"/>
              <w:adjustRightInd w:val="0"/>
              <w:jc w:val="both"/>
              <w:rPr>
                <w:rFonts w:ascii="Times New Roman" w:hAnsi="Times New Roman" w:cs="Times New Roman"/>
                <w:color w:val="000000" w:themeColor="text1"/>
                <w:lang w:val="en-GB"/>
              </w:rPr>
            </w:pPr>
            <w:r>
              <w:rPr>
                <w:rFonts w:ascii="Times New Roman" w:hAnsi="Times New Roman" w:cs="Times New Roman"/>
              </w:rPr>
              <w:t>Fig</w:t>
            </w:r>
            <w:r w:rsidR="005A7173">
              <w:rPr>
                <w:rFonts w:ascii="Times New Roman" w:hAnsi="Times New Roman" w:cs="Times New Roman"/>
              </w:rPr>
              <w:t>ure</w:t>
            </w:r>
            <w:r>
              <w:rPr>
                <w:rFonts w:ascii="Times New Roman" w:hAnsi="Times New Roman" w:cs="Times New Roman"/>
              </w:rPr>
              <w:t xml:space="preserve"> A3</w:t>
            </w:r>
            <w:r w:rsidRPr="005D230C">
              <w:rPr>
                <w:rFonts w:ascii="Times New Roman" w:hAnsi="Times New Roman" w:cs="Times New Roman"/>
              </w:rPr>
              <w:t xml:space="preserve">: </w:t>
            </w:r>
            <w:r w:rsidRPr="005D230C">
              <w:rPr>
                <w:rFonts w:ascii="Times New Roman" w:hAnsi="Times New Roman" w:cs="Times New Roman"/>
                <w:color w:val="000000" w:themeColor="text1"/>
                <w:lang w:val="en-GB"/>
              </w:rPr>
              <w:t xml:space="preserve">Boxplots showing the distribution </w:t>
            </w:r>
            <w:r w:rsidRPr="005D230C">
              <w:rPr>
                <w:rFonts w:ascii="Times New Roman" w:hAnsi="Times New Roman" w:cs="Times New Roman"/>
              </w:rPr>
              <w:t xml:space="preserve">of </w:t>
            </w:r>
            <w:r>
              <w:rPr>
                <w:rFonts w:ascii="Times New Roman" w:hAnsi="Times New Roman" w:cs="Times New Roman"/>
              </w:rPr>
              <w:t>station-monitored</w:t>
            </w:r>
            <w:r w:rsidRPr="005D230C">
              <w:rPr>
                <w:rFonts w:ascii="Times New Roman" w:hAnsi="Times New Roman" w:cs="Times New Roman"/>
              </w:rPr>
              <w:t xml:space="preserve"> and personal exposure to </w:t>
            </w:r>
            <w:r w:rsidRPr="005D230C">
              <w:rPr>
                <w:rFonts w:ascii="Times New Roman" w:hAnsi="Times New Roman" w:cs="Times New Roman"/>
                <w:color w:val="000000" w:themeColor="text1"/>
                <w:lang w:val="en-GB"/>
              </w:rPr>
              <w:t>PM</w:t>
            </w:r>
            <w:r w:rsidRPr="005D230C">
              <w:rPr>
                <w:rFonts w:ascii="Times New Roman" w:hAnsi="Times New Roman" w:cs="Times New Roman"/>
                <w:color w:val="000000" w:themeColor="text1"/>
                <w:vertAlign w:val="subscript"/>
                <w:lang w:val="en-GB"/>
              </w:rPr>
              <w:t>2.5</w:t>
            </w:r>
            <w:r w:rsidRPr="005D230C">
              <w:rPr>
                <w:rFonts w:ascii="Times New Roman" w:hAnsi="Times New Roman" w:cs="Times New Roman"/>
                <w:color w:val="000000" w:themeColor="text1"/>
                <w:lang w:val="en-GB"/>
              </w:rPr>
              <w:t xml:space="preserve"> </w:t>
            </w:r>
            <w:r w:rsidR="00E72619" w:rsidRPr="005D230C">
              <w:rPr>
                <w:rFonts w:ascii="Times New Roman" w:hAnsi="Times New Roman" w:cs="Times New Roman"/>
                <w:color w:val="000000" w:themeColor="text1"/>
                <w:lang w:val="en-GB"/>
              </w:rPr>
              <w:t xml:space="preserve">at the minute level </w:t>
            </w:r>
            <w:r w:rsidRPr="005D230C">
              <w:rPr>
                <w:rFonts w:ascii="Times New Roman" w:hAnsi="Times New Roman" w:cs="Times New Roman"/>
                <w:color w:val="000000" w:themeColor="text1"/>
                <w:lang w:val="en-GB"/>
              </w:rPr>
              <w:t>by microenvironment</w:t>
            </w:r>
            <w:r>
              <w:rPr>
                <w:rFonts w:ascii="Times New Roman" w:hAnsi="Times New Roman" w:cs="Times New Roman"/>
                <w:color w:val="000000" w:themeColor="text1"/>
                <w:lang w:val="en-GB"/>
              </w:rPr>
              <w:t>s</w:t>
            </w:r>
          </w:p>
        </w:tc>
      </w:tr>
    </w:tbl>
    <w:p w14:paraId="7D4D926A" w14:textId="77777777" w:rsidR="00EA4424" w:rsidRDefault="00EA4424"/>
    <w:p w14:paraId="23F6F7E0" w14:textId="77777777" w:rsidR="00F90D12" w:rsidRDefault="00F90D12">
      <w:r>
        <w:br w:type="page"/>
      </w:r>
    </w:p>
    <w:tbl>
      <w:tblPr>
        <w:tblStyle w:val="Grilledutableau"/>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992"/>
        <w:gridCol w:w="993"/>
        <w:gridCol w:w="992"/>
      </w:tblGrid>
      <w:tr w:rsidR="00F90D12" w:rsidRPr="005D230C" w14:paraId="383C677B" w14:textId="77777777" w:rsidTr="005C1212">
        <w:tc>
          <w:tcPr>
            <w:tcW w:w="6516" w:type="dxa"/>
            <w:gridSpan w:val="4"/>
            <w:tcBorders>
              <w:top w:val="single" w:sz="4" w:space="0" w:color="auto"/>
              <w:bottom w:val="single" w:sz="4" w:space="0" w:color="auto"/>
            </w:tcBorders>
            <w:vAlign w:val="bottom"/>
          </w:tcPr>
          <w:p w14:paraId="54902085" w14:textId="756BBAE7" w:rsidR="00F90D12" w:rsidRPr="005D230C" w:rsidRDefault="00F90D12" w:rsidP="00F47CD8">
            <w:pPr>
              <w:rPr>
                <w:rFonts w:ascii="Times New Roman" w:hAnsi="Times New Roman" w:cs="Times New Roman"/>
                <w:b/>
                <w:color w:val="000000"/>
              </w:rPr>
            </w:pPr>
            <w:r w:rsidRPr="005D230C">
              <w:rPr>
                <w:rFonts w:ascii="Times New Roman" w:hAnsi="Times New Roman" w:cs="Times New Roman"/>
                <w:b/>
                <w:color w:val="000000"/>
              </w:rPr>
              <w:lastRenderedPageBreak/>
              <w:t xml:space="preserve">Table </w:t>
            </w:r>
            <w:r>
              <w:rPr>
                <w:rFonts w:ascii="Times New Roman" w:hAnsi="Times New Roman" w:cs="Times New Roman"/>
                <w:b/>
                <w:color w:val="000000"/>
              </w:rPr>
              <w:t>A</w:t>
            </w:r>
            <w:r w:rsidR="00BA7171">
              <w:rPr>
                <w:rFonts w:ascii="Times New Roman" w:hAnsi="Times New Roman" w:cs="Times New Roman"/>
                <w:b/>
                <w:color w:val="000000"/>
              </w:rPr>
              <w:t>3</w:t>
            </w:r>
            <w:r w:rsidRPr="005D230C">
              <w:rPr>
                <w:rFonts w:ascii="Times New Roman" w:hAnsi="Times New Roman" w:cs="Times New Roman"/>
                <w:b/>
                <w:color w:val="000000"/>
              </w:rPr>
              <w:t xml:space="preserve">. </w:t>
            </w:r>
            <w:r w:rsidR="00424705">
              <w:rPr>
                <w:rFonts w:ascii="Times New Roman" w:hAnsi="Times New Roman" w:cs="Times New Roman"/>
                <w:b/>
                <w:color w:val="000000"/>
              </w:rPr>
              <w:t>P</w:t>
            </w:r>
            <w:r w:rsidRPr="005D230C">
              <w:rPr>
                <w:rFonts w:ascii="Times New Roman" w:hAnsi="Times New Roman" w:cs="Times New Roman"/>
                <w:b/>
                <w:color w:val="000000"/>
              </w:rPr>
              <w:t xml:space="preserve">ercentage of </w:t>
            </w:r>
            <w:r w:rsidR="00424705">
              <w:rPr>
                <w:rFonts w:ascii="Times New Roman" w:hAnsi="Times New Roman" w:cs="Times New Roman"/>
                <w:b/>
                <w:color w:val="000000"/>
              </w:rPr>
              <w:t xml:space="preserve">observations with </w:t>
            </w:r>
            <w:r w:rsidRPr="00A5716F">
              <w:rPr>
                <w:rFonts w:ascii="Times New Roman" w:hAnsi="Times New Roman" w:cs="Times New Roman"/>
                <w:b/>
              </w:rPr>
              <w:t>station-monitored</w:t>
            </w:r>
            <w:r w:rsidRPr="005D230C">
              <w:rPr>
                <w:rFonts w:ascii="Times New Roman" w:hAnsi="Times New Roman" w:cs="Times New Roman"/>
                <w:b/>
              </w:rPr>
              <w:t xml:space="preserve"> </w:t>
            </w:r>
            <w:r w:rsidRPr="005D230C">
              <w:rPr>
                <w:rFonts w:ascii="Times New Roman" w:hAnsi="Times New Roman" w:cs="Times New Roman"/>
                <w:b/>
                <w:color w:val="000000"/>
              </w:rPr>
              <w:t xml:space="preserve">air pollutant concentrations </w:t>
            </w:r>
            <w:r w:rsidR="00E369B6">
              <w:rPr>
                <w:rFonts w:ascii="Times New Roman" w:hAnsi="Times New Roman" w:cs="Times New Roman"/>
                <w:b/>
                <w:color w:val="000000"/>
              </w:rPr>
              <w:t xml:space="preserve">greater than personally measured </w:t>
            </w:r>
            <w:r w:rsidRPr="005D230C">
              <w:rPr>
                <w:rFonts w:ascii="Times New Roman" w:hAnsi="Times New Roman" w:cs="Times New Roman"/>
                <w:b/>
                <w:color w:val="000000"/>
              </w:rPr>
              <w:t>concentrations at the minute level</w:t>
            </w:r>
          </w:p>
        </w:tc>
      </w:tr>
      <w:tr w:rsidR="005C1212" w:rsidRPr="005D230C" w14:paraId="33854F0C" w14:textId="77777777" w:rsidTr="00E72619">
        <w:tc>
          <w:tcPr>
            <w:tcW w:w="3539" w:type="dxa"/>
            <w:tcBorders>
              <w:top w:val="single" w:sz="4" w:space="0" w:color="auto"/>
            </w:tcBorders>
            <w:vAlign w:val="bottom"/>
          </w:tcPr>
          <w:p w14:paraId="005AB95F" w14:textId="77777777" w:rsidR="005C1212" w:rsidRPr="001D1918" w:rsidRDefault="005C1212" w:rsidP="005C1212">
            <w:pPr>
              <w:rPr>
                <w:rFonts w:ascii="Times New Roman" w:hAnsi="Times New Roman" w:cs="Times New Roman"/>
                <w:b/>
                <w:color w:val="000000"/>
              </w:rPr>
            </w:pPr>
          </w:p>
        </w:tc>
        <w:tc>
          <w:tcPr>
            <w:tcW w:w="992" w:type="dxa"/>
            <w:tcBorders>
              <w:top w:val="single" w:sz="4" w:space="0" w:color="auto"/>
            </w:tcBorders>
            <w:vAlign w:val="center"/>
          </w:tcPr>
          <w:p w14:paraId="33862344" w14:textId="77777777" w:rsidR="005C1212" w:rsidRPr="005C1212" w:rsidRDefault="005C1212" w:rsidP="005C1212">
            <w:pPr>
              <w:jc w:val="center"/>
              <w:rPr>
                <w:rFonts w:ascii="Times New Roman" w:hAnsi="Times New Roman" w:cs="Times New Roman"/>
                <w:b/>
                <w:color w:val="000000"/>
              </w:rPr>
            </w:pPr>
            <w:r w:rsidRPr="005C1212">
              <w:rPr>
                <w:rFonts w:ascii="Times New Roman" w:hAnsi="Times New Roman" w:cs="Times New Roman"/>
                <w:b/>
                <w:color w:val="000000"/>
              </w:rPr>
              <w:t>NO</w:t>
            </w:r>
            <w:r w:rsidRPr="005C1212">
              <w:rPr>
                <w:rFonts w:ascii="Times New Roman" w:hAnsi="Times New Roman" w:cs="Times New Roman"/>
                <w:b/>
                <w:color w:val="000000"/>
                <w:vertAlign w:val="subscript"/>
              </w:rPr>
              <w:t>2</w:t>
            </w:r>
          </w:p>
        </w:tc>
        <w:tc>
          <w:tcPr>
            <w:tcW w:w="993" w:type="dxa"/>
            <w:tcBorders>
              <w:top w:val="single" w:sz="4" w:space="0" w:color="auto"/>
            </w:tcBorders>
            <w:vAlign w:val="center"/>
          </w:tcPr>
          <w:p w14:paraId="3C03B28F" w14:textId="77777777" w:rsidR="005C1212" w:rsidRPr="005C1212" w:rsidRDefault="005C1212" w:rsidP="005C1212">
            <w:pPr>
              <w:jc w:val="center"/>
              <w:rPr>
                <w:rFonts w:ascii="Times New Roman" w:hAnsi="Times New Roman" w:cs="Times New Roman"/>
                <w:b/>
                <w:color w:val="000000"/>
              </w:rPr>
            </w:pPr>
            <w:r w:rsidRPr="005C1212">
              <w:rPr>
                <w:rFonts w:ascii="Times New Roman" w:hAnsi="Times New Roman" w:cs="Times New Roman"/>
                <w:b/>
                <w:color w:val="000000"/>
              </w:rPr>
              <w:t>O</w:t>
            </w:r>
            <w:r w:rsidRPr="005C1212">
              <w:rPr>
                <w:rFonts w:ascii="Times New Roman" w:hAnsi="Times New Roman" w:cs="Times New Roman"/>
                <w:b/>
                <w:color w:val="000000"/>
                <w:vertAlign w:val="subscript"/>
              </w:rPr>
              <w:t>3</w:t>
            </w:r>
          </w:p>
        </w:tc>
        <w:tc>
          <w:tcPr>
            <w:tcW w:w="992" w:type="dxa"/>
            <w:tcBorders>
              <w:top w:val="single" w:sz="4" w:space="0" w:color="auto"/>
            </w:tcBorders>
            <w:vAlign w:val="center"/>
          </w:tcPr>
          <w:p w14:paraId="74E5EB6B" w14:textId="77777777" w:rsidR="005C1212" w:rsidRPr="005C1212" w:rsidRDefault="005C1212" w:rsidP="005C1212">
            <w:pPr>
              <w:jc w:val="center"/>
              <w:rPr>
                <w:rFonts w:ascii="Times New Roman" w:hAnsi="Times New Roman" w:cs="Times New Roman"/>
                <w:b/>
                <w:color w:val="000000"/>
              </w:rPr>
            </w:pPr>
            <w:r w:rsidRPr="005C1212">
              <w:rPr>
                <w:rFonts w:ascii="Times New Roman" w:hAnsi="Times New Roman" w:cs="Times New Roman"/>
                <w:b/>
                <w:color w:val="000000"/>
              </w:rPr>
              <w:t>PM</w:t>
            </w:r>
            <w:r w:rsidRPr="005C1212">
              <w:rPr>
                <w:rFonts w:ascii="Times New Roman" w:hAnsi="Times New Roman" w:cs="Times New Roman"/>
                <w:b/>
                <w:color w:val="000000"/>
                <w:vertAlign w:val="subscript"/>
              </w:rPr>
              <w:t>2.5</w:t>
            </w:r>
          </w:p>
        </w:tc>
      </w:tr>
      <w:tr w:rsidR="00E72619" w:rsidRPr="005D230C" w14:paraId="296DAF16" w14:textId="77777777" w:rsidTr="00E72619">
        <w:tc>
          <w:tcPr>
            <w:tcW w:w="3539" w:type="dxa"/>
            <w:vAlign w:val="bottom"/>
          </w:tcPr>
          <w:p w14:paraId="1C365DD9" w14:textId="77777777" w:rsidR="00E72619" w:rsidRPr="001D1918" w:rsidRDefault="00E72619" w:rsidP="005C1212">
            <w:pPr>
              <w:rPr>
                <w:rFonts w:ascii="Times New Roman" w:hAnsi="Times New Roman" w:cs="Times New Roman"/>
                <w:b/>
                <w:color w:val="000000"/>
              </w:rPr>
            </w:pPr>
            <w:r w:rsidRPr="001D1918">
              <w:rPr>
                <w:rFonts w:ascii="Times New Roman" w:hAnsi="Times New Roman" w:cs="Times New Roman"/>
                <w:b/>
                <w:color w:val="000000"/>
              </w:rPr>
              <w:t>Microenvironments</w:t>
            </w:r>
          </w:p>
        </w:tc>
        <w:tc>
          <w:tcPr>
            <w:tcW w:w="992" w:type="dxa"/>
            <w:tcBorders>
              <w:top w:val="single" w:sz="4" w:space="0" w:color="auto"/>
            </w:tcBorders>
            <w:vAlign w:val="center"/>
          </w:tcPr>
          <w:p w14:paraId="6CBB032E" w14:textId="77777777" w:rsidR="00E72619" w:rsidRPr="005C1212" w:rsidRDefault="00E72619" w:rsidP="005C1212">
            <w:pPr>
              <w:jc w:val="center"/>
              <w:rPr>
                <w:rFonts w:ascii="Times New Roman" w:hAnsi="Times New Roman" w:cs="Times New Roman"/>
                <w:b/>
                <w:color w:val="000000"/>
              </w:rPr>
            </w:pPr>
          </w:p>
        </w:tc>
        <w:tc>
          <w:tcPr>
            <w:tcW w:w="993" w:type="dxa"/>
            <w:tcBorders>
              <w:top w:val="single" w:sz="4" w:space="0" w:color="auto"/>
            </w:tcBorders>
            <w:vAlign w:val="center"/>
          </w:tcPr>
          <w:p w14:paraId="5D75E223" w14:textId="77777777" w:rsidR="00E72619" w:rsidRPr="005C1212" w:rsidRDefault="00E72619" w:rsidP="005C1212">
            <w:pPr>
              <w:jc w:val="center"/>
              <w:rPr>
                <w:rFonts w:ascii="Times New Roman" w:hAnsi="Times New Roman" w:cs="Times New Roman"/>
                <w:b/>
                <w:color w:val="000000"/>
              </w:rPr>
            </w:pPr>
          </w:p>
        </w:tc>
        <w:tc>
          <w:tcPr>
            <w:tcW w:w="992" w:type="dxa"/>
            <w:tcBorders>
              <w:top w:val="single" w:sz="4" w:space="0" w:color="auto"/>
            </w:tcBorders>
            <w:vAlign w:val="center"/>
          </w:tcPr>
          <w:p w14:paraId="0E713E3F" w14:textId="77777777" w:rsidR="00E72619" w:rsidRPr="005C1212" w:rsidRDefault="00E72619" w:rsidP="005C1212">
            <w:pPr>
              <w:jc w:val="center"/>
              <w:rPr>
                <w:rFonts w:ascii="Times New Roman" w:hAnsi="Times New Roman" w:cs="Times New Roman"/>
                <w:b/>
                <w:color w:val="000000"/>
              </w:rPr>
            </w:pPr>
          </w:p>
        </w:tc>
      </w:tr>
      <w:tr w:rsidR="005C1212" w:rsidRPr="005D230C" w14:paraId="7A5F7034" w14:textId="77777777" w:rsidTr="005C1212">
        <w:tc>
          <w:tcPr>
            <w:tcW w:w="3539" w:type="dxa"/>
            <w:vAlign w:val="bottom"/>
          </w:tcPr>
          <w:p w14:paraId="6FE29B4F" w14:textId="77777777" w:rsidR="005C1212" w:rsidRPr="001D1918" w:rsidRDefault="005C1212" w:rsidP="005C1212">
            <w:pPr>
              <w:rPr>
                <w:rFonts w:ascii="Times New Roman" w:hAnsi="Times New Roman" w:cs="Times New Roman"/>
                <w:color w:val="000000"/>
                <w:sz w:val="20"/>
                <w:szCs w:val="20"/>
              </w:rPr>
            </w:pPr>
            <w:r w:rsidRPr="001D1918">
              <w:rPr>
                <w:rFonts w:ascii="Times New Roman" w:hAnsi="Times New Roman" w:cs="Times New Roman"/>
                <w:color w:val="000000"/>
                <w:sz w:val="20"/>
                <w:szCs w:val="20"/>
              </w:rPr>
              <w:t>Active transport (N = 231, n = 28869)</w:t>
            </w:r>
          </w:p>
        </w:tc>
        <w:tc>
          <w:tcPr>
            <w:tcW w:w="992" w:type="dxa"/>
            <w:vAlign w:val="center"/>
          </w:tcPr>
          <w:p w14:paraId="636D0801" w14:textId="77777777" w:rsidR="005C1212" w:rsidRDefault="005C1212" w:rsidP="005C1212">
            <w:pPr>
              <w:jc w:val="center"/>
              <w:rPr>
                <w:rFonts w:ascii="Calibri" w:hAnsi="Calibri" w:cs="Calibri"/>
                <w:color w:val="000000"/>
              </w:rPr>
            </w:pPr>
            <w:r>
              <w:rPr>
                <w:rFonts w:ascii="Calibri" w:hAnsi="Calibri" w:cs="Calibri"/>
                <w:color w:val="000000"/>
              </w:rPr>
              <w:t>76.22%</w:t>
            </w:r>
          </w:p>
        </w:tc>
        <w:tc>
          <w:tcPr>
            <w:tcW w:w="993" w:type="dxa"/>
            <w:vAlign w:val="center"/>
          </w:tcPr>
          <w:p w14:paraId="68D8F430" w14:textId="77777777" w:rsidR="005C1212" w:rsidRDefault="005C1212" w:rsidP="005C1212">
            <w:pPr>
              <w:jc w:val="center"/>
              <w:rPr>
                <w:rFonts w:ascii="Calibri" w:hAnsi="Calibri" w:cs="Calibri"/>
                <w:color w:val="000000"/>
              </w:rPr>
            </w:pPr>
            <w:r>
              <w:rPr>
                <w:rFonts w:ascii="Calibri" w:hAnsi="Calibri" w:cs="Calibri"/>
                <w:color w:val="000000"/>
              </w:rPr>
              <w:t>42.84%</w:t>
            </w:r>
          </w:p>
        </w:tc>
        <w:tc>
          <w:tcPr>
            <w:tcW w:w="992" w:type="dxa"/>
            <w:vAlign w:val="center"/>
          </w:tcPr>
          <w:p w14:paraId="661CCFDE" w14:textId="77777777" w:rsidR="005C1212" w:rsidRDefault="005C1212" w:rsidP="005C1212">
            <w:pPr>
              <w:jc w:val="center"/>
              <w:rPr>
                <w:rFonts w:ascii="Calibri" w:hAnsi="Calibri" w:cs="Calibri"/>
                <w:color w:val="000000"/>
              </w:rPr>
            </w:pPr>
            <w:r>
              <w:rPr>
                <w:rFonts w:ascii="Calibri" w:hAnsi="Calibri" w:cs="Calibri"/>
                <w:color w:val="000000"/>
              </w:rPr>
              <w:t>87.10%</w:t>
            </w:r>
          </w:p>
        </w:tc>
      </w:tr>
      <w:tr w:rsidR="005C1212" w:rsidRPr="005D230C" w14:paraId="3B2F5972" w14:textId="77777777" w:rsidTr="005C1212">
        <w:tc>
          <w:tcPr>
            <w:tcW w:w="3539" w:type="dxa"/>
            <w:vAlign w:val="bottom"/>
          </w:tcPr>
          <w:p w14:paraId="3A60850F" w14:textId="77777777" w:rsidR="005C1212" w:rsidRPr="001D1918" w:rsidRDefault="005C1212" w:rsidP="005C1212">
            <w:pPr>
              <w:rPr>
                <w:rFonts w:ascii="Times New Roman" w:hAnsi="Times New Roman" w:cs="Times New Roman"/>
                <w:color w:val="000000"/>
                <w:sz w:val="20"/>
                <w:szCs w:val="20"/>
              </w:rPr>
            </w:pPr>
            <w:r w:rsidRPr="001D1918">
              <w:rPr>
                <w:rFonts w:ascii="Times New Roman" w:hAnsi="Times New Roman" w:cs="Times New Roman"/>
                <w:color w:val="000000"/>
                <w:sz w:val="20"/>
                <w:szCs w:val="20"/>
              </w:rPr>
              <w:t>On-road motorized transport (N = 183, n = 20623)</w:t>
            </w:r>
          </w:p>
        </w:tc>
        <w:tc>
          <w:tcPr>
            <w:tcW w:w="992" w:type="dxa"/>
            <w:vAlign w:val="center"/>
          </w:tcPr>
          <w:p w14:paraId="23DD6831" w14:textId="77777777" w:rsidR="005C1212" w:rsidRDefault="005C1212" w:rsidP="005C1212">
            <w:pPr>
              <w:jc w:val="center"/>
              <w:rPr>
                <w:rFonts w:ascii="Calibri" w:hAnsi="Calibri" w:cs="Calibri"/>
                <w:color w:val="000000"/>
              </w:rPr>
            </w:pPr>
            <w:r>
              <w:rPr>
                <w:rFonts w:ascii="Calibri" w:hAnsi="Calibri" w:cs="Calibri"/>
                <w:color w:val="000000"/>
              </w:rPr>
              <w:t>65.57%</w:t>
            </w:r>
          </w:p>
        </w:tc>
        <w:tc>
          <w:tcPr>
            <w:tcW w:w="993" w:type="dxa"/>
            <w:vAlign w:val="center"/>
          </w:tcPr>
          <w:p w14:paraId="7FF2EE2C" w14:textId="77777777" w:rsidR="005C1212" w:rsidRDefault="005C1212" w:rsidP="005C1212">
            <w:pPr>
              <w:jc w:val="center"/>
              <w:rPr>
                <w:rFonts w:ascii="Calibri" w:hAnsi="Calibri" w:cs="Calibri"/>
                <w:color w:val="000000"/>
              </w:rPr>
            </w:pPr>
            <w:r>
              <w:rPr>
                <w:rFonts w:ascii="Calibri" w:hAnsi="Calibri" w:cs="Calibri"/>
                <w:color w:val="000000"/>
              </w:rPr>
              <w:t>67.84%</w:t>
            </w:r>
          </w:p>
        </w:tc>
        <w:tc>
          <w:tcPr>
            <w:tcW w:w="992" w:type="dxa"/>
            <w:vAlign w:val="center"/>
          </w:tcPr>
          <w:p w14:paraId="25A80E0A" w14:textId="77777777" w:rsidR="005C1212" w:rsidRDefault="005C1212" w:rsidP="005C1212">
            <w:pPr>
              <w:jc w:val="center"/>
              <w:rPr>
                <w:rFonts w:ascii="Calibri" w:hAnsi="Calibri" w:cs="Calibri"/>
                <w:color w:val="000000"/>
              </w:rPr>
            </w:pPr>
            <w:r>
              <w:rPr>
                <w:rFonts w:ascii="Calibri" w:hAnsi="Calibri" w:cs="Calibri"/>
                <w:color w:val="000000"/>
              </w:rPr>
              <w:t>92.01%</w:t>
            </w:r>
          </w:p>
        </w:tc>
      </w:tr>
      <w:tr w:rsidR="005C1212" w:rsidRPr="005D230C" w14:paraId="55F02D88" w14:textId="77777777" w:rsidTr="005C1212">
        <w:tc>
          <w:tcPr>
            <w:tcW w:w="3539" w:type="dxa"/>
            <w:vAlign w:val="bottom"/>
          </w:tcPr>
          <w:p w14:paraId="22872CA7" w14:textId="77777777" w:rsidR="005C1212" w:rsidRPr="001D1918" w:rsidRDefault="005C1212" w:rsidP="005C1212">
            <w:pPr>
              <w:rPr>
                <w:rFonts w:ascii="Times New Roman" w:hAnsi="Times New Roman" w:cs="Times New Roman"/>
                <w:color w:val="000000"/>
                <w:sz w:val="20"/>
                <w:szCs w:val="20"/>
              </w:rPr>
            </w:pPr>
            <w:r w:rsidRPr="001D1918">
              <w:rPr>
                <w:rFonts w:ascii="Times New Roman" w:hAnsi="Times New Roman" w:cs="Times New Roman"/>
                <w:color w:val="000000"/>
                <w:sz w:val="20"/>
                <w:szCs w:val="20"/>
              </w:rPr>
              <w:t>Places visited (N= 246, n = 792546)</w:t>
            </w:r>
          </w:p>
        </w:tc>
        <w:tc>
          <w:tcPr>
            <w:tcW w:w="992" w:type="dxa"/>
            <w:vAlign w:val="center"/>
          </w:tcPr>
          <w:p w14:paraId="36C8CC06" w14:textId="77777777" w:rsidR="005C1212" w:rsidRDefault="005C1212" w:rsidP="005C1212">
            <w:pPr>
              <w:jc w:val="center"/>
              <w:rPr>
                <w:rFonts w:ascii="Calibri" w:hAnsi="Calibri" w:cs="Calibri"/>
                <w:color w:val="000000"/>
              </w:rPr>
            </w:pPr>
            <w:r>
              <w:rPr>
                <w:rFonts w:ascii="Calibri" w:hAnsi="Calibri" w:cs="Calibri"/>
                <w:color w:val="000000"/>
              </w:rPr>
              <w:t>77.06%</w:t>
            </w:r>
          </w:p>
        </w:tc>
        <w:tc>
          <w:tcPr>
            <w:tcW w:w="993" w:type="dxa"/>
            <w:vAlign w:val="center"/>
          </w:tcPr>
          <w:p w14:paraId="5047D559" w14:textId="77777777" w:rsidR="005C1212" w:rsidRDefault="005C1212" w:rsidP="005C1212">
            <w:pPr>
              <w:jc w:val="center"/>
              <w:rPr>
                <w:rFonts w:ascii="Calibri" w:hAnsi="Calibri" w:cs="Calibri"/>
                <w:color w:val="000000"/>
              </w:rPr>
            </w:pPr>
            <w:r>
              <w:rPr>
                <w:rFonts w:ascii="Calibri" w:hAnsi="Calibri" w:cs="Calibri"/>
                <w:color w:val="000000"/>
              </w:rPr>
              <w:t>72.37%</w:t>
            </w:r>
          </w:p>
        </w:tc>
        <w:tc>
          <w:tcPr>
            <w:tcW w:w="992" w:type="dxa"/>
            <w:vAlign w:val="center"/>
          </w:tcPr>
          <w:p w14:paraId="6ED0A8FF" w14:textId="77777777" w:rsidR="005C1212" w:rsidRDefault="005C1212" w:rsidP="005C1212">
            <w:pPr>
              <w:jc w:val="center"/>
              <w:rPr>
                <w:rFonts w:ascii="Calibri" w:hAnsi="Calibri" w:cs="Calibri"/>
                <w:color w:val="000000"/>
              </w:rPr>
            </w:pPr>
            <w:r>
              <w:rPr>
                <w:rFonts w:ascii="Calibri" w:hAnsi="Calibri" w:cs="Calibri"/>
                <w:color w:val="000000"/>
              </w:rPr>
              <w:t>89.82%</w:t>
            </w:r>
          </w:p>
        </w:tc>
      </w:tr>
      <w:tr w:rsidR="005C1212" w:rsidRPr="005D230C" w14:paraId="30547A71" w14:textId="77777777" w:rsidTr="005C1212">
        <w:tc>
          <w:tcPr>
            <w:tcW w:w="3539" w:type="dxa"/>
            <w:vAlign w:val="bottom"/>
          </w:tcPr>
          <w:p w14:paraId="7A0F8DA6" w14:textId="40EE234F" w:rsidR="005C1212" w:rsidRPr="001D1918" w:rsidRDefault="005C1212" w:rsidP="005C1212">
            <w:pPr>
              <w:rPr>
                <w:rFonts w:ascii="Times New Roman" w:hAnsi="Times New Roman" w:cs="Times New Roman"/>
                <w:color w:val="000000"/>
                <w:sz w:val="20"/>
                <w:szCs w:val="20"/>
              </w:rPr>
            </w:pPr>
            <w:r w:rsidRPr="001D1918">
              <w:rPr>
                <w:rFonts w:ascii="Times New Roman" w:hAnsi="Times New Roman" w:cs="Times New Roman"/>
                <w:color w:val="000000"/>
                <w:sz w:val="20"/>
                <w:szCs w:val="20"/>
              </w:rPr>
              <w:t>Separated rail</w:t>
            </w:r>
            <w:r w:rsidR="00424705">
              <w:rPr>
                <w:rFonts w:ascii="Times New Roman" w:hAnsi="Times New Roman" w:cs="Times New Roman"/>
                <w:color w:val="000000"/>
                <w:sz w:val="20"/>
                <w:szCs w:val="20"/>
              </w:rPr>
              <w:t xml:space="preserve"> </w:t>
            </w:r>
            <w:r w:rsidRPr="001D1918">
              <w:rPr>
                <w:rFonts w:ascii="Times New Roman" w:hAnsi="Times New Roman" w:cs="Times New Roman"/>
                <w:color w:val="000000"/>
                <w:sz w:val="20"/>
                <w:szCs w:val="20"/>
              </w:rPr>
              <w:t>transport (N =113, n =</w:t>
            </w:r>
            <w:r w:rsidRPr="001D1918">
              <w:rPr>
                <w:rFonts w:ascii="Times New Roman" w:hAnsi="Times New Roman" w:cs="Times New Roman"/>
                <w:sz w:val="20"/>
                <w:szCs w:val="20"/>
              </w:rPr>
              <w:t xml:space="preserve"> </w:t>
            </w:r>
            <w:r w:rsidRPr="001D1918">
              <w:rPr>
                <w:rFonts w:ascii="Times New Roman" w:hAnsi="Times New Roman" w:cs="Times New Roman"/>
                <w:color w:val="000000"/>
                <w:sz w:val="20"/>
                <w:szCs w:val="20"/>
              </w:rPr>
              <w:t>9305)</w:t>
            </w:r>
          </w:p>
        </w:tc>
        <w:tc>
          <w:tcPr>
            <w:tcW w:w="992" w:type="dxa"/>
            <w:vAlign w:val="center"/>
          </w:tcPr>
          <w:p w14:paraId="41BA11F1" w14:textId="77777777" w:rsidR="005C1212" w:rsidRDefault="005C1212" w:rsidP="005C1212">
            <w:pPr>
              <w:jc w:val="center"/>
              <w:rPr>
                <w:rFonts w:ascii="Calibri" w:hAnsi="Calibri" w:cs="Calibri"/>
                <w:color w:val="000000"/>
              </w:rPr>
            </w:pPr>
            <w:r>
              <w:rPr>
                <w:rFonts w:ascii="Calibri" w:hAnsi="Calibri" w:cs="Calibri"/>
                <w:color w:val="000000"/>
              </w:rPr>
              <w:t>75.57%</w:t>
            </w:r>
          </w:p>
        </w:tc>
        <w:tc>
          <w:tcPr>
            <w:tcW w:w="993" w:type="dxa"/>
            <w:vAlign w:val="center"/>
          </w:tcPr>
          <w:p w14:paraId="1A4F0F1D" w14:textId="77777777" w:rsidR="005C1212" w:rsidRDefault="005C1212" w:rsidP="005C1212">
            <w:pPr>
              <w:jc w:val="center"/>
              <w:rPr>
                <w:rFonts w:ascii="Calibri" w:hAnsi="Calibri" w:cs="Calibri"/>
                <w:color w:val="000000"/>
              </w:rPr>
            </w:pPr>
            <w:r>
              <w:rPr>
                <w:rFonts w:ascii="Calibri" w:hAnsi="Calibri" w:cs="Calibri"/>
                <w:color w:val="000000"/>
              </w:rPr>
              <w:t>64.40%</w:t>
            </w:r>
          </w:p>
        </w:tc>
        <w:tc>
          <w:tcPr>
            <w:tcW w:w="992" w:type="dxa"/>
            <w:vAlign w:val="center"/>
          </w:tcPr>
          <w:p w14:paraId="660386BA" w14:textId="77777777" w:rsidR="005C1212" w:rsidRDefault="005C1212" w:rsidP="005C1212">
            <w:pPr>
              <w:jc w:val="center"/>
              <w:rPr>
                <w:rFonts w:ascii="Calibri" w:hAnsi="Calibri" w:cs="Calibri"/>
                <w:color w:val="000000"/>
              </w:rPr>
            </w:pPr>
            <w:r>
              <w:rPr>
                <w:rFonts w:ascii="Calibri" w:hAnsi="Calibri" w:cs="Calibri"/>
                <w:color w:val="000000"/>
              </w:rPr>
              <w:t>65.58%</w:t>
            </w:r>
          </w:p>
        </w:tc>
      </w:tr>
      <w:tr w:rsidR="005C1212" w:rsidRPr="005D230C" w14:paraId="5F452F72" w14:textId="77777777" w:rsidTr="005C1212">
        <w:tc>
          <w:tcPr>
            <w:tcW w:w="3539" w:type="dxa"/>
            <w:tcBorders>
              <w:bottom w:val="single" w:sz="4" w:space="0" w:color="auto"/>
            </w:tcBorders>
            <w:vAlign w:val="bottom"/>
          </w:tcPr>
          <w:p w14:paraId="33EA17F8" w14:textId="77777777" w:rsidR="005C1212" w:rsidRPr="001D1918" w:rsidRDefault="005C1212" w:rsidP="005C1212">
            <w:pPr>
              <w:rPr>
                <w:rFonts w:ascii="Times New Roman" w:hAnsi="Times New Roman" w:cs="Times New Roman"/>
                <w:color w:val="000000"/>
                <w:sz w:val="20"/>
                <w:szCs w:val="20"/>
              </w:rPr>
            </w:pPr>
            <w:r w:rsidRPr="001D1918">
              <w:rPr>
                <w:rFonts w:ascii="Times New Roman" w:hAnsi="Times New Roman" w:cs="Times New Roman"/>
                <w:color w:val="000000"/>
                <w:sz w:val="20"/>
                <w:szCs w:val="20"/>
              </w:rPr>
              <w:t>Overall (N = 246, n = 851343)</w:t>
            </w:r>
          </w:p>
        </w:tc>
        <w:tc>
          <w:tcPr>
            <w:tcW w:w="992" w:type="dxa"/>
            <w:tcBorders>
              <w:bottom w:val="single" w:sz="4" w:space="0" w:color="auto"/>
            </w:tcBorders>
            <w:vAlign w:val="center"/>
          </w:tcPr>
          <w:p w14:paraId="36A6538B" w14:textId="77777777" w:rsidR="005C1212" w:rsidRDefault="005C1212" w:rsidP="005C1212">
            <w:pPr>
              <w:jc w:val="center"/>
              <w:rPr>
                <w:rFonts w:ascii="Calibri" w:hAnsi="Calibri" w:cs="Calibri"/>
                <w:color w:val="000000"/>
              </w:rPr>
            </w:pPr>
            <w:r>
              <w:rPr>
                <w:rFonts w:ascii="Calibri" w:hAnsi="Calibri" w:cs="Calibri"/>
                <w:color w:val="000000"/>
              </w:rPr>
              <w:t>76.74%</w:t>
            </w:r>
          </w:p>
        </w:tc>
        <w:tc>
          <w:tcPr>
            <w:tcW w:w="993" w:type="dxa"/>
            <w:tcBorders>
              <w:bottom w:val="single" w:sz="4" w:space="0" w:color="auto"/>
            </w:tcBorders>
            <w:vAlign w:val="center"/>
          </w:tcPr>
          <w:p w14:paraId="25DFDC28" w14:textId="77777777" w:rsidR="005C1212" w:rsidRDefault="005C1212" w:rsidP="005C1212">
            <w:pPr>
              <w:jc w:val="center"/>
              <w:rPr>
                <w:rFonts w:ascii="Calibri" w:hAnsi="Calibri" w:cs="Calibri"/>
                <w:color w:val="000000"/>
              </w:rPr>
            </w:pPr>
            <w:r>
              <w:rPr>
                <w:rFonts w:ascii="Calibri" w:hAnsi="Calibri" w:cs="Calibri"/>
                <w:color w:val="000000"/>
              </w:rPr>
              <w:t>71.17%</w:t>
            </w:r>
          </w:p>
        </w:tc>
        <w:tc>
          <w:tcPr>
            <w:tcW w:w="992" w:type="dxa"/>
            <w:tcBorders>
              <w:bottom w:val="single" w:sz="4" w:space="0" w:color="auto"/>
            </w:tcBorders>
            <w:vAlign w:val="center"/>
          </w:tcPr>
          <w:p w14:paraId="180DAA26" w14:textId="77777777" w:rsidR="005C1212" w:rsidRDefault="005C1212" w:rsidP="005C1212">
            <w:pPr>
              <w:jc w:val="center"/>
              <w:rPr>
                <w:rFonts w:ascii="Calibri" w:hAnsi="Calibri" w:cs="Calibri"/>
                <w:color w:val="000000"/>
              </w:rPr>
            </w:pPr>
            <w:r>
              <w:rPr>
                <w:rFonts w:ascii="Calibri" w:hAnsi="Calibri" w:cs="Calibri"/>
                <w:color w:val="000000"/>
              </w:rPr>
              <w:t>89.51%</w:t>
            </w:r>
          </w:p>
        </w:tc>
      </w:tr>
      <w:tr w:rsidR="005C1212" w:rsidRPr="005D230C" w14:paraId="5BD3A27C" w14:textId="77777777" w:rsidTr="005C1212">
        <w:tc>
          <w:tcPr>
            <w:tcW w:w="6516" w:type="dxa"/>
            <w:gridSpan w:val="4"/>
            <w:tcBorders>
              <w:top w:val="single" w:sz="4" w:space="0" w:color="auto"/>
              <w:bottom w:val="single" w:sz="4" w:space="0" w:color="auto"/>
            </w:tcBorders>
            <w:vAlign w:val="bottom"/>
          </w:tcPr>
          <w:p w14:paraId="7C3A18BA" w14:textId="77777777" w:rsidR="005C1212" w:rsidRDefault="005C1212" w:rsidP="005C1212">
            <w:pPr>
              <w:rPr>
                <w:rFonts w:ascii="Calibri" w:hAnsi="Calibri" w:cs="Calibri"/>
                <w:color w:val="000000"/>
              </w:rPr>
            </w:pPr>
            <w:r w:rsidRPr="001D1918">
              <w:rPr>
                <w:rFonts w:ascii="Times New Roman" w:hAnsi="Times New Roman" w:cs="Times New Roman"/>
                <w:color w:val="000000"/>
              </w:rPr>
              <w:t>N: number of participants, n: number of minute-level observations</w:t>
            </w:r>
          </w:p>
        </w:tc>
      </w:tr>
    </w:tbl>
    <w:p w14:paraId="610D6642" w14:textId="77777777" w:rsidR="00F90D12" w:rsidRDefault="00F90D12"/>
    <w:p w14:paraId="5A18CB71" w14:textId="77777777" w:rsidR="00F90D12" w:rsidRDefault="00F90D12"/>
    <w:p w14:paraId="04418340" w14:textId="77777777" w:rsidR="00F90D12" w:rsidRDefault="00F90D12"/>
    <w:p w14:paraId="6054CF84" w14:textId="77777777" w:rsidR="00F90D12" w:rsidRDefault="00F90D12"/>
    <w:p w14:paraId="30A9EDAB" w14:textId="77777777" w:rsidR="00F90D12" w:rsidRDefault="00F90D12"/>
    <w:p w14:paraId="020F967C" w14:textId="77777777" w:rsidR="00F90D12" w:rsidRDefault="00F90D12"/>
    <w:p w14:paraId="2B0CD2F6" w14:textId="77777777" w:rsidR="00F90D12" w:rsidRDefault="00F90D12"/>
    <w:p w14:paraId="2605FEE3" w14:textId="77777777" w:rsidR="00F90D12" w:rsidRDefault="00F90D12"/>
    <w:p w14:paraId="4F101AF0" w14:textId="77777777" w:rsidR="00F90D12" w:rsidRDefault="00F90D12">
      <w: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F90D12" w:rsidRPr="005D230C" w14:paraId="181EEFC9" w14:textId="77777777" w:rsidTr="005C1212">
        <w:tc>
          <w:tcPr>
            <w:tcW w:w="9396" w:type="dxa"/>
            <w:tcBorders>
              <w:bottom w:val="single" w:sz="4" w:space="0" w:color="auto"/>
            </w:tcBorders>
          </w:tcPr>
          <w:p w14:paraId="37E6462D" w14:textId="77777777" w:rsidR="00F90D12" w:rsidRPr="005D230C" w:rsidRDefault="00F90D12" w:rsidP="00F47CD8">
            <w:pPr>
              <w:rPr>
                <w:rFonts w:ascii="Times New Roman" w:hAnsi="Times New Roman" w:cs="Times New Roman"/>
              </w:rPr>
            </w:pPr>
            <w:r w:rsidRPr="00F90D12">
              <w:rPr>
                <w:rFonts w:ascii="Times New Roman" w:hAnsi="Times New Roman" w:cs="Times New Roman"/>
                <w:noProof/>
              </w:rPr>
              <w:lastRenderedPageBreak/>
              <w:drawing>
                <wp:inline distT="0" distB="0" distL="0" distR="0" wp14:anchorId="2A389C65" wp14:editId="58D4890F">
                  <wp:extent cx="5583115" cy="4744663"/>
                  <wp:effectExtent l="0" t="0" r="0" b="0"/>
                  <wp:docPr id="2" name="Image 2" descr="\\134.157.67.154\Mobi-Partage\Partage\Dossiers personnels\Sanjeev\PhD\Article 4\results\airpollutants_compar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4.157.67.154\Mobi-Partage\Partage\Dossiers personnels\Sanjeev\PhD\Article 4\results\airpollutants_compare.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93247" cy="4753273"/>
                          </a:xfrm>
                          <a:prstGeom prst="rect">
                            <a:avLst/>
                          </a:prstGeom>
                          <a:noFill/>
                          <a:ln>
                            <a:noFill/>
                          </a:ln>
                        </pic:spPr>
                      </pic:pic>
                    </a:graphicData>
                  </a:graphic>
                </wp:inline>
              </w:drawing>
            </w:r>
          </w:p>
        </w:tc>
      </w:tr>
      <w:tr w:rsidR="00F90D12" w:rsidRPr="005D230C" w14:paraId="6F542B40" w14:textId="77777777" w:rsidTr="005C1212">
        <w:tc>
          <w:tcPr>
            <w:tcW w:w="9396" w:type="dxa"/>
            <w:tcBorders>
              <w:top w:val="single" w:sz="4" w:space="0" w:color="auto"/>
              <w:bottom w:val="single" w:sz="4" w:space="0" w:color="auto"/>
            </w:tcBorders>
          </w:tcPr>
          <w:p w14:paraId="75E1B7C6" w14:textId="115B2F1A" w:rsidR="00F90D12" w:rsidRPr="005D230C" w:rsidRDefault="00F90D12" w:rsidP="00F47CD8">
            <w:pPr>
              <w:tabs>
                <w:tab w:val="left" w:pos="1065"/>
              </w:tabs>
              <w:rPr>
                <w:rFonts w:ascii="Times New Roman" w:hAnsi="Times New Roman" w:cs="Times New Roman"/>
              </w:rPr>
            </w:pPr>
            <w:r>
              <w:rPr>
                <w:rFonts w:ascii="Times New Roman" w:hAnsi="Times New Roman" w:cs="Times New Roman"/>
              </w:rPr>
              <w:t>Fig</w:t>
            </w:r>
            <w:r w:rsidR="005A7173">
              <w:rPr>
                <w:rFonts w:ascii="Times New Roman" w:hAnsi="Times New Roman" w:cs="Times New Roman"/>
              </w:rPr>
              <w:t>ure</w:t>
            </w:r>
            <w:r>
              <w:rPr>
                <w:rFonts w:ascii="Times New Roman" w:hAnsi="Times New Roman" w:cs="Times New Roman"/>
              </w:rPr>
              <w:t xml:space="preserve"> A4</w:t>
            </w:r>
            <w:r w:rsidR="005A7173">
              <w:rPr>
                <w:rFonts w:ascii="Times New Roman" w:hAnsi="Times New Roman" w:cs="Times New Roman"/>
              </w:rPr>
              <w:t>:</w:t>
            </w:r>
            <w:r w:rsidRPr="005D230C">
              <w:rPr>
                <w:rFonts w:ascii="Times New Roman" w:hAnsi="Times New Roman" w:cs="Times New Roman"/>
              </w:rPr>
              <w:t xml:space="preserve"> Compar</w:t>
            </w:r>
            <w:r w:rsidR="00424705">
              <w:rPr>
                <w:rFonts w:ascii="Times New Roman" w:hAnsi="Times New Roman" w:cs="Times New Roman"/>
              </w:rPr>
              <w:t>ison</w:t>
            </w:r>
            <w:r w:rsidRPr="005D230C">
              <w:rPr>
                <w:rFonts w:ascii="Times New Roman" w:hAnsi="Times New Roman" w:cs="Times New Roman"/>
              </w:rPr>
              <w:t xml:space="preserve"> </w:t>
            </w:r>
            <w:r w:rsidR="00424705">
              <w:rPr>
                <w:rFonts w:ascii="Times New Roman" w:hAnsi="Times New Roman" w:cs="Times New Roman"/>
              </w:rPr>
              <w:t xml:space="preserve">of </w:t>
            </w:r>
            <w:r w:rsidRPr="005D230C">
              <w:rPr>
                <w:rFonts w:ascii="Times New Roman" w:hAnsi="Times New Roman" w:cs="Times New Roman"/>
              </w:rPr>
              <w:t>station and sensor measured air pollution in terms of quartiles (4 groups)</w:t>
            </w:r>
            <w:r w:rsidR="00E72619">
              <w:rPr>
                <w:rFonts w:ascii="Times New Roman" w:hAnsi="Times New Roman" w:cs="Times New Roman"/>
              </w:rPr>
              <w:t xml:space="preserve"> </w:t>
            </w:r>
            <w:r w:rsidR="00E72619" w:rsidRPr="005D230C">
              <w:rPr>
                <w:rFonts w:ascii="Times New Roman" w:hAnsi="Times New Roman" w:cs="Times New Roman"/>
                <w:color w:val="000000" w:themeColor="text1"/>
                <w:lang w:val="en-GB"/>
              </w:rPr>
              <w:t>at the minute level</w:t>
            </w:r>
            <w:r w:rsidRPr="005D230C">
              <w:rPr>
                <w:rFonts w:ascii="Times New Roman" w:hAnsi="Times New Roman" w:cs="Times New Roman"/>
              </w:rPr>
              <w:t>.</w:t>
            </w:r>
          </w:p>
        </w:tc>
      </w:tr>
    </w:tbl>
    <w:p w14:paraId="0B0C2E10" w14:textId="77777777" w:rsidR="00F90D12" w:rsidRDefault="00F90D12"/>
    <w:p w14:paraId="6D4FE05F" w14:textId="77777777" w:rsidR="00F90D12" w:rsidRDefault="00F90D12">
      <w: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F90D12" w:rsidRPr="005D230C" w14:paraId="66743F32" w14:textId="77777777" w:rsidTr="00E369B6">
        <w:tc>
          <w:tcPr>
            <w:tcW w:w="9073" w:type="dxa"/>
            <w:tcBorders>
              <w:bottom w:val="single" w:sz="4" w:space="0" w:color="auto"/>
            </w:tcBorders>
          </w:tcPr>
          <w:p w14:paraId="2C5F7E12" w14:textId="77777777" w:rsidR="00F90D12" w:rsidRPr="005D230C" w:rsidRDefault="001B455D" w:rsidP="00F47CD8">
            <w:pPr>
              <w:rPr>
                <w:rFonts w:ascii="Times New Roman" w:hAnsi="Times New Roman" w:cs="Times New Roman"/>
              </w:rPr>
            </w:pPr>
            <w:r w:rsidRPr="001B455D">
              <w:rPr>
                <w:rFonts w:ascii="Times New Roman" w:hAnsi="Times New Roman" w:cs="Times New Roman"/>
                <w:noProof/>
              </w:rPr>
              <w:lastRenderedPageBreak/>
              <w:drawing>
                <wp:inline distT="0" distB="0" distL="0" distR="0" wp14:anchorId="6C9AF164" wp14:editId="0F2B8D94">
                  <wp:extent cx="5618284" cy="4774551"/>
                  <wp:effectExtent l="0" t="0" r="1905" b="7620"/>
                  <wp:docPr id="3" name="Image 3" descr="\\134.157.67.154\Mobi-Partage\Partage\Dossiers personnels\Sanjeev\PhD\Article 4\results\no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4.157.67.154\Mobi-Partage\Partage\Dossiers personnels\Sanjeev\PhD\Article 4\results\no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26497" cy="4781531"/>
                          </a:xfrm>
                          <a:prstGeom prst="rect">
                            <a:avLst/>
                          </a:prstGeom>
                          <a:noFill/>
                          <a:ln>
                            <a:noFill/>
                          </a:ln>
                        </pic:spPr>
                      </pic:pic>
                    </a:graphicData>
                  </a:graphic>
                </wp:inline>
              </w:drawing>
            </w:r>
          </w:p>
        </w:tc>
      </w:tr>
      <w:tr w:rsidR="00F90D12" w:rsidRPr="005D230C" w14:paraId="3CEFF406" w14:textId="77777777" w:rsidTr="00E369B6">
        <w:tc>
          <w:tcPr>
            <w:tcW w:w="9073" w:type="dxa"/>
            <w:tcBorders>
              <w:top w:val="single" w:sz="4" w:space="0" w:color="auto"/>
              <w:bottom w:val="single" w:sz="4" w:space="0" w:color="auto"/>
            </w:tcBorders>
          </w:tcPr>
          <w:p w14:paraId="14A94605" w14:textId="5B0DF2C8" w:rsidR="00F90D12" w:rsidRPr="005D230C" w:rsidRDefault="001B455D" w:rsidP="00F47CD8">
            <w:pPr>
              <w:rPr>
                <w:rFonts w:ascii="Times New Roman" w:hAnsi="Times New Roman" w:cs="Times New Roman"/>
              </w:rPr>
            </w:pPr>
            <w:r>
              <w:rPr>
                <w:rFonts w:ascii="Times New Roman" w:hAnsi="Times New Roman" w:cs="Times New Roman"/>
              </w:rPr>
              <w:t>Fig</w:t>
            </w:r>
            <w:r w:rsidR="005A7173">
              <w:rPr>
                <w:rFonts w:ascii="Times New Roman" w:hAnsi="Times New Roman" w:cs="Times New Roman"/>
              </w:rPr>
              <w:t>ure</w:t>
            </w:r>
            <w:r>
              <w:rPr>
                <w:rFonts w:ascii="Times New Roman" w:hAnsi="Times New Roman" w:cs="Times New Roman"/>
              </w:rPr>
              <w:t xml:space="preserve"> A5</w:t>
            </w:r>
            <w:r w:rsidR="005A7173">
              <w:rPr>
                <w:rFonts w:ascii="Times New Roman" w:hAnsi="Times New Roman" w:cs="Times New Roman"/>
              </w:rPr>
              <w:t>:</w:t>
            </w:r>
            <w:r w:rsidR="00F90D12" w:rsidRPr="005D230C">
              <w:rPr>
                <w:rFonts w:ascii="Times New Roman" w:hAnsi="Times New Roman" w:cs="Times New Roman"/>
              </w:rPr>
              <w:t xml:space="preserve"> Compari</w:t>
            </w:r>
            <w:r w:rsidR="00424705">
              <w:rPr>
                <w:rFonts w:ascii="Times New Roman" w:hAnsi="Times New Roman" w:cs="Times New Roman"/>
              </w:rPr>
              <w:t>son of</w:t>
            </w:r>
            <w:r w:rsidR="00F90D12" w:rsidRPr="005D230C">
              <w:rPr>
                <w:rFonts w:ascii="Times New Roman" w:hAnsi="Times New Roman" w:cs="Times New Roman"/>
              </w:rPr>
              <w:t xml:space="preserve"> station and sensor measured NO</w:t>
            </w:r>
            <w:r w:rsidR="00F90D12" w:rsidRPr="001B455D">
              <w:rPr>
                <w:rFonts w:ascii="Times New Roman" w:hAnsi="Times New Roman" w:cs="Times New Roman"/>
                <w:vertAlign w:val="subscript"/>
              </w:rPr>
              <w:t>2</w:t>
            </w:r>
            <w:r w:rsidR="00F90D12" w:rsidRPr="005D230C">
              <w:rPr>
                <w:rFonts w:ascii="Times New Roman" w:hAnsi="Times New Roman" w:cs="Times New Roman"/>
              </w:rPr>
              <w:t xml:space="preserve"> in</w:t>
            </w:r>
            <w:r w:rsidR="00F90D12">
              <w:rPr>
                <w:rFonts w:ascii="Times New Roman" w:hAnsi="Times New Roman" w:cs="Times New Roman"/>
              </w:rPr>
              <w:t xml:space="preserve"> </w:t>
            </w:r>
            <w:r w:rsidR="00F90D12" w:rsidRPr="005D230C">
              <w:rPr>
                <w:rFonts w:ascii="Times New Roman" w:hAnsi="Times New Roman" w:cs="Times New Roman"/>
              </w:rPr>
              <w:t xml:space="preserve">terms of quartiles (4 groups) </w:t>
            </w:r>
            <w:r w:rsidR="00E72619" w:rsidRPr="005D230C">
              <w:rPr>
                <w:rFonts w:ascii="Times New Roman" w:hAnsi="Times New Roman" w:cs="Times New Roman"/>
                <w:color w:val="000000" w:themeColor="text1"/>
                <w:lang w:val="en-GB"/>
              </w:rPr>
              <w:t>at the minute level</w:t>
            </w:r>
            <w:r w:rsidR="00E72619" w:rsidRPr="005D230C">
              <w:rPr>
                <w:rFonts w:ascii="Times New Roman" w:hAnsi="Times New Roman" w:cs="Times New Roman"/>
              </w:rPr>
              <w:t xml:space="preserve"> </w:t>
            </w:r>
            <w:r w:rsidR="00F90D12" w:rsidRPr="005D230C">
              <w:rPr>
                <w:rFonts w:ascii="Times New Roman" w:hAnsi="Times New Roman" w:cs="Times New Roman"/>
              </w:rPr>
              <w:t>by microenvironments</w:t>
            </w:r>
          </w:p>
        </w:tc>
      </w:tr>
      <w:tr w:rsidR="00F90D12" w:rsidRPr="005D230C" w14:paraId="0639386E" w14:textId="77777777" w:rsidTr="005C1212">
        <w:tc>
          <w:tcPr>
            <w:tcW w:w="9073" w:type="dxa"/>
            <w:tcBorders>
              <w:top w:val="single" w:sz="4" w:space="0" w:color="auto"/>
            </w:tcBorders>
          </w:tcPr>
          <w:p w14:paraId="5C716B96" w14:textId="77777777" w:rsidR="00F90D12" w:rsidRPr="005D230C" w:rsidRDefault="00F90D12" w:rsidP="00F47CD8">
            <w:pPr>
              <w:rPr>
                <w:rFonts w:ascii="Times New Roman" w:hAnsi="Times New Roman" w:cs="Times New Roman"/>
              </w:rPr>
            </w:pPr>
          </w:p>
        </w:tc>
      </w:tr>
    </w:tbl>
    <w:p w14:paraId="5C368CC1" w14:textId="77777777" w:rsidR="00F90D12" w:rsidRDefault="00F90D12"/>
    <w:p w14:paraId="33C2BC2E" w14:textId="77777777" w:rsidR="001B455D" w:rsidRDefault="001B455D"/>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3"/>
      </w:tblGrid>
      <w:tr w:rsidR="005C1212" w14:paraId="08879F30" w14:textId="77777777" w:rsidTr="005C1212">
        <w:tc>
          <w:tcPr>
            <w:tcW w:w="9063" w:type="dxa"/>
            <w:tcBorders>
              <w:bottom w:val="single" w:sz="4" w:space="0" w:color="auto"/>
            </w:tcBorders>
          </w:tcPr>
          <w:p w14:paraId="50B9F20C" w14:textId="77777777" w:rsidR="005C1212" w:rsidRDefault="005C1212">
            <w:r w:rsidRPr="001B455D">
              <w:rPr>
                <w:rFonts w:ascii="Times New Roman" w:hAnsi="Times New Roman" w:cs="Times New Roman"/>
                <w:noProof/>
              </w:rPr>
              <w:lastRenderedPageBreak/>
              <w:drawing>
                <wp:inline distT="0" distB="0" distL="0" distR="0" wp14:anchorId="14E3312C" wp14:editId="6AE2269F">
                  <wp:extent cx="5600700" cy="4759607"/>
                  <wp:effectExtent l="0" t="0" r="0" b="3175"/>
                  <wp:docPr id="4" name="Image 4" descr="\\134.157.67.154\Mobi-Partage\Partage\Dossiers personnels\Sanjeev\PhD\Article 4\results\o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4.157.67.154\Mobi-Partage\Partage\Dossiers personnels\Sanjeev\PhD\Article 4\results\o3.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7371" cy="4765276"/>
                          </a:xfrm>
                          <a:prstGeom prst="rect">
                            <a:avLst/>
                          </a:prstGeom>
                          <a:noFill/>
                          <a:ln>
                            <a:noFill/>
                          </a:ln>
                        </pic:spPr>
                      </pic:pic>
                    </a:graphicData>
                  </a:graphic>
                </wp:inline>
              </w:drawing>
            </w:r>
          </w:p>
        </w:tc>
      </w:tr>
      <w:tr w:rsidR="005C1212" w14:paraId="59CA260C" w14:textId="77777777" w:rsidTr="005C1212">
        <w:tc>
          <w:tcPr>
            <w:tcW w:w="9063" w:type="dxa"/>
            <w:tcBorders>
              <w:top w:val="single" w:sz="4" w:space="0" w:color="auto"/>
              <w:bottom w:val="single" w:sz="4" w:space="0" w:color="auto"/>
            </w:tcBorders>
          </w:tcPr>
          <w:p w14:paraId="55F2AC55" w14:textId="7781F4D8" w:rsidR="005C1212" w:rsidRDefault="005C1212">
            <w:r w:rsidRPr="005D230C">
              <w:rPr>
                <w:rFonts w:ascii="Times New Roman" w:hAnsi="Times New Roman" w:cs="Times New Roman"/>
              </w:rPr>
              <w:t>Fig</w:t>
            </w:r>
            <w:r>
              <w:rPr>
                <w:rFonts w:ascii="Times New Roman" w:hAnsi="Times New Roman" w:cs="Times New Roman"/>
              </w:rPr>
              <w:t>ure</w:t>
            </w:r>
            <w:r w:rsidRPr="005D230C">
              <w:rPr>
                <w:rFonts w:ascii="Times New Roman" w:hAnsi="Times New Roman" w:cs="Times New Roman"/>
              </w:rPr>
              <w:t xml:space="preserve"> </w:t>
            </w:r>
            <w:r>
              <w:rPr>
                <w:rFonts w:ascii="Times New Roman" w:hAnsi="Times New Roman" w:cs="Times New Roman"/>
              </w:rPr>
              <w:t>A6:</w:t>
            </w:r>
            <w:r w:rsidRPr="005D230C">
              <w:rPr>
                <w:rFonts w:ascii="Times New Roman" w:hAnsi="Times New Roman" w:cs="Times New Roman"/>
              </w:rPr>
              <w:t xml:space="preserve"> Compari</w:t>
            </w:r>
            <w:r w:rsidR="00424705">
              <w:rPr>
                <w:rFonts w:ascii="Times New Roman" w:hAnsi="Times New Roman" w:cs="Times New Roman"/>
              </w:rPr>
              <w:t>son</w:t>
            </w:r>
            <w:r w:rsidRPr="005D230C">
              <w:rPr>
                <w:rFonts w:ascii="Times New Roman" w:hAnsi="Times New Roman" w:cs="Times New Roman"/>
              </w:rPr>
              <w:t xml:space="preserve"> </w:t>
            </w:r>
            <w:r w:rsidR="00424705">
              <w:rPr>
                <w:rFonts w:ascii="Times New Roman" w:hAnsi="Times New Roman" w:cs="Times New Roman"/>
              </w:rPr>
              <w:t xml:space="preserve">of </w:t>
            </w:r>
            <w:r w:rsidRPr="005D230C">
              <w:rPr>
                <w:rFonts w:ascii="Times New Roman" w:hAnsi="Times New Roman" w:cs="Times New Roman"/>
              </w:rPr>
              <w:t>station and sensor measured O</w:t>
            </w:r>
            <w:r w:rsidRPr="001B455D">
              <w:rPr>
                <w:rFonts w:ascii="Times New Roman" w:hAnsi="Times New Roman" w:cs="Times New Roman"/>
                <w:vertAlign w:val="subscript"/>
              </w:rPr>
              <w:t>3</w:t>
            </w:r>
            <w:r w:rsidRPr="005D230C">
              <w:rPr>
                <w:rFonts w:ascii="Times New Roman" w:hAnsi="Times New Roman" w:cs="Times New Roman"/>
              </w:rPr>
              <w:t xml:space="preserve"> in</w:t>
            </w:r>
            <w:r>
              <w:rPr>
                <w:rFonts w:ascii="Times New Roman" w:hAnsi="Times New Roman" w:cs="Times New Roman"/>
              </w:rPr>
              <w:t xml:space="preserve"> </w:t>
            </w:r>
            <w:r w:rsidRPr="005D230C">
              <w:rPr>
                <w:rFonts w:ascii="Times New Roman" w:hAnsi="Times New Roman" w:cs="Times New Roman"/>
              </w:rPr>
              <w:t>terms of quartiles (4 groups)</w:t>
            </w:r>
            <w:r w:rsidR="00E72619">
              <w:rPr>
                <w:rFonts w:ascii="Times New Roman" w:hAnsi="Times New Roman" w:cs="Times New Roman"/>
              </w:rPr>
              <w:t xml:space="preserve"> </w:t>
            </w:r>
            <w:r w:rsidR="00E72619" w:rsidRPr="005D230C">
              <w:rPr>
                <w:rFonts w:ascii="Times New Roman" w:hAnsi="Times New Roman" w:cs="Times New Roman"/>
                <w:color w:val="000000" w:themeColor="text1"/>
                <w:lang w:val="en-GB"/>
              </w:rPr>
              <w:t>at the minute level</w:t>
            </w:r>
            <w:r w:rsidRPr="005D230C">
              <w:rPr>
                <w:rFonts w:ascii="Times New Roman" w:hAnsi="Times New Roman" w:cs="Times New Roman"/>
              </w:rPr>
              <w:t xml:space="preserve"> by microenvironments</w:t>
            </w:r>
          </w:p>
        </w:tc>
      </w:tr>
    </w:tbl>
    <w:p w14:paraId="3B228D26" w14:textId="77777777" w:rsidR="001B455D" w:rsidRDefault="001B455D"/>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3"/>
      </w:tblGrid>
      <w:tr w:rsidR="001B455D" w:rsidRPr="005D230C" w14:paraId="56502D82" w14:textId="77777777" w:rsidTr="005C1212">
        <w:tc>
          <w:tcPr>
            <w:tcW w:w="9396" w:type="dxa"/>
            <w:tcBorders>
              <w:bottom w:val="single" w:sz="4" w:space="0" w:color="auto"/>
            </w:tcBorders>
          </w:tcPr>
          <w:p w14:paraId="378DCF22" w14:textId="77777777" w:rsidR="001B455D" w:rsidRPr="005D230C" w:rsidRDefault="001B455D" w:rsidP="00F47CD8">
            <w:pPr>
              <w:rPr>
                <w:rFonts w:ascii="Times New Roman" w:hAnsi="Times New Roman" w:cs="Times New Roman"/>
              </w:rPr>
            </w:pPr>
            <w:r w:rsidRPr="001B455D">
              <w:rPr>
                <w:rFonts w:ascii="Times New Roman" w:hAnsi="Times New Roman" w:cs="Times New Roman"/>
                <w:noProof/>
              </w:rPr>
              <w:lastRenderedPageBreak/>
              <w:drawing>
                <wp:inline distT="0" distB="0" distL="0" distR="0" wp14:anchorId="00F0801A" wp14:editId="256F0CEF">
                  <wp:extent cx="5600700" cy="4759607"/>
                  <wp:effectExtent l="0" t="0" r="0" b="3175"/>
                  <wp:docPr id="5" name="Image 5" descr="\\134.157.67.154\Mobi-Partage\Partage\Dossiers personnels\Sanjeev\PhD\Article 4\results\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34.157.67.154\Mobi-Partage\Partage\Dossiers personnels\Sanjeev\PhD\Article 4\results\pm.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4226" cy="4762603"/>
                          </a:xfrm>
                          <a:prstGeom prst="rect">
                            <a:avLst/>
                          </a:prstGeom>
                          <a:noFill/>
                          <a:ln>
                            <a:noFill/>
                          </a:ln>
                        </pic:spPr>
                      </pic:pic>
                    </a:graphicData>
                  </a:graphic>
                </wp:inline>
              </w:drawing>
            </w:r>
          </w:p>
        </w:tc>
      </w:tr>
      <w:tr w:rsidR="001B455D" w:rsidRPr="005D230C" w14:paraId="4B4DD736" w14:textId="77777777" w:rsidTr="005C1212">
        <w:tc>
          <w:tcPr>
            <w:tcW w:w="9396" w:type="dxa"/>
            <w:tcBorders>
              <w:top w:val="single" w:sz="4" w:space="0" w:color="auto"/>
              <w:bottom w:val="single" w:sz="4" w:space="0" w:color="auto"/>
            </w:tcBorders>
          </w:tcPr>
          <w:p w14:paraId="5CEEAC1E" w14:textId="36CF9D78" w:rsidR="001B455D" w:rsidRPr="005D230C" w:rsidRDefault="001B455D" w:rsidP="00F47CD8">
            <w:pPr>
              <w:rPr>
                <w:rFonts w:ascii="Times New Roman" w:hAnsi="Times New Roman" w:cs="Times New Roman"/>
              </w:rPr>
            </w:pPr>
            <w:r w:rsidRPr="005D230C">
              <w:rPr>
                <w:rFonts w:ascii="Times New Roman" w:hAnsi="Times New Roman" w:cs="Times New Roman"/>
              </w:rPr>
              <w:t>Fig</w:t>
            </w:r>
            <w:r w:rsidR="005A7173">
              <w:rPr>
                <w:rFonts w:ascii="Times New Roman" w:hAnsi="Times New Roman" w:cs="Times New Roman"/>
              </w:rPr>
              <w:t>ure</w:t>
            </w:r>
            <w:r w:rsidRPr="005D230C">
              <w:rPr>
                <w:rFonts w:ascii="Times New Roman" w:hAnsi="Times New Roman" w:cs="Times New Roman"/>
              </w:rPr>
              <w:t xml:space="preserve"> </w:t>
            </w:r>
            <w:r>
              <w:rPr>
                <w:rFonts w:ascii="Times New Roman" w:hAnsi="Times New Roman" w:cs="Times New Roman"/>
              </w:rPr>
              <w:t>A</w:t>
            </w:r>
            <w:r w:rsidR="005A7173">
              <w:rPr>
                <w:rFonts w:ascii="Times New Roman" w:hAnsi="Times New Roman" w:cs="Times New Roman"/>
              </w:rPr>
              <w:t>7:</w:t>
            </w:r>
            <w:r w:rsidRPr="005D230C">
              <w:rPr>
                <w:rFonts w:ascii="Times New Roman" w:hAnsi="Times New Roman" w:cs="Times New Roman"/>
              </w:rPr>
              <w:t xml:space="preserve"> Compari</w:t>
            </w:r>
            <w:r w:rsidR="00424705">
              <w:rPr>
                <w:rFonts w:ascii="Times New Roman" w:hAnsi="Times New Roman" w:cs="Times New Roman"/>
              </w:rPr>
              <w:t>son</w:t>
            </w:r>
            <w:r w:rsidRPr="005D230C">
              <w:rPr>
                <w:rFonts w:ascii="Times New Roman" w:hAnsi="Times New Roman" w:cs="Times New Roman"/>
              </w:rPr>
              <w:t xml:space="preserve"> </w:t>
            </w:r>
            <w:r w:rsidR="00424705">
              <w:rPr>
                <w:rFonts w:ascii="Times New Roman" w:hAnsi="Times New Roman" w:cs="Times New Roman"/>
              </w:rPr>
              <w:t xml:space="preserve">of </w:t>
            </w:r>
            <w:r w:rsidRPr="005D230C">
              <w:rPr>
                <w:rFonts w:ascii="Times New Roman" w:hAnsi="Times New Roman" w:cs="Times New Roman"/>
              </w:rPr>
              <w:t>station and sensor measured PM</w:t>
            </w:r>
            <w:r w:rsidRPr="001B455D">
              <w:rPr>
                <w:rFonts w:ascii="Times New Roman" w:hAnsi="Times New Roman" w:cs="Times New Roman"/>
                <w:vertAlign w:val="subscript"/>
              </w:rPr>
              <w:t xml:space="preserve">2.5 </w:t>
            </w:r>
            <w:r w:rsidRPr="005D230C">
              <w:rPr>
                <w:rFonts w:ascii="Times New Roman" w:hAnsi="Times New Roman" w:cs="Times New Roman"/>
              </w:rPr>
              <w:t>in</w:t>
            </w:r>
            <w:r>
              <w:rPr>
                <w:rFonts w:ascii="Times New Roman" w:hAnsi="Times New Roman" w:cs="Times New Roman"/>
              </w:rPr>
              <w:t xml:space="preserve"> </w:t>
            </w:r>
            <w:r w:rsidRPr="005D230C">
              <w:rPr>
                <w:rFonts w:ascii="Times New Roman" w:hAnsi="Times New Roman" w:cs="Times New Roman"/>
              </w:rPr>
              <w:t xml:space="preserve">terms of quartiles (4 groups) </w:t>
            </w:r>
            <w:r w:rsidR="00E72619" w:rsidRPr="005D230C">
              <w:rPr>
                <w:rFonts w:ascii="Times New Roman" w:hAnsi="Times New Roman" w:cs="Times New Roman"/>
                <w:color w:val="000000" w:themeColor="text1"/>
                <w:lang w:val="en-GB"/>
              </w:rPr>
              <w:t>at the minute level</w:t>
            </w:r>
            <w:r w:rsidR="00E72619" w:rsidRPr="005D230C">
              <w:rPr>
                <w:rFonts w:ascii="Times New Roman" w:hAnsi="Times New Roman" w:cs="Times New Roman"/>
              </w:rPr>
              <w:t xml:space="preserve"> </w:t>
            </w:r>
            <w:r w:rsidRPr="005D230C">
              <w:rPr>
                <w:rFonts w:ascii="Times New Roman" w:hAnsi="Times New Roman" w:cs="Times New Roman"/>
              </w:rPr>
              <w:t>by microenvironments</w:t>
            </w:r>
          </w:p>
        </w:tc>
      </w:tr>
    </w:tbl>
    <w:p w14:paraId="04460411" w14:textId="77777777" w:rsidR="0084242C" w:rsidRDefault="0084242C"/>
    <w:p w14:paraId="0D16C4AA" w14:textId="77777777" w:rsidR="00733FED" w:rsidRDefault="00733FED" w:rsidP="0084242C">
      <w:pPr>
        <w:sectPr w:rsidR="00733FED" w:rsidSect="000B413D">
          <w:pgSz w:w="11907" w:h="16839" w:code="9"/>
          <w:pgMar w:top="1417" w:right="1417" w:bottom="1417" w:left="1417" w:header="720" w:footer="720" w:gutter="0"/>
          <w:cols w:space="720"/>
          <w:docGrid w:linePitch="360"/>
        </w:sectPr>
      </w:pPr>
    </w:p>
    <w:tbl>
      <w:tblPr>
        <w:tblStyle w:val="Grilledutableau"/>
        <w:tblpPr w:leftFromText="180" w:rightFromText="180" w:vertAnchor="text" w:horzAnchor="margin" w:tblpXSpec="center" w:tblpY="258"/>
        <w:tblW w:w="145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6"/>
        <w:gridCol w:w="1598"/>
        <w:gridCol w:w="1855"/>
        <w:gridCol w:w="652"/>
        <w:gridCol w:w="236"/>
        <w:gridCol w:w="1600"/>
        <w:gridCol w:w="1906"/>
        <w:gridCol w:w="623"/>
        <w:gridCol w:w="236"/>
        <w:gridCol w:w="1551"/>
        <w:gridCol w:w="1559"/>
        <w:gridCol w:w="567"/>
        <w:gridCol w:w="111"/>
      </w:tblGrid>
      <w:tr w:rsidR="00733FED" w:rsidRPr="00F90433" w14:paraId="7452CB2C" w14:textId="77777777" w:rsidTr="00F47CD8">
        <w:trPr>
          <w:trHeight w:val="283"/>
        </w:trPr>
        <w:tc>
          <w:tcPr>
            <w:tcW w:w="14570" w:type="dxa"/>
            <w:gridSpan w:val="13"/>
            <w:tcBorders>
              <w:top w:val="single" w:sz="4" w:space="0" w:color="auto"/>
              <w:bottom w:val="single" w:sz="4" w:space="0" w:color="auto"/>
            </w:tcBorders>
          </w:tcPr>
          <w:p w14:paraId="3D8361FC" w14:textId="67F2C9EB" w:rsidR="00733FED" w:rsidRPr="00F90433" w:rsidRDefault="00733FED" w:rsidP="00F47CD8">
            <w:pPr>
              <w:rPr>
                <w:rFonts w:ascii="Times New Roman" w:hAnsi="Times New Roman" w:cs="Times New Roman"/>
                <w:b/>
                <w:color w:val="000000"/>
              </w:rPr>
            </w:pPr>
            <w:r w:rsidRPr="00F90433">
              <w:rPr>
                <w:rFonts w:ascii="Times New Roman" w:hAnsi="Times New Roman" w:cs="Times New Roman"/>
                <w:b/>
                <w:color w:val="000000"/>
              </w:rPr>
              <w:lastRenderedPageBreak/>
              <w:t xml:space="preserve">Table </w:t>
            </w:r>
            <w:r w:rsidR="000D55E7">
              <w:rPr>
                <w:rFonts w:ascii="Times New Roman" w:hAnsi="Times New Roman" w:cs="Times New Roman"/>
                <w:b/>
                <w:color w:val="000000"/>
              </w:rPr>
              <w:t>A4</w:t>
            </w:r>
            <w:r w:rsidRPr="00F90433">
              <w:rPr>
                <w:rFonts w:ascii="Times New Roman" w:hAnsi="Times New Roman" w:cs="Times New Roman"/>
                <w:b/>
                <w:color w:val="000000"/>
              </w:rPr>
              <w:t>. Associations of station-measured air pollutants</w:t>
            </w:r>
            <w:r>
              <w:rPr>
                <w:rFonts w:ascii="Times New Roman" w:hAnsi="Times New Roman" w:cs="Times New Roman"/>
                <w:b/>
                <w:color w:val="000000"/>
              </w:rPr>
              <w:t xml:space="preserve"> (95% CI)</w:t>
            </w:r>
            <w:r w:rsidRPr="00F90433">
              <w:rPr>
                <w:rFonts w:ascii="Times New Roman" w:hAnsi="Times New Roman" w:cs="Times New Roman"/>
                <w:b/>
                <w:color w:val="000000"/>
              </w:rPr>
              <w:t xml:space="preserve"> with personally measured air pollutant concentrations at the microenvironment level</w:t>
            </w:r>
            <w:r w:rsidR="009D0579">
              <w:rPr>
                <w:rFonts w:ascii="Times New Roman" w:hAnsi="Times New Roman" w:cs="Times New Roman"/>
                <w:b/>
                <w:color w:val="000000"/>
              </w:rPr>
              <w:t xml:space="preserve"> when the maximum distance between individual location points and monitoring stations is set at 10 </w:t>
            </w:r>
            <w:proofErr w:type="spellStart"/>
            <w:r w:rsidR="009D0579">
              <w:rPr>
                <w:rFonts w:ascii="Times New Roman" w:hAnsi="Times New Roman" w:cs="Times New Roman"/>
                <w:b/>
                <w:color w:val="000000"/>
              </w:rPr>
              <w:t>km</w:t>
            </w:r>
            <w:r w:rsidRPr="00F90433">
              <w:rPr>
                <w:rFonts w:ascii="Times New Roman" w:hAnsi="Times New Roman" w:cs="Times New Roman"/>
                <w:b/>
                <w:color w:val="000000"/>
                <w:vertAlign w:val="superscript"/>
              </w:rPr>
              <w:t>a</w:t>
            </w:r>
            <w:proofErr w:type="spellEnd"/>
          </w:p>
        </w:tc>
      </w:tr>
      <w:tr w:rsidR="00733FED" w:rsidRPr="00F90433" w14:paraId="4598C80B" w14:textId="77777777" w:rsidTr="00F47CD8">
        <w:trPr>
          <w:gridAfter w:val="1"/>
          <w:wAfter w:w="111" w:type="dxa"/>
          <w:trHeight w:val="248"/>
        </w:trPr>
        <w:tc>
          <w:tcPr>
            <w:tcW w:w="2076" w:type="dxa"/>
            <w:tcBorders>
              <w:top w:val="single" w:sz="4" w:space="0" w:color="auto"/>
            </w:tcBorders>
            <w:vAlign w:val="bottom"/>
          </w:tcPr>
          <w:p w14:paraId="274953E4" w14:textId="77777777" w:rsidR="00733FED" w:rsidRPr="00F90433" w:rsidRDefault="00733FED" w:rsidP="00F47CD8">
            <w:pPr>
              <w:rPr>
                <w:rFonts w:ascii="Times New Roman" w:hAnsi="Times New Roman" w:cs="Times New Roman"/>
                <w:b/>
                <w:color w:val="000000"/>
              </w:rPr>
            </w:pPr>
          </w:p>
        </w:tc>
        <w:tc>
          <w:tcPr>
            <w:tcW w:w="4105" w:type="dxa"/>
            <w:gridSpan w:val="3"/>
            <w:tcBorders>
              <w:top w:val="single" w:sz="4" w:space="0" w:color="auto"/>
              <w:bottom w:val="single" w:sz="4" w:space="0" w:color="auto"/>
            </w:tcBorders>
            <w:vAlign w:val="center"/>
          </w:tcPr>
          <w:p w14:paraId="432423E0" w14:textId="77777777" w:rsidR="00733FED" w:rsidRPr="00F90433" w:rsidRDefault="00733FED" w:rsidP="00F47CD8">
            <w:pPr>
              <w:jc w:val="center"/>
              <w:rPr>
                <w:rFonts w:ascii="Times New Roman" w:hAnsi="Times New Roman" w:cs="Times New Roman"/>
                <w:b/>
                <w:color w:val="000000"/>
              </w:rPr>
            </w:pPr>
            <w:r w:rsidRPr="00F90433">
              <w:rPr>
                <w:rFonts w:ascii="Times New Roman" w:hAnsi="Times New Roman" w:cs="Times New Roman"/>
                <w:b/>
                <w:color w:val="000000"/>
              </w:rPr>
              <w:t>NO</w:t>
            </w:r>
            <w:r w:rsidRPr="00F90433">
              <w:rPr>
                <w:rFonts w:ascii="Times New Roman" w:hAnsi="Times New Roman" w:cs="Times New Roman"/>
                <w:b/>
                <w:color w:val="000000"/>
                <w:vertAlign w:val="subscript"/>
              </w:rPr>
              <w:t>2</w:t>
            </w:r>
          </w:p>
        </w:tc>
        <w:tc>
          <w:tcPr>
            <w:tcW w:w="236" w:type="dxa"/>
            <w:tcBorders>
              <w:top w:val="single" w:sz="4" w:space="0" w:color="auto"/>
            </w:tcBorders>
          </w:tcPr>
          <w:p w14:paraId="5C811E3E" w14:textId="77777777" w:rsidR="00733FED" w:rsidRPr="00F90433" w:rsidRDefault="00733FED" w:rsidP="00F47CD8">
            <w:pPr>
              <w:jc w:val="center"/>
              <w:rPr>
                <w:rFonts w:ascii="Times New Roman" w:hAnsi="Times New Roman" w:cs="Times New Roman"/>
                <w:b/>
                <w:color w:val="000000"/>
              </w:rPr>
            </w:pPr>
          </w:p>
        </w:tc>
        <w:tc>
          <w:tcPr>
            <w:tcW w:w="4129" w:type="dxa"/>
            <w:gridSpan w:val="3"/>
            <w:tcBorders>
              <w:top w:val="single" w:sz="4" w:space="0" w:color="auto"/>
              <w:bottom w:val="single" w:sz="4" w:space="0" w:color="auto"/>
            </w:tcBorders>
            <w:vAlign w:val="center"/>
          </w:tcPr>
          <w:p w14:paraId="60721081" w14:textId="77777777" w:rsidR="00733FED" w:rsidRPr="00F90433" w:rsidRDefault="00733FED" w:rsidP="00F47CD8">
            <w:pPr>
              <w:jc w:val="center"/>
              <w:rPr>
                <w:rFonts w:ascii="Times New Roman" w:hAnsi="Times New Roman" w:cs="Times New Roman"/>
                <w:b/>
                <w:color w:val="000000"/>
              </w:rPr>
            </w:pPr>
            <w:r w:rsidRPr="00F90433">
              <w:rPr>
                <w:rFonts w:ascii="Times New Roman" w:hAnsi="Times New Roman" w:cs="Times New Roman"/>
                <w:b/>
                <w:color w:val="000000"/>
              </w:rPr>
              <w:t>O</w:t>
            </w:r>
            <w:r w:rsidRPr="00F90433">
              <w:rPr>
                <w:rFonts w:ascii="Times New Roman" w:hAnsi="Times New Roman" w:cs="Times New Roman"/>
                <w:b/>
                <w:color w:val="000000"/>
                <w:vertAlign w:val="subscript"/>
              </w:rPr>
              <w:t>3</w:t>
            </w:r>
          </w:p>
        </w:tc>
        <w:tc>
          <w:tcPr>
            <w:tcW w:w="236" w:type="dxa"/>
            <w:tcBorders>
              <w:top w:val="single" w:sz="4" w:space="0" w:color="auto"/>
            </w:tcBorders>
          </w:tcPr>
          <w:p w14:paraId="12F018DB" w14:textId="77777777" w:rsidR="00733FED" w:rsidRPr="00F90433" w:rsidRDefault="00733FED" w:rsidP="00F47CD8">
            <w:pPr>
              <w:jc w:val="center"/>
              <w:rPr>
                <w:rFonts w:ascii="Times New Roman" w:hAnsi="Times New Roman" w:cs="Times New Roman"/>
                <w:b/>
                <w:color w:val="000000"/>
              </w:rPr>
            </w:pPr>
          </w:p>
        </w:tc>
        <w:tc>
          <w:tcPr>
            <w:tcW w:w="3677" w:type="dxa"/>
            <w:gridSpan w:val="3"/>
            <w:tcBorders>
              <w:top w:val="single" w:sz="4" w:space="0" w:color="auto"/>
              <w:bottom w:val="single" w:sz="4" w:space="0" w:color="auto"/>
            </w:tcBorders>
            <w:vAlign w:val="center"/>
          </w:tcPr>
          <w:p w14:paraId="1FF643EE" w14:textId="77777777" w:rsidR="00733FED" w:rsidRPr="00F90433" w:rsidRDefault="00733FED" w:rsidP="00F47CD8">
            <w:pPr>
              <w:jc w:val="center"/>
              <w:rPr>
                <w:rFonts w:ascii="Times New Roman" w:hAnsi="Times New Roman" w:cs="Times New Roman"/>
                <w:b/>
                <w:color w:val="000000"/>
              </w:rPr>
            </w:pPr>
            <w:r w:rsidRPr="00F90433">
              <w:rPr>
                <w:rFonts w:ascii="Times New Roman" w:hAnsi="Times New Roman" w:cs="Times New Roman"/>
                <w:b/>
                <w:color w:val="000000"/>
              </w:rPr>
              <w:t>PM</w:t>
            </w:r>
            <w:r w:rsidRPr="00F90433">
              <w:rPr>
                <w:rFonts w:ascii="Times New Roman" w:hAnsi="Times New Roman" w:cs="Times New Roman"/>
                <w:b/>
                <w:color w:val="000000"/>
                <w:vertAlign w:val="subscript"/>
              </w:rPr>
              <w:t>2.5</w:t>
            </w:r>
          </w:p>
        </w:tc>
      </w:tr>
      <w:tr w:rsidR="00733FED" w:rsidRPr="00F90433" w14:paraId="19E4B683" w14:textId="77777777" w:rsidTr="00F47CD8">
        <w:trPr>
          <w:gridAfter w:val="1"/>
          <w:wAfter w:w="111" w:type="dxa"/>
          <w:trHeight w:val="271"/>
        </w:trPr>
        <w:tc>
          <w:tcPr>
            <w:tcW w:w="2076" w:type="dxa"/>
            <w:tcBorders>
              <w:top w:val="single" w:sz="4" w:space="0" w:color="auto"/>
            </w:tcBorders>
          </w:tcPr>
          <w:p w14:paraId="113F2BE2" w14:textId="77777777" w:rsidR="00733FED" w:rsidRPr="00F90433" w:rsidRDefault="00733FED" w:rsidP="00F47CD8">
            <w:pPr>
              <w:rPr>
                <w:rFonts w:ascii="Times New Roman" w:hAnsi="Times New Roman" w:cs="Times New Roman"/>
                <w:b/>
              </w:rPr>
            </w:pPr>
          </w:p>
        </w:tc>
        <w:tc>
          <w:tcPr>
            <w:tcW w:w="1598" w:type="dxa"/>
            <w:tcBorders>
              <w:top w:val="single" w:sz="4" w:space="0" w:color="auto"/>
              <w:bottom w:val="single" w:sz="4" w:space="0" w:color="auto"/>
            </w:tcBorders>
          </w:tcPr>
          <w:p w14:paraId="3F83476E"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Slope</w:t>
            </w:r>
          </w:p>
        </w:tc>
        <w:tc>
          <w:tcPr>
            <w:tcW w:w="1855" w:type="dxa"/>
            <w:tcBorders>
              <w:top w:val="single" w:sz="4" w:space="0" w:color="auto"/>
              <w:bottom w:val="single" w:sz="4" w:space="0" w:color="auto"/>
            </w:tcBorders>
          </w:tcPr>
          <w:p w14:paraId="2A5827FF"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Intercept</w:t>
            </w:r>
          </w:p>
        </w:tc>
        <w:tc>
          <w:tcPr>
            <w:tcW w:w="652" w:type="dxa"/>
            <w:tcBorders>
              <w:top w:val="single" w:sz="4" w:space="0" w:color="auto"/>
              <w:bottom w:val="single" w:sz="4" w:space="0" w:color="auto"/>
            </w:tcBorders>
          </w:tcPr>
          <w:p w14:paraId="13031DBB"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c>
          <w:tcPr>
            <w:tcW w:w="236" w:type="dxa"/>
          </w:tcPr>
          <w:p w14:paraId="79985C55" w14:textId="77777777" w:rsidR="00733FED" w:rsidRPr="00F90433" w:rsidRDefault="00733FED" w:rsidP="00F47CD8">
            <w:pPr>
              <w:rPr>
                <w:rFonts w:ascii="Times New Roman" w:hAnsi="Times New Roman" w:cs="Times New Roman"/>
                <w:b/>
              </w:rPr>
            </w:pPr>
          </w:p>
        </w:tc>
        <w:tc>
          <w:tcPr>
            <w:tcW w:w="1600" w:type="dxa"/>
            <w:tcBorders>
              <w:top w:val="single" w:sz="4" w:space="0" w:color="auto"/>
              <w:bottom w:val="single" w:sz="4" w:space="0" w:color="auto"/>
            </w:tcBorders>
          </w:tcPr>
          <w:p w14:paraId="651B1B11"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Slope</w:t>
            </w:r>
          </w:p>
        </w:tc>
        <w:tc>
          <w:tcPr>
            <w:tcW w:w="1906" w:type="dxa"/>
            <w:tcBorders>
              <w:top w:val="single" w:sz="4" w:space="0" w:color="auto"/>
              <w:bottom w:val="single" w:sz="4" w:space="0" w:color="auto"/>
            </w:tcBorders>
          </w:tcPr>
          <w:p w14:paraId="5BEA547C"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Intercept</w:t>
            </w:r>
          </w:p>
        </w:tc>
        <w:tc>
          <w:tcPr>
            <w:tcW w:w="623" w:type="dxa"/>
            <w:tcBorders>
              <w:top w:val="single" w:sz="4" w:space="0" w:color="auto"/>
              <w:bottom w:val="single" w:sz="4" w:space="0" w:color="auto"/>
            </w:tcBorders>
          </w:tcPr>
          <w:p w14:paraId="47B7F5CF"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c>
          <w:tcPr>
            <w:tcW w:w="236" w:type="dxa"/>
          </w:tcPr>
          <w:p w14:paraId="775DDB17" w14:textId="77777777" w:rsidR="00733FED" w:rsidRPr="00F90433" w:rsidRDefault="00733FED" w:rsidP="00F47CD8">
            <w:pPr>
              <w:rPr>
                <w:rFonts w:ascii="Times New Roman" w:hAnsi="Times New Roman" w:cs="Times New Roman"/>
                <w:b/>
              </w:rPr>
            </w:pPr>
          </w:p>
        </w:tc>
        <w:tc>
          <w:tcPr>
            <w:tcW w:w="1551" w:type="dxa"/>
            <w:tcBorders>
              <w:top w:val="single" w:sz="4" w:space="0" w:color="auto"/>
              <w:bottom w:val="single" w:sz="4" w:space="0" w:color="auto"/>
            </w:tcBorders>
          </w:tcPr>
          <w:p w14:paraId="66AAF9D7"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Slope</w:t>
            </w:r>
          </w:p>
        </w:tc>
        <w:tc>
          <w:tcPr>
            <w:tcW w:w="1559" w:type="dxa"/>
            <w:tcBorders>
              <w:top w:val="single" w:sz="4" w:space="0" w:color="auto"/>
              <w:bottom w:val="single" w:sz="4" w:space="0" w:color="auto"/>
            </w:tcBorders>
          </w:tcPr>
          <w:p w14:paraId="483F89F1"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Intercept</w:t>
            </w:r>
          </w:p>
        </w:tc>
        <w:tc>
          <w:tcPr>
            <w:tcW w:w="567" w:type="dxa"/>
            <w:tcBorders>
              <w:top w:val="single" w:sz="4" w:space="0" w:color="auto"/>
              <w:bottom w:val="single" w:sz="4" w:space="0" w:color="auto"/>
            </w:tcBorders>
          </w:tcPr>
          <w:p w14:paraId="489BBE6A" w14:textId="77777777" w:rsidR="00733FED" w:rsidRPr="00F90433" w:rsidRDefault="00733FED"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r>
      <w:tr w:rsidR="00733FED" w:rsidRPr="00F90433" w14:paraId="310FAAB2" w14:textId="77777777" w:rsidTr="00F47CD8">
        <w:trPr>
          <w:gridAfter w:val="1"/>
          <w:wAfter w:w="111" w:type="dxa"/>
          <w:trHeight w:val="187"/>
        </w:trPr>
        <w:tc>
          <w:tcPr>
            <w:tcW w:w="2076" w:type="dxa"/>
            <w:vAlign w:val="center"/>
          </w:tcPr>
          <w:p w14:paraId="763A766F" w14:textId="77777777" w:rsidR="00733FED" w:rsidRPr="00F90433" w:rsidRDefault="00733FED" w:rsidP="00F47CD8">
            <w:pPr>
              <w:rPr>
                <w:rFonts w:ascii="Times New Roman" w:hAnsi="Times New Roman" w:cs="Times New Roman"/>
                <w:color w:val="000000"/>
                <w:sz w:val="20"/>
                <w:szCs w:val="20"/>
              </w:rPr>
            </w:pPr>
            <w:r w:rsidRPr="00F90433">
              <w:rPr>
                <w:rFonts w:ascii="Times New Roman" w:hAnsi="Times New Roman" w:cs="Times New Roman"/>
                <w:b/>
                <w:color w:val="000000"/>
              </w:rPr>
              <w:t>Microenvironments</w:t>
            </w:r>
          </w:p>
        </w:tc>
        <w:tc>
          <w:tcPr>
            <w:tcW w:w="1598" w:type="dxa"/>
            <w:tcBorders>
              <w:top w:val="single" w:sz="4" w:space="0" w:color="auto"/>
            </w:tcBorders>
            <w:vAlign w:val="center"/>
          </w:tcPr>
          <w:p w14:paraId="3BDE7F07" w14:textId="77777777" w:rsidR="00733FED" w:rsidRPr="00F90433" w:rsidRDefault="00733FED" w:rsidP="00F47CD8">
            <w:pPr>
              <w:rPr>
                <w:rFonts w:ascii="Times New Roman" w:hAnsi="Times New Roman" w:cs="Times New Roman"/>
                <w:color w:val="000000"/>
                <w:sz w:val="20"/>
                <w:szCs w:val="20"/>
              </w:rPr>
            </w:pPr>
          </w:p>
        </w:tc>
        <w:tc>
          <w:tcPr>
            <w:tcW w:w="1855" w:type="dxa"/>
            <w:vAlign w:val="center"/>
          </w:tcPr>
          <w:p w14:paraId="61BC0F60" w14:textId="77777777" w:rsidR="00733FED" w:rsidRPr="00F90433" w:rsidRDefault="00733FED" w:rsidP="00F47CD8">
            <w:pPr>
              <w:rPr>
                <w:rFonts w:ascii="Times New Roman" w:hAnsi="Times New Roman" w:cs="Times New Roman"/>
                <w:color w:val="000000"/>
                <w:sz w:val="20"/>
                <w:szCs w:val="20"/>
              </w:rPr>
            </w:pPr>
          </w:p>
        </w:tc>
        <w:tc>
          <w:tcPr>
            <w:tcW w:w="652" w:type="dxa"/>
            <w:vAlign w:val="center"/>
          </w:tcPr>
          <w:p w14:paraId="06A6BBEE" w14:textId="77777777" w:rsidR="00733FED" w:rsidRPr="00F90433" w:rsidRDefault="00733FED" w:rsidP="00F47CD8">
            <w:pPr>
              <w:rPr>
                <w:rFonts w:ascii="Times New Roman" w:hAnsi="Times New Roman" w:cs="Times New Roman"/>
                <w:color w:val="000000"/>
                <w:sz w:val="20"/>
                <w:szCs w:val="20"/>
              </w:rPr>
            </w:pPr>
          </w:p>
        </w:tc>
        <w:tc>
          <w:tcPr>
            <w:tcW w:w="236" w:type="dxa"/>
          </w:tcPr>
          <w:p w14:paraId="45845C12" w14:textId="77777777" w:rsidR="00733FED" w:rsidRPr="00F90433" w:rsidRDefault="00733FED" w:rsidP="00F47CD8">
            <w:pPr>
              <w:rPr>
                <w:rFonts w:ascii="Times New Roman" w:hAnsi="Times New Roman" w:cs="Times New Roman"/>
                <w:color w:val="000000"/>
                <w:sz w:val="20"/>
                <w:szCs w:val="20"/>
              </w:rPr>
            </w:pPr>
          </w:p>
        </w:tc>
        <w:tc>
          <w:tcPr>
            <w:tcW w:w="1600" w:type="dxa"/>
            <w:tcBorders>
              <w:top w:val="single" w:sz="4" w:space="0" w:color="auto"/>
            </w:tcBorders>
            <w:vAlign w:val="center"/>
          </w:tcPr>
          <w:p w14:paraId="01CD0ABD" w14:textId="77777777" w:rsidR="00733FED" w:rsidRPr="00F90433" w:rsidRDefault="00733FED" w:rsidP="00F47CD8">
            <w:pPr>
              <w:rPr>
                <w:rFonts w:ascii="Times New Roman" w:hAnsi="Times New Roman" w:cs="Times New Roman"/>
                <w:color w:val="000000"/>
                <w:sz w:val="20"/>
                <w:szCs w:val="20"/>
              </w:rPr>
            </w:pPr>
          </w:p>
        </w:tc>
        <w:tc>
          <w:tcPr>
            <w:tcW w:w="1906" w:type="dxa"/>
            <w:tcBorders>
              <w:top w:val="single" w:sz="4" w:space="0" w:color="auto"/>
            </w:tcBorders>
            <w:vAlign w:val="center"/>
          </w:tcPr>
          <w:p w14:paraId="3221B33A" w14:textId="77777777" w:rsidR="00733FED" w:rsidRPr="00F90433" w:rsidRDefault="00733FED" w:rsidP="00F47CD8">
            <w:pPr>
              <w:rPr>
                <w:rFonts w:ascii="Times New Roman" w:hAnsi="Times New Roman" w:cs="Times New Roman"/>
                <w:color w:val="000000"/>
                <w:sz w:val="20"/>
                <w:szCs w:val="20"/>
              </w:rPr>
            </w:pPr>
          </w:p>
        </w:tc>
        <w:tc>
          <w:tcPr>
            <w:tcW w:w="623" w:type="dxa"/>
            <w:tcBorders>
              <w:top w:val="single" w:sz="4" w:space="0" w:color="auto"/>
            </w:tcBorders>
            <w:vAlign w:val="center"/>
          </w:tcPr>
          <w:p w14:paraId="51E5853F" w14:textId="77777777" w:rsidR="00733FED" w:rsidRPr="00F90433" w:rsidRDefault="00733FED" w:rsidP="00F47CD8">
            <w:pPr>
              <w:rPr>
                <w:rFonts w:ascii="Times New Roman" w:hAnsi="Times New Roman" w:cs="Times New Roman"/>
                <w:color w:val="000000"/>
                <w:sz w:val="20"/>
                <w:szCs w:val="20"/>
              </w:rPr>
            </w:pPr>
          </w:p>
        </w:tc>
        <w:tc>
          <w:tcPr>
            <w:tcW w:w="236" w:type="dxa"/>
          </w:tcPr>
          <w:p w14:paraId="6D35B62C" w14:textId="77777777" w:rsidR="00733FED" w:rsidRPr="00F90433" w:rsidRDefault="00733FED" w:rsidP="00F47CD8">
            <w:pPr>
              <w:rPr>
                <w:rFonts w:ascii="Times New Roman" w:hAnsi="Times New Roman" w:cs="Times New Roman"/>
                <w:color w:val="000000"/>
                <w:sz w:val="20"/>
                <w:szCs w:val="20"/>
              </w:rPr>
            </w:pPr>
          </w:p>
        </w:tc>
        <w:tc>
          <w:tcPr>
            <w:tcW w:w="1551" w:type="dxa"/>
            <w:tcBorders>
              <w:top w:val="single" w:sz="4" w:space="0" w:color="auto"/>
            </w:tcBorders>
            <w:vAlign w:val="center"/>
          </w:tcPr>
          <w:p w14:paraId="409AB297" w14:textId="77777777" w:rsidR="00733FED" w:rsidRPr="00F90433" w:rsidRDefault="00733FED" w:rsidP="00F47CD8">
            <w:pPr>
              <w:rPr>
                <w:rFonts w:ascii="Times New Roman" w:hAnsi="Times New Roman" w:cs="Times New Roman"/>
                <w:color w:val="000000"/>
                <w:sz w:val="20"/>
                <w:szCs w:val="20"/>
              </w:rPr>
            </w:pPr>
          </w:p>
        </w:tc>
        <w:tc>
          <w:tcPr>
            <w:tcW w:w="1559" w:type="dxa"/>
            <w:tcBorders>
              <w:top w:val="single" w:sz="4" w:space="0" w:color="auto"/>
            </w:tcBorders>
            <w:vAlign w:val="center"/>
          </w:tcPr>
          <w:p w14:paraId="09C22765" w14:textId="77777777" w:rsidR="00733FED" w:rsidRPr="00F90433" w:rsidRDefault="00733FED" w:rsidP="00F47CD8">
            <w:pPr>
              <w:rPr>
                <w:rFonts w:ascii="Times New Roman" w:hAnsi="Times New Roman" w:cs="Times New Roman"/>
                <w:color w:val="000000"/>
                <w:sz w:val="20"/>
                <w:szCs w:val="20"/>
              </w:rPr>
            </w:pPr>
          </w:p>
        </w:tc>
        <w:tc>
          <w:tcPr>
            <w:tcW w:w="567" w:type="dxa"/>
            <w:tcBorders>
              <w:top w:val="single" w:sz="4" w:space="0" w:color="auto"/>
            </w:tcBorders>
            <w:vAlign w:val="center"/>
          </w:tcPr>
          <w:p w14:paraId="786E0DAD" w14:textId="77777777" w:rsidR="00733FED" w:rsidRPr="00F90433" w:rsidRDefault="00733FED" w:rsidP="00F47CD8">
            <w:pPr>
              <w:rPr>
                <w:rFonts w:ascii="Times New Roman" w:hAnsi="Times New Roman" w:cs="Times New Roman"/>
                <w:color w:val="000000"/>
                <w:sz w:val="20"/>
                <w:szCs w:val="20"/>
              </w:rPr>
            </w:pPr>
          </w:p>
        </w:tc>
      </w:tr>
      <w:tr w:rsidR="00733FED" w:rsidRPr="00F90433" w14:paraId="2F722042" w14:textId="77777777" w:rsidTr="00F47CD8">
        <w:trPr>
          <w:gridAfter w:val="1"/>
          <w:wAfter w:w="111" w:type="dxa"/>
          <w:trHeight w:val="465"/>
        </w:trPr>
        <w:tc>
          <w:tcPr>
            <w:tcW w:w="2076" w:type="dxa"/>
            <w:vAlign w:val="center"/>
          </w:tcPr>
          <w:p w14:paraId="41144A74" w14:textId="77777777" w:rsidR="00733FED" w:rsidRPr="002045B0" w:rsidRDefault="00296258" w:rsidP="00F47CD8">
            <w:pPr>
              <w:rPr>
                <w:rFonts w:ascii="Times New Roman" w:hAnsi="Times New Roman" w:cs="Times New Roman"/>
                <w:color w:val="000000"/>
                <w:sz w:val="20"/>
                <w:szCs w:val="20"/>
              </w:rPr>
            </w:pPr>
            <w:r w:rsidRPr="002045B0">
              <w:rPr>
                <w:rFonts w:ascii="Times New Roman" w:hAnsi="Times New Roman" w:cs="Times New Roman"/>
                <w:color w:val="000000"/>
                <w:sz w:val="20"/>
                <w:szCs w:val="20"/>
              </w:rPr>
              <w:t>Active transport (N = 210</w:t>
            </w:r>
            <w:r w:rsidR="00733FED" w:rsidRPr="002045B0">
              <w:rPr>
                <w:rFonts w:ascii="Times New Roman" w:hAnsi="Times New Roman" w:cs="Times New Roman"/>
                <w:color w:val="000000"/>
                <w:sz w:val="20"/>
                <w:szCs w:val="20"/>
              </w:rPr>
              <w:t xml:space="preserve">, n = </w:t>
            </w:r>
            <w:r w:rsidRPr="002045B0">
              <w:rPr>
                <w:rFonts w:ascii="Times New Roman" w:hAnsi="Times New Roman" w:cs="Times New Roman"/>
                <w:color w:val="000000"/>
                <w:sz w:val="20"/>
                <w:szCs w:val="20"/>
              </w:rPr>
              <w:t>23135</w:t>
            </w:r>
            <w:r w:rsidR="00733FED" w:rsidRPr="002045B0">
              <w:rPr>
                <w:rFonts w:ascii="Times New Roman" w:hAnsi="Times New Roman" w:cs="Times New Roman"/>
                <w:color w:val="000000"/>
                <w:sz w:val="20"/>
                <w:szCs w:val="20"/>
              </w:rPr>
              <w:t>)</w:t>
            </w:r>
          </w:p>
        </w:tc>
        <w:tc>
          <w:tcPr>
            <w:tcW w:w="1598" w:type="dxa"/>
            <w:vAlign w:val="center"/>
          </w:tcPr>
          <w:p w14:paraId="42790B2C"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0.19 (0.18, 0.20)</w:t>
            </w:r>
          </w:p>
        </w:tc>
        <w:tc>
          <w:tcPr>
            <w:tcW w:w="1855" w:type="dxa"/>
            <w:vAlign w:val="center"/>
          </w:tcPr>
          <w:p w14:paraId="38AE7851"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15.10 (13.72, 16.48)</w:t>
            </w:r>
          </w:p>
        </w:tc>
        <w:tc>
          <w:tcPr>
            <w:tcW w:w="652" w:type="dxa"/>
            <w:vAlign w:val="center"/>
          </w:tcPr>
          <w:p w14:paraId="184A9365"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0.09</w:t>
            </w:r>
          </w:p>
        </w:tc>
        <w:tc>
          <w:tcPr>
            <w:tcW w:w="236" w:type="dxa"/>
          </w:tcPr>
          <w:p w14:paraId="0005469D" w14:textId="77777777" w:rsidR="00733FED" w:rsidRPr="00965FE4" w:rsidRDefault="00733FED" w:rsidP="00F47CD8">
            <w:pPr>
              <w:rPr>
                <w:rFonts w:ascii="Times New Roman" w:hAnsi="Times New Roman" w:cs="Times New Roman"/>
                <w:color w:val="000000"/>
                <w:sz w:val="20"/>
                <w:szCs w:val="20"/>
              </w:rPr>
            </w:pPr>
          </w:p>
        </w:tc>
        <w:tc>
          <w:tcPr>
            <w:tcW w:w="1600" w:type="dxa"/>
            <w:vAlign w:val="center"/>
          </w:tcPr>
          <w:p w14:paraId="65729BFF"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0.50 (0.49, 0.51)</w:t>
            </w:r>
          </w:p>
        </w:tc>
        <w:tc>
          <w:tcPr>
            <w:tcW w:w="1906" w:type="dxa"/>
            <w:vAlign w:val="center"/>
          </w:tcPr>
          <w:p w14:paraId="78D770DB"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23.96 (21.73, 26.18)</w:t>
            </w:r>
          </w:p>
        </w:tc>
        <w:tc>
          <w:tcPr>
            <w:tcW w:w="623" w:type="dxa"/>
            <w:vAlign w:val="center"/>
          </w:tcPr>
          <w:p w14:paraId="7C118CD9"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0.26</w:t>
            </w:r>
          </w:p>
        </w:tc>
        <w:tc>
          <w:tcPr>
            <w:tcW w:w="236" w:type="dxa"/>
          </w:tcPr>
          <w:p w14:paraId="48555472" w14:textId="77777777" w:rsidR="00733FED" w:rsidRPr="00965FE4" w:rsidRDefault="00733FED" w:rsidP="00F47CD8">
            <w:pPr>
              <w:rPr>
                <w:rFonts w:ascii="Times New Roman" w:hAnsi="Times New Roman" w:cs="Times New Roman"/>
                <w:color w:val="000000"/>
                <w:sz w:val="20"/>
                <w:szCs w:val="20"/>
              </w:rPr>
            </w:pPr>
          </w:p>
        </w:tc>
        <w:tc>
          <w:tcPr>
            <w:tcW w:w="1551" w:type="dxa"/>
            <w:vAlign w:val="center"/>
          </w:tcPr>
          <w:p w14:paraId="0C957DBF"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0.39 (0.38, 0.41)</w:t>
            </w:r>
          </w:p>
        </w:tc>
        <w:tc>
          <w:tcPr>
            <w:tcW w:w="1559" w:type="dxa"/>
            <w:vAlign w:val="center"/>
          </w:tcPr>
          <w:p w14:paraId="5E05C42E"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2.28 (1.43, 3.12)</w:t>
            </w:r>
          </w:p>
        </w:tc>
        <w:tc>
          <w:tcPr>
            <w:tcW w:w="567" w:type="dxa"/>
            <w:vAlign w:val="center"/>
          </w:tcPr>
          <w:p w14:paraId="1E43F09B"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0.17</w:t>
            </w:r>
          </w:p>
        </w:tc>
      </w:tr>
      <w:tr w:rsidR="00733FED" w:rsidRPr="00F90433" w14:paraId="7CF1BC1D" w14:textId="77777777" w:rsidTr="00F47CD8">
        <w:trPr>
          <w:gridAfter w:val="1"/>
          <w:wAfter w:w="111" w:type="dxa"/>
          <w:trHeight w:val="693"/>
        </w:trPr>
        <w:tc>
          <w:tcPr>
            <w:tcW w:w="2076" w:type="dxa"/>
            <w:vAlign w:val="center"/>
          </w:tcPr>
          <w:p w14:paraId="484C556C" w14:textId="77777777" w:rsidR="00733FED" w:rsidRPr="002045B0" w:rsidRDefault="00733FED" w:rsidP="00F47CD8">
            <w:pPr>
              <w:rPr>
                <w:rFonts w:ascii="Times New Roman" w:hAnsi="Times New Roman" w:cs="Times New Roman"/>
                <w:color w:val="000000"/>
                <w:sz w:val="20"/>
                <w:szCs w:val="20"/>
                <w:highlight w:val="green"/>
              </w:rPr>
            </w:pPr>
            <w:r w:rsidRPr="00965FE4">
              <w:rPr>
                <w:rFonts w:ascii="Times New Roman" w:hAnsi="Times New Roman" w:cs="Times New Roman"/>
                <w:color w:val="000000"/>
                <w:sz w:val="20"/>
                <w:szCs w:val="20"/>
              </w:rPr>
              <w:t>On-r</w:t>
            </w:r>
            <w:r w:rsidR="00D47FC4" w:rsidRPr="00965FE4">
              <w:rPr>
                <w:rFonts w:ascii="Times New Roman" w:hAnsi="Times New Roman" w:cs="Times New Roman"/>
                <w:color w:val="000000"/>
                <w:sz w:val="20"/>
                <w:szCs w:val="20"/>
              </w:rPr>
              <w:t>oad motorized transport (N = 167</w:t>
            </w:r>
            <w:r w:rsidRPr="00965FE4">
              <w:rPr>
                <w:rFonts w:ascii="Times New Roman" w:hAnsi="Times New Roman" w:cs="Times New Roman"/>
                <w:color w:val="000000"/>
                <w:sz w:val="20"/>
                <w:szCs w:val="20"/>
              </w:rPr>
              <w:t xml:space="preserve">, n = </w:t>
            </w:r>
            <w:r w:rsidR="00D47FC4" w:rsidRPr="00965FE4">
              <w:rPr>
                <w:rFonts w:ascii="Times New Roman" w:hAnsi="Times New Roman" w:cs="Times New Roman"/>
                <w:color w:val="000000"/>
                <w:sz w:val="20"/>
                <w:szCs w:val="20"/>
              </w:rPr>
              <w:t>15506</w:t>
            </w:r>
            <w:r w:rsidRPr="00965FE4">
              <w:rPr>
                <w:rFonts w:ascii="Times New Roman" w:hAnsi="Times New Roman" w:cs="Times New Roman"/>
                <w:color w:val="000000"/>
                <w:sz w:val="20"/>
                <w:szCs w:val="20"/>
              </w:rPr>
              <w:t>)</w:t>
            </w:r>
          </w:p>
        </w:tc>
        <w:tc>
          <w:tcPr>
            <w:tcW w:w="1598" w:type="dxa"/>
            <w:vAlign w:val="center"/>
          </w:tcPr>
          <w:p w14:paraId="3375FB15"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0.05 (0.04, 0.06)</w:t>
            </w:r>
          </w:p>
        </w:tc>
        <w:tc>
          <w:tcPr>
            <w:tcW w:w="1855" w:type="dxa"/>
            <w:vAlign w:val="center"/>
          </w:tcPr>
          <w:p w14:paraId="502E2F37"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30.01 (27.85, 32.17)</w:t>
            </w:r>
          </w:p>
        </w:tc>
        <w:tc>
          <w:tcPr>
            <w:tcW w:w="652" w:type="dxa"/>
            <w:vAlign w:val="center"/>
          </w:tcPr>
          <w:p w14:paraId="16D641FA"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0.00</w:t>
            </w:r>
          </w:p>
        </w:tc>
        <w:tc>
          <w:tcPr>
            <w:tcW w:w="236" w:type="dxa"/>
          </w:tcPr>
          <w:p w14:paraId="34ADC400" w14:textId="77777777" w:rsidR="00733FED" w:rsidRPr="00965FE4" w:rsidRDefault="00733FED" w:rsidP="00F47CD8">
            <w:pPr>
              <w:rPr>
                <w:rFonts w:ascii="Times New Roman" w:hAnsi="Times New Roman" w:cs="Times New Roman"/>
                <w:color w:val="000000"/>
                <w:sz w:val="20"/>
                <w:szCs w:val="20"/>
              </w:rPr>
            </w:pPr>
          </w:p>
        </w:tc>
        <w:tc>
          <w:tcPr>
            <w:tcW w:w="1600" w:type="dxa"/>
            <w:vAlign w:val="center"/>
          </w:tcPr>
          <w:p w14:paraId="094505FA"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0.13 (0.12, 0.14</w:t>
            </w:r>
            <w:r w:rsidR="00733FED" w:rsidRPr="00965FE4">
              <w:rPr>
                <w:rFonts w:ascii="Times New Roman" w:hAnsi="Times New Roman" w:cs="Times New Roman"/>
                <w:color w:val="000000"/>
                <w:sz w:val="20"/>
                <w:szCs w:val="20"/>
              </w:rPr>
              <w:t>)</w:t>
            </w:r>
          </w:p>
        </w:tc>
        <w:tc>
          <w:tcPr>
            <w:tcW w:w="1906" w:type="dxa"/>
            <w:vAlign w:val="center"/>
          </w:tcPr>
          <w:p w14:paraId="3802F05B"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23.90 (21.93, 25.86)</w:t>
            </w:r>
          </w:p>
        </w:tc>
        <w:tc>
          <w:tcPr>
            <w:tcW w:w="623" w:type="dxa"/>
            <w:vAlign w:val="center"/>
          </w:tcPr>
          <w:p w14:paraId="63CBB729"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0.05</w:t>
            </w:r>
          </w:p>
        </w:tc>
        <w:tc>
          <w:tcPr>
            <w:tcW w:w="236" w:type="dxa"/>
          </w:tcPr>
          <w:p w14:paraId="193E9383" w14:textId="77777777" w:rsidR="00733FED" w:rsidRPr="00965FE4" w:rsidRDefault="00733FED" w:rsidP="00F47CD8">
            <w:pPr>
              <w:rPr>
                <w:rFonts w:ascii="Times New Roman" w:hAnsi="Times New Roman" w:cs="Times New Roman"/>
                <w:color w:val="000000"/>
                <w:sz w:val="20"/>
                <w:szCs w:val="20"/>
              </w:rPr>
            </w:pPr>
          </w:p>
        </w:tc>
        <w:tc>
          <w:tcPr>
            <w:tcW w:w="1551" w:type="dxa"/>
            <w:vAlign w:val="center"/>
          </w:tcPr>
          <w:p w14:paraId="10ADC67C"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0.22</w:t>
            </w:r>
            <w:r w:rsidR="00733FED" w:rsidRPr="00965FE4">
              <w:rPr>
                <w:rFonts w:ascii="Times New Roman" w:hAnsi="Times New Roman" w:cs="Times New Roman"/>
                <w:color w:val="000000"/>
                <w:sz w:val="20"/>
                <w:szCs w:val="20"/>
              </w:rPr>
              <w:t xml:space="preserve"> </w:t>
            </w:r>
            <w:r w:rsidRPr="00965FE4">
              <w:rPr>
                <w:rFonts w:ascii="Times New Roman" w:hAnsi="Times New Roman" w:cs="Times New Roman"/>
                <w:color w:val="000000"/>
                <w:sz w:val="20"/>
                <w:szCs w:val="20"/>
              </w:rPr>
              <w:t>(0.21, 0.23</w:t>
            </w:r>
            <w:r w:rsidR="00733FED" w:rsidRPr="00965FE4">
              <w:rPr>
                <w:rFonts w:ascii="Times New Roman" w:hAnsi="Times New Roman" w:cs="Times New Roman"/>
                <w:color w:val="000000"/>
                <w:sz w:val="20"/>
                <w:szCs w:val="20"/>
              </w:rPr>
              <w:t>)</w:t>
            </w:r>
          </w:p>
        </w:tc>
        <w:tc>
          <w:tcPr>
            <w:tcW w:w="1559" w:type="dxa"/>
            <w:vAlign w:val="center"/>
          </w:tcPr>
          <w:p w14:paraId="75A437DE"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4.02 (2.96, 5.08)</w:t>
            </w:r>
          </w:p>
        </w:tc>
        <w:tc>
          <w:tcPr>
            <w:tcW w:w="567" w:type="dxa"/>
            <w:vAlign w:val="center"/>
          </w:tcPr>
          <w:p w14:paraId="38004206" w14:textId="77777777" w:rsidR="00733FED" w:rsidRPr="00965FE4" w:rsidRDefault="0029625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0.07</w:t>
            </w:r>
          </w:p>
        </w:tc>
      </w:tr>
      <w:tr w:rsidR="00733FED" w:rsidRPr="00D47FC4" w14:paraId="218C56E2" w14:textId="77777777" w:rsidTr="00F47CD8">
        <w:trPr>
          <w:gridAfter w:val="1"/>
          <w:wAfter w:w="111" w:type="dxa"/>
          <w:trHeight w:val="465"/>
        </w:trPr>
        <w:tc>
          <w:tcPr>
            <w:tcW w:w="2076" w:type="dxa"/>
            <w:vAlign w:val="center"/>
          </w:tcPr>
          <w:p w14:paraId="60CA9FDE" w14:textId="2AFCF05D" w:rsidR="00733FED" w:rsidRPr="002045B0" w:rsidRDefault="00D47FC4" w:rsidP="00F47CD8">
            <w:pPr>
              <w:rPr>
                <w:rFonts w:ascii="Times New Roman" w:hAnsi="Times New Roman" w:cs="Times New Roman"/>
                <w:color w:val="000000"/>
                <w:sz w:val="20"/>
                <w:szCs w:val="20"/>
              </w:rPr>
            </w:pPr>
            <w:r w:rsidRPr="002045B0">
              <w:rPr>
                <w:rFonts w:ascii="Times New Roman" w:hAnsi="Times New Roman" w:cs="Times New Roman"/>
                <w:color w:val="000000"/>
                <w:sz w:val="20"/>
                <w:szCs w:val="20"/>
              </w:rPr>
              <w:t>Places visited (N</w:t>
            </w:r>
            <w:r w:rsidR="00965FE4">
              <w:rPr>
                <w:rFonts w:ascii="Times New Roman" w:hAnsi="Times New Roman" w:cs="Times New Roman"/>
                <w:color w:val="000000"/>
                <w:sz w:val="20"/>
                <w:szCs w:val="20"/>
              </w:rPr>
              <w:t xml:space="preserve"> </w:t>
            </w:r>
            <w:r w:rsidRPr="002045B0">
              <w:rPr>
                <w:rFonts w:ascii="Times New Roman" w:hAnsi="Times New Roman" w:cs="Times New Roman"/>
                <w:color w:val="000000"/>
                <w:sz w:val="20"/>
                <w:szCs w:val="20"/>
              </w:rPr>
              <w:t>= 229</w:t>
            </w:r>
            <w:r w:rsidR="00733FED" w:rsidRPr="002045B0">
              <w:rPr>
                <w:rFonts w:ascii="Times New Roman" w:hAnsi="Times New Roman" w:cs="Times New Roman"/>
                <w:color w:val="000000"/>
                <w:sz w:val="20"/>
                <w:szCs w:val="20"/>
              </w:rPr>
              <w:t xml:space="preserve">,  n = </w:t>
            </w:r>
            <w:r w:rsidRPr="002045B0">
              <w:rPr>
                <w:rFonts w:ascii="Times New Roman" w:hAnsi="Times New Roman" w:cs="Times New Roman"/>
                <w:color w:val="000000"/>
                <w:sz w:val="20"/>
                <w:szCs w:val="20"/>
              </w:rPr>
              <w:t>616201</w:t>
            </w:r>
            <w:r w:rsidR="00733FED" w:rsidRPr="002045B0">
              <w:rPr>
                <w:rFonts w:ascii="Times New Roman" w:hAnsi="Times New Roman" w:cs="Times New Roman"/>
                <w:color w:val="000000"/>
                <w:sz w:val="20"/>
                <w:szCs w:val="20"/>
              </w:rPr>
              <w:t>)</w:t>
            </w:r>
          </w:p>
        </w:tc>
        <w:tc>
          <w:tcPr>
            <w:tcW w:w="1598" w:type="dxa"/>
            <w:vAlign w:val="center"/>
          </w:tcPr>
          <w:p w14:paraId="5863E0E3"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0.08 (0.08, 0.08)</w:t>
            </w:r>
          </w:p>
        </w:tc>
        <w:tc>
          <w:tcPr>
            <w:tcW w:w="1855" w:type="dxa"/>
            <w:vAlign w:val="center"/>
          </w:tcPr>
          <w:p w14:paraId="0AB74B1F"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17.72 (17.00, 18.43)</w:t>
            </w:r>
          </w:p>
        </w:tc>
        <w:tc>
          <w:tcPr>
            <w:tcW w:w="652" w:type="dxa"/>
            <w:vAlign w:val="center"/>
          </w:tcPr>
          <w:p w14:paraId="34C991E5"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0.05</w:t>
            </w:r>
          </w:p>
        </w:tc>
        <w:tc>
          <w:tcPr>
            <w:tcW w:w="236" w:type="dxa"/>
          </w:tcPr>
          <w:p w14:paraId="33EEC96C" w14:textId="77777777" w:rsidR="00733FED" w:rsidRPr="00965FE4" w:rsidRDefault="00733FED" w:rsidP="00F47CD8">
            <w:pPr>
              <w:rPr>
                <w:rFonts w:ascii="Times New Roman" w:hAnsi="Times New Roman" w:cs="Times New Roman"/>
                <w:color w:val="000000"/>
                <w:sz w:val="20"/>
                <w:szCs w:val="20"/>
              </w:rPr>
            </w:pPr>
          </w:p>
        </w:tc>
        <w:tc>
          <w:tcPr>
            <w:tcW w:w="1600" w:type="dxa"/>
            <w:vAlign w:val="center"/>
          </w:tcPr>
          <w:p w14:paraId="6AB1F5CB"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0.11 (0.11, 0.12)</w:t>
            </w:r>
          </w:p>
        </w:tc>
        <w:tc>
          <w:tcPr>
            <w:tcW w:w="1906" w:type="dxa"/>
            <w:vAlign w:val="center"/>
          </w:tcPr>
          <w:p w14:paraId="482F6A7A"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23.17 (21.99, 24.34)</w:t>
            </w:r>
          </w:p>
        </w:tc>
        <w:tc>
          <w:tcPr>
            <w:tcW w:w="623" w:type="dxa"/>
            <w:vAlign w:val="center"/>
          </w:tcPr>
          <w:p w14:paraId="5E149C37"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0.06</w:t>
            </w:r>
          </w:p>
        </w:tc>
        <w:tc>
          <w:tcPr>
            <w:tcW w:w="236" w:type="dxa"/>
          </w:tcPr>
          <w:p w14:paraId="57B9D846" w14:textId="77777777" w:rsidR="00733FED" w:rsidRPr="00965FE4" w:rsidRDefault="00733FED" w:rsidP="00F47CD8">
            <w:pPr>
              <w:rPr>
                <w:rFonts w:ascii="Times New Roman" w:hAnsi="Times New Roman" w:cs="Times New Roman"/>
                <w:color w:val="000000"/>
                <w:sz w:val="20"/>
                <w:szCs w:val="20"/>
              </w:rPr>
            </w:pPr>
          </w:p>
        </w:tc>
        <w:tc>
          <w:tcPr>
            <w:tcW w:w="1551" w:type="dxa"/>
            <w:vAlign w:val="center"/>
          </w:tcPr>
          <w:p w14:paraId="0FAADDA9"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0.16</w:t>
            </w:r>
            <w:r w:rsidR="00733FED" w:rsidRPr="00965FE4">
              <w:rPr>
                <w:rFonts w:ascii="Times New Roman" w:hAnsi="Times New Roman" w:cs="Times New Roman"/>
                <w:color w:val="000000"/>
                <w:sz w:val="20"/>
                <w:szCs w:val="20"/>
              </w:rPr>
              <w:t xml:space="preserve"> (0.15, 0.16)</w:t>
            </w:r>
          </w:p>
        </w:tc>
        <w:tc>
          <w:tcPr>
            <w:tcW w:w="1559" w:type="dxa"/>
            <w:vAlign w:val="center"/>
          </w:tcPr>
          <w:p w14:paraId="290642E9"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3.95 (3.18, 4.72)</w:t>
            </w:r>
          </w:p>
        </w:tc>
        <w:tc>
          <w:tcPr>
            <w:tcW w:w="567" w:type="dxa"/>
            <w:vAlign w:val="center"/>
          </w:tcPr>
          <w:p w14:paraId="7041A60E"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0.04</w:t>
            </w:r>
          </w:p>
        </w:tc>
      </w:tr>
      <w:tr w:rsidR="00733FED" w:rsidRPr="00F90433" w14:paraId="30615BCA" w14:textId="77777777" w:rsidTr="00F47CD8">
        <w:trPr>
          <w:gridAfter w:val="1"/>
          <w:wAfter w:w="111" w:type="dxa"/>
          <w:trHeight w:val="693"/>
        </w:trPr>
        <w:tc>
          <w:tcPr>
            <w:tcW w:w="2076" w:type="dxa"/>
            <w:vAlign w:val="center"/>
          </w:tcPr>
          <w:p w14:paraId="1FEDCFE1" w14:textId="70E67694" w:rsidR="00733FED" w:rsidRPr="002045B0" w:rsidRDefault="00733FED" w:rsidP="00F47CD8">
            <w:pPr>
              <w:rPr>
                <w:rFonts w:ascii="Times New Roman" w:hAnsi="Times New Roman" w:cs="Times New Roman"/>
                <w:color w:val="000000"/>
                <w:sz w:val="20"/>
                <w:szCs w:val="20"/>
              </w:rPr>
            </w:pPr>
            <w:r w:rsidRPr="002045B0">
              <w:rPr>
                <w:rFonts w:ascii="Times New Roman" w:hAnsi="Times New Roman" w:cs="Times New Roman"/>
                <w:color w:val="000000"/>
                <w:sz w:val="20"/>
                <w:szCs w:val="20"/>
              </w:rPr>
              <w:t>S</w:t>
            </w:r>
            <w:r w:rsidR="00D47FC4" w:rsidRPr="002045B0">
              <w:rPr>
                <w:rFonts w:ascii="Times New Roman" w:hAnsi="Times New Roman" w:cs="Times New Roman"/>
                <w:color w:val="000000"/>
                <w:sz w:val="20"/>
                <w:szCs w:val="20"/>
              </w:rPr>
              <w:t>eparated rail</w:t>
            </w:r>
            <w:r w:rsidR="00424705">
              <w:rPr>
                <w:rFonts w:ascii="Times New Roman" w:hAnsi="Times New Roman" w:cs="Times New Roman"/>
                <w:color w:val="000000"/>
                <w:sz w:val="20"/>
                <w:szCs w:val="20"/>
              </w:rPr>
              <w:t xml:space="preserve"> </w:t>
            </w:r>
            <w:proofErr w:type="gramStart"/>
            <w:r w:rsidR="00D47FC4" w:rsidRPr="002045B0">
              <w:rPr>
                <w:rFonts w:ascii="Times New Roman" w:hAnsi="Times New Roman" w:cs="Times New Roman"/>
                <w:color w:val="000000"/>
                <w:sz w:val="20"/>
                <w:szCs w:val="20"/>
              </w:rPr>
              <w:t>transport  (</w:t>
            </w:r>
            <w:proofErr w:type="gramEnd"/>
            <w:r w:rsidR="00D47FC4" w:rsidRPr="002045B0">
              <w:rPr>
                <w:rFonts w:ascii="Times New Roman" w:hAnsi="Times New Roman" w:cs="Times New Roman"/>
                <w:color w:val="000000"/>
                <w:sz w:val="20"/>
                <w:szCs w:val="20"/>
              </w:rPr>
              <w:t>N =</w:t>
            </w:r>
            <w:r w:rsidR="00965FE4">
              <w:rPr>
                <w:rFonts w:ascii="Times New Roman" w:hAnsi="Times New Roman" w:cs="Times New Roman"/>
                <w:color w:val="000000"/>
                <w:sz w:val="20"/>
                <w:szCs w:val="20"/>
              </w:rPr>
              <w:t xml:space="preserve"> </w:t>
            </w:r>
            <w:r w:rsidR="00D47FC4" w:rsidRPr="002045B0">
              <w:rPr>
                <w:rFonts w:ascii="Times New Roman" w:hAnsi="Times New Roman" w:cs="Times New Roman"/>
                <w:color w:val="000000"/>
                <w:sz w:val="20"/>
                <w:szCs w:val="20"/>
              </w:rPr>
              <w:t>106</w:t>
            </w:r>
            <w:r w:rsidRPr="002045B0">
              <w:rPr>
                <w:rFonts w:ascii="Times New Roman" w:hAnsi="Times New Roman" w:cs="Times New Roman"/>
                <w:color w:val="000000"/>
                <w:sz w:val="20"/>
                <w:szCs w:val="20"/>
              </w:rPr>
              <w:t>, n =</w:t>
            </w:r>
            <w:r w:rsidRPr="002045B0">
              <w:rPr>
                <w:rFonts w:ascii="Times New Roman" w:hAnsi="Times New Roman" w:cs="Times New Roman"/>
                <w:sz w:val="20"/>
                <w:szCs w:val="20"/>
              </w:rPr>
              <w:t xml:space="preserve"> </w:t>
            </w:r>
            <w:r w:rsidR="00D47FC4" w:rsidRPr="002045B0">
              <w:rPr>
                <w:rFonts w:ascii="Times New Roman" w:hAnsi="Times New Roman" w:cs="Times New Roman"/>
                <w:color w:val="000000"/>
                <w:sz w:val="20"/>
                <w:szCs w:val="20"/>
              </w:rPr>
              <w:t>8324</w:t>
            </w:r>
            <w:r w:rsidRPr="002045B0">
              <w:rPr>
                <w:rFonts w:ascii="Times New Roman" w:hAnsi="Times New Roman" w:cs="Times New Roman"/>
                <w:color w:val="000000"/>
                <w:sz w:val="20"/>
                <w:szCs w:val="20"/>
              </w:rPr>
              <w:t>)</w:t>
            </w:r>
          </w:p>
        </w:tc>
        <w:tc>
          <w:tcPr>
            <w:tcW w:w="1598" w:type="dxa"/>
            <w:vAlign w:val="center"/>
          </w:tcPr>
          <w:p w14:paraId="014CB1ED"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0.07 (0.06, 0.08)</w:t>
            </w:r>
          </w:p>
        </w:tc>
        <w:tc>
          <w:tcPr>
            <w:tcW w:w="1855" w:type="dxa"/>
            <w:vAlign w:val="center"/>
          </w:tcPr>
          <w:p w14:paraId="765273A3"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31.66 (29.28, 34.04)</w:t>
            </w:r>
          </w:p>
        </w:tc>
        <w:tc>
          <w:tcPr>
            <w:tcW w:w="652" w:type="dxa"/>
            <w:vAlign w:val="center"/>
          </w:tcPr>
          <w:p w14:paraId="542B2A4D"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0.01</w:t>
            </w:r>
          </w:p>
        </w:tc>
        <w:tc>
          <w:tcPr>
            <w:tcW w:w="236" w:type="dxa"/>
          </w:tcPr>
          <w:p w14:paraId="1702BB8B" w14:textId="77777777" w:rsidR="00733FED" w:rsidRPr="00965FE4" w:rsidRDefault="00733FED" w:rsidP="00F47CD8">
            <w:pPr>
              <w:rPr>
                <w:rFonts w:ascii="Times New Roman" w:hAnsi="Times New Roman" w:cs="Times New Roman"/>
                <w:color w:val="000000"/>
                <w:sz w:val="20"/>
                <w:szCs w:val="20"/>
              </w:rPr>
            </w:pPr>
          </w:p>
        </w:tc>
        <w:tc>
          <w:tcPr>
            <w:tcW w:w="1600" w:type="dxa"/>
            <w:vAlign w:val="center"/>
          </w:tcPr>
          <w:p w14:paraId="5EE188BA"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0.18 (0.16, 0.21</w:t>
            </w:r>
            <w:r w:rsidR="00733FED" w:rsidRPr="00965FE4">
              <w:rPr>
                <w:rFonts w:ascii="Times New Roman" w:hAnsi="Times New Roman" w:cs="Times New Roman"/>
                <w:color w:val="000000"/>
                <w:sz w:val="20"/>
                <w:szCs w:val="20"/>
              </w:rPr>
              <w:t>)</w:t>
            </w:r>
          </w:p>
        </w:tc>
        <w:tc>
          <w:tcPr>
            <w:tcW w:w="1906" w:type="dxa"/>
            <w:vAlign w:val="center"/>
          </w:tcPr>
          <w:p w14:paraId="0D47417B"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22.50 (20.44, 24.57)</w:t>
            </w:r>
          </w:p>
        </w:tc>
        <w:tc>
          <w:tcPr>
            <w:tcW w:w="623" w:type="dxa"/>
            <w:vAlign w:val="center"/>
          </w:tcPr>
          <w:p w14:paraId="01A7D378"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0.10</w:t>
            </w:r>
          </w:p>
        </w:tc>
        <w:tc>
          <w:tcPr>
            <w:tcW w:w="236" w:type="dxa"/>
          </w:tcPr>
          <w:p w14:paraId="1E685685" w14:textId="77777777" w:rsidR="00733FED" w:rsidRPr="00965FE4" w:rsidRDefault="00733FED" w:rsidP="00F47CD8">
            <w:pPr>
              <w:rPr>
                <w:rFonts w:ascii="Times New Roman" w:hAnsi="Times New Roman" w:cs="Times New Roman"/>
                <w:color w:val="000000"/>
                <w:sz w:val="20"/>
                <w:szCs w:val="20"/>
              </w:rPr>
            </w:pPr>
          </w:p>
        </w:tc>
        <w:tc>
          <w:tcPr>
            <w:tcW w:w="1551" w:type="dxa"/>
            <w:vAlign w:val="center"/>
          </w:tcPr>
          <w:p w14:paraId="23CC0170"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0.52 (0.47, 0.55</w:t>
            </w:r>
            <w:r w:rsidR="00733FED" w:rsidRPr="00965FE4">
              <w:rPr>
                <w:rFonts w:ascii="Times New Roman" w:hAnsi="Times New Roman" w:cs="Times New Roman"/>
                <w:color w:val="000000"/>
                <w:sz w:val="20"/>
                <w:szCs w:val="20"/>
              </w:rPr>
              <w:t>)</w:t>
            </w:r>
          </w:p>
        </w:tc>
        <w:tc>
          <w:tcPr>
            <w:tcW w:w="1559" w:type="dxa"/>
            <w:vAlign w:val="center"/>
          </w:tcPr>
          <w:p w14:paraId="645FF1DA"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4.03 (3.17, 5.97</w:t>
            </w:r>
            <w:r w:rsidR="00733FED" w:rsidRPr="00965FE4">
              <w:rPr>
                <w:rFonts w:ascii="Times New Roman" w:hAnsi="Times New Roman" w:cs="Times New Roman"/>
                <w:color w:val="000000"/>
                <w:sz w:val="20"/>
                <w:szCs w:val="20"/>
              </w:rPr>
              <w:t>)</w:t>
            </w:r>
          </w:p>
        </w:tc>
        <w:tc>
          <w:tcPr>
            <w:tcW w:w="567" w:type="dxa"/>
            <w:vAlign w:val="center"/>
          </w:tcPr>
          <w:p w14:paraId="4FCE1751" w14:textId="77777777" w:rsidR="00733FED" w:rsidRPr="00965FE4" w:rsidRDefault="00D47FC4"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0.22</w:t>
            </w:r>
          </w:p>
        </w:tc>
      </w:tr>
      <w:tr w:rsidR="00733FED" w:rsidRPr="00296258" w14:paraId="7C3F9AEE" w14:textId="77777777" w:rsidTr="00F47CD8">
        <w:trPr>
          <w:gridAfter w:val="1"/>
          <w:wAfter w:w="111" w:type="dxa"/>
          <w:trHeight w:val="465"/>
        </w:trPr>
        <w:tc>
          <w:tcPr>
            <w:tcW w:w="2076" w:type="dxa"/>
            <w:tcBorders>
              <w:bottom w:val="single" w:sz="4" w:space="0" w:color="auto"/>
            </w:tcBorders>
            <w:vAlign w:val="center"/>
          </w:tcPr>
          <w:p w14:paraId="220B144C" w14:textId="77777777" w:rsidR="00733FED" w:rsidRPr="002045B0" w:rsidRDefault="00733FED" w:rsidP="00F47CD8">
            <w:pPr>
              <w:rPr>
                <w:rFonts w:ascii="Times New Roman" w:hAnsi="Times New Roman" w:cs="Times New Roman"/>
                <w:color w:val="000000"/>
                <w:sz w:val="20"/>
                <w:szCs w:val="20"/>
              </w:rPr>
            </w:pPr>
            <w:r w:rsidRPr="002045B0">
              <w:rPr>
                <w:rFonts w:ascii="Times New Roman" w:hAnsi="Times New Roman" w:cs="Times New Roman"/>
                <w:color w:val="000000"/>
                <w:sz w:val="20"/>
                <w:szCs w:val="20"/>
              </w:rPr>
              <w:t xml:space="preserve">Pooled (N = 232, n = </w:t>
            </w:r>
          </w:p>
          <w:p w14:paraId="1E167F21" w14:textId="77777777" w:rsidR="00733FED" w:rsidRPr="002045B0" w:rsidRDefault="00733FED" w:rsidP="00733FED">
            <w:pPr>
              <w:rPr>
                <w:rFonts w:ascii="Times New Roman" w:hAnsi="Times New Roman" w:cs="Times New Roman"/>
                <w:color w:val="000000"/>
                <w:sz w:val="20"/>
                <w:szCs w:val="20"/>
              </w:rPr>
            </w:pPr>
            <w:r w:rsidRPr="002045B0">
              <w:rPr>
                <w:rFonts w:ascii="Times New Roman" w:hAnsi="Times New Roman" w:cs="Times New Roman"/>
                <w:color w:val="000000"/>
                <w:sz w:val="20"/>
                <w:szCs w:val="20"/>
              </w:rPr>
              <w:t>663166)</w:t>
            </w:r>
          </w:p>
        </w:tc>
        <w:tc>
          <w:tcPr>
            <w:tcW w:w="1598" w:type="dxa"/>
            <w:tcBorders>
              <w:bottom w:val="single" w:sz="4" w:space="0" w:color="auto"/>
            </w:tcBorders>
            <w:vAlign w:val="center"/>
          </w:tcPr>
          <w:p w14:paraId="6017CE75"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0.09 (0.09, 0.09)</w:t>
            </w:r>
          </w:p>
        </w:tc>
        <w:tc>
          <w:tcPr>
            <w:tcW w:w="1855" w:type="dxa"/>
            <w:tcBorders>
              <w:bottom w:val="single" w:sz="4" w:space="0" w:color="auto"/>
            </w:tcBorders>
            <w:vAlign w:val="center"/>
          </w:tcPr>
          <w:p w14:paraId="0C58448F"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18.39 (17.49, 19.30)</w:t>
            </w:r>
          </w:p>
        </w:tc>
        <w:tc>
          <w:tcPr>
            <w:tcW w:w="652" w:type="dxa"/>
            <w:tcBorders>
              <w:bottom w:val="single" w:sz="4" w:space="0" w:color="auto"/>
            </w:tcBorders>
            <w:vAlign w:val="center"/>
          </w:tcPr>
          <w:p w14:paraId="314AE490"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0.05</w:t>
            </w:r>
          </w:p>
        </w:tc>
        <w:tc>
          <w:tcPr>
            <w:tcW w:w="236" w:type="dxa"/>
            <w:tcBorders>
              <w:bottom w:val="single" w:sz="4" w:space="0" w:color="auto"/>
            </w:tcBorders>
          </w:tcPr>
          <w:p w14:paraId="212F2E26" w14:textId="77777777" w:rsidR="00733FED" w:rsidRPr="00965FE4" w:rsidRDefault="00733FED" w:rsidP="00F47CD8">
            <w:pPr>
              <w:rPr>
                <w:rFonts w:ascii="Times New Roman" w:hAnsi="Times New Roman" w:cs="Times New Roman"/>
                <w:color w:val="000000"/>
                <w:sz w:val="20"/>
                <w:szCs w:val="20"/>
              </w:rPr>
            </w:pPr>
          </w:p>
        </w:tc>
        <w:tc>
          <w:tcPr>
            <w:tcW w:w="1600" w:type="dxa"/>
            <w:tcBorders>
              <w:bottom w:val="single" w:sz="4" w:space="0" w:color="auto"/>
            </w:tcBorders>
            <w:vAlign w:val="center"/>
          </w:tcPr>
          <w:p w14:paraId="2A0A265F"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0.13 (0.13, 0.13)</w:t>
            </w:r>
          </w:p>
        </w:tc>
        <w:tc>
          <w:tcPr>
            <w:tcW w:w="1906" w:type="dxa"/>
            <w:tcBorders>
              <w:bottom w:val="single" w:sz="4" w:space="0" w:color="auto"/>
            </w:tcBorders>
            <w:vAlign w:val="center"/>
          </w:tcPr>
          <w:p w14:paraId="626ED7B0"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23.91 (22.58, 25.24)</w:t>
            </w:r>
          </w:p>
        </w:tc>
        <w:tc>
          <w:tcPr>
            <w:tcW w:w="623" w:type="dxa"/>
            <w:tcBorders>
              <w:bottom w:val="single" w:sz="4" w:space="0" w:color="auto"/>
            </w:tcBorders>
            <w:vAlign w:val="center"/>
          </w:tcPr>
          <w:p w14:paraId="51555839"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0.07</w:t>
            </w:r>
          </w:p>
        </w:tc>
        <w:tc>
          <w:tcPr>
            <w:tcW w:w="236" w:type="dxa"/>
            <w:tcBorders>
              <w:bottom w:val="single" w:sz="4" w:space="0" w:color="auto"/>
            </w:tcBorders>
          </w:tcPr>
          <w:p w14:paraId="52266204" w14:textId="77777777" w:rsidR="00733FED" w:rsidRPr="00965FE4" w:rsidRDefault="00733FED" w:rsidP="00F47CD8">
            <w:pPr>
              <w:rPr>
                <w:rFonts w:ascii="Times New Roman" w:hAnsi="Times New Roman" w:cs="Times New Roman"/>
                <w:color w:val="000000"/>
                <w:sz w:val="20"/>
                <w:szCs w:val="20"/>
              </w:rPr>
            </w:pPr>
          </w:p>
        </w:tc>
        <w:tc>
          <w:tcPr>
            <w:tcW w:w="1551" w:type="dxa"/>
            <w:tcBorders>
              <w:bottom w:val="single" w:sz="4" w:space="0" w:color="auto"/>
            </w:tcBorders>
            <w:vAlign w:val="center"/>
          </w:tcPr>
          <w:p w14:paraId="258B0F18"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0.17 (0.17, 0.17)</w:t>
            </w:r>
          </w:p>
        </w:tc>
        <w:tc>
          <w:tcPr>
            <w:tcW w:w="1559" w:type="dxa"/>
            <w:tcBorders>
              <w:bottom w:val="single" w:sz="4" w:space="0" w:color="auto"/>
            </w:tcBorders>
            <w:vAlign w:val="center"/>
          </w:tcPr>
          <w:p w14:paraId="62CEC4D0"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4.06 (3.26, 4.87)</w:t>
            </w:r>
          </w:p>
        </w:tc>
        <w:tc>
          <w:tcPr>
            <w:tcW w:w="567" w:type="dxa"/>
            <w:tcBorders>
              <w:bottom w:val="single" w:sz="4" w:space="0" w:color="auto"/>
            </w:tcBorders>
            <w:vAlign w:val="center"/>
          </w:tcPr>
          <w:p w14:paraId="31614923" w14:textId="77777777" w:rsidR="00733FED" w:rsidRPr="00965FE4" w:rsidRDefault="00733FED"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0.04</w:t>
            </w:r>
          </w:p>
        </w:tc>
      </w:tr>
      <w:tr w:rsidR="00733FED" w:rsidRPr="00F90433" w14:paraId="5DCA43F1" w14:textId="77777777" w:rsidTr="00F47CD8">
        <w:trPr>
          <w:gridAfter w:val="1"/>
          <w:wAfter w:w="111" w:type="dxa"/>
          <w:trHeight w:val="237"/>
        </w:trPr>
        <w:tc>
          <w:tcPr>
            <w:tcW w:w="14459" w:type="dxa"/>
            <w:gridSpan w:val="12"/>
            <w:tcBorders>
              <w:top w:val="single" w:sz="4" w:space="0" w:color="auto"/>
              <w:bottom w:val="single" w:sz="4" w:space="0" w:color="auto"/>
            </w:tcBorders>
          </w:tcPr>
          <w:p w14:paraId="2F2786C9" w14:textId="77777777" w:rsidR="00733FED" w:rsidRPr="00BB5843" w:rsidRDefault="00733FED" w:rsidP="00F47CD8">
            <w:pPr>
              <w:rPr>
                <w:rFonts w:ascii="Times New Roman" w:hAnsi="Times New Roman" w:cs="Times New Roman"/>
                <w:color w:val="000000" w:themeColor="text1"/>
                <w:sz w:val="20"/>
                <w:szCs w:val="20"/>
              </w:rPr>
            </w:pPr>
            <w:r w:rsidRPr="00BB5843">
              <w:rPr>
                <w:rFonts w:ascii="Times New Roman" w:hAnsi="Times New Roman" w:cs="Times New Roman"/>
                <w:color w:val="000000" w:themeColor="text1"/>
                <w:sz w:val="20"/>
                <w:szCs w:val="20"/>
              </w:rPr>
              <w:t>CI: confidence interval</w:t>
            </w:r>
          </w:p>
          <w:p w14:paraId="1A6A9D45" w14:textId="77777777" w:rsidR="00733FED" w:rsidRDefault="00733FED" w:rsidP="00F47CD8">
            <w:pPr>
              <w:rPr>
                <w:rFonts w:ascii="Times New Roman" w:hAnsi="Times New Roman" w:cs="Times New Roman"/>
                <w:color w:val="000000" w:themeColor="text1"/>
                <w:sz w:val="20"/>
                <w:szCs w:val="20"/>
              </w:rPr>
            </w:pPr>
            <w:proofErr w:type="spellStart"/>
            <w:r w:rsidRPr="00F90433">
              <w:rPr>
                <w:rFonts w:ascii="Times New Roman" w:hAnsi="Times New Roman" w:cs="Times New Roman"/>
                <w:color w:val="000000" w:themeColor="text1"/>
                <w:sz w:val="20"/>
                <w:szCs w:val="20"/>
                <w:vertAlign w:val="superscript"/>
              </w:rPr>
              <w:t>a</w:t>
            </w:r>
            <w:r w:rsidRPr="00F90433">
              <w:rPr>
                <w:rFonts w:ascii="Times New Roman" w:hAnsi="Times New Roman" w:cs="Times New Roman"/>
                <w:color w:val="000000" w:themeColor="text1"/>
                <w:sz w:val="20"/>
                <w:szCs w:val="20"/>
              </w:rPr>
              <w:t>The</w:t>
            </w:r>
            <w:proofErr w:type="spellEnd"/>
            <w:r w:rsidRPr="00F90433">
              <w:rPr>
                <w:rFonts w:ascii="Times New Roman" w:hAnsi="Times New Roman" w:cs="Times New Roman"/>
                <w:color w:val="000000" w:themeColor="text1"/>
                <w:sz w:val="20"/>
                <w:szCs w:val="20"/>
              </w:rPr>
              <w:t xml:space="preserve"> multilevel linear models included a random effect at the individual level.</w:t>
            </w:r>
          </w:p>
          <w:p w14:paraId="07202827" w14:textId="54600AD8" w:rsidR="00733FED" w:rsidRPr="00BB5843" w:rsidRDefault="00733FED" w:rsidP="00F47CD8">
            <w:pPr>
              <w:rPr>
                <w:rFonts w:ascii="Times New Roman" w:hAnsi="Times New Roman" w:cs="Times New Roman"/>
                <w:color w:val="000000" w:themeColor="text1"/>
                <w:sz w:val="20"/>
                <w:szCs w:val="20"/>
              </w:rPr>
            </w:pPr>
            <w:r w:rsidRPr="00BB5843">
              <w:rPr>
                <w:rFonts w:ascii="Times New Roman" w:hAnsi="Times New Roman" w:cs="Times New Roman"/>
                <w:color w:val="000000" w:themeColor="text1"/>
                <w:sz w:val="20"/>
                <w:szCs w:val="20"/>
              </w:rPr>
              <w:t>R</w:t>
            </w:r>
            <w:r w:rsidRPr="00BB5843">
              <w:rPr>
                <w:rFonts w:ascii="Times New Roman" w:hAnsi="Times New Roman" w:cs="Times New Roman"/>
                <w:color w:val="000000" w:themeColor="text1"/>
                <w:sz w:val="20"/>
                <w:szCs w:val="20"/>
                <w:vertAlign w:val="superscript"/>
              </w:rPr>
              <w:t>2</w:t>
            </w:r>
            <w:r w:rsidRPr="00BB5843">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 xml:space="preserve"> </w:t>
            </w:r>
            <w:r w:rsidR="00424705">
              <w:rPr>
                <w:rFonts w:ascii="Times New Roman" w:hAnsi="Times New Roman" w:cs="Times New Roman"/>
                <w:color w:val="000000" w:themeColor="text1"/>
                <w:sz w:val="20"/>
                <w:szCs w:val="20"/>
              </w:rPr>
              <w:t>C</w:t>
            </w:r>
            <w:r>
              <w:rPr>
                <w:rFonts w:ascii="Times New Roman" w:hAnsi="Times New Roman" w:cs="Times New Roman"/>
                <w:color w:val="000000" w:themeColor="text1"/>
                <w:sz w:val="20"/>
                <w:szCs w:val="20"/>
              </w:rPr>
              <w:t>oefficient of determination</w:t>
            </w:r>
          </w:p>
          <w:p w14:paraId="77B1099A" w14:textId="77777777" w:rsidR="00733FED" w:rsidRPr="00F90433" w:rsidRDefault="00733FED" w:rsidP="00F47CD8">
            <w:pPr>
              <w:rPr>
                <w:rFonts w:ascii="Times New Roman" w:hAnsi="Times New Roman" w:cs="Times New Roman"/>
              </w:rPr>
            </w:pPr>
            <w:r w:rsidRPr="00F90433">
              <w:rPr>
                <w:rFonts w:ascii="Times New Roman" w:hAnsi="Times New Roman" w:cs="Times New Roman"/>
                <w:color w:val="000000"/>
              </w:rPr>
              <w:t>N: number of participants, n: number of minute-level observations</w:t>
            </w:r>
          </w:p>
        </w:tc>
      </w:tr>
    </w:tbl>
    <w:p w14:paraId="339D5D14" w14:textId="77777777" w:rsidR="0084242C" w:rsidRDefault="0084242C" w:rsidP="0084242C"/>
    <w:p w14:paraId="10574B4C" w14:textId="77777777" w:rsidR="00F47CD8" w:rsidRDefault="00F47CD8">
      <w:pPr>
        <w:rPr>
          <w:rFonts w:ascii="Times New Roman" w:hAnsi="Times New Roman" w:cs="Times New Roman"/>
          <w:b/>
          <w:sz w:val="24"/>
          <w:szCs w:val="24"/>
        </w:rPr>
      </w:pPr>
    </w:p>
    <w:p w14:paraId="7FF06EA8" w14:textId="77777777" w:rsidR="00F47CD8" w:rsidRDefault="00F47CD8" w:rsidP="00F47CD8">
      <w:r>
        <w:br w:type="page"/>
      </w:r>
    </w:p>
    <w:tbl>
      <w:tblPr>
        <w:tblStyle w:val="Grilledutableau"/>
        <w:tblpPr w:leftFromText="180" w:rightFromText="180" w:vertAnchor="text" w:horzAnchor="margin" w:tblpXSpec="center" w:tblpY="258"/>
        <w:tblW w:w="14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6"/>
        <w:gridCol w:w="1598"/>
        <w:gridCol w:w="1855"/>
        <w:gridCol w:w="652"/>
        <w:gridCol w:w="236"/>
        <w:gridCol w:w="1600"/>
        <w:gridCol w:w="1906"/>
        <w:gridCol w:w="623"/>
        <w:gridCol w:w="236"/>
        <w:gridCol w:w="1551"/>
        <w:gridCol w:w="1707"/>
        <w:gridCol w:w="530"/>
        <w:gridCol w:w="100"/>
      </w:tblGrid>
      <w:tr w:rsidR="00F47CD8" w:rsidRPr="00F90433" w14:paraId="2BB80E70" w14:textId="77777777" w:rsidTr="00965FE4">
        <w:trPr>
          <w:gridAfter w:val="1"/>
          <w:wAfter w:w="100" w:type="dxa"/>
          <w:trHeight w:val="283"/>
        </w:trPr>
        <w:tc>
          <w:tcPr>
            <w:tcW w:w="14570" w:type="dxa"/>
            <w:gridSpan w:val="12"/>
            <w:tcBorders>
              <w:top w:val="single" w:sz="4" w:space="0" w:color="auto"/>
              <w:bottom w:val="single" w:sz="4" w:space="0" w:color="auto"/>
            </w:tcBorders>
          </w:tcPr>
          <w:p w14:paraId="45D2313F" w14:textId="1E3916F4" w:rsidR="00F47CD8" w:rsidRPr="00F90433" w:rsidRDefault="00360E7A" w:rsidP="00F47CD8">
            <w:pPr>
              <w:rPr>
                <w:rFonts w:ascii="Times New Roman" w:hAnsi="Times New Roman" w:cs="Times New Roman"/>
                <w:b/>
                <w:color w:val="000000"/>
              </w:rPr>
            </w:pPr>
            <w:r>
              <w:rPr>
                <w:rFonts w:ascii="Times New Roman" w:hAnsi="Times New Roman" w:cs="Times New Roman"/>
                <w:b/>
                <w:color w:val="000000"/>
              </w:rPr>
              <w:lastRenderedPageBreak/>
              <w:t xml:space="preserve">Table </w:t>
            </w:r>
            <w:r w:rsidR="000D55E7">
              <w:rPr>
                <w:rFonts w:ascii="Times New Roman" w:hAnsi="Times New Roman" w:cs="Times New Roman"/>
                <w:b/>
                <w:color w:val="000000"/>
              </w:rPr>
              <w:t>A5</w:t>
            </w:r>
            <w:r w:rsidR="00F47CD8" w:rsidRPr="00F90433">
              <w:rPr>
                <w:rFonts w:ascii="Times New Roman" w:hAnsi="Times New Roman" w:cs="Times New Roman"/>
                <w:b/>
                <w:color w:val="000000"/>
              </w:rPr>
              <w:t>. Associations of station-measured air pollutants</w:t>
            </w:r>
            <w:r w:rsidR="00F47CD8">
              <w:rPr>
                <w:rFonts w:ascii="Times New Roman" w:hAnsi="Times New Roman" w:cs="Times New Roman"/>
                <w:b/>
                <w:color w:val="000000"/>
              </w:rPr>
              <w:t xml:space="preserve"> (95% CI)</w:t>
            </w:r>
            <w:r w:rsidR="00F47CD8" w:rsidRPr="00F90433">
              <w:rPr>
                <w:rFonts w:ascii="Times New Roman" w:hAnsi="Times New Roman" w:cs="Times New Roman"/>
                <w:b/>
                <w:color w:val="000000"/>
              </w:rPr>
              <w:t xml:space="preserve"> with personally measured air pollutant concentrations at the microenvironment level</w:t>
            </w:r>
            <w:r w:rsidR="009D0579">
              <w:rPr>
                <w:rFonts w:ascii="Times New Roman" w:hAnsi="Times New Roman" w:cs="Times New Roman"/>
                <w:b/>
                <w:color w:val="000000"/>
              </w:rPr>
              <w:t xml:space="preserve"> when the maximum distance between individual location points and monitoring stations is set at 5 </w:t>
            </w:r>
            <w:proofErr w:type="spellStart"/>
            <w:r w:rsidR="009D0579">
              <w:rPr>
                <w:rFonts w:ascii="Times New Roman" w:hAnsi="Times New Roman" w:cs="Times New Roman"/>
                <w:b/>
                <w:color w:val="000000"/>
              </w:rPr>
              <w:t>km</w:t>
            </w:r>
            <w:r w:rsidR="00F47CD8" w:rsidRPr="00F90433">
              <w:rPr>
                <w:rFonts w:ascii="Times New Roman" w:hAnsi="Times New Roman" w:cs="Times New Roman"/>
                <w:b/>
                <w:color w:val="000000"/>
                <w:vertAlign w:val="superscript"/>
              </w:rPr>
              <w:t>a</w:t>
            </w:r>
            <w:proofErr w:type="spellEnd"/>
          </w:p>
        </w:tc>
      </w:tr>
      <w:tr w:rsidR="00F47CD8" w:rsidRPr="00F90433" w14:paraId="0ACA82F2" w14:textId="77777777" w:rsidTr="00965FE4">
        <w:trPr>
          <w:trHeight w:val="248"/>
        </w:trPr>
        <w:tc>
          <w:tcPr>
            <w:tcW w:w="2076" w:type="dxa"/>
            <w:tcBorders>
              <w:top w:val="single" w:sz="4" w:space="0" w:color="auto"/>
            </w:tcBorders>
            <w:vAlign w:val="bottom"/>
          </w:tcPr>
          <w:p w14:paraId="4F0E9C47" w14:textId="77777777" w:rsidR="00F47CD8" w:rsidRPr="00F90433" w:rsidRDefault="00F47CD8" w:rsidP="00F47CD8">
            <w:pPr>
              <w:rPr>
                <w:rFonts w:ascii="Times New Roman" w:hAnsi="Times New Roman" w:cs="Times New Roman"/>
                <w:b/>
                <w:color w:val="000000"/>
              </w:rPr>
            </w:pPr>
          </w:p>
        </w:tc>
        <w:tc>
          <w:tcPr>
            <w:tcW w:w="4105" w:type="dxa"/>
            <w:gridSpan w:val="3"/>
            <w:tcBorders>
              <w:top w:val="single" w:sz="4" w:space="0" w:color="auto"/>
              <w:bottom w:val="single" w:sz="4" w:space="0" w:color="auto"/>
            </w:tcBorders>
            <w:vAlign w:val="center"/>
          </w:tcPr>
          <w:p w14:paraId="7E8E3578" w14:textId="77777777" w:rsidR="00F47CD8" w:rsidRPr="00F90433" w:rsidRDefault="00F47CD8" w:rsidP="00F47CD8">
            <w:pPr>
              <w:jc w:val="center"/>
              <w:rPr>
                <w:rFonts w:ascii="Times New Roman" w:hAnsi="Times New Roman" w:cs="Times New Roman"/>
                <w:b/>
                <w:color w:val="000000"/>
              </w:rPr>
            </w:pPr>
            <w:r w:rsidRPr="00F90433">
              <w:rPr>
                <w:rFonts w:ascii="Times New Roman" w:hAnsi="Times New Roman" w:cs="Times New Roman"/>
                <w:b/>
                <w:color w:val="000000"/>
              </w:rPr>
              <w:t>NO</w:t>
            </w:r>
            <w:r w:rsidRPr="00F90433">
              <w:rPr>
                <w:rFonts w:ascii="Times New Roman" w:hAnsi="Times New Roman" w:cs="Times New Roman"/>
                <w:b/>
                <w:color w:val="000000"/>
                <w:vertAlign w:val="subscript"/>
              </w:rPr>
              <w:t>2</w:t>
            </w:r>
          </w:p>
        </w:tc>
        <w:tc>
          <w:tcPr>
            <w:tcW w:w="236" w:type="dxa"/>
            <w:tcBorders>
              <w:top w:val="single" w:sz="4" w:space="0" w:color="auto"/>
            </w:tcBorders>
          </w:tcPr>
          <w:p w14:paraId="30A62917" w14:textId="77777777" w:rsidR="00F47CD8" w:rsidRPr="00F90433" w:rsidRDefault="00F47CD8" w:rsidP="00F47CD8">
            <w:pPr>
              <w:jc w:val="center"/>
              <w:rPr>
                <w:rFonts w:ascii="Times New Roman" w:hAnsi="Times New Roman" w:cs="Times New Roman"/>
                <w:b/>
                <w:color w:val="000000"/>
              </w:rPr>
            </w:pPr>
          </w:p>
        </w:tc>
        <w:tc>
          <w:tcPr>
            <w:tcW w:w="4129" w:type="dxa"/>
            <w:gridSpan w:val="3"/>
            <w:tcBorders>
              <w:top w:val="single" w:sz="4" w:space="0" w:color="auto"/>
              <w:bottom w:val="single" w:sz="4" w:space="0" w:color="auto"/>
            </w:tcBorders>
            <w:vAlign w:val="center"/>
          </w:tcPr>
          <w:p w14:paraId="718331CB" w14:textId="77777777" w:rsidR="00F47CD8" w:rsidRPr="00F90433" w:rsidRDefault="00F47CD8" w:rsidP="00F47CD8">
            <w:pPr>
              <w:jc w:val="center"/>
              <w:rPr>
                <w:rFonts w:ascii="Times New Roman" w:hAnsi="Times New Roman" w:cs="Times New Roman"/>
                <w:b/>
                <w:color w:val="000000"/>
              </w:rPr>
            </w:pPr>
            <w:r w:rsidRPr="00F90433">
              <w:rPr>
                <w:rFonts w:ascii="Times New Roman" w:hAnsi="Times New Roman" w:cs="Times New Roman"/>
                <w:b/>
                <w:color w:val="000000"/>
              </w:rPr>
              <w:t>O</w:t>
            </w:r>
            <w:r w:rsidRPr="00F90433">
              <w:rPr>
                <w:rFonts w:ascii="Times New Roman" w:hAnsi="Times New Roman" w:cs="Times New Roman"/>
                <w:b/>
                <w:color w:val="000000"/>
                <w:vertAlign w:val="subscript"/>
              </w:rPr>
              <w:t>3</w:t>
            </w:r>
          </w:p>
        </w:tc>
        <w:tc>
          <w:tcPr>
            <w:tcW w:w="236" w:type="dxa"/>
            <w:tcBorders>
              <w:top w:val="single" w:sz="4" w:space="0" w:color="auto"/>
            </w:tcBorders>
          </w:tcPr>
          <w:p w14:paraId="511A1BCD" w14:textId="77777777" w:rsidR="00F47CD8" w:rsidRPr="00F90433" w:rsidRDefault="00F47CD8" w:rsidP="00F47CD8">
            <w:pPr>
              <w:jc w:val="center"/>
              <w:rPr>
                <w:rFonts w:ascii="Times New Roman" w:hAnsi="Times New Roman" w:cs="Times New Roman"/>
                <w:b/>
                <w:color w:val="000000"/>
              </w:rPr>
            </w:pPr>
          </w:p>
        </w:tc>
        <w:tc>
          <w:tcPr>
            <w:tcW w:w="3888" w:type="dxa"/>
            <w:gridSpan w:val="4"/>
            <w:tcBorders>
              <w:top w:val="single" w:sz="4" w:space="0" w:color="auto"/>
              <w:bottom w:val="single" w:sz="4" w:space="0" w:color="auto"/>
            </w:tcBorders>
            <w:vAlign w:val="center"/>
          </w:tcPr>
          <w:p w14:paraId="71A96667" w14:textId="77777777" w:rsidR="00F47CD8" w:rsidRPr="00F90433" w:rsidRDefault="00F47CD8" w:rsidP="00F47CD8">
            <w:pPr>
              <w:jc w:val="center"/>
              <w:rPr>
                <w:rFonts w:ascii="Times New Roman" w:hAnsi="Times New Roman" w:cs="Times New Roman"/>
                <w:b/>
                <w:color w:val="000000"/>
              </w:rPr>
            </w:pPr>
            <w:r w:rsidRPr="00F90433">
              <w:rPr>
                <w:rFonts w:ascii="Times New Roman" w:hAnsi="Times New Roman" w:cs="Times New Roman"/>
                <w:b/>
                <w:color w:val="000000"/>
              </w:rPr>
              <w:t>PM</w:t>
            </w:r>
            <w:r w:rsidRPr="00F90433">
              <w:rPr>
                <w:rFonts w:ascii="Times New Roman" w:hAnsi="Times New Roman" w:cs="Times New Roman"/>
                <w:b/>
                <w:color w:val="000000"/>
                <w:vertAlign w:val="subscript"/>
              </w:rPr>
              <w:t>2.5</w:t>
            </w:r>
          </w:p>
        </w:tc>
      </w:tr>
      <w:tr w:rsidR="00F47CD8" w:rsidRPr="00F90433" w14:paraId="3637DD9C" w14:textId="77777777" w:rsidTr="00965FE4">
        <w:trPr>
          <w:trHeight w:val="271"/>
        </w:trPr>
        <w:tc>
          <w:tcPr>
            <w:tcW w:w="2076" w:type="dxa"/>
            <w:tcBorders>
              <w:top w:val="single" w:sz="4" w:space="0" w:color="auto"/>
            </w:tcBorders>
          </w:tcPr>
          <w:p w14:paraId="160E2567" w14:textId="77777777" w:rsidR="00F47CD8" w:rsidRPr="00F90433" w:rsidRDefault="00F47CD8" w:rsidP="00F47CD8">
            <w:pPr>
              <w:rPr>
                <w:rFonts w:ascii="Times New Roman" w:hAnsi="Times New Roman" w:cs="Times New Roman"/>
                <w:b/>
              </w:rPr>
            </w:pPr>
          </w:p>
        </w:tc>
        <w:tc>
          <w:tcPr>
            <w:tcW w:w="1598" w:type="dxa"/>
            <w:tcBorders>
              <w:top w:val="single" w:sz="4" w:space="0" w:color="auto"/>
              <w:bottom w:val="single" w:sz="4" w:space="0" w:color="auto"/>
            </w:tcBorders>
          </w:tcPr>
          <w:p w14:paraId="37BDAFB1"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Slope</w:t>
            </w:r>
          </w:p>
        </w:tc>
        <w:tc>
          <w:tcPr>
            <w:tcW w:w="1855" w:type="dxa"/>
            <w:tcBorders>
              <w:top w:val="single" w:sz="4" w:space="0" w:color="auto"/>
              <w:bottom w:val="single" w:sz="4" w:space="0" w:color="auto"/>
            </w:tcBorders>
          </w:tcPr>
          <w:p w14:paraId="0309F9E3"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Intercept</w:t>
            </w:r>
          </w:p>
        </w:tc>
        <w:tc>
          <w:tcPr>
            <w:tcW w:w="652" w:type="dxa"/>
            <w:tcBorders>
              <w:top w:val="single" w:sz="4" w:space="0" w:color="auto"/>
              <w:bottom w:val="single" w:sz="4" w:space="0" w:color="auto"/>
            </w:tcBorders>
          </w:tcPr>
          <w:p w14:paraId="30C4321D"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c>
          <w:tcPr>
            <w:tcW w:w="236" w:type="dxa"/>
          </w:tcPr>
          <w:p w14:paraId="71C3424C" w14:textId="77777777" w:rsidR="00F47CD8" w:rsidRPr="00F90433" w:rsidRDefault="00F47CD8" w:rsidP="00F47CD8">
            <w:pPr>
              <w:rPr>
                <w:rFonts w:ascii="Times New Roman" w:hAnsi="Times New Roman" w:cs="Times New Roman"/>
                <w:b/>
              </w:rPr>
            </w:pPr>
          </w:p>
        </w:tc>
        <w:tc>
          <w:tcPr>
            <w:tcW w:w="1600" w:type="dxa"/>
            <w:tcBorders>
              <w:top w:val="single" w:sz="4" w:space="0" w:color="auto"/>
              <w:bottom w:val="single" w:sz="4" w:space="0" w:color="auto"/>
            </w:tcBorders>
          </w:tcPr>
          <w:p w14:paraId="6AD3648E"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Slope</w:t>
            </w:r>
          </w:p>
        </w:tc>
        <w:tc>
          <w:tcPr>
            <w:tcW w:w="1906" w:type="dxa"/>
            <w:tcBorders>
              <w:top w:val="single" w:sz="4" w:space="0" w:color="auto"/>
              <w:bottom w:val="single" w:sz="4" w:space="0" w:color="auto"/>
            </w:tcBorders>
          </w:tcPr>
          <w:p w14:paraId="4AC57AAB"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Intercept</w:t>
            </w:r>
          </w:p>
        </w:tc>
        <w:tc>
          <w:tcPr>
            <w:tcW w:w="623" w:type="dxa"/>
            <w:tcBorders>
              <w:top w:val="single" w:sz="4" w:space="0" w:color="auto"/>
              <w:bottom w:val="single" w:sz="4" w:space="0" w:color="auto"/>
            </w:tcBorders>
          </w:tcPr>
          <w:p w14:paraId="14FFDF4B"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c>
          <w:tcPr>
            <w:tcW w:w="236" w:type="dxa"/>
          </w:tcPr>
          <w:p w14:paraId="37260CAC" w14:textId="77777777" w:rsidR="00F47CD8" w:rsidRPr="00F90433" w:rsidRDefault="00F47CD8" w:rsidP="00F47CD8">
            <w:pPr>
              <w:rPr>
                <w:rFonts w:ascii="Times New Roman" w:hAnsi="Times New Roman" w:cs="Times New Roman"/>
                <w:b/>
              </w:rPr>
            </w:pPr>
          </w:p>
        </w:tc>
        <w:tc>
          <w:tcPr>
            <w:tcW w:w="1551" w:type="dxa"/>
            <w:tcBorders>
              <w:top w:val="single" w:sz="4" w:space="0" w:color="auto"/>
              <w:bottom w:val="single" w:sz="4" w:space="0" w:color="auto"/>
            </w:tcBorders>
          </w:tcPr>
          <w:p w14:paraId="49C106D0"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Slope</w:t>
            </w:r>
          </w:p>
        </w:tc>
        <w:tc>
          <w:tcPr>
            <w:tcW w:w="1707" w:type="dxa"/>
            <w:tcBorders>
              <w:top w:val="single" w:sz="4" w:space="0" w:color="auto"/>
              <w:bottom w:val="single" w:sz="4" w:space="0" w:color="auto"/>
            </w:tcBorders>
          </w:tcPr>
          <w:p w14:paraId="0D2F3BB9"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Intercept</w:t>
            </w:r>
          </w:p>
        </w:tc>
        <w:tc>
          <w:tcPr>
            <w:tcW w:w="630" w:type="dxa"/>
            <w:gridSpan w:val="2"/>
            <w:tcBorders>
              <w:top w:val="single" w:sz="4" w:space="0" w:color="auto"/>
              <w:bottom w:val="single" w:sz="4" w:space="0" w:color="auto"/>
            </w:tcBorders>
          </w:tcPr>
          <w:p w14:paraId="6812D9BC" w14:textId="77777777" w:rsidR="00F47CD8" w:rsidRPr="00F90433" w:rsidRDefault="00F47CD8" w:rsidP="00F47CD8">
            <w:pPr>
              <w:rPr>
                <w:rFonts w:ascii="Times New Roman" w:hAnsi="Times New Roman" w:cs="Times New Roman"/>
                <w:b/>
              </w:rPr>
            </w:pPr>
            <w:r w:rsidRPr="00F90433">
              <w:rPr>
                <w:rFonts w:ascii="Times New Roman" w:hAnsi="Times New Roman" w:cs="Times New Roman"/>
                <w:b/>
              </w:rPr>
              <w:t>R</w:t>
            </w:r>
            <w:r w:rsidRPr="00F90433">
              <w:rPr>
                <w:rFonts w:ascii="Times New Roman" w:hAnsi="Times New Roman" w:cs="Times New Roman"/>
                <w:b/>
                <w:vertAlign w:val="superscript"/>
              </w:rPr>
              <w:t>2</w:t>
            </w:r>
          </w:p>
        </w:tc>
      </w:tr>
      <w:tr w:rsidR="00F47CD8" w:rsidRPr="00F90433" w14:paraId="43BE366C" w14:textId="77777777" w:rsidTr="00965FE4">
        <w:trPr>
          <w:trHeight w:val="187"/>
        </w:trPr>
        <w:tc>
          <w:tcPr>
            <w:tcW w:w="2076" w:type="dxa"/>
            <w:vAlign w:val="center"/>
          </w:tcPr>
          <w:p w14:paraId="183D7B1F" w14:textId="77777777" w:rsidR="00F47CD8" w:rsidRPr="00F90433" w:rsidRDefault="00F47CD8" w:rsidP="00F47CD8">
            <w:pPr>
              <w:rPr>
                <w:rFonts w:ascii="Times New Roman" w:hAnsi="Times New Roman" w:cs="Times New Roman"/>
                <w:color w:val="000000"/>
                <w:sz w:val="20"/>
                <w:szCs w:val="20"/>
              </w:rPr>
            </w:pPr>
            <w:r w:rsidRPr="00F90433">
              <w:rPr>
                <w:rFonts w:ascii="Times New Roman" w:hAnsi="Times New Roman" w:cs="Times New Roman"/>
                <w:b/>
                <w:color w:val="000000"/>
              </w:rPr>
              <w:t>Microenvironments</w:t>
            </w:r>
          </w:p>
        </w:tc>
        <w:tc>
          <w:tcPr>
            <w:tcW w:w="1598" w:type="dxa"/>
            <w:tcBorders>
              <w:top w:val="single" w:sz="4" w:space="0" w:color="auto"/>
            </w:tcBorders>
            <w:vAlign w:val="center"/>
          </w:tcPr>
          <w:p w14:paraId="09A918C0" w14:textId="77777777" w:rsidR="00F47CD8" w:rsidRPr="00F90433" w:rsidRDefault="00F47CD8" w:rsidP="00F47CD8">
            <w:pPr>
              <w:rPr>
                <w:rFonts w:ascii="Times New Roman" w:hAnsi="Times New Roman" w:cs="Times New Roman"/>
                <w:color w:val="000000"/>
                <w:sz w:val="20"/>
                <w:szCs w:val="20"/>
              </w:rPr>
            </w:pPr>
          </w:p>
        </w:tc>
        <w:tc>
          <w:tcPr>
            <w:tcW w:w="1855" w:type="dxa"/>
            <w:vAlign w:val="center"/>
          </w:tcPr>
          <w:p w14:paraId="372731FA" w14:textId="77777777" w:rsidR="00F47CD8" w:rsidRPr="00F90433" w:rsidRDefault="00F47CD8" w:rsidP="00F47CD8">
            <w:pPr>
              <w:rPr>
                <w:rFonts w:ascii="Times New Roman" w:hAnsi="Times New Roman" w:cs="Times New Roman"/>
                <w:color w:val="000000"/>
                <w:sz w:val="20"/>
                <w:szCs w:val="20"/>
              </w:rPr>
            </w:pPr>
          </w:p>
        </w:tc>
        <w:tc>
          <w:tcPr>
            <w:tcW w:w="652" w:type="dxa"/>
            <w:vAlign w:val="center"/>
          </w:tcPr>
          <w:p w14:paraId="75B50E72" w14:textId="77777777" w:rsidR="00F47CD8" w:rsidRPr="00F90433" w:rsidRDefault="00F47CD8" w:rsidP="00F47CD8">
            <w:pPr>
              <w:rPr>
                <w:rFonts w:ascii="Times New Roman" w:hAnsi="Times New Roman" w:cs="Times New Roman"/>
                <w:color w:val="000000"/>
                <w:sz w:val="20"/>
                <w:szCs w:val="20"/>
              </w:rPr>
            </w:pPr>
          </w:p>
        </w:tc>
        <w:tc>
          <w:tcPr>
            <w:tcW w:w="236" w:type="dxa"/>
          </w:tcPr>
          <w:p w14:paraId="3DF82852" w14:textId="77777777" w:rsidR="00F47CD8" w:rsidRPr="00F90433" w:rsidRDefault="00F47CD8" w:rsidP="00F47CD8">
            <w:pPr>
              <w:rPr>
                <w:rFonts w:ascii="Times New Roman" w:hAnsi="Times New Roman" w:cs="Times New Roman"/>
                <w:color w:val="000000"/>
                <w:sz w:val="20"/>
                <w:szCs w:val="20"/>
              </w:rPr>
            </w:pPr>
          </w:p>
        </w:tc>
        <w:tc>
          <w:tcPr>
            <w:tcW w:w="1600" w:type="dxa"/>
            <w:tcBorders>
              <w:top w:val="single" w:sz="4" w:space="0" w:color="auto"/>
            </w:tcBorders>
            <w:vAlign w:val="center"/>
          </w:tcPr>
          <w:p w14:paraId="742FA3D5" w14:textId="77777777" w:rsidR="00F47CD8" w:rsidRPr="00F90433" w:rsidRDefault="00F47CD8" w:rsidP="00F47CD8">
            <w:pPr>
              <w:rPr>
                <w:rFonts w:ascii="Times New Roman" w:hAnsi="Times New Roman" w:cs="Times New Roman"/>
                <w:color w:val="000000"/>
                <w:sz w:val="20"/>
                <w:szCs w:val="20"/>
              </w:rPr>
            </w:pPr>
          </w:p>
        </w:tc>
        <w:tc>
          <w:tcPr>
            <w:tcW w:w="1906" w:type="dxa"/>
            <w:tcBorders>
              <w:top w:val="single" w:sz="4" w:space="0" w:color="auto"/>
            </w:tcBorders>
            <w:vAlign w:val="center"/>
          </w:tcPr>
          <w:p w14:paraId="62AD1E9C" w14:textId="77777777" w:rsidR="00F47CD8" w:rsidRPr="00F90433" w:rsidRDefault="00F47CD8" w:rsidP="00F47CD8">
            <w:pPr>
              <w:rPr>
                <w:rFonts w:ascii="Times New Roman" w:hAnsi="Times New Roman" w:cs="Times New Roman"/>
                <w:color w:val="000000"/>
                <w:sz w:val="20"/>
                <w:szCs w:val="20"/>
              </w:rPr>
            </w:pPr>
          </w:p>
        </w:tc>
        <w:tc>
          <w:tcPr>
            <w:tcW w:w="623" w:type="dxa"/>
            <w:tcBorders>
              <w:top w:val="single" w:sz="4" w:space="0" w:color="auto"/>
            </w:tcBorders>
            <w:vAlign w:val="center"/>
          </w:tcPr>
          <w:p w14:paraId="267C26CF" w14:textId="77777777" w:rsidR="00F47CD8" w:rsidRPr="00F90433" w:rsidRDefault="00F47CD8" w:rsidP="00F47CD8">
            <w:pPr>
              <w:rPr>
                <w:rFonts w:ascii="Times New Roman" w:hAnsi="Times New Roman" w:cs="Times New Roman"/>
                <w:color w:val="000000"/>
                <w:sz w:val="20"/>
                <w:szCs w:val="20"/>
              </w:rPr>
            </w:pPr>
          </w:p>
        </w:tc>
        <w:tc>
          <w:tcPr>
            <w:tcW w:w="236" w:type="dxa"/>
          </w:tcPr>
          <w:p w14:paraId="03E98867" w14:textId="77777777" w:rsidR="00F47CD8" w:rsidRPr="00F90433" w:rsidRDefault="00F47CD8" w:rsidP="00F47CD8">
            <w:pPr>
              <w:rPr>
                <w:rFonts w:ascii="Times New Roman" w:hAnsi="Times New Roman" w:cs="Times New Roman"/>
                <w:color w:val="000000"/>
                <w:sz w:val="20"/>
                <w:szCs w:val="20"/>
              </w:rPr>
            </w:pPr>
          </w:p>
        </w:tc>
        <w:tc>
          <w:tcPr>
            <w:tcW w:w="1551" w:type="dxa"/>
            <w:tcBorders>
              <w:top w:val="single" w:sz="4" w:space="0" w:color="auto"/>
            </w:tcBorders>
            <w:vAlign w:val="center"/>
          </w:tcPr>
          <w:p w14:paraId="3122898C" w14:textId="77777777" w:rsidR="00F47CD8" w:rsidRPr="00F90433" w:rsidRDefault="00F47CD8" w:rsidP="00F47CD8">
            <w:pPr>
              <w:rPr>
                <w:rFonts w:ascii="Times New Roman" w:hAnsi="Times New Roman" w:cs="Times New Roman"/>
                <w:color w:val="000000"/>
                <w:sz w:val="20"/>
                <w:szCs w:val="20"/>
              </w:rPr>
            </w:pPr>
          </w:p>
        </w:tc>
        <w:tc>
          <w:tcPr>
            <w:tcW w:w="1707" w:type="dxa"/>
            <w:tcBorders>
              <w:top w:val="single" w:sz="4" w:space="0" w:color="auto"/>
            </w:tcBorders>
            <w:vAlign w:val="center"/>
          </w:tcPr>
          <w:p w14:paraId="15038732" w14:textId="77777777" w:rsidR="00F47CD8" w:rsidRPr="00F90433" w:rsidRDefault="00F47CD8" w:rsidP="00F47CD8">
            <w:pPr>
              <w:rPr>
                <w:rFonts w:ascii="Times New Roman" w:hAnsi="Times New Roman" w:cs="Times New Roman"/>
                <w:color w:val="000000"/>
                <w:sz w:val="20"/>
                <w:szCs w:val="20"/>
              </w:rPr>
            </w:pPr>
          </w:p>
        </w:tc>
        <w:tc>
          <w:tcPr>
            <w:tcW w:w="630" w:type="dxa"/>
            <w:gridSpan w:val="2"/>
            <w:tcBorders>
              <w:top w:val="single" w:sz="4" w:space="0" w:color="auto"/>
            </w:tcBorders>
            <w:vAlign w:val="center"/>
          </w:tcPr>
          <w:p w14:paraId="436639A5" w14:textId="77777777" w:rsidR="00F47CD8" w:rsidRPr="00F90433" w:rsidRDefault="00F47CD8" w:rsidP="00F47CD8">
            <w:pPr>
              <w:rPr>
                <w:rFonts w:ascii="Times New Roman" w:hAnsi="Times New Roman" w:cs="Times New Roman"/>
                <w:color w:val="000000"/>
                <w:sz w:val="20"/>
                <w:szCs w:val="20"/>
              </w:rPr>
            </w:pPr>
          </w:p>
        </w:tc>
      </w:tr>
      <w:tr w:rsidR="00F47CD8" w:rsidRPr="00965FE4" w14:paraId="7B3B4C81" w14:textId="77777777" w:rsidTr="00965FE4">
        <w:trPr>
          <w:trHeight w:val="465"/>
        </w:trPr>
        <w:tc>
          <w:tcPr>
            <w:tcW w:w="2076" w:type="dxa"/>
            <w:vAlign w:val="center"/>
          </w:tcPr>
          <w:p w14:paraId="733AB203"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Active transport (N = 119, n = 9938)</w:t>
            </w:r>
          </w:p>
        </w:tc>
        <w:tc>
          <w:tcPr>
            <w:tcW w:w="1598" w:type="dxa"/>
            <w:vAlign w:val="center"/>
          </w:tcPr>
          <w:p w14:paraId="2DCC02B2"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0.22 (0.21, 0.24)</w:t>
            </w:r>
          </w:p>
        </w:tc>
        <w:tc>
          <w:tcPr>
            <w:tcW w:w="1855" w:type="dxa"/>
            <w:vAlign w:val="center"/>
          </w:tcPr>
          <w:p w14:paraId="069025D5"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11.64 (9.66, 13.62)</w:t>
            </w:r>
          </w:p>
        </w:tc>
        <w:tc>
          <w:tcPr>
            <w:tcW w:w="652" w:type="dxa"/>
            <w:vAlign w:val="center"/>
          </w:tcPr>
          <w:p w14:paraId="63081493"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0.10</w:t>
            </w:r>
          </w:p>
        </w:tc>
        <w:tc>
          <w:tcPr>
            <w:tcW w:w="236" w:type="dxa"/>
          </w:tcPr>
          <w:p w14:paraId="480A2E15" w14:textId="77777777" w:rsidR="00F47CD8" w:rsidRPr="00965FE4" w:rsidRDefault="00F47CD8" w:rsidP="00F47CD8">
            <w:pPr>
              <w:rPr>
                <w:rFonts w:ascii="Times New Roman" w:hAnsi="Times New Roman" w:cs="Times New Roman"/>
                <w:color w:val="000000"/>
                <w:sz w:val="20"/>
                <w:szCs w:val="20"/>
              </w:rPr>
            </w:pPr>
          </w:p>
        </w:tc>
        <w:tc>
          <w:tcPr>
            <w:tcW w:w="1600" w:type="dxa"/>
            <w:vAlign w:val="center"/>
          </w:tcPr>
          <w:p w14:paraId="4996BDEF"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0.61 (0.59, 0.63)</w:t>
            </w:r>
          </w:p>
        </w:tc>
        <w:tc>
          <w:tcPr>
            <w:tcW w:w="1906" w:type="dxa"/>
            <w:vAlign w:val="center"/>
          </w:tcPr>
          <w:p w14:paraId="37015FA7"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17.82 (14.06, 21.56)</w:t>
            </w:r>
          </w:p>
        </w:tc>
        <w:tc>
          <w:tcPr>
            <w:tcW w:w="623" w:type="dxa"/>
            <w:vAlign w:val="center"/>
          </w:tcPr>
          <w:p w14:paraId="4ABF5DBD"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0.29</w:t>
            </w:r>
          </w:p>
        </w:tc>
        <w:tc>
          <w:tcPr>
            <w:tcW w:w="236" w:type="dxa"/>
          </w:tcPr>
          <w:p w14:paraId="2A7BEDDC" w14:textId="77777777" w:rsidR="00F47CD8" w:rsidRPr="00965FE4" w:rsidRDefault="00F47CD8" w:rsidP="00F47CD8">
            <w:pPr>
              <w:rPr>
                <w:rFonts w:ascii="Times New Roman" w:hAnsi="Times New Roman" w:cs="Times New Roman"/>
                <w:color w:val="000000"/>
                <w:sz w:val="20"/>
                <w:szCs w:val="20"/>
              </w:rPr>
            </w:pPr>
          </w:p>
        </w:tc>
        <w:tc>
          <w:tcPr>
            <w:tcW w:w="1551" w:type="dxa"/>
            <w:vAlign w:val="center"/>
          </w:tcPr>
          <w:p w14:paraId="6F60CE5C"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0.45 (0.42, 0.48)</w:t>
            </w:r>
          </w:p>
        </w:tc>
        <w:tc>
          <w:tcPr>
            <w:tcW w:w="1707" w:type="dxa"/>
            <w:vAlign w:val="center"/>
          </w:tcPr>
          <w:p w14:paraId="6FD99D86"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4.91 (2.44, 7.39)</w:t>
            </w:r>
          </w:p>
        </w:tc>
        <w:tc>
          <w:tcPr>
            <w:tcW w:w="630" w:type="dxa"/>
            <w:gridSpan w:val="2"/>
            <w:vAlign w:val="center"/>
          </w:tcPr>
          <w:p w14:paraId="0A7D127F"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0.10</w:t>
            </w:r>
          </w:p>
        </w:tc>
      </w:tr>
      <w:tr w:rsidR="00F47CD8" w:rsidRPr="00965FE4" w14:paraId="16495384" w14:textId="77777777" w:rsidTr="00965FE4">
        <w:trPr>
          <w:trHeight w:val="693"/>
        </w:trPr>
        <w:tc>
          <w:tcPr>
            <w:tcW w:w="2076" w:type="dxa"/>
            <w:vAlign w:val="center"/>
          </w:tcPr>
          <w:p w14:paraId="2CF2DDCF"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On-r</w:t>
            </w:r>
            <w:r w:rsidR="008151B6" w:rsidRPr="00965FE4">
              <w:rPr>
                <w:rFonts w:ascii="Times New Roman" w:hAnsi="Times New Roman" w:cs="Times New Roman"/>
                <w:color w:val="000000"/>
                <w:sz w:val="20"/>
                <w:szCs w:val="20"/>
              </w:rPr>
              <w:t>oad motorized transport (N = 84</w:t>
            </w:r>
            <w:r w:rsidRPr="00965FE4">
              <w:rPr>
                <w:rFonts w:ascii="Times New Roman" w:hAnsi="Times New Roman" w:cs="Times New Roman"/>
                <w:color w:val="000000"/>
                <w:sz w:val="20"/>
                <w:szCs w:val="20"/>
              </w:rPr>
              <w:t xml:space="preserve">, n = </w:t>
            </w:r>
            <w:r w:rsidR="008151B6" w:rsidRPr="008151B6">
              <w:rPr>
                <w:rFonts w:ascii="Times New Roman" w:hAnsi="Times New Roman" w:cs="Times New Roman"/>
                <w:color w:val="000000"/>
                <w:sz w:val="20"/>
                <w:szCs w:val="20"/>
              </w:rPr>
              <w:t>4240</w:t>
            </w:r>
            <w:r w:rsidRPr="00965FE4">
              <w:rPr>
                <w:rFonts w:ascii="Times New Roman" w:hAnsi="Times New Roman" w:cs="Times New Roman"/>
                <w:color w:val="000000"/>
                <w:sz w:val="20"/>
                <w:szCs w:val="20"/>
              </w:rPr>
              <w:t>)</w:t>
            </w:r>
          </w:p>
        </w:tc>
        <w:tc>
          <w:tcPr>
            <w:tcW w:w="1598" w:type="dxa"/>
            <w:vAlign w:val="center"/>
          </w:tcPr>
          <w:p w14:paraId="7C342C3B"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0.05 (0.04, 0.06)</w:t>
            </w:r>
          </w:p>
        </w:tc>
        <w:tc>
          <w:tcPr>
            <w:tcW w:w="1855" w:type="dxa"/>
            <w:vAlign w:val="center"/>
          </w:tcPr>
          <w:p w14:paraId="7891D20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35.85 (31.28, 40.43)</w:t>
            </w:r>
          </w:p>
        </w:tc>
        <w:tc>
          <w:tcPr>
            <w:tcW w:w="652" w:type="dxa"/>
            <w:vAlign w:val="center"/>
          </w:tcPr>
          <w:p w14:paraId="0D3488C1"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0.00</w:t>
            </w:r>
          </w:p>
        </w:tc>
        <w:tc>
          <w:tcPr>
            <w:tcW w:w="236" w:type="dxa"/>
          </w:tcPr>
          <w:p w14:paraId="336F1EF8" w14:textId="77777777" w:rsidR="00F47CD8" w:rsidRPr="00965FE4" w:rsidRDefault="00F47CD8" w:rsidP="00F47CD8">
            <w:pPr>
              <w:rPr>
                <w:rFonts w:ascii="Times New Roman" w:hAnsi="Times New Roman" w:cs="Times New Roman"/>
                <w:color w:val="000000"/>
                <w:sz w:val="20"/>
                <w:szCs w:val="20"/>
              </w:rPr>
            </w:pPr>
          </w:p>
        </w:tc>
        <w:tc>
          <w:tcPr>
            <w:tcW w:w="1600" w:type="dxa"/>
            <w:vAlign w:val="center"/>
          </w:tcPr>
          <w:p w14:paraId="4903D52D"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0.12 (0.09</w:t>
            </w:r>
            <w:r w:rsidR="00F47CD8" w:rsidRPr="00965FE4">
              <w:rPr>
                <w:rFonts w:ascii="Times New Roman" w:hAnsi="Times New Roman" w:cs="Times New Roman"/>
                <w:color w:val="000000"/>
                <w:sz w:val="20"/>
                <w:szCs w:val="20"/>
              </w:rPr>
              <w:t>, 0.14)</w:t>
            </w:r>
          </w:p>
        </w:tc>
        <w:tc>
          <w:tcPr>
            <w:tcW w:w="1906" w:type="dxa"/>
            <w:vAlign w:val="center"/>
          </w:tcPr>
          <w:p w14:paraId="33160B52"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25.83 (22.73, 28.94)</w:t>
            </w:r>
          </w:p>
        </w:tc>
        <w:tc>
          <w:tcPr>
            <w:tcW w:w="623" w:type="dxa"/>
            <w:vAlign w:val="center"/>
          </w:tcPr>
          <w:p w14:paraId="6FBD18C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0.04</w:t>
            </w:r>
          </w:p>
        </w:tc>
        <w:tc>
          <w:tcPr>
            <w:tcW w:w="236" w:type="dxa"/>
          </w:tcPr>
          <w:p w14:paraId="446DBD1A" w14:textId="77777777" w:rsidR="00F47CD8" w:rsidRPr="00965FE4" w:rsidRDefault="00F47CD8" w:rsidP="00F47CD8">
            <w:pPr>
              <w:rPr>
                <w:rFonts w:ascii="Times New Roman" w:hAnsi="Times New Roman" w:cs="Times New Roman"/>
                <w:color w:val="000000"/>
                <w:sz w:val="20"/>
                <w:szCs w:val="20"/>
              </w:rPr>
            </w:pPr>
          </w:p>
        </w:tc>
        <w:tc>
          <w:tcPr>
            <w:tcW w:w="1551" w:type="dxa"/>
            <w:vAlign w:val="center"/>
          </w:tcPr>
          <w:p w14:paraId="40FC6AA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0.27</w:t>
            </w:r>
            <w:r w:rsidR="00F47CD8" w:rsidRPr="00965FE4">
              <w:rPr>
                <w:rFonts w:ascii="Times New Roman" w:hAnsi="Times New Roman" w:cs="Times New Roman"/>
                <w:color w:val="000000"/>
                <w:sz w:val="20"/>
                <w:szCs w:val="20"/>
              </w:rPr>
              <w:t xml:space="preserve"> (</w:t>
            </w:r>
            <w:r w:rsidRPr="00965FE4">
              <w:rPr>
                <w:rFonts w:ascii="Times New Roman" w:hAnsi="Times New Roman" w:cs="Times New Roman"/>
                <w:color w:val="000000"/>
                <w:sz w:val="20"/>
                <w:szCs w:val="20"/>
              </w:rPr>
              <w:t>0.23, 0.30</w:t>
            </w:r>
            <w:r w:rsidR="00F47CD8" w:rsidRPr="00965FE4">
              <w:rPr>
                <w:rFonts w:ascii="Times New Roman" w:hAnsi="Times New Roman" w:cs="Times New Roman"/>
                <w:color w:val="000000"/>
                <w:sz w:val="20"/>
                <w:szCs w:val="20"/>
              </w:rPr>
              <w:t>)</w:t>
            </w:r>
          </w:p>
        </w:tc>
        <w:tc>
          <w:tcPr>
            <w:tcW w:w="1707" w:type="dxa"/>
            <w:vAlign w:val="center"/>
          </w:tcPr>
          <w:p w14:paraId="2E95860E"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5.68 (2.56, 8.80)</w:t>
            </w:r>
          </w:p>
        </w:tc>
        <w:tc>
          <w:tcPr>
            <w:tcW w:w="630" w:type="dxa"/>
            <w:gridSpan w:val="2"/>
            <w:vAlign w:val="center"/>
          </w:tcPr>
          <w:p w14:paraId="39448FB1"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0.04</w:t>
            </w:r>
          </w:p>
        </w:tc>
      </w:tr>
      <w:tr w:rsidR="00F47CD8" w:rsidRPr="00965FE4" w14:paraId="1909C110" w14:textId="77777777" w:rsidTr="00965FE4">
        <w:trPr>
          <w:trHeight w:val="465"/>
        </w:trPr>
        <w:tc>
          <w:tcPr>
            <w:tcW w:w="2076" w:type="dxa"/>
            <w:vAlign w:val="center"/>
          </w:tcPr>
          <w:p w14:paraId="1615BD1B"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Places visited (N= 119</w:t>
            </w:r>
            <w:r w:rsidR="00F47CD8" w:rsidRPr="00965FE4">
              <w:rPr>
                <w:rFonts w:ascii="Times New Roman" w:hAnsi="Times New Roman" w:cs="Times New Roman"/>
                <w:color w:val="000000"/>
                <w:sz w:val="20"/>
                <w:szCs w:val="20"/>
              </w:rPr>
              <w:t xml:space="preserve">,  n = </w:t>
            </w:r>
            <w:r w:rsidRPr="008151B6">
              <w:rPr>
                <w:rFonts w:ascii="Times New Roman" w:hAnsi="Times New Roman" w:cs="Times New Roman"/>
                <w:color w:val="000000"/>
                <w:sz w:val="20"/>
                <w:szCs w:val="20"/>
              </w:rPr>
              <w:t>1587</w:t>
            </w:r>
            <w:r w:rsidR="00F47CD8" w:rsidRPr="00965FE4">
              <w:rPr>
                <w:rFonts w:ascii="Times New Roman" w:hAnsi="Times New Roman" w:cs="Times New Roman"/>
                <w:color w:val="000000"/>
                <w:sz w:val="20"/>
                <w:szCs w:val="20"/>
              </w:rPr>
              <w:t>)</w:t>
            </w:r>
          </w:p>
        </w:tc>
        <w:tc>
          <w:tcPr>
            <w:tcW w:w="1598" w:type="dxa"/>
            <w:vAlign w:val="center"/>
          </w:tcPr>
          <w:p w14:paraId="5B047997"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0.16 (0.13, 0.19)</w:t>
            </w:r>
          </w:p>
        </w:tc>
        <w:tc>
          <w:tcPr>
            <w:tcW w:w="1855" w:type="dxa"/>
            <w:vAlign w:val="center"/>
          </w:tcPr>
          <w:p w14:paraId="55B98C51"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17.44 (14.99, 19.89)</w:t>
            </w:r>
          </w:p>
        </w:tc>
        <w:tc>
          <w:tcPr>
            <w:tcW w:w="652" w:type="dxa"/>
            <w:vAlign w:val="center"/>
          </w:tcPr>
          <w:p w14:paraId="4A48DFE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0.07</w:t>
            </w:r>
          </w:p>
        </w:tc>
        <w:tc>
          <w:tcPr>
            <w:tcW w:w="236" w:type="dxa"/>
          </w:tcPr>
          <w:p w14:paraId="68C3ABDD" w14:textId="77777777" w:rsidR="00F47CD8" w:rsidRPr="00965FE4" w:rsidRDefault="00F47CD8" w:rsidP="00F47CD8">
            <w:pPr>
              <w:rPr>
                <w:rFonts w:ascii="Times New Roman" w:hAnsi="Times New Roman" w:cs="Times New Roman"/>
                <w:color w:val="000000"/>
                <w:sz w:val="20"/>
                <w:szCs w:val="20"/>
              </w:rPr>
            </w:pPr>
          </w:p>
        </w:tc>
        <w:tc>
          <w:tcPr>
            <w:tcW w:w="1600" w:type="dxa"/>
            <w:vAlign w:val="center"/>
          </w:tcPr>
          <w:p w14:paraId="35A52789"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0.35 (0.31, 0.39)</w:t>
            </w:r>
          </w:p>
        </w:tc>
        <w:tc>
          <w:tcPr>
            <w:tcW w:w="1906" w:type="dxa"/>
            <w:vAlign w:val="center"/>
          </w:tcPr>
          <w:p w14:paraId="1BEA7BFA"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23.16 (19.98, 26.35)</w:t>
            </w:r>
          </w:p>
        </w:tc>
        <w:tc>
          <w:tcPr>
            <w:tcW w:w="623" w:type="dxa"/>
            <w:vAlign w:val="center"/>
          </w:tcPr>
          <w:p w14:paraId="0DA2EB0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0.20</w:t>
            </w:r>
          </w:p>
        </w:tc>
        <w:tc>
          <w:tcPr>
            <w:tcW w:w="236" w:type="dxa"/>
          </w:tcPr>
          <w:p w14:paraId="3E204BA2" w14:textId="77777777" w:rsidR="00F47CD8" w:rsidRPr="00965FE4" w:rsidRDefault="00F47CD8" w:rsidP="00F47CD8">
            <w:pPr>
              <w:rPr>
                <w:rFonts w:ascii="Times New Roman" w:hAnsi="Times New Roman" w:cs="Times New Roman"/>
                <w:color w:val="000000"/>
                <w:sz w:val="20"/>
                <w:szCs w:val="20"/>
              </w:rPr>
            </w:pPr>
          </w:p>
        </w:tc>
        <w:tc>
          <w:tcPr>
            <w:tcW w:w="1551" w:type="dxa"/>
            <w:vAlign w:val="center"/>
          </w:tcPr>
          <w:p w14:paraId="78024DA1"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0.26 (0.18, 0.33)</w:t>
            </w:r>
          </w:p>
        </w:tc>
        <w:tc>
          <w:tcPr>
            <w:tcW w:w="1707" w:type="dxa"/>
            <w:vAlign w:val="center"/>
          </w:tcPr>
          <w:p w14:paraId="0B691A25"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7.63 (5.01, 10.26)</w:t>
            </w:r>
          </w:p>
        </w:tc>
        <w:tc>
          <w:tcPr>
            <w:tcW w:w="630" w:type="dxa"/>
            <w:gridSpan w:val="2"/>
            <w:vAlign w:val="center"/>
          </w:tcPr>
          <w:p w14:paraId="5A1CAC45"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0.03</w:t>
            </w:r>
          </w:p>
        </w:tc>
      </w:tr>
      <w:tr w:rsidR="00F47CD8" w:rsidRPr="00965FE4" w14:paraId="031F07E1" w14:textId="77777777" w:rsidTr="00965FE4">
        <w:trPr>
          <w:trHeight w:val="693"/>
        </w:trPr>
        <w:tc>
          <w:tcPr>
            <w:tcW w:w="2076" w:type="dxa"/>
            <w:vAlign w:val="center"/>
          </w:tcPr>
          <w:p w14:paraId="26404F2B"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S</w:t>
            </w:r>
            <w:r w:rsidR="008151B6" w:rsidRPr="00965FE4">
              <w:rPr>
                <w:rFonts w:ascii="Times New Roman" w:hAnsi="Times New Roman" w:cs="Times New Roman"/>
                <w:color w:val="000000"/>
                <w:sz w:val="20"/>
                <w:szCs w:val="20"/>
              </w:rPr>
              <w:t>eparated rail-transport  (N = 89</w:t>
            </w:r>
            <w:r w:rsidRPr="00965FE4">
              <w:rPr>
                <w:rFonts w:ascii="Times New Roman" w:hAnsi="Times New Roman" w:cs="Times New Roman"/>
                <w:color w:val="000000"/>
                <w:sz w:val="20"/>
                <w:szCs w:val="20"/>
              </w:rPr>
              <w:t xml:space="preserve">, n = </w:t>
            </w:r>
            <w:r w:rsidR="008151B6" w:rsidRPr="00965FE4">
              <w:rPr>
                <w:rFonts w:ascii="Times New Roman" w:hAnsi="Times New Roman" w:cs="Times New Roman"/>
                <w:color w:val="000000"/>
                <w:sz w:val="20"/>
                <w:szCs w:val="20"/>
              </w:rPr>
              <w:t>4858</w:t>
            </w:r>
            <w:r w:rsidRPr="00965FE4">
              <w:rPr>
                <w:rFonts w:ascii="Times New Roman" w:hAnsi="Times New Roman" w:cs="Times New Roman"/>
                <w:color w:val="000000"/>
                <w:sz w:val="20"/>
                <w:szCs w:val="20"/>
              </w:rPr>
              <w:t>)</w:t>
            </w:r>
          </w:p>
        </w:tc>
        <w:tc>
          <w:tcPr>
            <w:tcW w:w="1598" w:type="dxa"/>
            <w:vAlign w:val="center"/>
          </w:tcPr>
          <w:p w14:paraId="0C29DB9F"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0.07 (0.06, 0.09)</w:t>
            </w:r>
          </w:p>
        </w:tc>
        <w:tc>
          <w:tcPr>
            <w:tcW w:w="1855" w:type="dxa"/>
            <w:vAlign w:val="center"/>
          </w:tcPr>
          <w:p w14:paraId="3CDB22AD"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31.74 (29.08, 34.39)</w:t>
            </w:r>
          </w:p>
        </w:tc>
        <w:tc>
          <w:tcPr>
            <w:tcW w:w="652" w:type="dxa"/>
            <w:vAlign w:val="center"/>
          </w:tcPr>
          <w:p w14:paraId="3DCE1E5D"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0.01</w:t>
            </w:r>
          </w:p>
        </w:tc>
        <w:tc>
          <w:tcPr>
            <w:tcW w:w="236" w:type="dxa"/>
          </w:tcPr>
          <w:p w14:paraId="276FB59F" w14:textId="77777777" w:rsidR="00F47CD8" w:rsidRPr="00965FE4" w:rsidRDefault="00F47CD8" w:rsidP="00F47CD8">
            <w:pPr>
              <w:rPr>
                <w:rFonts w:ascii="Times New Roman" w:hAnsi="Times New Roman" w:cs="Times New Roman"/>
                <w:color w:val="000000"/>
                <w:sz w:val="20"/>
                <w:szCs w:val="20"/>
              </w:rPr>
            </w:pPr>
          </w:p>
        </w:tc>
        <w:tc>
          <w:tcPr>
            <w:tcW w:w="1600" w:type="dxa"/>
            <w:vAlign w:val="center"/>
          </w:tcPr>
          <w:p w14:paraId="03975474"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0.18 (0.16, 0.20)</w:t>
            </w:r>
          </w:p>
        </w:tc>
        <w:tc>
          <w:tcPr>
            <w:tcW w:w="1906" w:type="dxa"/>
            <w:vAlign w:val="center"/>
          </w:tcPr>
          <w:p w14:paraId="5F8FA8C0"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21.71 (19.39, 24.05)</w:t>
            </w:r>
          </w:p>
        </w:tc>
        <w:tc>
          <w:tcPr>
            <w:tcW w:w="623" w:type="dxa"/>
            <w:vAlign w:val="center"/>
          </w:tcPr>
          <w:p w14:paraId="2549B9F3"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0.11</w:t>
            </w:r>
          </w:p>
        </w:tc>
        <w:tc>
          <w:tcPr>
            <w:tcW w:w="236" w:type="dxa"/>
          </w:tcPr>
          <w:p w14:paraId="186F5DD8" w14:textId="77777777" w:rsidR="00F47CD8" w:rsidRPr="00965FE4" w:rsidRDefault="00F47CD8" w:rsidP="00F47CD8">
            <w:pPr>
              <w:rPr>
                <w:rFonts w:ascii="Times New Roman" w:hAnsi="Times New Roman" w:cs="Times New Roman"/>
                <w:color w:val="000000"/>
                <w:sz w:val="20"/>
                <w:szCs w:val="20"/>
              </w:rPr>
            </w:pPr>
          </w:p>
        </w:tc>
        <w:tc>
          <w:tcPr>
            <w:tcW w:w="1551" w:type="dxa"/>
            <w:vAlign w:val="center"/>
          </w:tcPr>
          <w:p w14:paraId="036FF4A6"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0.68 (0.64, 0.72)</w:t>
            </w:r>
          </w:p>
        </w:tc>
        <w:tc>
          <w:tcPr>
            <w:tcW w:w="1707" w:type="dxa"/>
            <w:vAlign w:val="center"/>
          </w:tcPr>
          <w:p w14:paraId="79093B39"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6.19 (2.97, 9.40)</w:t>
            </w:r>
          </w:p>
        </w:tc>
        <w:tc>
          <w:tcPr>
            <w:tcW w:w="630" w:type="dxa"/>
            <w:gridSpan w:val="2"/>
            <w:vAlign w:val="center"/>
          </w:tcPr>
          <w:p w14:paraId="7231FF60" w14:textId="77777777" w:rsidR="00F47CD8" w:rsidRPr="00965FE4" w:rsidRDefault="008151B6"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0.15</w:t>
            </w:r>
          </w:p>
        </w:tc>
      </w:tr>
      <w:tr w:rsidR="00F47CD8" w:rsidRPr="00965FE4" w14:paraId="65333435" w14:textId="77777777" w:rsidTr="00965FE4">
        <w:trPr>
          <w:trHeight w:val="465"/>
        </w:trPr>
        <w:tc>
          <w:tcPr>
            <w:tcW w:w="2076" w:type="dxa"/>
            <w:tcBorders>
              <w:bottom w:val="single" w:sz="4" w:space="0" w:color="auto"/>
            </w:tcBorders>
            <w:vAlign w:val="center"/>
          </w:tcPr>
          <w:p w14:paraId="587DFBE8"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 xml:space="preserve">Pooled (N = 146, n = </w:t>
            </w:r>
          </w:p>
          <w:p w14:paraId="7435E3D3"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20623)</w:t>
            </w:r>
          </w:p>
        </w:tc>
        <w:tc>
          <w:tcPr>
            <w:tcW w:w="1598" w:type="dxa"/>
            <w:tcBorders>
              <w:bottom w:val="single" w:sz="4" w:space="0" w:color="auto"/>
            </w:tcBorders>
            <w:vAlign w:val="center"/>
          </w:tcPr>
          <w:p w14:paraId="5271FFC0"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0.15 (0.14, 0.16)</w:t>
            </w:r>
          </w:p>
        </w:tc>
        <w:tc>
          <w:tcPr>
            <w:tcW w:w="1855" w:type="dxa"/>
            <w:tcBorders>
              <w:bottom w:val="single" w:sz="4" w:space="0" w:color="auto"/>
            </w:tcBorders>
            <w:vAlign w:val="center"/>
          </w:tcPr>
          <w:p w14:paraId="7A6D4A61"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22.68 (20.85, 24.50)</w:t>
            </w:r>
          </w:p>
        </w:tc>
        <w:tc>
          <w:tcPr>
            <w:tcW w:w="652" w:type="dxa"/>
            <w:tcBorders>
              <w:bottom w:val="single" w:sz="4" w:space="0" w:color="auto"/>
            </w:tcBorders>
            <w:vAlign w:val="center"/>
          </w:tcPr>
          <w:p w14:paraId="4DCB5F14" w14:textId="10D5FA42"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w:t>
            </w:r>
            <w:r w:rsidR="002045B0" w:rsidRPr="00965FE4">
              <w:rPr>
                <w:rFonts w:ascii="Times New Roman" w:hAnsi="Times New Roman" w:cs="Times New Roman"/>
                <w:color w:val="000000"/>
                <w:sz w:val="20"/>
                <w:szCs w:val="20"/>
              </w:rPr>
              <w:t>7</w:t>
            </w:r>
          </w:p>
        </w:tc>
        <w:tc>
          <w:tcPr>
            <w:tcW w:w="236" w:type="dxa"/>
            <w:tcBorders>
              <w:bottom w:val="single" w:sz="4" w:space="0" w:color="auto"/>
            </w:tcBorders>
          </w:tcPr>
          <w:p w14:paraId="0E0B5537" w14:textId="77777777" w:rsidR="00F47CD8" w:rsidRPr="00965FE4" w:rsidRDefault="00F47CD8" w:rsidP="00F47CD8">
            <w:pPr>
              <w:rPr>
                <w:rFonts w:ascii="Times New Roman" w:hAnsi="Times New Roman" w:cs="Times New Roman"/>
                <w:color w:val="000000"/>
                <w:sz w:val="20"/>
                <w:szCs w:val="20"/>
              </w:rPr>
            </w:pPr>
          </w:p>
        </w:tc>
        <w:tc>
          <w:tcPr>
            <w:tcW w:w="1600" w:type="dxa"/>
            <w:tcBorders>
              <w:bottom w:val="single" w:sz="4" w:space="0" w:color="auto"/>
            </w:tcBorders>
            <w:vAlign w:val="center"/>
          </w:tcPr>
          <w:p w14:paraId="63D0D560"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0.42 (0.41, 0.44)</w:t>
            </w:r>
          </w:p>
        </w:tc>
        <w:tc>
          <w:tcPr>
            <w:tcW w:w="1906" w:type="dxa"/>
            <w:tcBorders>
              <w:bottom w:val="single" w:sz="4" w:space="0" w:color="auto"/>
            </w:tcBorders>
            <w:vAlign w:val="center"/>
          </w:tcPr>
          <w:p w14:paraId="5D96BF21"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18.78 (15.96, 21.60)</w:t>
            </w:r>
          </w:p>
        </w:tc>
        <w:tc>
          <w:tcPr>
            <w:tcW w:w="623" w:type="dxa"/>
            <w:tcBorders>
              <w:bottom w:val="single" w:sz="4" w:space="0" w:color="auto"/>
            </w:tcBorders>
            <w:vAlign w:val="center"/>
          </w:tcPr>
          <w:p w14:paraId="7B2F4D78"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0.19</w:t>
            </w:r>
          </w:p>
        </w:tc>
        <w:tc>
          <w:tcPr>
            <w:tcW w:w="236" w:type="dxa"/>
            <w:tcBorders>
              <w:bottom w:val="single" w:sz="4" w:space="0" w:color="auto"/>
            </w:tcBorders>
          </w:tcPr>
          <w:p w14:paraId="60BBF7CB" w14:textId="77777777" w:rsidR="00F47CD8" w:rsidRPr="00965FE4" w:rsidRDefault="00F47CD8" w:rsidP="00F47CD8">
            <w:pPr>
              <w:rPr>
                <w:rFonts w:ascii="Times New Roman" w:hAnsi="Times New Roman" w:cs="Times New Roman"/>
                <w:color w:val="000000"/>
                <w:sz w:val="20"/>
                <w:szCs w:val="20"/>
              </w:rPr>
            </w:pPr>
          </w:p>
        </w:tc>
        <w:tc>
          <w:tcPr>
            <w:tcW w:w="1551" w:type="dxa"/>
            <w:tcBorders>
              <w:bottom w:val="single" w:sz="4" w:space="0" w:color="auto"/>
            </w:tcBorders>
            <w:vAlign w:val="center"/>
          </w:tcPr>
          <w:p w14:paraId="261E02AF"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0.48 (0.46, 0.50)</w:t>
            </w:r>
          </w:p>
        </w:tc>
        <w:tc>
          <w:tcPr>
            <w:tcW w:w="1707" w:type="dxa"/>
            <w:tcBorders>
              <w:bottom w:val="single" w:sz="4" w:space="0" w:color="auto"/>
            </w:tcBorders>
            <w:vAlign w:val="center"/>
          </w:tcPr>
          <w:p w14:paraId="6859C88A"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5.31 (2.88, 7.73)</w:t>
            </w:r>
          </w:p>
        </w:tc>
        <w:tc>
          <w:tcPr>
            <w:tcW w:w="630" w:type="dxa"/>
            <w:gridSpan w:val="2"/>
            <w:tcBorders>
              <w:bottom w:val="single" w:sz="4" w:space="0" w:color="auto"/>
            </w:tcBorders>
            <w:vAlign w:val="center"/>
          </w:tcPr>
          <w:p w14:paraId="576F5596" w14:textId="77777777" w:rsidR="00F47CD8" w:rsidRPr="00965FE4" w:rsidRDefault="00F47CD8" w:rsidP="00F47CD8">
            <w:pPr>
              <w:rPr>
                <w:rFonts w:ascii="Times New Roman" w:hAnsi="Times New Roman" w:cs="Times New Roman"/>
                <w:color w:val="000000"/>
                <w:sz w:val="20"/>
                <w:szCs w:val="20"/>
              </w:rPr>
            </w:pPr>
            <w:r w:rsidRPr="00965FE4">
              <w:rPr>
                <w:rFonts w:ascii="Times New Roman" w:hAnsi="Times New Roman" w:cs="Times New Roman"/>
                <w:color w:val="000000"/>
                <w:sz w:val="20"/>
                <w:szCs w:val="20"/>
              </w:rPr>
              <w:t>0.06</w:t>
            </w:r>
          </w:p>
        </w:tc>
      </w:tr>
      <w:tr w:rsidR="00F47CD8" w:rsidRPr="00F90433" w14:paraId="1C43A8E2" w14:textId="77777777" w:rsidTr="00965FE4">
        <w:trPr>
          <w:trHeight w:val="237"/>
        </w:trPr>
        <w:tc>
          <w:tcPr>
            <w:tcW w:w="14670" w:type="dxa"/>
            <w:gridSpan w:val="13"/>
            <w:tcBorders>
              <w:top w:val="single" w:sz="4" w:space="0" w:color="auto"/>
              <w:bottom w:val="single" w:sz="4" w:space="0" w:color="auto"/>
            </w:tcBorders>
          </w:tcPr>
          <w:p w14:paraId="7866B17D" w14:textId="77777777" w:rsidR="00F47CD8" w:rsidRPr="00BB5843" w:rsidRDefault="00F47CD8" w:rsidP="00F47CD8">
            <w:pPr>
              <w:rPr>
                <w:rFonts w:ascii="Times New Roman" w:hAnsi="Times New Roman" w:cs="Times New Roman"/>
                <w:color w:val="000000" w:themeColor="text1"/>
                <w:sz w:val="20"/>
                <w:szCs w:val="20"/>
              </w:rPr>
            </w:pPr>
            <w:r w:rsidRPr="00BB5843">
              <w:rPr>
                <w:rFonts w:ascii="Times New Roman" w:hAnsi="Times New Roman" w:cs="Times New Roman"/>
                <w:color w:val="000000" w:themeColor="text1"/>
                <w:sz w:val="20"/>
                <w:szCs w:val="20"/>
              </w:rPr>
              <w:t>CI: confidence interval</w:t>
            </w:r>
          </w:p>
          <w:p w14:paraId="16B3F941" w14:textId="77777777" w:rsidR="00F47CD8" w:rsidRDefault="00F47CD8" w:rsidP="00F47CD8">
            <w:pPr>
              <w:rPr>
                <w:rFonts w:ascii="Times New Roman" w:hAnsi="Times New Roman" w:cs="Times New Roman"/>
                <w:color w:val="000000" w:themeColor="text1"/>
                <w:sz w:val="20"/>
                <w:szCs w:val="20"/>
              </w:rPr>
            </w:pPr>
            <w:proofErr w:type="spellStart"/>
            <w:r w:rsidRPr="00F90433">
              <w:rPr>
                <w:rFonts w:ascii="Times New Roman" w:hAnsi="Times New Roman" w:cs="Times New Roman"/>
                <w:color w:val="000000" w:themeColor="text1"/>
                <w:sz w:val="20"/>
                <w:szCs w:val="20"/>
                <w:vertAlign w:val="superscript"/>
              </w:rPr>
              <w:t>a</w:t>
            </w:r>
            <w:r w:rsidRPr="00F90433">
              <w:rPr>
                <w:rFonts w:ascii="Times New Roman" w:hAnsi="Times New Roman" w:cs="Times New Roman"/>
                <w:color w:val="000000" w:themeColor="text1"/>
                <w:sz w:val="20"/>
                <w:szCs w:val="20"/>
              </w:rPr>
              <w:t>The</w:t>
            </w:r>
            <w:proofErr w:type="spellEnd"/>
            <w:r w:rsidRPr="00F90433">
              <w:rPr>
                <w:rFonts w:ascii="Times New Roman" w:hAnsi="Times New Roman" w:cs="Times New Roman"/>
                <w:color w:val="000000" w:themeColor="text1"/>
                <w:sz w:val="20"/>
                <w:szCs w:val="20"/>
              </w:rPr>
              <w:t xml:space="preserve"> multilevel linear models included a random effect at the individual level.</w:t>
            </w:r>
          </w:p>
          <w:p w14:paraId="116DFB5F" w14:textId="0F325899" w:rsidR="00F47CD8" w:rsidRPr="00BB5843" w:rsidRDefault="00F47CD8" w:rsidP="00F47CD8">
            <w:pPr>
              <w:rPr>
                <w:rFonts w:ascii="Times New Roman" w:hAnsi="Times New Roman" w:cs="Times New Roman"/>
                <w:color w:val="000000" w:themeColor="text1"/>
                <w:sz w:val="20"/>
                <w:szCs w:val="20"/>
              </w:rPr>
            </w:pPr>
            <w:r w:rsidRPr="00BB5843">
              <w:rPr>
                <w:rFonts w:ascii="Times New Roman" w:hAnsi="Times New Roman" w:cs="Times New Roman"/>
                <w:color w:val="000000" w:themeColor="text1"/>
                <w:sz w:val="20"/>
                <w:szCs w:val="20"/>
              </w:rPr>
              <w:t>R</w:t>
            </w:r>
            <w:r w:rsidRPr="00BB5843">
              <w:rPr>
                <w:rFonts w:ascii="Times New Roman" w:hAnsi="Times New Roman" w:cs="Times New Roman"/>
                <w:color w:val="000000" w:themeColor="text1"/>
                <w:sz w:val="20"/>
                <w:szCs w:val="20"/>
                <w:vertAlign w:val="superscript"/>
              </w:rPr>
              <w:t>2</w:t>
            </w:r>
            <w:r w:rsidRPr="00BB5843">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 xml:space="preserve"> </w:t>
            </w:r>
            <w:r w:rsidR="00BE7D82">
              <w:rPr>
                <w:rFonts w:ascii="Times New Roman" w:hAnsi="Times New Roman" w:cs="Times New Roman"/>
                <w:color w:val="000000" w:themeColor="text1"/>
                <w:sz w:val="20"/>
                <w:szCs w:val="20"/>
              </w:rPr>
              <w:t>C</w:t>
            </w:r>
            <w:r>
              <w:rPr>
                <w:rFonts w:ascii="Times New Roman" w:hAnsi="Times New Roman" w:cs="Times New Roman"/>
                <w:color w:val="000000" w:themeColor="text1"/>
                <w:sz w:val="20"/>
                <w:szCs w:val="20"/>
              </w:rPr>
              <w:t>oefficient of determination</w:t>
            </w:r>
          </w:p>
          <w:p w14:paraId="43512D4D" w14:textId="77777777" w:rsidR="00F47CD8" w:rsidRPr="00F90433" w:rsidRDefault="00F47CD8" w:rsidP="00F47CD8">
            <w:pPr>
              <w:rPr>
                <w:rFonts w:ascii="Times New Roman" w:hAnsi="Times New Roman" w:cs="Times New Roman"/>
              </w:rPr>
            </w:pPr>
            <w:r w:rsidRPr="00F90433">
              <w:rPr>
                <w:rFonts w:ascii="Times New Roman" w:hAnsi="Times New Roman" w:cs="Times New Roman"/>
                <w:color w:val="000000"/>
              </w:rPr>
              <w:t>N: number of participants, n: number of minute-level observations</w:t>
            </w:r>
          </w:p>
        </w:tc>
      </w:tr>
    </w:tbl>
    <w:p w14:paraId="79AF759D" w14:textId="77777777" w:rsidR="00965FE4" w:rsidRDefault="00965FE4">
      <w:pPr>
        <w:rPr>
          <w:rFonts w:ascii="Times New Roman" w:hAnsi="Times New Roman" w:cs="Times New Roman"/>
          <w:b/>
          <w:sz w:val="24"/>
          <w:szCs w:val="24"/>
        </w:rPr>
        <w:sectPr w:rsidR="00965FE4" w:rsidSect="00733FED">
          <w:pgSz w:w="16839" w:h="11907" w:orient="landscape" w:code="9"/>
          <w:pgMar w:top="1417" w:right="1417" w:bottom="1417" w:left="1417" w:header="720" w:footer="720" w:gutter="0"/>
          <w:cols w:space="720"/>
          <w:docGrid w:linePitch="360"/>
        </w:sectPr>
      </w:pPr>
    </w:p>
    <w:p w14:paraId="13795C5C" w14:textId="77777777" w:rsidR="0084242C" w:rsidRDefault="0084242C" w:rsidP="0084242C">
      <w:pPr>
        <w:spacing w:after="0" w:line="480" w:lineRule="auto"/>
        <w:jc w:val="both"/>
        <w:rPr>
          <w:rFonts w:ascii="Times New Roman" w:hAnsi="Times New Roman" w:cs="Times New Roman"/>
          <w:b/>
          <w:sz w:val="24"/>
          <w:szCs w:val="24"/>
        </w:rPr>
      </w:pPr>
      <w:r w:rsidRPr="00253095">
        <w:rPr>
          <w:rFonts w:ascii="Times New Roman" w:hAnsi="Times New Roman" w:cs="Times New Roman"/>
          <w:b/>
          <w:sz w:val="24"/>
          <w:szCs w:val="24"/>
        </w:rPr>
        <w:lastRenderedPageBreak/>
        <w:t>References</w:t>
      </w:r>
    </w:p>
    <w:p w14:paraId="31D8FC75" w14:textId="77777777" w:rsidR="0084242C" w:rsidRPr="0084242C" w:rsidRDefault="0084242C" w:rsidP="0084242C">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4242C">
        <w:rPr>
          <w:rFonts w:ascii="Times New Roman" w:hAnsi="Times New Roman" w:cs="Times New Roman"/>
          <w:b/>
          <w:sz w:val="20"/>
          <w:szCs w:val="20"/>
        </w:rPr>
        <w:fldChar w:fldCharType="begin" w:fldLock="1"/>
      </w:r>
      <w:r w:rsidRPr="0084242C">
        <w:rPr>
          <w:rFonts w:ascii="Times New Roman" w:hAnsi="Times New Roman" w:cs="Times New Roman"/>
          <w:b/>
          <w:sz w:val="20"/>
          <w:szCs w:val="20"/>
        </w:rPr>
        <w:instrText xml:space="preserve">ADDIN Mendeley Bibliography CSL_BIBLIOGRAPHY </w:instrText>
      </w:r>
      <w:r w:rsidRPr="0084242C">
        <w:rPr>
          <w:rFonts w:ascii="Times New Roman" w:hAnsi="Times New Roman" w:cs="Times New Roman"/>
          <w:b/>
          <w:sz w:val="20"/>
          <w:szCs w:val="20"/>
        </w:rPr>
        <w:fldChar w:fldCharType="separate"/>
      </w:r>
      <w:r w:rsidRPr="0084242C">
        <w:rPr>
          <w:rFonts w:ascii="Times New Roman" w:hAnsi="Times New Roman" w:cs="Times New Roman"/>
          <w:noProof/>
          <w:sz w:val="20"/>
          <w:szCs w:val="20"/>
        </w:rPr>
        <w:t xml:space="preserve">1. </w:t>
      </w:r>
      <w:r w:rsidRPr="0084242C">
        <w:rPr>
          <w:rFonts w:ascii="Times New Roman" w:hAnsi="Times New Roman" w:cs="Times New Roman"/>
          <w:noProof/>
          <w:sz w:val="20"/>
          <w:szCs w:val="20"/>
        </w:rPr>
        <w:tab/>
        <w:t>Mead MI, Popoola OAM, Stewart GB, Landshoff P, Calleja M, Hayes M, et al. The use of electrochemical sensors for monitoring urban air quality in low-cost, high-density networks. Atmos Environ [Internet]. 2013 May;70:186–203. Available from: https://linkinghub.elsevier.com/retrieve/pii/S1352231012011284</w:t>
      </w:r>
    </w:p>
    <w:p w14:paraId="6C59CF78" w14:textId="77777777" w:rsidR="0084242C" w:rsidRPr="0084242C" w:rsidRDefault="0084242C" w:rsidP="0084242C">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4242C">
        <w:rPr>
          <w:rFonts w:ascii="Times New Roman" w:hAnsi="Times New Roman" w:cs="Times New Roman"/>
          <w:noProof/>
          <w:sz w:val="20"/>
          <w:szCs w:val="20"/>
        </w:rPr>
        <w:t xml:space="preserve">2. </w:t>
      </w:r>
      <w:r w:rsidRPr="0084242C">
        <w:rPr>
          <w:rFonts w:ascii="Times New Roman" w:hAnsi="Times New Roman" w:cs="Times New Roman"/>
          <w:noProof/>
          <w:sz w:val="20"/>
          <w:szCs w:val="20"/>
        </w:rPr>
        <w:tab/>
        <w:t>Chatzidiakou L, Krause A, Popoola OAM, Di Antonio A, Kellaway M, Han Y, et al. Characterising low-cost sensors in highly portable platforms to quantify personal exposure in diverse environments. Atmos Meas Tech [Internet]. 2019 Aug 30 [cited 2020 Aug 4];12(8):4643–57. Available from: https://amt.copernicus.org/articles/12/4643/2019/</w:t>
      </w:r>
    </w:p>
    <w:p w14:paraId="4C792CEC" w14:textId="77777777" w:rsidR="0084242C" w:rsidRPr="0084242C" w:rsidRDefault="0084242C" w:rsidP="0084242C">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4242C">
        <w:rPr>
          <w:rFonts w:ascii="Times New Roman" w:hAnsi="Times New Roman" w:cs="Times New Roman"/>
          <w:noProof/>
          <w:sz w:val="20"/>
          <w:szCs w:val="20"/>
        </w:rPr>
        <w:t xml:space="preserve">3. </w:t>
      </w:r>
      <w:r w:rsidRPr="0084242C">
        <w:rPr>
          <w:rFonts w:ascii="Times New Roman" w:hAnsi="Times New Roman" w:cs="Times New Roman"/>
          <w:noProof/>
          <w:sz w:val="20"/>
          <w:szCs w:val="20"/>
        </w:rPr>
        <w:tab/>
        <w:t>Chatzidiakou L, Krause A, Popoola OAM, Di Antonio A, Kellaway M, Han Y, et al. Characterising low-cost sensors in highly portable platforms to quantify personal exposure in diverse environments. Atmos Meas Tech [Internet]. 2019 Jan 2;12(8):4643–57. Available from: https://amt.copernicus.org/articles/12/1/2019/</w:t>
      </w:r>
    </w:p>
    <w:p w14:paraId="5FBD3D2A" w14:textId="77777777" w:rsidR="0084242C" w:rsidRPr="0084242C" w:rsidRDefault="0084242C" w:rsidP="0084242C">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4242C">
        <w:rPr>
          <w:rFonts w:ascii="Times New Roman" w:hAnsi="Times New Roman" w:cs="Times New Roman"/>
          <w:noProof/>
          <w:sz w:val="20"/>
          <w:szCs w:val="20"/>
        </w:rPr>
        <w:t xml:space="preserve">4. </w:t>
      </w:r>
      <w:r w:rsidRPr="0084242C">
        <w:rPr>
          <w:rFonts w:ascii="Times New Roman" w:hAnsi="Times New Roman" w:cs="Times New Roman"/>
          <w:noProof/>
          <w:sz w:val="20"/>
          <w:szCs w:val="20"/>
        </w:rPr>
        <w:tab/>
        <w:t>Di Antonio A, Popoola O, Ouyang B, Saffell J, Jones R. Developing a Relative Humidity Correction for Low-Cost Sensors Measuring Ambient Particulate Matter. Sensors [Internet]. 2018 Aug 24;18(9):2790. Available from: http://www.mdpi.com/1424-8220/18/9/2790</w:t>
      </w:r>
    </w:p>
    <w:p w14:paraId="79E04F84" w14:textId="77777777" w:rsidR="0084242C" w:rsidRPr="0084242C" w:rsidRDefault="0084242C" w:rsidP="0084242C">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4242C">
        <w:rPr>
          <w:rFonts w:ascii="Times New Roman" w:hAnsi="Times New Roman" w:cs="Times New Roman"/>
          <w:noProof/>
          <w:sz w:val="20"/>
          <w:szCs w:val="20"/>
        </w:rPr>
        <w:t xml:space="preserve">5. </w:t>
      </w:r>
      <w:r w:rsidRPr="0084242C">
        <w:rPr>
          <w:rFonts w:ascii="Times New Roman" w:hAnsi="Times New Roman" w:cs="Times New Roman"/>
          <w:noProof/>
          <w:sz w:val="20"/>
          <w:szCs w:val="20"/>
        </w:rPr>
        <w:tab/>
        <w:t>Zeileis A, Grothendieck G, Ryan JA, Ulrich JM, Andrews F. Package “zoo” Title S3 Infrastructure for Regular and Irregular Time Series (Z’s Ordered Observations). 2021 [cited 2021 Aug 16]; Available from: https://zoo.r-forge.r-project.org/</w:t>
      </w:r>
    </w:p>
    <w:p w14:paraId="2D57844C" w14:textId="77777777" w:rsidR="001B455D" w:rsidRDefault="0084242C" w:rsidP="0084242C">
      <w:r w:rsidRPr="0084242C">
        <w:rPr>
          <w:rFonts w:ascii="Times New Roman" w:hAnsi="Times New Roman" w:cs="Times New Roman"/>
          <w:b/>
          <w:sz w:val="20"/>
          <w:szCs w:val="20"/>
        </w:rPr>
        <w:fldChar w:fldCharType="end"/>
      </w:r>
    </w:p>
    <w:sectPr w:rsidR="001B455D" w:rsidSect="00965FE4">
      <w:pgSz w:w="11907" w:h="16839" w:code="9"/>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asile Chaix">
    <w15:presenceInfo w15:providerId="AD" w15:userId="S-1-5-21-3403237087-2698551677-3253451293-1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UxNDU3tTAzNrM0MjJX0lEKTi0uzszPAykwNKwFAMJbuBItAAAA"/>
  </w:docVars>
  <w:rsids>
    <w:rsidRoot w:val="00F9500F"/>
    <w:rsid w:val="00050043"/>
    <w:rsid w:val="000B413D"/>
    <w:rsid w:val="000D55E7"/>
    <w:rsid w:val="0011179A"/>
    <w:rsid w:val="00117137"/>
    <w:rsid w:val="001B455D"/>
    <w:rsid w:val="001D09D4"/>
    <w:rsid w:val="002045B0"/>
    <w:rsid w:val="00253095"/>
    <w:rsid w:val="00296258"/>
    <w:rsid w:val="00350541"/>
    <w:rsid w:val="00360E7A"/>
    <w:rsid w:val="00405E65"/>
    <w:rsid w:val="00424705"/>
    <w:rsid w:val="00426784"/>
    <w:rsid w:val="00476D2A"/>
    <w:rsid w:val="005A7173"/>
    <w:rsid w:val="005B0D9B"/>
    <w:rsid w:val="005C1212"/>
    <w:rsid w:val="00733FED"/>
    <w:rsid w:val="007C5851"/>
    <w:rsid w:val="007C7908"/>
    <w:rsid w:val="007D1766"/>
    <w:rsid w:val="008151B6"/>
    <w:rsid w:val="008279CF"/>
    <w:rsid w:val="008377CF"/>
    <w:rsid w:val="0084242C"/>
    <w:rsid w:val="00846543"/>
    <w:rsid w:val="008618D8"/>
    <w:rsid w:val="00965FE4"/>
    <w:rsid w:val="00966523"/>
    <w:rsid w:val="009D0579"/>
    <w:rsid w:val="00B4387C"/>
    <w:rsid w:val="00BA7171"/>
    <w:rsid w:val="00BC37F8"/>
    <w:rsid w:val="00BE7D82"/>
    <w:rsid w:val="00CD315E"/>
    <w:rsid w:val="00D22B85"/>
    <w:rsid w:val="00D47FC4"/>
    <w:rsid w:val="00E369B6"/>
    <w:rsid w:val="00E37EC7"/>
    <w:rsid w:val="00E72619"/>
    <w:rsid w:val="00EA4424"/>
    <w:rsid w:val="00EC463C"/>
    <w:rsid w:val="00F47CD8"/>
    <w:rsid w:val="00F90D12"/>
    <w:rsid w:val="00F94DBE"/>
    <w:rsid w:val="00F95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7372B"/>
  <w15:chartTrackingRefBased/>
  <w15:docId w15:val="{9137FADC-2CA8-44B5-AF9F-5D847644D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CD8"/>
  </w:style>
  <w:style w:type="paragraph" w:styleId="Titre1">
    <w:name w:val="heading 1"/>
    <w:basedOn w:val="Normal"/>
    <w:next w:val="Normal"/>
    <w:link w:val="Titre1Car"/>
    <w:uiPriority w:val="9"/>
    <w:qFormat/>
    <w:rsid w:val="008618D8"/>
    <w:pPr>
      <w:keepNext/>
      <w:keepLines/>
      <w:spacing w:after="0" w:line="480" w:lineRule="auto"/>
      <w:outlineLvl w:val="0"/>
    </w:pPr>
    <w:rPr>
      <w:rFonts w:ascii="Times New Roman" w:eastAsiaTheme="majorEastAsia" w:hAnsi="Times New Roman" w:cs="Times New Roman"/>
      <w:b/>
      <w:color w:val="000000" w:themeColor="text1"/>
      <w:sz w:val="24"/>
      <w:szCs w:val="24"/>
      <w:lang w:val="en-GB"/>
    </w:rPr>
  </w:style>
  <w:style w:type="paragraph" w:styleId="Titre3">
    <w:name w:val="heading 3"/>
    <w:basedOn w:val="Normal"/>
    <w:next w:val="Normal"/>
    <w:link w:val="Titre3Car"/>
    <w:uiPriority w:val="9"/>
    <w:unhideWhenUsed/>
    <w:qFormat/>
    <w:rsid w:val="00BA71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B41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8618D8"/>
    <w:rPr>
      <w:rFonts w:ascii="Times New Roman" w:eastAsiaTheme="majorEastAsia" w:hAnsi="Times New Roman" w:cs="Times New Roman"/>
      <w:b/>
      <w:color w:val="000000" w:themeColor="text1"/>
      <w:sz w:val="24"/>
      <w:szCs w:val="24"/>
      <w:lang w:val="en-GB"/>
    </w:rPr>
  </w:style>
  <w:style w:type="character" w:customStyle="1" w:styleId="Titre3Car">
    <w:name w:val="Titre 3 Car"/>
    <w:basedOn w:val="Policepardfaut"/>
    <w:link w:val="Titre3"/>
    <w:uiPriority w:val="9"/>
    <w:rsid w:val="00BA7171"/>
    <w:rPr>
      <w:rFonts w:asciiTheme="majorHAnsi" w:eastAsiaTheme="majorEastAsia" w:hAnsiTheme="majorHAnsi" w:cstheme="majorBidi"/>
      <w:color w:val="1F4D78" w:themeColor="accent1" w:themeShade="7F"/>
      <w:sz w:val="24"/>
      <w:szCs w:val="24"/>
    </w:rPr>
  </w:style>
  <w:style w:type="paragraph" w:customStyle="1" w:styleId="p">
    <w:name w:val="p"/>
    <w:basedOn w:val="Normal"/>
    <w:rsid w:val="00BA7171"/>
    <w:pPr>
      <w:spacing w:before="100" w:beforeAutospacing="1" w:after="100" w:afterAutospacing="1" w:line="240" w:lineRule="auto"/>
    </w:pPr>
    <w:rPr>
      <w:rFonts w:ascii="Times New Roman" w:eastAsia="Times New Roman" w:hAnsi="Times New Roman" w:cs="Times New Roman"/>
      <w:sz w:val="24"/>
      <w:szCs w:val="24"/>
    </w:rPr>
  </w:style>
  <w:style w:type="character" w:styleId="Marquedecommentaire">
    <w:name w:val="annotation reference"/>
    <w:basedOn w:val="Policepardfaut"/>
    <w:uiPriority w:val="99"/>
    <w:semiHidden/>
    <w:unhideWhenUsed/>
    <w:rsid w:val="0011179A"/>
    <w:rPr>
      <w:sz w:val="16"/>
      <w:szCs w:val="16"/>
    </w:rPr>
  </w:style>
  <w:style w:type="paragraph" w:styleId="Commentaire">
    <w:name w:val="annotation text"/>
    <w:basedOn w:val="Normal"/>
    <w:link w:val="CommentaireCar"/>
    <w:uiPriority w:val="99"/>
    <w:semiHidden/>
    <w:unhideWhenUsed/>
    <w:rsid w:val="0011179A"/>
    <w:pPr>
      <w:spacing w:line="240" w:lineRule="auto"/>
    </w:pPr>
    <w:rPr>
      <w:sz w:val="20"/>
      <w:szCs w:val="20"/>
    </w:rPr>
  </w:style>
  <w:style w:type="character" w:customStyle="1" w:styleId="CommentaireCar">
    <w:name w:val="Commentaire Car"/>
    <w:basedOn w:val="Policepardfaut"/>
    <w:link w:val="Commentaire"/>
    <w:uiPriority w:val="99"/>
    <w:semiHidden/>
    <w:rsid w:val="0011179A"/>
    <w:rPr>
      <w:sz w:val="20"/>
      <w:szCs w:val="20"/>
    </w:rPr>
  </w:style>
  <w:style w:type="paragraph" w:styleId="Objetducommentaire">
    <w:name w:val="annotation subject"/>
    <w:basedOn w:val="Commentaire"/>
    <w:next w:val="Commentaire"/>
    <w:link w:val="ObjetducommentaireCar"/>
    <w:uiPriority w:val="99"/>
    <w:semiHidden/>
    <w:unhideWhenUsed/>
    <w:rsid w:val="0011179A"/>
    <w:rPr>
      <w:b/>
      <w:bCs/>
    </w:rPr>
  </w:style>
  <w:style w:type="character" w:customStyle="1" w:styleId="ObjetducommentaireCar">
    <w:name w:val="Objet du commentaire Car"/>
    <w:basedOn w:val="CommentaireCar"/>
    <w:link w:val="Objetducommentaire"/>
    <w:uiPriority w:val="99"/>
    <w:semiHidden/>
    <w:rsid w:val="0011179A"/>
    <w:rPr>
      <w:b/>
      <w:bCs/>
      <w:sz w:val="20"/>
      <w:szCs w:val="20"/>
    </w:rPr>
  </w:style>
  <w:style w:type="paragraph" w:styleId="Textedebulles">
    <w:name w:val="Balloon Text"/>
    <w:basedOn w:val="Normal"/>
    <w:link w:val="TextedebullesCar"/>
    <w:uiPriority w:val="99"/>
    <w:semiHidden/>
    <w:unhideWhenUsed/>
    <w:rsid w:val="0011179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179A"/>
    <w:rPr>
      <w:rFonts w:ascii="Segoe UI" w:hAnsi="Segoe UI" w:cs="Segoe UI"/>
      <w:sz w:val="18"/>
      <w:szCs w:val="18"/>
    </w:rPr>
  </w:style>
  <w:style w:type="paragraph" w:styleId="Rvision">
    <w:name w:val="Revision"/>
    <w:hidden/>
    <w:uiPriority w:val="99"/>
    <w:semiHidden/>
    <w:rsid w:val="00E37E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5634">
      <w:bodyDiv w:val="1"/>
      <w:marLeft w:val="0"/>
      <w:marRight w:val="0"/>
      <w:marTop w:val="0"/>
      <w:marBottom w:val="0"/>
      <w:divBdr>
        <w:top w:val="none" w:sz="0" w:space="0" w:color="auto"/>
        <w:left w:val="none" w:sz="0" w:space="0" w:color="auto"/>
        <w:bottom w:val="none" w:sz="0" w:space="0" w:color="auto"/>
        <w:right w:val="none" w:sz="0" w:space="0" w:color="auto"/>
      </w:divBdr>
    </w:div>
    <w:div w:id="272399939">
      <w:bodyDiv w:val="1"/>
      <w:marLeft w:val="0"/>
      <w:marRight w:val="0"/>
      <w:marTop w:val="0"/>
      <w:marBottom w:val="0"/>
      <w:divBdr>
        <w:top w:val="none" w:sz="0" w:space="0" w:color="auto"/>
        <w:left w:val="none" w:sz="0" w:space="0" w:color="auto"/>
        <w:bottom w:val="none" w:sz="0" w:space="0" w:color="auto"/>
        <w:right w:val="none" w:sz="0" w:space="0" w:color="auto"/>
      </w:divBdr>
    </w:div>
    <w:div w:id="350036548">
      <w:bodyDiv w:val="1"/>
      <w:marLeft w:val="0"/>
      <w:marRight w:val="0"/>
      <w:marTop w:val="0"/>
      <w:marBottom w:val="0"/>
      <w:divBdr>
        <w:top w:val="none" w:sz="0" w:space="0" w:color="auto"/>
        <w:left w:val="none" w:sz="0" w:space="0" w:color="auto"/>
        <w:bottom w:val="none" w:sz="0" w:space="0" w:color="auto"/>
        <w:right w:val="none" w:sz="0" w:space="0" w:color="auto"/>
      </w:divBdr>
    </w:div>
    <w:div w:id="353920718">
      <w:bodyDiv w:val="1"/>
      <w:marLeft w:val="0"/>
      <w:marRight w:val="0"/>
      <w:marTop w:val="0"/>
      <w:marBottom w:val="0"/>
      <w:divBdr>
        <w:top w:val="none" w:sz="0" w:space="0" w:color="auto"/>
        <w:left w:val="none" w:sz="0" w:space="0" w:color="auto"/>
        <w:bottom w:val="none" w:sz="0" w:space="0" w:color="auto"/>
        <w:right w:val="none" w:sz="0" w:space="0" w:color="auto"/>
      </w:divBdr>
    </w:div>
    <w:div w:id="375204705">
      <w:bodyDiv w:val="1"/>
      <w:marLeft w:val="0"/>
      <w:marRight w:val="0"/>
      <w:marTop w:val="0"/>
      <w:marBottom w:val="0"/>
      <w:divBdr>
        <w:top w:val="none" w:sz="0" w:space="0" w:color="auto"/>
        <w:left w:val="none" w:sz="0" w:space="0" w:color="auto"/>
        <w:bottom w:val="none" w:sz="0" w:space="0" w:color="auto"/>
        <w:right w:val="none" w:sz="0" w:space="0" w:color="auto"/>
      </w:divBdr>
    </w:div>
    <w:div w:id="382682158">
      <w:bodyDiv w:val="1"/>
      <w:marLeft w:val="0"/>
      <w:marRight w:val="0"/>
      <w:marTop w:val="0"/>
      <w:marBottom w:val="0"/>
      <w:divBdr>
        <w:top w:val="none" w:sz="0" w:space="0" w:color="auto"/>
        <w:left w:val="none" w:sz="0" w:space="0" w:color="auto"/>
        <w:bottom w:val="none" w:sz="0" w:space="0" w:color="auto"/>
        <w:right w:val="none" w:sz="0" w:space="0" w:color="auto"/>
      </w:divBdr>
    </w:div>
    <w:div w:id="544954339">
      <w:bodyDiv w:val="1"/>
      <w:marLeft w:val="0"/>
      <w:marRight w:val="0"/>
      <w:marTop w:val="0"/>
      <w:marBottom w:val="0"/>
      <w:divBdr>
        <w:top w:val="none" w:sz="0" w:space="0" w:color="auto"/>
        <w:left w:val="none" w:sz="0" w:space="0" w:color="auto"/>
        <w:bottom w:val="none" w:sz="0" w:space="0" w:color="auto"/>
        <w:right w:val="none" w:sz="0" w:space="0" w:color="auto"/>
      </w:divBdr>
    </w:div>
    <w:div w:id="612827827">
      <w:bodyDiv w:val="1"/>
      <w:marLeft w:val="0"/>
      <w:marRight w:val="0"/>
      <w:marTop w:val="0"/>
      <w:marBottom w:val="0"/>
      <w:divBdr>
        <w:top w:val="none" w:sz="0" w:space="0" w:color="auto"/>
        <w:left w:val="none" w:sz="0" w:space="0" w:color="auto"/>
        <w:bottom w:val="none" w:sz="0" w:space="0" w:color="auto"/>
        <w:right w:val="none" w:sz="0" w:space="0" w:color="auto"/>
      </w:divBdr>
    </w:div>
    <w:div w:id="645550079">
      <w:bodyDiv w:val="1"/>
      <w:marLeft w:val="0"/>
      <w:marRight w:val="0"/>
      <w:marTop w:val="0"/>
      <w:marBottom w:val="0"/>
      <w:divBdr>
        <w:top w:val="none" w:sz="0" w:space="0" w:color="auto"/>
        <w:left w:val="none" w:sz="0" w:space="0" w:color="auto"/>
        <w:bottom w:val="none" w:sz="0" w:space="0" w:color="auto"/>
        <w:right w:val="none" w:sz="0" w:space="0" w:color="auto"/>
      </w:divBdr>
    </w:div>
    <w:div w:id="780415391">
      <w:bodyDiv w:val="1"/>
      <w:marLeft w:val="0"/>
      <w:marRight w:val="0"/>
      <w:marTop w:val="0"/>
      <w:marBottom w:val="0"/>
      <w:divBdr>
        <w:top w:val="none" w:sz="0" w:space="0" w:color="auto"/>
        <w:left w:val="none" w:sz="0" w:space="0" w:color="auto"/>
        <w:bottom w:val="none" w:sz="0" w:space="0" w:color="auto"/>
        <w:right w:val="none" w:sz="0" w:space="0" w:color="auto"/>
      </w:divBdr>
    </w:div>
    <w:div w:id="901213091">
      <w:bodyDiv w:val="1"/>
      <w:marLeft w:val="0"/>
      <w:marRight w:val="0"/>
      <w:marTop w:val="0"/>
      <w:marBottom w:val="0"/>
      <w:divBdr>
        <w:top w:val="none" w:sz="0" w:space="0" w:color="auto"/>
        <w:left w:val="none" w:sz="0" w:space="0" w:color="auto"/>
        <w:bottom w:val="none" w:sz="0" w:space="0" w:color="auto"/>
        <w:right w:val="none" w:sz="0" w:space="0" w:color="auto"/>
      </w:divBdr>
    </w:div>
    <w:div w:id="1038435062">
      <w:bodyDiv w:val="1"/>
      <w:marLeft w:val="0"/>
      <w:marRight w:val="0"/>
      <w:marTop w:val="0"/>
      <w:marBottom w:val="0"/>
      <w:divBdr>
        <w:top w:val="none" w:sz="0" w:space="0" w:color="auto"/>
        <w:left w:val="none" w:sz="0" w:space="0" w:color="auto"/>
        <w:bottom w:val="none" w:sz="0" w:space="0" w:color="auto"/>
        <w:right w:val="none" w:sz="0" w:space="0" w:color="auto"/>
      </w:divBdr>
    </w:div>
    <w:div w:id="1052771460">
      <w:bodyDiv w:val="1"/>
      <w:marLeft w:val="0"/>
      <w:marRight w:val="0"/>
      <w:marTop w:val="0"/>
      <w:marBottom w:val="0"/>
      <w:divBdr>
        <w:top w:val="none" w:sz="0" w:space="0" w:color="auto"/>
        <w:left w:val="none" w:sz="0" w:space="0" w:color="auto"/>
        <w:bottom w:val="none" w:sz="0" w:space="0" w:color="auto"/>
        <w:right w:val="none" w:sz="0" w:space="0" w:color="auto"/>
      </w:divBdr>
    </w:div>
    <w:div w:id="1273590807">
      <w:bodyDiv w:val="1"/>
      <w:marLeft w:val="0"/>
      <w:marRight w:val="0"/>
      <w:marTop w:val="0"/>
      <w:marBottom w:val="0"/>
      <w:divBdr>
        <w:top w:val="none" w:sz="0" w:space="0" w:color="auto"/>
        <w:left w:val="none" w:sz="0" w:space="0" w:color="auto"/>
        <w:bottom w:val="none" w:sz="0" w:space="0" w:color="auto"/>
        <w:right w:val="none" w:sz="0" w:space="0" w:color="auto"/>
      </w:divBdr>
    </w:div>
    <w:div w:id="1391071490">
      <w:bodyDiv w:val="1"/>
      <w:marLeft w:val="0"/>
      <w:marRight w:val="0"/>
      <w:marTop w:val="0"/>
      <w:marBottom w:val="0"/>
      <w:divBdr>
        <w:top w:val="none" w:sz="0" w:space="0" w:color="auto"/>
        <w:left w:val="none" w:sz="0" w:space="0" w:color="auto"/>
        <w:bottom w:val="none" w:sz="0" w:space="0" w:color="auto"/>
        <w:right w:val="none" w:sz="0" w:space="0" w:color="auto"/>
      </w:divBdr>
    </w:div>
    <w:div w:id="1573154342">
      <w:bodyDiv w:val="1"/>
      <w:marLeft w:val="0"/>
      <w:marRight w:val="0"/>
      <w:marTop w:val="0"/>
      <w:marBottom w:val="0"/>
      <w:divBdr>
        <w:top w:val="none" w:sz="0" w:space="0" w:color="auto"/>
        <w:left w:val="none" w:sz="0" w:space="0" w:color="auto"/>
        <w:bottom w:val="none" w:sz="0" w:space="0" w:color="auto"/>
        <w:right w:val="none" w:sz="0" w:space="0" w:color="auto"/>
      </w:divBdr>
    </w:div>
    <w:div w:id="1708679986">
      <w:bodyDiv w:val="1"/>
      <w:marLeft w:val="0"/>
      <w:marRight w:val="0"/>
      <w:marTop w:val="0"/>
      <w:marBottom w:val="0"/>
      <w:divBdr>
        <w:top w:val="none" w:sz="0" w:space="0" w:color="auto"/>
        <w:left w:val="none" w:sz="0" w:space="0" w:color="auto"/>
        <w:bottom w:val="none" w:sz="0" w:space="0" w:color="auto"/>
        <w:right w:val="none" w:sz="0" w:space="0" w:color="auto"/>
      </w:divBdr>
    </w:div>
    <w:div w:id="1797597308">
      <w:bodyDiv w:val="1"/>
      <w:marLeft w:val="0"/>
      <w:marRight w:val="0"/>
      <w:marTop w:val="0"/>
      <w:marBottom w:val="0"/>
      <w:divBdr>
        <w:top w:val="none" w:sz="0" w:space="0" w:color="auto"/>
        <w:left w:val="none" w:sz="0" w:space="0" w:color="auto"/>
        <w:bottom w:val="none" w:sz="0" w:space="0" w:color="auto"/>
        <w:right w:val="none" w:sz="0" w:space="0" w:color="auto"/>
      </w:divBdr>
    </w:div>
    <w:div w:id="1967543754">
      <w:bodyDiv w:val="1"/>
      <w:marLeft w:val="0"/>
      <w:marRight w:val="0"/>
      <w:marTop w:val="0"/>
      <w:marBottom w:val="0"/>
      <w:divBdr>
        <w:top w:val="none" w:sz="0" w:space="0" w:color="auto"/>
        <w:left w:val="none" w:sz="0" w:space="0" w:color="auto"/>
        <w:bottom w:val="none" w:sz="0" w:space="0" w:color="auto"/>
        <w:right w:val="none" w:sz="0" w:space="0" w:color="auto"/>
      </w:divBdr>
    </w:div>
    <w:div w:id="2002542022">
      <w:bodyDiv w:val="1"/>
      <w:marLeft w:val="0"/>
      <w:marRight w:val="0"/>
      <w:marTop w:val="0"/>
      <w:marBottom w:val="0"/>
      <w:divBdr>
        <w:top w:val="none" w:sz="0" w:space="0" w:color="auto"/>
        <w:left w:val="none" w:sz="0" w:space="0" w:color="auto"/>
        <w:bottom w:val="none" w:sz="0" w:space="0" w:color="auto"/>
        <w:right w:val="none" w:sz="0" w:space="0" w:color="auto"/>
      </w:divBdr>
    </w:div>
    <w:div w:id="200659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s://pubmed.ncbi.nlm.nih.gov/?term=Chatzidiakou+L&amp;cauthor_id=31534556"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463C8BC-4032-4214-BCB6-B35903029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6075</Words>
  <Characters>33414</Characters>
  <Application>Microsoft Office Word</Application>
  <DocSecurity>0</DocSecurity>
  <Lines>278</Lines>
  <Paragraphs>78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Sanjeev</dc:creator>
  <cp:keywords/>
  <dc:description/>
  <cp:lastModifiedBy>Sanjeev Bista</cp:lastModifiedBy>
  <cp:revision>2</cp:revision>
  <dcterms:created xsi:type="dcterms:W3CDTF">2023-11-27T16:54:00Z</dcterms:created>
  <dcterms:modified xsi:type="dcterms:W3CDTF">2023-11-27T16:54:00Z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ec79cbbc1bb12beaecaeacafddb025352fb9d2adc5736b375498e3ee25fe698e</vt:lpwstr>
  </property>
  <property fmtid="{D5CDD505-2E9C-101B-9397-08002B2CF9AE}" pid="3" name="Mendeley Document_1">
    <vt:lpwstr>True</vt:lpwstr>
  </property>
  <property fmtid="{D5CDD505-2E9C-101B-9397-08002B2CF9AE}" pid="4" name="Mendeley Unique User Id_1">
    <vt:lpwstr>76d78658-4046-3ab0-a18f-0a2695f93538</vt:lpwstr>
  </property>
  <property fmtid="{D5CDD505-2E9C-101B-9397-08002B2CF9AE}" pid="5" name="Mendeley Citation Style_1">
    <vt:lpwstr>http://www.zotero.org/styles/vancouver</vt:lpwstr>
  </property>
</Properties>
</file>