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93235" w14:textId="5014EB1E" w:rsidR="00794CFA" w:rsidRPr="006D4B34" w:rsidRDefault="00794CFA">
      <w:pPr>
        <w:rPr>
          <w:rFonts w:ascii="Arial" w:hAnsi="Arial" w:cs="Arial"/>
          <w:b/>
          <w:bCs/>
        </w:rPr>
      </w:pPr>
    </w:p>
    <w:p w14:paraId="6D15A3C6" w14:textId="77777777" w:rsidR="0079623E" w:rsidRPr="006D4B34" w:rsidRDefault="0079623E" w:rsidP="0079623E">
      <w:pPr>
        <w:spacing w:after="0" w:line="480" w:lineRule="auto"/>
        <w:contextualSpacing/>
        <w:rPr>
          <w:rFonts w:ascii="Arial" w:hAnsi="Arial" w:cs="Arial"/>
        </w:rPr>
      </w:pPr>
      <w:r w:rsidRPr="006D4B34">
        <w:rPr>
          <w:rFonts w:ascii="Arial" w:hAnsi="Arial" w:cs="Arial"/>
          <w:b/>
          <w:bCs/>
        </w:rPr>
        <w:t>Table 1. Gentle Yoga Session Questionnaire Responses Among Participants with Scleroderma</w:t>
      </w:r>
    </w:p>
    <w:p w14:paraId="7238E65A" w14:textId="1FAA6F67" w:rsidR="0079623E" w:rsidRPr="006D4B34" w:rsidRDefault="0079623E" w:rsidP="0079623E">
      <w:pPr>
        <w:spacing w:after="0" w:line="480" w:lineRule="auto"/>
        <w:contextualSpacing/>
        <w:jc w:val="center"/>
        <w:rPr>
          <w:rFonts w:ascii="Arial" w:hAnsi="Arial" w:cs="Arial"/>
        </w:rPr>
      </w:pPr>
      <w:r w:rsidRPr="006D4B34">
        <w:rPr>
          <w:rFonts w:ascii="Arial" w:hAnsi="Arial" w:cs="Arial"/>
          <w:noProof/>
        </w:rPr>
        <w:drawing>
          <wp:inline distT="0" distB="0" distL="0" distR="0" wp14:anchorId="45948095" wp14:editId="7B4BA29E">
            <wp:extent cx="6195695" cy="51930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695" cy="519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5E76C" w14:textId="23026AC1" w:rsidR="0079623E" w:rsidRDefault="0079623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B1AA26C" w14:textId="527C036D" w:rsidR="001002BD" w:rsidRPr="006D4B34" w:rsidRDefault="001002BD" w:rsidP="00A3279A">
      <w:pPr>
        <w:spacing w:after="0" w:line="480" w:lineRule="auto"/>
        <w:contextualSpacing/>
        <w:rPr>
          <w:ins w:id="0" w:author="Kat Hendrix" w:date="2023-06-26T15:41:00Z"/>
          <w:rFonts w:ascii="Arial" w:hAnsi="Arial" w:cs="Arial"/>
          <w:color w:val="000000" w:themeColor="text1"/>
        </w:rPr>
        <w:sectPr w:rsidR="001002BD" w:rsidRPr="006D4B34" w:rsidSect="00C65C2F">
          <w:footerReference w:type="defaul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6D4B34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8B59822" wp14:editId="737A4F2A">
            <wp:simplePos x="0" y="0"/>
            <wp:positionH relativeFrom="column">
              <wp:posOffset>-149225</wp:posOffset>
            </wp:positionH>
            <wp:positionV relativeFrom="paragraph">
              <wp:posOffset>714375</wp:posOffset>
            </wp:positionV>
            <wp:extent cx="6696075" cy="5276850"/>
            <wp:effectExtent l="0" t="0" r="9525" b="0"/>
            <wp:wrapSquare wrapText="righ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527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4B34">
        <w:rPr>
          <w:rFonts w:ascii="Arial" w:hAnsi="Arial" w:cs="Arial"/>
          <w:b/>
          <w:bCs/>
          <w:color w:val="000000" w:themeColor="text1"/>
        </w:rPr>
        <w:t xml:space="preserve">Table 2. </w:t>
      </w:r>
      <w:r w:rsidRPr="006D4B34">
        <w:rPr>
          <w:rFonts w:ascii="Arial" w:hAnsi="Arial" w:cs="Arial"/>
          <w:b/>
          <w:bCs/>
        </w:rPr>
        <w:t>Gentle Yoga Session Questionnaire Responses by Rural vs Urban Residence and Time Since Scleroderma Diagnosis</w:t>
      </w:r>
    </w:p>
    <w:p w14:paraId="6248C57B" w14:textId="173B8422" w:rsidR="007738B0" w:rsidRPr="006D4B34" w:rsidRDefault="007738B0" w:rsidP="00AC5838">
      <w:pPr>
        <w:rPr>
          <w:rFonts w:ascii="Arial" w:hAnsi="Arial" w:cs="Arial"/>
          <w:b/>
          <w:bCs/>
        </w:rPr>
      </w:pPr>
    </w:p>
    <w:sectPr w:rsidR="007738B0" w:rsidRPr="006D4B34" w:rsidSect="00C65C2F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4D745E" w14:textId="77777777" w:rsidR="00C65C2F" w:rsidRDefault="00C65C2F" w:rsidP="002B382A">
      <w:pPr>
        <w:spacing w:after="0" w:line="240" w:lineRule="auto"/>
      </w:pPr>
      <w:r>
        <w:separator/>
      </w:r>
    </w:p>
  </w:endnote>
  <w:endnote w:type="continuationSeparator" w:id="0">
    <w:p w14:paraId="2BD6888D" w14:textId="77777777" w:rsidR="00C65C2F" w:rsidRDefault="00C65C2F" w:rsidP="002B3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41155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554BD2" w14:textId="2F34CBCC" w:rsidR="0044765D" w:rsidRDefault="0044765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4542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3D4A81D8" w14:textId="77777777" w:rsidR="0044765D" w:rsidRDefault="004476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20197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A0C3D3" w14:textId="4B0A7EA0" w:rsidR="0044765D" w:rsidRDefault="0044765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6CBE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0E832D9A" w14:textId="77777777" w:rsidR="0044765D" w:rsidRDefault="004476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80247" w14:textId="77777777" w:rsidR="00C65C2F" w:rsidRDefault="00C65C2F" w:rsidP="002B382A">
      <w:pPr>
        <w:spacing w:after="0" w:line="240" w:lineRule="auto"/>
      </w:pPr>
      <w:r>
        <w:separator/>
      </w:r>
    </w:p>
  </w:footnote>
  <w:footnote w:type="continuationSeparator" w:id="0">
    <w:p w14:paraId="4E3E4646" w14:textId="77777777" w:rsidR="00C65C2F" w:rsidRDefault="00C65C2F" w:rsidP="002B38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2B10BE"/>
    <w:multiLevelType w:val="hybridMultilevel"/>
    <w:tmpl w:val="E7C2BA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2070B5"/>
    <w:multiLevelType w:val="hybridMultilevel"/>
    <w:tmpl w:val="2E8067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4889272">
    <w:abstractNumId w:val="1"/>
  </w:num>
  <w:num w:numId="2" w16cid:durableId="140633951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t Hendrix">
    <w15:presenceInfo w15:providerId="Windows Live" w15:userId="1974048ff13105e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xdadxtxf0pexrevrzipefsu5zrsv2atedz5&quot;&gt;Scleroderma-backup&lt;record-ids&gt;&lt;item&gt;1&lt;/item&gt;&lt;item&gt;6&lt;/item&gt;&lt;item&gt;8&lt;/item&gt;&lt;item&gt;11&lt;/item&gt;&lt;item&gt;12&lt;/item&gt;&lt;item&gt;15&lt;/item&gt;&lt;item&gt;16&lt;/item&gt;&lt;item&gt;18&lt;/item&gt;&lt;item&gt;23&lt;/item&gt;&lt;item&gt;29&lt;/item&gt;&lt;item&gt;30&lt;/item&gt;&lt;item&gt;31&lt;/item&gt;&lt;item&gt;33&lt;/item&gt;&lt;item&gt;57&lt;/item&gt;&lt;item&gt;69&lt;/item&gt;&lt;item&gt;96&lt;/item&gt;&lt;item&gt;113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33&lt;/item&gt;&lt;item&gt;134&lt;/item&gt;&lt;item&gt;135&lt;/item&gt;&lt;item&gt;136&lt;/item&gt;&lt;item&gt;137&lt;/item&gt;&lt;item&gt;138&lt;/item&gt;&lt;item&gt;139&lt;/item&gt;&lt;item&gt;140&lt;/item&gt;&lt;/record-ids&gt;&lt;/item&gt;&lt;/Libraries&gt;"/>
  </w:docVars>
  <w:rsids>
    <w:rsidRoot w:val="00BA60A8"/>
    <w:rsid w:val="0000170E"/>
    <w:rsid w:val="00012C43"/>
    <w:rsid w:val="000214F5"/>
    <w:rsid w:val="000336EC"/>
    <w:rsid w:val="000355C3"/>
    <w:rsid w:val="00036549"/>
    <w:rsid w:val="00044CD6"/>
    <w:rsid w:val="000500F9"/>
    <w:rsid w:val="000518C3"/>
    <w:rsid w:val="00065E87"/>
    <w:rsid w:val="0007484C"/>
    <w:rsid w:val="000819D2"/>
    <w:rsid w:val="00086013"/>
    <w:rsid w:val="000A0850"/>
    <w:rsid w:val="000A2829"/>
    <w:rsid w:val="000D7220"/>
    <w:rsid w:val="000F3ABD"/>
    <w:rsid w:val="0010013A"/>
    <w:rsid w:val="001002BD"/>
    <w:rsid w:val="0010643B"/>
    <w:rsid w:val="001100A3"/>
    <w:rsid w:val="0011757C"/>
    <w:rsid w:val="00144EAF"/>
    <w:rsid w:val="00150432"/>
    <w:rsid w:val="00151DD3"/>
    <w:rsid w:val="001642D5"/>
    <w:rsid w:val="00165B47"/>
    <w:rsid w:val="00185918"/>
    <w:rsid w:val="00191327"/>
    <w:rsid w:val="00195E84"/>
    <w:rsid w:val="001A5BF9"/>
    <w:rsid w:val="001C15FF"/>
    <w:rsid w:val="001C4542"/>
    <w:rsid w:val="001C664D"/>
    <w:rsid w:val="001D4CEE"/>
    <w:rsid w:val="001E0039"/>
    <w:rsid w:val="001E6B7F"/>
    <w:rsid w:val="001F135B"/>
    <w:rsid w:val="001F2942"/>
    <w:rsid w:val="001F6D99"/>
    <w:rsid w:val="002021C8"/>
    <w:rsid w:val="00203C1D"/>
    <w:rsid w:val="00204167"/>
    <w:rsid w:val="002062FC"/>
    <w:rsid w:val="00211D37"/>
    <w:rsid w:val="002270FE"/>
    <w:rsid w:val="00245695"/>
    <w:rsid w:val="00245717"/>
    <w:rsid w:val="00257F5A"/>
    <w:rsid w:val="00263837"/>
    <w:rsid w:val="00264C03"/>
    <w:rsid w:val="002760F7"/>
    <w:rsid w:val="00284FA8"/>
    <w:rsid w:val="00285A33"/>
    <w:rsid w:val="00297B4F"/>
    <w:rsid w:val="002A0853"/>
    <w:rsid w:val="002A4B60"/>
    <w:rsid w:val="002A4D90"/>
    <w:rsid w:val="002A5B9A"/>
    <w:rsid w:val="002B008A"/>
    <w:rsid w:val="002B382A"/>
    <w:rsid w:val="002B6776"/>
    <w:rsid w:val="002C7070"/>
    <w:rsid w:val="002E1AF4"/>
    <w:rsid w:val="002E4789"/>
    <w:rsid w:val="002F0476"/>
    <w:rsid w:val="002F2386"/>
    <w:rsid w:val="002F3A35"/>
    <w:rsid w:val="0030206D"/>
    <w:rsid w:val="003051E7"/>
    <w:rsid w:val="003203D0"/>
    <w:rsid w:val="00320685"/>
    <w:rsid w:val="00335A52"/>
    <w:rsid w:val="003376E5"/>
    <w:rsid w:val="00354750"/>
    <w:rsid w:val="00363239"/>
    <w:rsid w:val="00375516"/>
    <w:rsid w:val="00383815"/>
    <w:rsid w:val="0039010B"/>
    <w:rsid w:val="003A6F23"/>
    <w:rsid w:val="003C278E"/>
    <w:rsid w:val="003D3494"/>
    <w:rsid w:val="003D396A"/>
    <w:rsid w:val="003E210D"/>
    <w:rsid w:val="003E2311"/>
    <w:rsid w:val="003E3606"/>
    <w:rsid w:val="003E5F1C"/>
    <w:rsid w:val="003E64D8"/>
    <w:rsid w:val="003F0C78"/>
    <w:rsid w:val="00410361"/>
    <w:rsid w:val="00411DF0"/>
    <w:rsid w:val="0041334E"/>
    <w:rsid w:val="00414752"/>
    <w:rsid w:val="00423E00"/>
    <w:rsid w:val="004240F0"/>
    <w:rsid w:val="00427400"/>
    <w:rsid w:val="00430290"/>
    <w:rsid w:val="00444635"/>
    <w:rsid w:val="00444E97"/>
    <w:rsid w:val="0044765D"/>
    <w:rsid w:val="004478B6"/>
    <w:rsid w:val="00454DB4"/>
    <w:rsid w:val="0045781C"/>
    <w:rsid w:val="004624A7"/>
    <w:rsid w:val="0047199C"/>
    <w:rsid w:val="00476043"/>
    <w:rsid w:val="00482E0D"/>
    <w:rsid w:val="004830E6"/>
    <w:rsid w:val="0048553D"/>
    <w:rsid w:val="00493988"/>
    <w:rsid w:val="004A0695"/>
    <w:rsid w:val="004A4669"/>
    <w:rsid w:val="004B18E2"/>
    <w:rsid w:val="004C02AA"/>
    <w:rsid w:val="004C3168"/>
    <w:rsid w:val="004D2611"/>
    <w:rsid w:val="004D31E9"/>
    <w:rsid w:val="004D548D"/>
    <w:rsid w:val="004E4DC9"/>
    <w:rsid w:val="004F0B66"/>
    <w:rsid w:val="005153D8"/>
    <w:rsid w:val="005249CD"/>
    <w:rsid w:val="00533F10"/>
    <w:rsid w:val="00536131"/>
    <w:rsid w:val="005405E7"/>
    <w:rsid w:val="00542EAD"/>
    <w:rsid w:val="00543DE9"/>
    <w:rsid w:val="00551308"/>
    <w:rsid w:val="00551981"/>
    <w:rsid w:val="005604F5"/>
    <w:rsid w:val="00561EE5"/>
    <w:rsid w:val="0056440E"/>
    <w:rsid w:val="00571518"/>
    <w:rsid w:val="0057545D"/>
    <w:rsid w:val="005934E5"/>
    <w:rsid w:val="005A407A"/>
    <w:rsid w:val="005A5073"/>
    <w:rsid w:val="005B1ACA"/>
    <w:rsid w:val="005D1FA5"/>
    <w:rsid w:val="005F06B7"/>
    <w:rsid w:val="005F1124"/>
    <w:rsid w:val="005F7C8A"/>
    <w:rsid w:val="0060546A"/>
    <w:rsid w:val="006076F2"/>
    <w:rsid w:val="0062407F"/>
    <w:rsid w:val="00624FA8"/>
    <w:rsid w:val="00625EC0"/>
    <w:rsid w:val="006307C2"/>
    <w:rsid w:val="006336E5"/>
    <w:rsid w:val="00635F3D"/>
    <w:rsid w:val="006419B4"/>
    <w:rsid w:val="00670C72"/>
    <w:rsid w:val="006763EA"/>
    <w:rsid w:val="006A38FD"/>
    <w:rsid w:val="006A3EE1"/>
    <w:rsid w:val="006A4959"/>
    <w:rsid w:val="006A57FB"/>
    <w:rsid w:val="006A6B62"/>
    <w:rsid w:val="006B4F86"/>
    <w:rsid w:val="006B6548"/>
    <w:rsid w:val="006C125A"/>
    <w:rsid w:val="006D22F7"/>
    <w:rsid w:val="006D39C0"/>
    <w:rsid w:val="006D4B34"/>
    <w:rsid w:val="006D5F2F"/>
    <w:rsid w:val="006F5DBD"/>
    <w:rsid w:val="00703481"/>
    <w:rsid w:val="007059E1"/>
    <w:rsid w:val="00705BC2"/>
    <w:rsid w:val="0073167E"/>
    <w:rsid w:val="00756CBE"/>
    <w:rsid w:val="00766832"/>
    <w:rsid w:val="007738B0"/>
    <w:rsid w:val="00784868"/>
    <w:rsid w:val="0078549B"/>
    <w:rsid w:val="00787BD5"/>
    <w:rsid w:val="00793969"/>
    <w:rsid w:val="00794CFA"/>
    <w:rsid w:val="0079623E"/>
    <w:rsid w:val="007D26E9"/>
    <w:rsid w:val="007D742C"/>
    <w:rsid w:val="007E16F8"/>
    <w:rsid w:val="007E3649"/>
    <w:rsid w:val="007E550C"/>
    <w:rsid w:val="007F3596"/>
    <w:rsid w:val="00800EFB"/>
    <w:rsid w:val="00803D07"/>
    <w:rsid w:val="00827673"/>
    <w:rsid w:val="008302EA"/>
    <w:rsid w:val="00833D09"/>
    <w:rsid w:val="008404CC"/>
    <w:rsid w:val="00843441"/>
    <w:rsid w:val="0084471C"/>
    <w:rsid w:val="008742E3"/>
    <w:rsid w:val="008767F9"/>
    <w:rsid w:val="00883A74"/>
    <w:rsid w:val="00885220"/>
    <w:rsid w:val="008852D9"/>
    <w:rsid w:val="00895674"/>
    <w:rsid w:val="008A114D"/>
    <w:rsid w:val="008A5717"/>
    <w:rsid w:val="008B0E27"/>
    <w:rsid w:val="008C05C7"/>
    <w:rsid w:val="008C1B6E"/>
    <w:rsid w:val="008C1C12"/>
    <w:rsid w:val="008C573B"/>
    <w:rsid w:val="008C6409"/>
    <w:rsid w:val="008D5208"/>
    <w:rsid w:val="008D594D"/>
    <w:rsid w:val="008D796B"/>
    <w:rsid w:val="008E5F93"/>
    <w:rsid w:val="008F61A3"/>
    <w:rsid w:val="009072A9"/>
    <w:rsid w:val="009079D3"/>
    <w:rsid w:val="00912C64"/>
    <w:rsid w:val="00913366"/>
    <w:rsid w:val="0091504F"/>
    <w:rsid w:val="00915DC8"/>
    <w:rsid w:val="00927FFC"/>
    <w:rsid w:val="009311F4"/>
    <w:rsid w:val="00932C62"/>
    <w:rsid w:val="00940899"/>
    <w:rsid w:val="0095367B"/>
    <w:rsid w:val="009565B4"/>
    <w:rsid w:val="009615F8"/>
    <w:rsid w:val="00964225"/>
    <w:rsid w:val="00990348"/>
    <w:rsid w:val="009961BA"/>
    <w:rsid w:val="009A1EC8"/>
    <w:rsid w:val="009A44BE"/>
    <w:rsid w:val="009A56D0"/>
    <w:rsid w:val="009B7EA4"/>
    <w:rsid w:val="009C02BE"/>
    <w:rsid w:val="009C4259"/>
    <w:rsid w:val="009D3551"/>
    <w:rsid w:val="009E2E5F"/>
    <w:rsid w:val="00A106A6"/>
    <w:rsid w:val="00A16DF5"/>
    <w:rsid w:val="00A27A1B"/>
    <w:rsid w:val="00A309BE"/>
    <w:rsid w:val="00A3279A"/>
    <w:rsid w:val="00A41AAE"/>
    <w:rsid w:val="00A53FC3"/>
    <w:rsid w:val="00A63DFE"/>
    <w:rsid w:val="00A7281E"/>
    <w:rsid w:val="00A75278"/>
    <w:rsid w:val="00A77F24"/>
    <w:rsid w:val="00A83938"/>
    <w:rsid w:val="00A84B54"/>
    <w:rsid w:val="00A87B0B"/>
    <w:rsid w:val="00A901C8"/>
    <w:rsid w:val="00AA0AF6"/>
    <w:rsid w:val="00AA2D3E"/>
    <w:rsid w:val="00AA5DBE"/>
    <w:rsid w:val="00AB7134"/>
    <w:rsid w:val="00AC4BCD"/>
    <w:rsid w:val="00AC5838"/>
    <w:rsid w:val="00AD1B1B"/>
    <w:rsid w:val="00AD7193"/>
    <w:rsid w:val="00AD7B98"/>
    <w:rsid w:val="00AE0A94"/>
    <w:rsid w:val="00AE3E98"/>
    <w:rsid w:val="00B05E4A"/>
    <w:rsid w:val="00B1316C"/>
    <w:rsid w:val="00B23E8B"/>
    <w:rsid w:val="00B265A6"/>
    <w:rsid w:val="00B26686"/>
    <w:rsid w:val="00B35BB6"/>
    <w:rsid w:val="00B40EBF"/>
    <w:rsid w:val="00B5498E"/>
    <w:rsid w:val="00B62CC2"/>
    <w:rsid w:val="00B6508A"/>
    <w:rsid w:val="00B7002C"/>
    <w:rsid w:val="00B708B1"/>
    <w:rsid w:val="00B8033E"/>
    <w:rsid w:val="00B83151"/>
    <w:rsid w:val="00B90B33"/>
    <w:rsid w:val="00BA60A8"/>
    <w:rsid w:val="00BB26F1"/>
    <w:rsid w:val="00BC2670"/>
    <w:rsid w:val="00C034A9"/>
    <w:rsid w:val="00C04C93"/>
    <w:rsid w:val="00C11A55"/>
    <w:rsid w:val="00C30C2E"/>
    <w:rsid w:val="00C65C2F"/>
    <w:rsid w:val="00C85EBE"/>
    <w:rsid w:val="00CA2297"/>
    <w:rsid w:val="00CA49AA"/>
    <w:rsid w:val="00CB1B31"/>
    <w:rsid w:val="00CB1F5B"/>
    <w:rsid w:val="00CB5EDF"/>
    <w:rsid w:val="00CC1CAB"/>
    <w:rsid w:val="00CC26B9"/>
    <w:rsid w:val="00CC7492"/>
    <w:rsid w:val="00CE1B0F"/>
    <w:rsid w:val="00CF2CE8"/>
    <w:rsid w:val="00CF7858"/>
    <w:rsid w:val="00D31FB6"/>
    <w:rsid w:val="00D50EA6"/>
    <w:rsid w:val="00D76F24"/>
    <w:rsid w:val="00D8346F"/>
    <w:rsid w:val="00D94982"/>
    <w:rsid w:val="00D9587C"/>
    <w:rsid w:val="00DA3F82"/>
    <w:rsid w:val="00DB6DE4"/>
    <w:rsid w:val="00DC08AA"/>
    <w:rsid w:val="00DC405E"/>
    <w:rsid w:val="00DC770D"/>
    <w:rsid w:val="00DD16EE"/>
    <w:rsid w:val="00DD2214"/>
    <w:rsid w:val="00DE388D"/>
    <w:rsid w:val="00DF0516"/>
    <w:rsid w:val="00E06247"/>
    <w:rsid w:val="00E15CCC"/>
    <w:rsid w:val="00E16B3C"/>
    <w:rsid w:val="00E21F66"/>
    <w:rsid w:val="00E24558"/>
    <w:rsid w:val="00E25136"/>
    <w:rsid w:val="00E25B5D"/>
    <w:rsid w:val="00E368B7"/>
    <w:rsid w:val="00E36FAF"/>
    <w:rsid w:val="00E37F69"/>
    <w:rsid w:val="00E4015F"/>
    <w:rsid w:val="00E45BA2"/>
    <w:rsid w:val="00E46B85"/>
    <w:rsid w:val="00E57A56"/>
    <w:rsid w:val="00E620DA"/>
    <w:rsid w:val="00E70F37"/>
    <w:rsid w:val="00E74612"/>
    <w:rsid w:val="00E81D0D"/>
    <w:rsid w:val="00E8658B"/>
    <w:rsid w:val="00E9256C"/>
    <w:rsid w:val="00E9546C"/>
    <w:rsid w:val="00EA7741"/>
    <w:rsid w:val="00EC1B27"/>
    <w:rsid w:val="00EC4E30"/>
    <w:rsid w:val="00F02127"/>
    <w:rsid w:val="00F1052B"/>
    <w:rsid w:val="00F10F02"/>
    <w:rsid w:val="00F12E00"/>
    <w:rsid w:val="00F23D18"/>
    <w:rsid w:val="00F27C33"/>
    <w:rsid w:val="00F308EB"/>
    <w:rsid w:val="00F34AC5"/>
    <w:rsid w:val="00F3706C"/>
    <w:rsid w:val="00F445CA"/>
    <w:rsid w:val="00F446F8"/>
    <w:rsid w:val="00F450CC"/>
    <w:rsid w:val="00F45F2B"/>
    <w:rsid w:val="00F50446"/>
    <w:rsid w:val="00F528D2"/>
    <w:rsid w:val="00F54FE1"/>
    <w:rsid w:val="00F712A7"/>
    <w:rsid w:val="00F73155"/>
    <w:rsid w:val="00F75EC6"/>
    <w:rsid w:val="00F8054A"/>
    <w:rsid w:val="00F822DD"/>
    <w:rsid w:val="00F87A72"/>
    <w:rsid w:val="00F92DB4"/>
    <w:rsid w:val="00FB42EF"/>
    <w:rsid w:val="00FC1089"/>
    <w:rsid w:val="00FC12B4"/>
    <w:rsid w:val="00FC60FF"/>
    <w:rsid w:val="00FC611B"/>
    <w:rsid w:val="00FC777F"/>
    <w:rsid w:val="00FE1304"/>
    <w:rsid w:val="00FE1DBC"/>
    <w:rsid w:val="00FE564F"/>
    <w:rsid w:val="00FE61DE"/>
    <w:rsid w:val="00FF1346"/>
    <w:rsid w:val="00FF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695869"/>
  <w15:docId w15:val="{D7E598D7-E22A-4793-B9D1-4D488B357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A7281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7281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7281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7281E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2021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021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021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21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21C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B3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382A"/>
  </w:style>
  <w:style w:type="paragraph" w:styleId="Footer">
    <w:name w:val="footer"/>
    <w:basedOn w:val="Normal"/>
    <w:link w:val="FooterChar"/>
    <w:uiPriority w:val="99"/>
    <w:unhideWhenUsed/>
    <w:rsid w:val="002B3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382A"/>
  </w:style>
  <w:style w:type="character" w:styleId="LineNumber">
    <w:name w:val="line number"/>
    <w:basedOn w:val="DefaultParagraphFont"/>
    <w:uiPriority w:val="99"/>
    <w:semiHidden/>
    <w:unhideWhenUsed/>
    <w:rsid w:val="002B382A"/>
  </w:style>
  <w:style w:type="character" w:styleId="Hyperlink">
    <w:name w:val="Hyperlink"/>
    <w:basedOn w:val="DefaultParagraphFont"/>
    <w:uiPriority w:val="99"/>
    <w:unhideWhenUsed/>
    <w:rsid w:val="00E21F6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21F6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051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4F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FE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76F24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10361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901C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901C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901C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92DB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92DB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92DB4"/>
    <w:rPr>
      <w:vertAlign w:val="superscript"/>
    </w:rPr>
  </w:style>
  <w:style w:type="paragraph" w:styleId="ListParagraph">
    <w:name w:val="List Paragraph"/>
    <w:basedOn w:val="Normal"/>
    <w:uiPriority w:val="34"/>
    <w:qFormat/>
    <w:rsid w:val="006D4B3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85EBE"/>
    <w:rPr>
      <w:color w:val="1155CC"/>
      <w:u w:val="single"/>
    </w:rPr>
  </w:style>
  <w:style w:type="paragraph" w:customStyle="1" w:styleId="msonormal0">
    <w:name w:val="msonormal"/>
    <w:basedOn w:val="Normal"/>
    <w:rsid w:val="00C85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C85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4">
    <w:name w:val="xl64"/>
    <w:basedOn w:val="Normal"/>
    <w:rsid w:val="00C85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5">
    <w:name w:val="xl65"/>
    <w:basedOn w:val="Normal"/>
    <w:rsid w:val="00C85EB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66">
    <w:name w:val="xl66"/>
    <w:basedOn w:val="Normal"/>
    <w:rsid w:val="00C85EB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08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6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0F310A1A9AB74C9873CA2DC8158187" ma:contentTypeVersion="14" ma:contentTypeDescription="Create a new document." ma:contentTypeScope="" ma:versionID="03bfac7a50282465b365a75b0d17ec73">
  <xsd:schema xmlns:xsd="http://www.w3.org/2001/XMLSchema" xmlns:xs="http://www.w3.org/2001/XMLSchema" xmlns:p="http://schemas.microsoft.com/office/2006/metadata/properties" xmlns:ns3="32f802ba-989a-4a67-b3f9-b7d848bfebe9" xmlns:ns4="79c57156-b73d-424a-8c34-eabd4cb112cb" targetNamespace="http://schemas.microsoft.com/office/2006/metadata/properties" ma:root="true" ma:fieldsID="d18be37061c44035ca65e0ad864c1d2d" ns3:_="" ns4:_="">
    <xsd:import namespace="32f802ba-989a-4a67-b3f9-b7d848bfebe9"/>
    <xsd:import namespace="79c57156-b73d-424a-8c34-eabd4cb112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802ba-989a-4a67-b3f9-b7d848bfeb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c57156-b73d-424a-8c34-eabd4cb112c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Placeholder1</b:Tag>
    <b:SourceType>JournalArticle</b:SourceType>
    <b:Guid>{CC1D18B1-A149-4722-A4C0-8B89A0C600E9}</b:Guid>
    <b:Author>
      <b:Author>
        <b:NameList>
          <b:Person>
            <b:Last>Denton CP</b:Last>
            <b:First>khanna</b:First>
            <b:Middle>D.</b:Middle>
          </b:Person>
        </b:NameList>
      </b:Author>
    </b:Author>
    <b:Title>Systemic sclerosis.</b:Title>
    <b:JournalName>Lancet</b:JournalName>
    <b:Year>2017</b:Year>
    <b:Pages>390</b:Pages>
    <b:RefOrder>1</b:RefOrder>
  </b:Source>
</b:Sourc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2f802ba-989a-4a67-b3f9-b7d848bfebe9" xsi:nil="true"/>
  </documentManagement>
</p:properties>
</file>

<file path=customXml/itemProps1.xml><?xml version="1.0" encoding="utf-8"?>
<ds:datastoreItem xmlns:ds="http://schemas.openxmlformats.org/officeDocument/2006/customXml" ds:itemID="{99B3C937-35AA-4776-9FCA-0DE382F296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f802ba-989a-4a67-b3f9-b7d848bfebe9"/>
    <ds:schemaRef ds:uri="79c57156-b73d-424a-8c34-eabd4cb112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F5BC95-B4E7-4A6F-9250-18E8D18D3A5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BCAD2E5-5EC9-4BDA-BDB1-E489FC14A49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09824D7-F7F4-482D-A2F4-0C9CD2223C09}">
  <ds:schemaRefs>
    <ds:schemaRef ds:uri="http://schemas.microsoft.com/office/2006/metadata/properties"/>
    <ds:schemaRef ds:uri="http://schemas.microsoft.com/office/infopath/2007/PartnerControls"/>
    <ds:schemaRef ds:uri="32f802ba-989a-4a67-b3f9-b7d848bfebe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Hendrix</dc:creator>
  <cp:keywords/>
  <dc:description/>
  <cp:lastModifiedBy>Nilesh Nawale</cp:lastModifiedBy>
  <cp:revision>2</cp:revision>
  <dcterms:created xsi:type="dcterms:W3CDTF">2024-02-28T05:46:00Z</dcterms:created>
  <dcterms:modified xsi:type="dcterms:W3CDTF">2024-02-28T05:46:00Z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0x010100CD0F310A1A9AB74C9873CA2DC8158187</vt:lpwstr>
  </property>
  <property fmtid="{D5CDD505-2E9C-101B-9397-08002B2CF9AE}" pid="3" name="_ip_UnifiedCompliancePolicyUIAction">
    <vt:lpwstr/>
  </property>
  <property fmtid="{D5CDD505-2E9C-101B-9397-08002B2CF9AE}" pid="4" name="_ip_UnifiedCompliancePolicyProperties">
    <vt:lpwstr/>
  </property>
  <property fmtid="{D5CDD505-2E9C-101B-9397-08002B2CF9AE}" pid="5" name="GrammarlyDocumentId">
    <vt:lpwstr>0b9004a2831bbb319f8c9de40991172029529d71d17151e01104702c268f10bb</vt:lpwstr>
  </property>
  <property fmtid="{D5CDD505-2E9C-101B-9397-08002B2CF9AE}" pid="6" name="_AdHocReviewCycleID">
    <vt:i4>2097177297</vt:i4>
  </property>
  <property fmtid="{D5CDD505-2E9C-101B-9397-08002B2CF9AE}" pid="7" name="_NewReviewCycle">
    <vt:lpwstr/>
  </property>
  <property fmtid="{D5CDD505-2E9C-101B-9397-08002B2CF9AE}" pid="8" name="_EmailSubject">
    <vt:lpwstr>Manuscript 2nd draft </vt:lpwstr>
  </property>
  <property fmtid="{D5CDD505-2E9C-101B-9397-08002B2CF9AE}" pid="9" name="_AuthorEmail">
    <vt:lpwstr>baskar@musc.edu</vt:lpwstr>
  </property>
  <property fmtid="{D5CDD505-2E9C-101B-9397-08002B2CF9AE}" pid="10" name="_AuthorEmailDisplayName">
    <vt:lpwstr>Baskar, Nivetha</vt:lpwstr>
  </property>
  <property fmtid="{D5CDD505-2E9C-101B-9397-08002B2CF9AE}" pid="11" name="_PreviousAdHocReviewCycleID">
    <vt:i4>757396848</vt:i4>
  </property>
  <property fmtid="{D5CDD505-2E9C-101B-9397-08002B2CF9AE}" pid="12" name="_ReviewingToolsShownOnce">
    <vt:lpwstr/>
  </property>
</Properties>
</file>