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both"/>
        <w:rPr>
          <w:b/>
          <w:bCs/>
          <w:sz w:val="28"/>
          <w:szCs w:val="28"/>
        </w:rPr>
      </w:pPr>
      <w:r>
        <w:rPr>
          <w:b/>
          <w:bCs/>
          <w:sz w:val="28"/>
          <w:szCs w:val="28"/>
        </w:rPr>
        <w:t>Supplementary Materials for “</w:t>
      </w:r>
      <w:r>
        <w:rPr>
          <w:b/>
          <w:bCs/>
          <w:sz w:val="28"/>
          <w:szCs w:val="28"/>
          <w:lang w:eastAsia="zh-CN"/>
        </w:rPr>
        <w:t>High brightness terahertz quantum cascade laser</w:t>
      </w:r>
      <w:del w:id="0" w:author="QYLU" w:date="2024-01-18T00:14:25Z">
        <w:bookmarkStart w:id="0" w:name="_GoBack"/>
        <w:bookmarkEnd w:id="0"/>
        <w:r>
          <w:rPr>
            <w:b/>
            <w:bCs/>
            <w:sz w:val="28"/>
            <w:szCs w:val="28"/>
            <w:lang w:eastAsia="zh-CN"/>
          </w:rPr>
          <w:delText>s</w:delText>
        </w:r>
      </w:del>
      <w:r>
        <w:rPr>
          <w:b/>
          <w:bCs/>
          <w:sz w:val="28"/>
          <w:szCs w:val="28"/>
          <w:lang w:eastAsia="zh-CN"/>
        </w:rPr>
        <w:t xml:space="preserve"> with near-diffraction-limited Gaussian beam</w:t>
      </w:r>
      <w:r>
        <w:rPr>
          <w:b/>
          <w:bCs/>
          <w:sz w:val="28"/>
          <w:szCs w:val="28"/>
        </w:rPr>
        <w:t>”</w:t>
      </w:r>
    </w:p>
    <w:p>
      <w:pPr>
        <w:spacing w:after="156" w:afterLines="50"/>
        <w:jc w:val="both"/>
        <w:rPr>
          <w:b/>
          <w:bCs/>
          <w:sz w:val="28"/>
          <w:szCs w:val="28"/>
        </w:rPr>
      </w:pPr>
      <w:r>
        <w:rPr>
          <w:sz w:val="24"/>
          <w:szCs w:val="24"/>
        </w:rPr>
        <w:t>Rusong Li</w:t>
      </w:r>
      <w:r>
        <w:rPr>
          <w:sz w:val="24"/>
          <w:szCs w:val="24"/>
          <w:vertAlign w:val="superscript"/>
        </w:rPr>
        <w:t>1,2,3,5</w:t>
      </w:r>
      <w:r>
        <w:rPr>
          <w:sz w:val="24"/>
          <w:szCs w:val="24"/>
        </w:rPr>
        <w:t>, Yunfei Xu</w:t>
      </w:r>
      <w:r>
        <w:rPr>
          <w:sz w:val="24"/>
          <w:szCs w:val="24"/>
          <w:vertAlign w:val="superscript"/>
        </w:rPr>
        <w:t>4,5</w:t>
      </w:r>
      <w:r>
        <w:rPr>
          <w:sz w:val="24"/>
          <w:szCs w:val="24"/>
        </w:rPr>
        <w:t>, Shichen Zhang</w:t>
      </w:r>
      <w:r>
        <w:rPr>
          <w:sz w:val="24"/>
          <w:szCs w:val="24"/>
          <w:vertAlign w:val="superscript"/>
        </w:rPr>
        <w:t>1</w:t>
      </w:r>
      <w:r>
        <w:rPr>
          <w:rFonts w:hint="eastAsia"/>
          <w:sz w:val="24"/>
          <w:szCs w:val="24"/>
          <w:vertAlign w:val="superscript"/>
          <w:lang w:eastAsia="zh-CN"/>
        </w:rPr>
        <w:t>,5</w:t>
      </w:r>
      <w:r>
        <w:rPr>
          <w:sz w:val="24"/>
          <w:szCs w:val="24"/>
        </w:rPr>
        <w:t>, Yu Ma</w:t>
      </w:r>
      <w:r>
        <w:rPr>
          <w:sz w:val="24"/>
          <w:szCs w:val="24"/>
          <w:vertAlign w:val="superscript"/>
        </w:rPr>
        <w:t>1</w:t>
      </w:r>
      <w:r>
        <w:rPr>
          <w:sz w:val="24"/>
          <w:szCs w:val="24"/>
        </w:rPr>
        <w:t>, Junhong Liu</w:t>
      </w:r>
      <w:r>
        <w:rPr>
          <w:sz w:val="24"/>
          <w:szCs w:val="24"/>
          <w:vertAlign w:val="superscript"/>
        </w:rPr>
        <w:t>4</w:t>
      </w:r>
      <w:r>
        <w:rPr>
          <w:sz w:val="24"/>
          <w:szCs w:val="24"/>
        </w:rPr>
        <w:t>, Binru Zhou</w:t>
      </w:r>
      <w:r>
        <w:rPr>
          <w:sz w:val="24"/>
          <w:szCs w:val="24"/>
          <w:vertAlign w:val="superscript"/>
        </w:rPr>
        <w:t>1,2,3</w:t>
      </w:r>
      <w:r>
        <w:rPr>
          <w:sz w:val="24"/>
          <w:szCs w:val="24"/>
        </w:rPr>
        <w:t>, Lijun Wang</w:t>
      </w:r>
      <w:r>
        <w:rPr>
          <w:sz w:val="24"/>
          <w:szCs w:val="24"/>
          <w:vertAlign w:val="superscript"/>
        </w:rPr>
        <w:t>4,</w:t>
      </w:r>
      <w:r>
        <w:rPr>
          <w:sz w:val="24"/>
          <w:szCs w:val="24"/>
        </w:rPr>
        <w:t>*, Ning Zhuo</w:t>
      </w:r>
      <w:r>
        <w:rPr>
          <w:sz w:val="24"/>
          <w:szCs w:val="24"/>
          <w:vertAlign w:val="superscript"/>
        </w:rPr>
        <w:t>4</w:t>
      </w:r>
      <w:r>
        <w:rPr>
          <w:sz w:val="24"/>
          <w:szCs w:val="24"/>
        </w:rPr>
        <w:t>, Junqi Liu</w:t>
      </w:r>
      <w:r>
        <w:rPr>
          <w:sz w:val="24"/>
          <w:szCs w:val="24"/>
          <w:vertAlign w:val="superscript"/>
        </w:rPr>
        <w:t>4</w:t>
      </w:r>
      <w:r>
        <w:rPr>
          <w:sz w:val="24"/>
          <w:szCs w:val="24"/>
        </w:rPr>
        <w:t>, Jinchuan Zhang</w:t>
      </w:r>
      <w:r>
        <w:rPr>
          <w:sz w:val="24"/>
          <w:szCs w:val="24"/>
          <w:vertAlign w:val="superscript"/>
        </w:rPr>
        <w:t>4</w:t>
      </w:r>
      <w:r>
        <w:rPr>
          <w:sz w:val="24"/>
          <w:szCs w:val="24"/>
        </w:rPr>
        <w:t>, Shenqiang Zhai</w:t>
      </w:r>
      <w:r>
        <w:rPr>
          <w:sz w:val="24"/>
          <w:szCs w:val="24"/>
          <w:vertAlign w:val="superscript"/>
        </w:rPr>
        <w:t>4</w:t>
      </w:r>
      <w:r>
        <w:rPr>
          <w:sz w:val="24"/>
          <w:szCs w:val="24"/>
        </w:rPr>
        <w:t>, Shuman Liu</w:t>
      </w:r>
      <w:r>
        <w:rPr>
          <w:sz w:val="24"/>
          <w:szCs w:val="24"/>
          <w:vertAlign w:val="superscript"/>
        </w:rPr>
        <w:t>4</w:t>
      </w:r>
      <w:r>
        <w:rPr>
          <w:sz w:val="24"/>
          <w:szCs w:val="24"/>
        </w:rPr>
        <w:t>, Fengqi Liu</w:t>
      </w:r>
      <w:r>
        <w:rPr>
          <w:sz w:val="24"/>
          <w:szCs w:val="24"/>
          <w:vertAlign w:val="superscript"/>
        </w:rPr>
        <w:t>4</w:t>
      </w:r>
      <w:r>
        <w:rPr>
          <w:rFonts w:hint="eastAsia"/>
          <w:sz w:val="24"/>
          <w:szCs w:val="24"/>
          <w:vertAlign w:val="superscript"/>
          <w:lang w:eastAsia="zh-CN"/>
        </w:rPr>
        <w:t>,1</w:t>
      </w:r>
      <w:r>
        <w:rPr>
          <w:sz w:val="24"/>
          <w:szCs w:val="24"/>
        </w:rPr>
        <w:t>, &amp; Quanyong Lu</w:t>
      </w:r>
      <w:r>
        <w:rPr>
          <w:sz w:val="24"/>
          <w:szCs w:val="24"/>
          <w:vertAlign w:val="superscript"/>
        </w:rPr>
        <w:t>1,</w:t>
      </w:r>
      <w:r>
        <w:rPr>
          <w:sz w:val="24"/>
          <w:szCs w:val="24"/>
        </w:rPr>
        <w:t>*</w:t>
      </w:r>
    </w:p>
    <w:p>
      <w:pPr>
        <w:pStyle w:val="12"/>
        <w:shd w:val="clear" w:color="auto" w:fill="FFFFFF"/>
        <w:spacing w:before="0" w:after="156" w:afterLines="50"/>
        <w:ind w:firstLine="0"/>
        <w:jc w:val="both"/>
        <w:rPr>
          <w:sz w:val="22"/>
          <w:szCs w:val="22"/>
        </w:rPr>
      </w:pPr>
      <w:r>
        <w:rPr>
          <w:rFonts w:hint="eastAsia"/>
          <w:sz w:val="22"/>
          <w:szCs w:val="22"/>
          <w:vertAlign w:val="superscript"/>
        </w:rPr>
        <w:t>1</w:t>
      </w:r>
      <w:r>
        <w:rPr>
          <w:rFonts w:hint="eastAsia"/>
          <w:sz w:val="22"/>
          <w:szCs w:val="22"/>
        </w:rPr>
        <w:t>Division of Quantum Materials and Devices, Beijing Academy of Quantum Information Sciences,</w:t>
      </w:r>
      <w:r>
        <w:rPr>
          <w:sz w:val="22"/>
          <w:szCs w:val="22"/>
        </w:rPr>
        <w:t xml:space="preserve"> </w:t>
      </w:r>
      <w:r>
        <w:rPr>
          <w:rFonts w:hint="eastAsia"/>
          <w:sz w:val="22"/>
          <w:szCs w:val="22"/>
        </w:rPr>
        <w:t>Beijing 100193, China;</w:t>
      </w:r>
    </w:p>
    <w:p>
      <w:pPr>
        <w:pStyle w:val="12"/>
        <w:shd w:val="clear" w:color="auto" w:fill="FFFFFF"/>
        <w:spacing w:before="0" w:after="156" w:afterLines="50"/>
        <w:ind w:firstLine="0"/>
        <w:jc w:val="both"/>
        <w:rPr>
          <w:sz w:val="22"/>
          <w:szCs w:val="22"/>
        </w:rPr>
      </w:pPr>
      <w:r>
        <w:rPr>
          <w:rFonts w:hint="eastAsia"/>
          <w:sz w:val="22"/>
          <w:szCs w:val="22"/>
          <w:vertAlign w:val="superscript"/>
        </w:rPr>
        <w:t>2</w:t>
      </w:r>
      <w:r>
        <w:rPr>
          <w:rFonts w:hint="eastAsia"/>
          <w:sz w:val="22"/>
          <w:szCs w:val="22"/>
        </w:rPr>
        <w:t>Beijing National Laboratory for Condensed Matter Physics, Institute of Physics, Chinese Academy of Sciences, Beijing 100190, China;</w:t>
      </w:r>
    </w:p>
    <w:p>
      <w:pPr>
        <w:pStyle w:val="12"/>
        <w:shd w:val="clear" w:color="auto" w:fill="FFFFFF"/>
        <w:spacing w:before="0" w:after="156" w:afterLines="50"/>
        <w:ind w:firstLine="0"/>
        <w:jc w:val="both"/>
        <w:rPr>
          <w:sz w:val="22"/>
          <w:szCs w:val="22"/>
        </w:rPr>
      </w:pPr>
      <w:r>
        <w:rPr>
          <w:rFonts w:hint="eastAsia"/>
          <w:sz w:val="22"/>
          <w:szCs w:val="22"/>
          <w:vertAlign w:val="superscript"/>
        </w:rPr>
        <w:t>3</w:t>
      </w:r>
      <w:r>
        <w:rPr>
          <w:rFonts w:hint="eastAsia"/>
          <w:sz w:val="22"/>
          <w:szCs w:val="22"/>
        </w:rPr>
        <w:t>School of Physical Sciences, University of Chinese Academy of Sciences, Beijing 100049, China;</w:t>
      </w:r>
    </w:p>
    <w:p>
      <w:pPr>
        <w:pStyle w:val="12"/>
        <w:shd w:val="clear" w:color="auto" w:fill="FFFFFF"/>
        <w:spacing w:before="0" w:after="156" w:afterLines="50"/>
        <w:ind w:firstLine="0"/>
        <w:jc w:val="both"/>
        <w:rPr>
          <w:sz w:val="22"/>
          <w:szCs w:val="22"/>
        </w:rPr>
      </w:pPr>
      <w:r>
        <w:rPr>
          <w:rFonts w:hint="eastAsia"/>
          <w:sz w:val="22"/>
          <w:szCs w:val="22"/>
          <w:vertAlign w:val="superscript"/>
        </w:rPr>
        <w:t>4</w:t>
      </w:r>
      <w:r>
        <w:rPr>
          <w:rFonts w:hint="eastAsia"/>
          <w:sz w:val="22"/>
          <w:szCs w:val="22"/>
        </w:rPr>
        <w:t>Key Laboratory of Semiconductor Materials Science, Institute of Semiconductors, Chinese Academy of Sciences, Beijing 100083, China;</w:t>
      </w:r>
    </w:p>
    <w:p>
      <w:pPr>
        <w:pStyle w:val="12"/>
        <w:shd w:val="clear" w:color="auto" w:fill="FFFFFF"/>
        <w:spacing w:before="0" w:after="156" w:afterLines="50"/>
        <w:ind w:firstLine="0"/>
        <w:jc w:val="both"/>
        <w:rPr>
          <w:sz w:val="22"/>
          <w:szCs w:val="22"/>
        </w:rPr>
      </w:pPr>
      <w:r>
        <w:rPr>
          <w:rFonts w:hint="eastAsia"/>
          <w:sz w:val="22"/>
          <w:szCs w:val="22"/>
          <w:vertAlign w:val="superscript"/>
        </w:rPr>
        <w:t>5</w:t>
      </w:r>
      <w:r>
        <w:rPr>
          <w:rFonts w:hint="eastAsia"/>
          <w:sz w:val="22"/>
          <w:szCs w:val="22"/>
        </w:rPr>
        <w:t>These authors contributed equally to this work.</w:t>
      </w:r>
    </w:p>
    <w:p>
      <w:pPr>
        <w:pStyle w:val="12"/>
        <w:shd w:val="clear" w:color="auto" w:fill="FFFFFF"/>
        <w:spacing w:before="0" w:after="156" w:afterLines="50"/>
        <w:ind w:firstLine="0"/>
        <w:jc w:val="both"/>
        <w:rPr>
          <w:sz w:val="22"/>
          <w:szCs w:val="22"/>
        </w:rPr>
      </w:pPr>
      <w:r>
        <w:rPr>
          <w:rFonts w:hint="eastAsia"/>
          <w:sz w:val="22"/>
          <w:szCs w:val="22"/>
        </w:rPr>
        <w:t xml:space="preserve">*Correspondence: </w:t>
      </w:r>
      <w:r>
        <w:rPr>
          <w:rFonts w:hint="eastAsia"/>
          <w:sz w:val="22"/>
          <w:lang w:val="en-GB"/>
        </w:rPr>
        <w:t>ljwang@semi.ac.cn</w:t>
      </w:r>
      <w:r>
        <w:rPr>
          <w:rFonts w:hint="eastAsia"/>
          <w:sz w:val="22"/>
          <w:szCs w:val="22"/>
        </w:rPr>
        <w:t xml:space="preserve">; </w:t>
      </w:r>
      <w:r>
        <w:fldChar w:fldCharType="begin"/>
      </w:r>
      <w:r>
        <w:instrText xml:space="preserve"> HYPERLINK "mailto:luqy@baqis.ac.cn" </w:instrText>
      </w:r>
      <w:r>
        <w:fldChar w:fldCharType="separate"/>
      </w:r>
      <w:r>
        <w:rPr>
          <w:rStyle w:val="10"/>
          <w:rFonts w:hint="eastAsia"/>
          <w:sz w:val="22"/>
          <w:szCs w:val="22"/>
        </w:rPr>
        <w:t>luqy@baqis.ac.cn</w:t>
      </w:r>
      <w:r>
        <w:rPr>
          <w:rStyle w:val="10"/>
          <w:rFonts w:hint="eastAsia"/>
          <w:sz w:val="22"/>
          <w:szCs w:val="22"/>
        </w:rPr>
        <w:fldChar w:fldCharType="end"/>
      </w:r>
    </w:p>
    <w:p>
      <w:pPr>
        <w:pStyle w:val="12"/>
        <w:shd w:val="clear" w:color="auto" w:fill="FFFFFF"/>
        <w:spacing w:before="0" w:after="156" w:afterLines="50"/>
        <w:ind w:firstLine="0"/>
        <w:jc w:val="both"/>
        <w:rPr>
          <w:sz w:val="22"/>
          <w:szCs w:val="22"/>
        </w:rPr>
      </w:pPr>
    </w:p>
    <w:p>
      <w:pPr>
        <w:pStyle w:val="12"/>
        <w:shd w:val="clear" w:color="auto" w:fill="FFFFFF"/>
        <w:spacing w:before="156" w:beforeLines="50" w:after="156" w:afterLines="50"/>
        <w:ind w:firstLine="0"/>
        <w:jc w:val="both"/>
        <w:rPr>
          <w:sz w:val="22"/>
          <w:szCs w:val="22"/>
        </w:rPr>
      </w:pPr>
      <w:r>
        <w:rPr>
          <w:rFonts w:hint="eastAsia"/>
          <w:b/>
          <w:bCs/>
          <w:sz w:val="22"/>
          <w:szCs w:val="22"/>
        </w:rPr>
        <w:t>1. Emission characteristics of conventional ridge lasers</w:t>
      </w:r>
      <w:r>
        <w:rPr>
          <w:rFonts w:hint="eastAsia"/>
          <w:sz w:val="22"/>
          <w:szCs w:val="22"/>
        </w:rPr>
        <w:t xml:space="preserve"> </w:t>
      </w:r>
    </w:p>
    <w:p>
      <w:pPr>
        <w:pStyle w:val="12"/>
        <w:shd w:val="clear" w:color="auto" w:fill="FFFFFF"/>
        <w:spacing w:before="0" w:after="156" w:afterLines="50" w:line="360" w:lineRule="auto"/>
        <w:ind w:firstLine="220" w:firstLineChars="100"/>
        <w:jc w:val="both"/>
        <w:rPr>
          <w:rFonts w:eastAsia="宋体"/>
          <w:sz w:val="22"/>
          <w:szCs w:val="22"/>
          <w:lang w:eastAsia="zh-CN"/>
        </w:rPr>
      </w:pPr>
      <w:r>
        <w:rPr>
          <w:rFonts w:hint="eastAsia"/>
          <w:sz w:val="22"/>
          <w:szCs w:val="22"/>
        </w:rPr>
        <w:t xml:space="preserve">The </w:t>
      </w:r>
      <w:r>
        <w:rPr>
          <w:rFonts w:hint="eastAsia" w:eastAsia="宋体"/>
          <w:sz w:val="22"/>
          <w:szCs w:val="22"/>
          <w:lang w:eastAsia="zh-CN"/>
        </w:rPr>
        <w:t>quantum cascade laser (</w:t>
      </w:r>
      <w:r>
        <w:rPr>
          <w:rFonts w:hint="eastAsia"/>
          <w:sz w:val="22"/>
          <w:szCs w:val="22"/>
        </w:rPr>
        <w:t>QCL</w:t>
      </w:r>
      <w:r>
        <w:rPr>
          <w:rFonts w:hint="eastAsia" w:eastAsia="宋体"/>
          <w:sz w:val="22"/>
          <w:szCs w:val="22"/>
          <w:lang w:eastAsia="zh-CN"/>
        </w:rPr>
        <w:t>)</w:t>
      </w:r>
      <w:r>
        <w:rPr>
          <w:rFonts w:hint="eastAsia"/>
          <w:sz w:val="22"/>
          <w:szCs w:val="22"/>
        </w:rPr>
        <w:t xml:space="preserve"> region is based on a bound-to-bound</w:t>
      </w:r>
      <w:r>
        <w:rPr>
          <w:rFonts w:hint="eastAsia" w:eastAsia="宋体"/>
          <w:sz w:val="22"/>
          <w:szCs w:val="22"/>
          <w:lang w:eastAsia="zh-CN"/>
        </w:rPr>
        <w:t xml:space="preserve"> </w:t>
      </w:r>
      <w:r>
        <w:rPr>
          <w:rFonts w:hint="eastAsia"/>
          <w:sz w:val="22"/>
          <w:szCs w:val="22"/>
        </w:rPr>
        <w:t>(BTB) optical transition hybridized with a miniband</w:t>
      </w:r>
      <w:r>
        <w:rPr>
          <w:rFonts w:hint="eastAsia" w:eastAsia="宋体"/>
          <w:sz w:val="22"/>
          <w:szCs w:val="22"/>
          <w:lang w:eastAsia="zh-CN"/>
        </w:rPr>
        <w:t xml:space="preserve"> </w:t>
      </w:r>
      <w:r>
        <w:rPr>
          <w:rFonts w:hint="eastAsia"/>
          <w:sz w:val="22"/>
          <w:szCs w:val="22"/>
        </w:rPr>
        <w:t>transportation and phonon-assisted depopulation scheme</w:t>
      </w:r>
      <w:r>
        <w:rPr>
          <w:rFonts w:hint="eastAsia" w:eastAsia="宋体"/>
          <w:sz w:val="22"/>
          <w:szCs w:val="22"/>
          <w:vertAlign w:val="superscript"/>
          <w:lang w:eastAsia="zh-CN"/>
        </w:rPr>
        <w:t>[1</w:t>
      </w:r>
      <w:r>
        <w:rPr>
          <w:rFonts w:hint="eastAsia" w:eastAsia="宋体"/>
          <w:vertAlign w:val="superscript"/>
          <w:lang w:eastAsia="zh-CN"/>
        </w:rPr>
        <w:t>]</w:t>
      </w:r>
      <w:r>
        <w:rPr>
          <w:rFonts w:hint="eastAsia" w:eastAsia="宋体"/>
          <w:sz w:val="22"/>
          <w:szCs w:val="22"/>
          <w:lang w:eastAsia="zh-CN"/>
        </w:rPr>
        <w:t>. T</w:t>
      </w:r>
      <w:r>
        <w:rPr>
          <w:rFonts w:hint="eastAsia"/>
          <w:sz w:val="22"/>
          <w:szCs w:val="22"/>
        </w:rPr>
        <w:t xml:space="preserve">he intersubband transition process </w:t>
      </w:r>
      <w:r>
        <w:rPr>
          <w:rFonts w:hint="eastAsia" w:eastAsia="宋体"/>
          <w:sz w:val="22"/>
          <w:szCs w:val="22"/>
          <w:lang w:eastAsia="zh-CN"/>
        </w:rPr>
        <w:t xml:space="preserve">is </w:t>
      </w:r>
      <w:r>
        <w:rPr>
          <w:rFonts w:hint="eastAsia"/>
          <w:sz w:val="22"/>
          <w:szCs w:val="22"/>
        </w:rPr>
        <w:t xml:space="preserve">shown in Figure </w:t>
      </w:r>
      <w:r>
        <w:rPr>
          <w:rFonts w:hint="eastAsia" w:eastAsia="宋体"/>
          <w:sz w:val="22"/>
          <w:szCs w:val="22"/>
          <w:lang w:eastAsia="zh-CN"/>
        </w:rPr>
        <w:t>S1(a)</w:t>
      </w:r>
      <w:r>
        <w:rPr>
          <w:rFonts w:hint="eastAsia"/>
          <w:sz w:val="22"/>
          <w:szCs w:val="22"/>
        </w:rPr>
        <w:t>. The</w:t>
      </w:r>
      <w:r>
        <w:rPr>
          <w:rFonts w:hint="eastAsia" w:eastAsia="宋体"/>
          <w:sz w:val="22"/>
          <w:szCs w:val="22"/>
          <w:lang w:eastAsia="zh-CN"/>
        </w:rPr>
        <w:t xml:space="preserve"> </w:t>
      </w:r>
      <w:r>
        <w:rPr>
          <w:rFonts w:hint="eastAsia"/>
          <w:sz w:val="22"/>
          <w:szCs w:val="22"/>
        </w:rPr>
        <w:t>QCL active</w:t>
      </w:r>
      <w:r>
        <w:rPr>
          <w:rFonts w:hint="eastAsia" w:eastAsia="宋体"/>
          <w:sz w:val="22"/>
          <w:szCs w:val="22"/>
          <w:lang w:eastAsia="zh-CN"/>
        </w:rPr>
        <w:t xml:space="preserve"> </w:t>
      </w:r>
      <w:r>
        <w:rPr>
          <w:rFonts w:hint="eastAsia"/>
          <w:sz w:val="22"/>
          <w:szCs w:val="22"/>
        </w:rPr>
        <w:t xml:space="preserve">region core is designed with layer thickness in angstrom of </w:t>
      </w:r>
      <w:r>
        <w:rPr>
          <w:rFonts w:hint="eastAsia" w:eastAsia="宋体"/>
          <w:sz w:val="22"/>
          <w:szCs w:val="22"/>
          <w:lang w:eastAsia="zh-CN"/>
        </w:rPr>
        <w:t>48</w:t>
      </w:r>
      <w:r>
        <w:rPr>
          <w:rFonts w:hint="eastAsia"/>
          <w:sz w:val="22"/>
          <w:szCs w:val="22"/>
        </w:rPr>
        <w:t>/</w:t>
      </w:r>
      <w:r>
        <w:rPr>
          <w:rFonts w:hint="eastAsia" w:eastAsia="宋体"/>
          <w:sz w:val="22"/>
          <w:szCs w:val="22"/>
          <w:lang w:eastAsia="zh-CN"/>
        </w:rPr>
        <w:t>90</w:t>
      </w:r>
      <w:r>
        <w:rPr>
          <w:rFonts w:hint="eastAsia"/>
          <w:sz w:val="22"/>
          <w:szCs w:val="22"/>
        </w:rPr>
        <w:t>/</w:t>
      </w:r>
      <w:r>
        <w:rPr>
          <w:rFonts w:hint="eastAsia" w:eastAsia="宋体"/>
          <w:sz w:val="22"/>
          <w:szCs w:val="22"/>
          <w:lang w:eastAsia="zh-CN"/>
        </w:rPr>
        <w:t>35</w:t>
      </w:r>
      <w:r>
        <w:rPr>
          <w:rFonts w:hint="eastAsia"/>
          <w:sz w:val="22"/>
          <w:szCs w:val="22"/>
        </w:rPr>
        <w:t>/</w:t>
      </w:r>
      <w:r>
        <w:rPr>
          <w:rFonts w:hint="eastAsia" w:eastAsia="宋体"/>
          <w:sz w:val="22"/>
          <w:szCs w:val="22"/>
          <w:lang w:eastAsia="zh-CN"/>
        </w:rPr>
        <w:t>103</w:t>
      </w:r>
      <w:r>
        <w:rPr>
          <w:rFonts w:hint="eastAsia"/>
          <w:sz w:val="22"/>
          <w:szCs w:val="22"/>
        </w:rPr>
        <w:t>/</w:t>
      </w:r>
      <w:r>
        <w:rPr>
          <w:rFonts w:hint="eastAsia" w:eastAsia="宋体"/>
          <w:sz w:val="22"/>
          <w:szCs w:val="22"/>
          <w:lang w:eastAsia="zh-CN"/>
        </w:rPr>
        <w:t>11</w:t>
      </w:r>
      <w:r>
        <w:rPr>
          <w:rFonts w:hint="eastAsia"/>
          <w:sz w:val="22"/>
          <w:szCs w:val="22"/>
        </w:rPr>
        <w:t>/</w:t>
      </w:r>
      <w:r>
        <w:rPr>
          <w:rFonts w:hint="eastAsia" w:eastAsia="宋体"/>
          <w:sz w:val="22"/>
          <w:szCs w:val="22"/>
          <w:lang w:eastAsia="zh-CN"/>
        </w:rPr>
        <w:t>98</w:t>
      </w:r>
      <w:r>
        <w:rPr>
          <w:rFonts w:hint="eastAsia"/>
          <w:sz w:val="22"/>
          <w:szCs w:val="22"/>
        </w:rPr>
        <w:t>/</w:t>
      </w:r>
      <w:r>
        <w:rPr>
          <w:rFonts w:hint="eastAsia" w:eastAsia="宋体"/>
          <w:sz w:val="22"/>
          <w:szCs w:val="22"/>
          <w:lang w:eastAsia="zh-CN"/>
        </w:rPr>
        <w:t>52</w:t>
      </w:r>
      <w:r>
        <w:rPr>
          <w:rFonts w:hint="eastAsia"/>
          <w:sz w:val="22"/>
          <w:szCs w:val="22"/>
        </w:rPr>
        <w:t>/</w:t>
      </w:r>
      <w:r>
        <w:rPr>
          <w:rFonts w:hint="eastAsia" w:eastAsia="宋体"/>
          <w:sz w:val="22"/>
          <w:szCs w:val="22"/>
          <w:lang w:eastAsia="zh-CN"/>
        </w:rPr>
        <w:t>172</w:t>
      </w:r>
      <w:r>
        <w:rPr>
          <w:rFonts w:hint="eastAsia"/>
          <w:sz w:val="22"/>
          <w:szCs w:val="22"/>
        </w:rPr>
        <w:t xml:space="preserve"> </w:t>
      </w:r>
      <w:r>
        <w:rPr>
          <w:rFonts w:hint="eastAsia" w:eastAsia="宋体"/>
          <w:sz w:val="22"/>
          <w:szCs w:val="22"/>
          <w:lang w:eastAsia="zh-CN"/>
        </w:rPr>
        <w:t>targeting a frequency of</w:t>
      </w:r>
      <w:r>
        <w:rPr>
          <w:rFonts w:hint="eastAsia"/>
          <w:sz w:val="22"/>
          <w:szCs w:val="22"/>
        </w:rPr>
        <w:t xml:space="preserve"> 3.9 THz</w:t>
      </w:r>
      <w:r>
        <w:rPr>
          <w:rFonts w:hint="eastAsia" w:eastAsia="宋体"/>
          <w:sz w:val="22"/>
          <w:szCs w:val="22"/>
          <w:lang w:eastAsia="zh-CN"/>
        </w:rPr>
        <w:t>. T</w:t>
      </w:r>
      <w:r>
        <w:rPr>
          <w:rFonts w:hint="eastAsia"/>
          <w:sz w:val="22"/>
          <w:szCs w:val="22"/>
        </w:rPr>
        <w:t xml:space="preserve">he </w:t>
      </w:r>
      <w:r>
        <w:rPr>
          <w:sz w:val="22"/>
          <w:szCs w:val="22"/>
        </w:rPr>
        <w:t>12.15</w:t>
      </w:r>
      <w:r>
        <w:rPr>
          <w:sz w:val="22"/>
          <w:szCs w:val="22"/>
          <w:lang w:eastAsia="zh-CN"/>
        </w:rPr>
        <w:t>-μ</w:t>
      </w:r>
      <w:r>
        <w:rPr>
          <w:rFonts w:hint="eastAsia"/>
          <w:sz w:val="22"/>
          <w:szCs w:val="22"/>
          <w:lang w:eastAsia="zh-CN"/>
        </w:rPr>
        <w:t xml:space="preserve">m thick </w:t>
      </w:r>
      <w:r>
        <w:rPr>
          <w:rFonts w:hint="eastAsia"/>
          <w:sz w:val="22"/>
          <w:szCs w:val="22"/>
        </w:rPr>
        <w:t>QCL active</w:t>
      </w:r>
      <w:r>
        <w:rPr>
          <w:rFonts w:hint="eastAsia" w:eastAsia="宋体"/>
          <w:sz w:val="22"/>
          <w:szCs w:val="22"/>
          <w:lang w:eastAsia="zh-CN"/>
        </w:rPr>
        <w:t xml:space="preserve"> </w:t>
      </w:r>
      <w:r>
        <w:rPr>
          <w:rFonts w:hint="eastAsia"/>
          <w:sz w:val="22"/>
          <w:szCs w:val="22"/>
        </w:rPr>
        <w:t>region is sandwiched between two metallic cladding layers to</w:t>
      </w:r>
      <w:r>
        <w:rPr>
          <w:rFonts w:hint="eastAsia" w:eastAsia="宋体"/>
          <w:sz w:val="22"/>
          <w:szCs w:val="22"/>
          <w:lang w:eastAsia="zh-CN"/>
        </w:rPr>
        <w:t xml:space="preserve"> </w:t>
      </w:r>
      <w:r>
        <w:rPr>
          <w:rFonts w:hint="eastAsia"/>
          <w:sz w:val="22"/>
          <w:szCs w:val="22"/>
        </w:rPr>
        <w:t>create a double-metal waveguide with an almost</w:t>
      </w:r>
      <w:r>
        <w:rPr>
          <w:rFonts w:hint="eastAsia" w:eastAsia="宋体"/>
          <w:sz w:val="22"/>
          <w:szCs w:val="22"/>
          <w:lang w:eastAsia="zh-CN"/>
        </w:rPr>
        <w:t xml:space="preserve"> </w:t>
      </w:r>
      <w:r>
        <w:rPr>
          <w:rFonts w:hint="eastAsia"/>
          <w:sz w:val="22"/>
          <w:szCs w:val="22"/>
        </w:rPr>
        <w:t>unitary confinement factor</w:t>
      </w:r>
      <w:r>
        <w:rPr>
          <w:rFonts w:hint="eastAsia" w:eastAsia="宋体"/>
          <w:sz w:val="22"/>
          <w:szCs w:val="22"/>
          <w:lang w:eastAsia="zh-CN"/>
        </w:rPr>
        <w:t xml:space="preserve">. </w:t>
      </w:r>
      <w:r>
        <w:rPr>
          <w:rFonts w:hint="eastAsia"/>
          <w:sz w:val="22"/>
          <w:szCs w:val="22"/>
        </w:rPr>
        <w:t xml:space="preserve">Figure </w:t>
      </w:r>
      <w:r>
        <w:rPr>
          <w:rFonts w:hint="eastAsia" w:eastAsia="宋体"/>
          <w:sz w:val="22"/>
          <w:szCs w:val="22"/>
          <w:lang w:eastAsia="zh-CN"/>
        </w:rPr>
        <w:t>S1(b) show t</w:t>
      </w:r>
      <w:r>
        <w:rPr>
          <w:rFonts w:hint="eastAsia"/>
          <w:sz w:val="22"/>
          <w:szCs w:val="22"/>
        </w:rPr>
        <w:t>he QCL active region</w:t>
      </w:r>
      <w:r>
        <w:rPr>
          <w:rFonts w:hint="eastAsia" w:eastAsia="宋体"/>
          <w:sz w:val="22"/>
          <w:szCs w:val="22"/>
          <w:lang w:eastAsia="zh-CN"/>
        </w:rPr>
        <w:t xml:space="preserve"> </w:t>
      </w:r>
      <w:r>
        <w:rPr>
          <w:rFonts w:hint="eastAsia"/>
          <w:sz w:val="22"/>
          <w:szCs w:val="22"/>
        </w:rPr>
        <w:t>gain spectr</w:t>
      </w:r>
      <w:r>
        <w:rPr>
          <w:rFonts w:hint="eastAsia" w:eastAsia="宋体"/>
          <w:sz w:val="22"/>
          <w:szCs w:val="22"/>
          <w:lang w:eastAsia="zh-CN"/>
        </w:rPr>
        <w:t>um</w:t>
      </w:r>
      <w:r>
        <w:rPr>
          <w:rFonts w:hint="eastAsia"/>
          <w:sz w:val="22"/>
          <w:szCs w:val="22"/>
        </w:rPr>
        <w:t xml:space="preserve"> </w:t>
      </w:r>
      <w:r>
        <w:rPr>
          <w:rFonts w:hint="eastAsia" w:eastAsia="宋体"/>
          <w:sz w:val="22"/>
          <w:szCs w:val="22"/>
          <w:lang w:eastAsia="zh-CN"/>
        </w:rPr>
        <w:t>pea</w:t>
      </w:r>
      <w:r>
        <w:rPr>
          <w:rFonts w:hint="eastAsia" w:eastAsia="宋体"/>
          <w:sz w:val="22"/>
          <w:szCs w:val="22"/>
          <w:u w:val="dotted"/>
          <w:lang w:eastAsia="zh-CN"/>
        </w:rPr>
        <w:t>k</w:t>
      </w:r>
      <w:r>
        <w:rPr>
          <w:rFonts w:hint="eastAsia" w:eastAsia="宋体"/>
          <w:sz w:val="22"/>
          <w:szCs w:val="22"/>
          <w:lang w:eastAsia="zh-CN"/>
        </w:rPr>
        <w:t>s around 3.9 THz, where t</w:t>
      </w:r>
      <w:r>
        <w:rPr>
          <w:rFonts w:hint="eastAsia"/>
          <w:sz w:val="22"/>
          <w:szCs w:val="22"/>
        </w:rPr>
        <w:t>he bias voltage is 5</w:t>
      </w:r>
      <w:r>
        <w:rPr>
          <w:rFonts w:hint="eastAsia" w:eastAsia="宋体"/>
          <w:sz w:val="22"/>
          <w:szCs w:val="22"/>
          <w:lang w:eastAsia="zh-CN"/>
        </w:rPr>
        <w:t xml:space="preserve">6 </w:t>
      </w:r>
      <w:r>
        <w:rPr>
          <w:rFonts w:hint="eastAsia"/>
          <w:sz w:val="22"/>
          <w:szCs w:val="22"/>
        </w:rPr>
        <w:t xml:space="preserve">mV/module. </w:t>
      </w:r>
      <w:r>
        <w:rPr>
          <w:rFonts w:hint="eastAsia" w:eastAsia="宋体"/>
          <w:sz w:val="22"/>
          <w:szCs w:val="22"/>
          <w:lang w:eastAsia="zh-CN"/>
        </w:rPr>
        <w:t xml:space="preserve">A FP device with a cavity length of 1.7 mm and a ridge width of 80 </w:t>
      </w:r>
      <w:r>
        <w:rPr>
          <w:rFonts w:eastAsia="宋体"/>
          <w:sz w:val="22"/>
          <w:szCs w:val="22"/>
          <w:lang w:eastAsia="zh-CN"/>
        </w:rPr>
        <w:t>μ</w:t>
      </w:r>
      <w:r>
        <w:rPr>
          <w:rFonts w:hint="eastAsia" w:eastAsia="宋体"/>
          <w:sz w:val="22"/>
          <w:szCs w:val="22"/>
          <w:lang w:eastAsia="zh-CN"/>
        </w:rPr>
        <w:t>m shows output power of 4 mW at 13 K with a slope efficiency of 35 mW/A, as shown in Figure S1(c). The device exhibits a low threshold current density 108 A/cm</w:t>
      </w:r>
      <w:r>
        <w:rPr>
          <w:rFonts w:eastAsia="宋体"/>
          <w:sz w:val="22"/>
          <w:szCs w:val="22"/>
          <w:vertAlign w:val="superscript"/>
          <w:lang w:eastAsia="zh-CN"/>
        </w:rPr>
        <w:t>2</w:t>
      </w:r>
      <w:r>
        <w:rPr>
          <w:rFonts w:hint="eastAsia" w:eastAsia="宋体"/>
          <w:sz w:val="22"/>
          <w:szCs w:val="22"/>
          <w:lang w:eastAsia="zh-CN"/>
        </w:rPr>
        <w:t xml:space="preserve"> due the strong gain active design and a low doping level in the active region</w:t>
      </w:r>
      <w:r>
        <w:rPr>
          <w:rFonts w:eastAsia="宋体"/>
          <w:sz w:val="22"/>
          <w:szCs w:val="22"/>
          <w:vertAlign w:val="superscript"/>
          <w:lang w:eastAsia="zh-CN"/>
        </w:rPr>
        <w:t>[</w:t>
      </w:r>
      <w:r>
        <w:rPr>
          <w:rFonts w:hint="eastAsia" w:eastAsia="宋体"/>
          <w:sz w:val="22"/>
          <w:szCs w:val="22"/>
          <w:vertAlign w:val="superscript"/>
          <w:lang w:eastAsia="zh-CN"/>
        </w:rPr>
        <w:t>1</w:t>
      </w:r>
      <w:r>
        <w:rPr>
          <w:rFonts w:eastAsia="宋体"/>
          <w:sz w:val="22"/>
          <w:szCs w:val="22"/>
          <w:vertAlign w:val="superscript"/>
          <w:lang w:eastAsia="zh-CN"/>
        </w:rPr>
        <w:t>]</w:t>
      </w:r>
      <w:r>
        <w:rPr>
          <w:rFonts w:hint="eastAsia" w:eastAsia="宋体"/>
          <w:sz w:val="22"/>
          <w:szCs w:val="22"/>
          <w:lang w:eastAsia="zh-CN"/>
        </w:rPr>
        <w:t>.</w:t>
      </w:r>
    </w:p>
    <w:p>
      <w:pPr>
        <w:pStyle w:val="12"/>
        <w:shd w:val="clear" w:color="auto" w:fill="FFFFFF"/>
        <w:spacing w:before="0" w:after="156" w:afterLines="50"/>
        <w:ind w:firstLine="0"/>
        <w:jc w:val="both"/>
        <w:rPr>
          <w:rFonts w:eastAsia="宋体"/>
          <w:sz w:val="22"/>
          <w:szCs w:val="22"/>
          <w:lang w:eastAsia="zh-CN"/>
        </w:rPr>
      </w:pPr>
      <w:r>
        <w:drawing>
          <wp:inline distT="0" distB="0" distL="114300" distR="114300">
            <wp:extent cx="5255895" cy="1805305"/>
            <wp:effectExtent l="0" t="0" r="0" b="0"/>
            <wp:docPr id="8"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4"/>
                    <pic:cNvPicPr>
                      <a:picLocks noChangeAspect="1"/>
                    </pic:cNvPicPr>
                  </pic:nvPicPr>
                  <pic:blipFill>
                    <a:blip r:embed="rId4"/>
                    <a:stretch>
                      <a:fillRect/>
                    </a:stretch>
                  </pic:blipFill>
                  <pic:spPr>
                    <a:xfrm>
                      <a:off x="0" y="0"/>
                      <a:ext cx="5255895" cy="1805305"/>
                    </a:xfrm>
                    <a:prstGeom prst="rect">
                      <a:avLst/>
                    </a:prstGeom>
                    <a:noFill/>
                    <a:ln>
                      <a:noFill/>
                    </a:ln>
                  </pic:spPr>
                </pic:pic>
              </a:graphicData>
            </a:graphic>
          </wp:inline>
        </w:drawing>
      </w:r>
    </w:p>
    <w:p>
      <w:pPr>
        <w:spacing w:line="360" w:lineRule="auto"/>
        <w:jc w:val="both"/>
        <w:rPr>
          <w:sz w:val="22"/>
          <w:szCs w:val="22"/>
          <w:lang w:eastAsia="zh-CN"/>
        </w:rPr>
      </w:pPr>
      <w:r>
        <w:rPr>
          <w:b/>
          <w:bCs/>
          <w:sz w:val="22"/>
          <w:szCs w:val="22"/>
        </w:rPr>
        <w:t>Figure S1</w:t>
      </w:r>
      <w:r>
        <w:rPr>
          <w:sz w:val="22"/>
          <w:szCs w:val="22"/>
        </w:rPr>
        <w:t xml:space="preserve">. Conventional ridge laser has been fabricated and characterized. </w:t>
      </w:r>
      <w:r>
        <w:rPr>
          <w:rFonts w:hint="eastAsia"/>
          <w:sz w:val="22"/>
          <w:szCs w:val="22"/>
          <w:lang w:eastAsia="zh-CN"/>
        </w:rPr>
        <w:t>(</w:t>
      </w:r>
      <w:r>
        <w:rPr>
          <w:b/>
          <w:bCs/>
          <w:sz w:val="22"/>
          <w:szCs w:val="22"/>
        </w:rPr>
        <w:t>a</w:t>
      </w:r>
      <w:r>
        <w:rPr>
          <w:rFonts w:hint="eastAsia"/>
          <w:sz w:val="22"/>
          <w:szCs w:val="22"/>
          <w:lang w:eastAsia="zh-CN"/>
        </w:rPr>
        <w:t>)</w:t>
      </w:r>
      <w:r>
        <w:rPr>
          <w:sz w:val="22"/>
          <w:szCs w:val="22"/>
        </w:rPr>
        <w:t xml:space="preserve"> </w:t>
      </w:r>
      <w:r>
        <w:rPr>
          <w:rFonts w:hint="eastAsia"/>
          <w:sz w:val="22"/>
          <w:szCs w:val="22"/>
        </w:rPr>
        <w:t>Conduction band diagram of a THz QCL with four quantum</w:t>
      </w:r>
      <w:r>
        <w:rPr>
          <w:rFonts w:hint="eastAsia"/>
          <w:sz w:val="22"/>
          <w:szCs w:val="22"/>
          <w:lang w:eastAsia="zh-CN"/>
        </w:rPr>
        <w:t xml:space="preserve"> </w:t>
      </w:r>
      <w:r>
        <w:rPr>
          <w:rFonts w:hint="eastAsia"/>
          <w:sz w:val="22"/>
          <w:szCs w:val="22"/>
        </w:rPr>
        <w:t>wells per module in the active region.</w:t>
      </w:r>
      <w:r>
        <w:rPr>
          <w:rFonts w:hint="eastAsia"/>
          <w:sz w:val="22"/>
          <w:szCs w:val="22"/>
          <w:lang w:eastAsia="zh-CN"/>
        </w:rPr>
        <w:t xml:space="preserve"> (</w:t>
      </w:r>
      <w:r>
        <w:rPr>
          <w:b/>
          <w:bCs/>
          <w:sz w:val="22"/>
          <w:szCs w:val="22"/>
        </w:rPr>
        <w:t>b</w:t>
      </w:r>
      <w:r>
        <w:rPr>
          <w:rFonts w:hint="eastAsia"/>
          <w:b/>
          <w:bCs/>
          <w:sz w:val="22"/>
          <w:szCs w:val="22"/>
          <w:lang w:eastAsia="zh-CN"/>
        </w:rPr>
        <w:t>)</w:t>
      </w:r>
      <w:r>
        <w:rPr>
          <w:sz w:val="22"/>
          <w:szCs w:val="22"/>
        </w:rPr>
        <w:t xml:space="preserve"> The gain </w:t>
      </w:r>
      <w:r>
        <w:rPr>
          <w:rFonts w:hint="eastAsia"/>
          <w:sz w:val="22"/>
          <w:szCs w:val="22"/>
          <w:lang w:eastAsia="zh-CN"/>
        </w:rPr>
        <w:t>peak</w:t>
      </w:r>
      <w:r>
        <w:rPr>
          <w:sz w:val="22"/>
          <w:szCs w:val="22"/>
        </w:rPr>
        <w:t xml:space="preserve"> is</w:t>
      </w:r>
      <w:r>
        <w:rPr>
          <w:rFonts w:hint="eastAsia"/>
          <w:sz w:val="22"/>
          <w:szCs w:val="22"/>
          <w:lang w:eastAsia="zh-CN"/>
        </w:rPr>
        <w:t xml:space="preserve"> at</w:t>
      </w:r>
      <w:r>
        <w:rPr>
          <w:sz w:val="22"/>
          <w:szCs w:val="22"/>
        </w:rPr>
        <w:t xml:space="preserve"> approximately </w:t>
      </w:r>
      <w:r>
        <w:rPr>
          <w:rFonts w:hint="eastAsia"/>
          <w:sz w:val="22"/>
          <w:szCs w:val="22"/>
          <w:lang w:eastAsia="zh-CN"/>
        </w:rPr>
        <w:t xml:space="preserve">3.9 </w:t>
      </w:r>
      <w:r>
        <w:rPr>
          <w:sz w:val="22"/>
          <w:szCs w:val="22"/>
        </w:rPr>
        <w:t xml:space="preserve">THz. </w:t>
      </w:r>
      <w:r>
        <w:rPr>
          <w:rFonts w:hint="eastAsia"/>
          <w:b/>
          <w:bCs/>
          <w:sz w:val="22"/>
          <w:szCs w:val="22"/>
          <w:lang w:eastAsia="zh-CN"/>
        </w:rPr>
        <w:t>(c)</w:t>
      </w:r>
      <w:r>
        <w:rPr>
          <w:rFonts w:hint="eastAsia"/>
          <w:sz w:val="22"/>
          <w:szCs w:val="22"/>
          <w:lang w:eastAsia="zh-CN"/>
        </w:rPr>
        <w:t xml:space="preserve"> P-I-V characterization of a </w:t>
      </w:r>
      <w:r>
        <w:rPr>
          <w:rFonts w:hint="eastAsia" w:eastAsia="宋体"/>
          <w:sz w:val="22"/>
          <w:szCs w:val="22"/>
          <w:lang w:eastAsia="zh-CN"/>
        </w:rPr>
        <w:t>1.7</w:t>
      </w:r>
      <w:r>
        <w:rPr>
          <w:rFonts w:eastAsia="宋体"/>
          <w:sz w:val="22"/>
          <w:szCs w:val="22"/>
          <w:lang w:eastAsia="zh-CN"/>
        </w:rPr>
        <w:t xml:space="preserve"> </w:t>
      </w:r>
      <w:r>
        <w:rPr>
          <w:rFonts w:hint="eastAsia" w:eastAsia="宋体"/>
          <w:sz w:val="22"/>
          <w:szCs w:val="22"/>
          <w:lang w:eastAsia="zh-CN"/>
        </w:rPr>
        <w:t>mm long, 80-</w:t>
      </w:r>
      <w:r>
        <w:rPr>
          <w:rFonts w:eastAsia="宋体"/>
          <w:sz w:val="22"/>
          <w:szCs w:val="22"/>
          <w:lang w:eastAsia="zh-CN"/>
        </w:rPr>
        <w:t>μ</w:t>
      </w:r>
      <w:r>
        <w:rPr>
          <w:rFonts w:hint="eastAsia" w:eastAsia="宋体"/>
          <w:sz w:val="22"/>
          <w:szCs w:val="22"/>
          <w:lang w:eastAsia="zh-CN"/>
        </w:rPr>
        <w:t>m wide FP device at 13 K.</w:t>
      </w:r>
    </w:p>
    <w:p>
      <w:pPr>
        <w:spacing w:line="360" w:lineRule="auto"/>
        <w:jc w:val="both"/>
        <w:rPr>
          <w:sz w:val="22"/>
          <w:szCs w:val="22"/>
        </w:rPr>
      </w:pPr>
    </w:p>
    <w:p>
      <w:pPr>
        <w:numPr>
          <w:ilvl w:val="0"/>
          <w:numId w:val="1"/>
        </w:numPr>
        <w:rPr>
          <w:rFonts w:eastAsia="Times New Roman"/>
          <w:b/>
          <w:bCs/>
          <w:sz w:val="22"/>
          <w:szCs w:val="22"/>
        </w:rPr>
      </w:pPr>
      <w:r>
        <w:rPr>
          <w:rFonts w:hint="eastAsia" w:eastAsia="宋体"/>
          <w:b/>
          <w:bCs/>
          <w:sz w:val="22"/>
          <w:szCs w:val="22"/>
          <w:lang w:eastAsia="zh-CN"/>
        </w:rPr>
        <w:t>D</w:t>
      </w:r>
      <w:r>
        <w:rPr>
          <w:rFonts w:hint="eastAsia" w:eastAsia="Times New Roman"/>
          <w:b/>
          <w:bCs/>
          <w:sz w:val="22"/>
          <w:szCs w:val="22"/>
        </w:rPr>
        <w:t>ouble-lattice photonic-crystal resonators at different shifts</w:t>
      </w:r>
    </w:p>
    <w:p>
      <w:pPr>
        <w:spacing w:line="360" w:lineRule="auto"/>
        <w:ind w:firstLine="440" w:firstLineChars="200"/>
        <w:jc w:val="both"/>
        <w:rPr>
          <w:sz w:val="22"/>
          <w:szCs w:val="22"/>
          <w:lang w:eastAsia="zh-CN"/>
        </w:rPr>
      </w:pPr>
      <w:r>
        <w:rPr>
          <w:sz w:val="22"/>
          <w:szCs w:val="22"/>
        </w:rPr>
        <w:t>Figure S</w:t>
      </w:r>
      <w:r>
        <w:rPr>
          <w:rFonts w:hint="eastAsia"/>
          <w:sz w:val="22"/>
          <w:szCs w:val="22"/>
          <w:lang w:eastAsia="zh-CN"/>
        </w:rPr>
        <w:t xml:space="preserve">2(a) </w:t>
      </w:r>
      <w:r>
        <w:rPr>
          <w:sz w:val="22"/>
          <w:szCs w:val="22"/>
        </w:rPr>
        <w:t>presents a schematic of a double</w:t>
      </w:r>
      <w:r>
        <w:rPr>
          <w:rFonts w:hint="eastAsia"/>
          <w:sz w:val="22"/>
          <w:szCs w:val="22"/>
          <w:lang w:eastAsia="zh-CN"/>
        </w:rPr>
        <w:t>-</w:t>
      </w:r>
      <w:r>
        <w:rPr>
          <w:sz w:val="22"/>
          <w:szCs w:val="22"/>
        </w:rPr>
        <w:t>lattice photonic-crystal</w:t>
      </w:r>
      <w:r>
        <w:rPr>
          <w:rFonts w:hint="eastAsia"/>
          <w:sz w:val="22"/>
          <w:szCs w:val="22"/>
          <w:lang w:eastAsia="zh-CN"/>
        </w:rPr>
        <w:t xml:space="preserve"> (DLPC)</w:t>
      </w:r>
      <w:r>
        <w:rPr>
          <w:sz w:val="22"/>
          <w:szCs w:val="22"/>
        </w:rPr>
        <w:t xml:space="preserve"> </w:t>
      </w:r>
      <w:r>
        <w:rPr>
          <w:rFonts w:hint="eastAsia"/>
          <w:sz w:val="22"/>
          <w:szCs w:val="22"/>
          <w:lang w:eastAsia="zh-CN"/>
        </w:rPr>
        <w:t>lattice</w:t>
      </w:r>
      <w:r>
        <w:rPr>
          <w:sz w:val="22"/>
          <w:szCs w:val="22"/>
          <w:lang w:eastAsia="zh-CN"/>
        </w:rPr>
        <w:t>,</w:t>
      </w:r>
      <w:r>
        <w:rPr>
          <w:rFonts w:hint="eastAsia"/>
          <w:sz w:val="22"/>
          <w:szCs w:val="22"/>
          <w:lang w:eastAsia="zh-CN"/>
        </w:rPr>
        <w:t xml:space="preserve"> </w:t>
      </w:r>
      <w:r>
        <w:rPr>
          <w:sz w:val="22"/>
          <w:szCs w:val="22"/>
          <w:lang w:eastAsia="zh-CN"/>
        </w:rPr>
        <w:t xml:space="preserve">which is composed of two </w:t>
      </w:r>
      <w:r>
        <w:rPr>
          <w:rFonts w:hint="eastAsia"/>
          <w:sz w:val="22"/>
          <w:szCs w:val="22"/>
          <w:lang w:eastAsia="zh-CN"/>
        </w:rPr>
        <w:t xml:space="preserve">sets of </w:t>
      </w:r>
      <w:r>
        <w:rPr>
          <w:sz w:val="22"/>
          <w:szCs w:val="22"/>
          <w:lang w:eastAsia="zh-CN"/>
        </w:rPr>
        <w:t>lattice groups (indicated in ellipse and circle)</w:t>
      </w:r>
      <w:r>
        <w:rPr>
          <w:rFonts w:hint="eastAsia"/>
          <w:sz w:val="22"/>
          <w:szCs w:val="22"/>
          <w:lang w:eastAsia="zh-CN"/>
        </w:rPr>
        <w:t>, t</w:t>
      </w:r>
      <w:r>
        <w:rPr>
          <w:sz w:val="22"/>
          <w:szCs w:val="22"/>
        </w:rPr>
        <w:t xml:space="preserve">he circle lattice </w:t>
      </w:r>
      <w:r>
        <w:rPr>
          <w:rFonts w:hint="eastAsia"/>
          <w:sz w:val="22"/>
          <w:szCs w:val="22"/>
          <w:lang w:eastAsia="zh-CN"/>
        </w:rPr>
        <w:t>is</w:t>
      </w:r>
      <w:r>
        <w:rPr>
          <w:sz w:val="22"/>
          <w:szCs w:val="22"/>
        </w:rPr>
        <w:t xml:space="preserve"> shifted in the </w:t>
      </w:r>
      <w:r>
        <w:rPr>
          <w:i/>
          <w:iCs/>
          <w:sz w:val="22"/>
          <w:szCs w:val="22"/>
        </w:rPr>
        <w:t>x</w:t>
      </w:r>
      <w:r>
        <w:rPr>
          <w:sz w:val="22"/>
          <w:szCs w:val="22"/>
        </w:rPr>
        <w:t xml:space="preserve"> and </w:t>
      </w:r>
      <w:r>
        <w:rPr>
          <w:i/>
          <w:iCs/>
          <w:sz w:val="22"/>
          <w:szCs w:val="22"/>
        </w:rPr>
        <w:t>y</w:t>
      </w:r>
      <w:r>
        <w:rPr>
          <w:sz w:val="22"/>
          <w:szCs w:val="22"/>
        </w:rPr>
        <w:t xml:space="preserve"> directions by</w:t>
      </w:r>
      <w:r>
        <w:rPr>
          <w:i/>
          <w:iCs/>
          <w:sz w:val="22"/>
          <w:szCs w:val="22"/>
        </w:rPr>
        <w:t xml:space="preserve"> d</w:t>
      </w:r>
      <w:r>
        <w:rPr>
          <w:rFonts w:hint="eastAsia"/>
          <w:i/>
          <w:iCs/>
          <w:sz w:val="22"/>
          <w:szCs w:val="22"/>
          <w:lang w:eastAsia="zh-CN"/>
        </w:rPr>
        <w:t xml:space="preserve"> </w:t>
      </w:r>
      <w:r>
        <w:rPr>
          <w:sz w:val="22"/>
          <w:szCs w:val="22"/>
        </w:rPr>
        <w:t>from the ellipse points (</w:t>
      </w:r>
      <w:r>
        <w:rPr>
          <w:i/>
          <w:iCs/>
          <w:sz w:val="22"/>
          <w:szCs w:val="22"/>
        </w:rPr>
        <w:t>a</w:t>
      </w:r>
      <w:r>
        <w:rPr>
          <w:sz w:val="22"/>
          <w:szCs w:val="22"/>
        </w:rPr>
        <w:t xml:space="preserve"> is the lattice constant and is approximately equal to the wavelength in the material, </w:t>
      </w:r>
      <w:r>
        <w:rPr>
          <w:i/>
          <w:iCs/>
          <w:sz w:val="22"/>
          <w:szCs w:val="22"/>
        </w:rPr>
        <w:t>λ</w:t>
      </w:r>
      <w:r>
        <w:rPr>
          <w:sz w:val="22"/>
          <w:szCs w:val="22"/>
        </w:rPr>
        <w:t xml:space="preserve">). </w:t>
      </w:r>
      <w:r>
        <w:rPr>
          <w:sz w:val="22"/>
          <w:szCs w:val="22"/>
          <w:lang w:eastAsia="zh-CN"/>
        </w:rPr>
        <w:t>D</w:t>
      </w:r>
      <w:r>
        <w:rPr>
          <w:sz w:val="22"/>
          <w:szCs w:val="22"/>
        </w:rPr>
        <w:t>ouble lattice photonic-crystal resonator at</w:t>
      </w:r>
      <w:r>
        <w:rPr>
          <w:sz w:val="22"/>
          <w:szCs w:val="22"/>
          <w:lang w:eastAsia="zh-CN"/>
        </w:rPr>
        <w:t xml:space="preserve"> </w:t>
      </w:r>
      <w:r>
        <w:rPr>
          <w:i/>
          <w:iCs/>
          <w:sz w:val="22"/>
          <w:szCs w:val="22"/>
          <w:lang w:eastAsia="zh-CN"/>
        </w:rPr>
        <w:t>d=</w:t>
      </w:r>
      <w:r>
        <w:rPr>
          <w:sz w:val="22"/>
          <w:szCs w:val="22"/>
          <w:lang w:eastAsia="zh-CN"/>
        </w:rPr>
        <w:t>0.3</w:t>
      </w:r>
      <w:r>
        <w:rPr>
          <w:i/>
          <w:iCs/>
          <w:sz w:val="22"/>
          <w:szCs w:val="22"/>
          <w:lang w:eastAsia="zh-CN"/>
        </w:rPr>
        <w:t>a</w:t>
      </w:r>
      <w:r>
        <w:rPr>
          <w:sz w:val="22"/>
          <w:szCs w:val="22"/>
        </w:rPr>
        <w:t xml:space="preserve"> </w:t>
      </w:r>
      <w:r>
        <w:rPr>
          <w:rFonts w:hint="eastAsia"/>
          <w:sz w:val="22"/>
          <w:szCs w:val="22"/>
          <w:lang w:eastAsia="zh-CN"/>
        </w:rPr>
        <w:t>is</w:t>
      </w:r>
      <w:r>
        <w:rPr>
          <w:sz w:val="22"/>
          <w:szCs w:val="22"/>
        </w:rPr>
        <w:t xml:space="preserve"> used as an example to illustrate the construction of </w:t>
      </w:r>
      <w:r>
        <w:rPr>
          <w:rFonts w:hint="eastAsia"/>
          <w:sz w:val="22"/>
          <w:szCs w:val="22"/>
          <w:lang w:eastAsia="zh-CN"/>
        </w:rPr>
        <w:t>a DLPC</w:t>
      </w:r>
      <w:r>
        <w:rPr>
          <w:sz w:val="22"/>
          <w:szCs w:val="22"/>
        </w:rPr>
        <w:t xml:space="preserve"> </w:t>
      </w:r>
      <w:r>
        <w:rPr>
          <w:rFonts w:hint="eastAsia"/>
          <w:sz w:val="22"/>
          <w:szCs w:val="22"/>
          <w:lang w:eastAsia="zh-CN"/>
        </w:rPr>
        <w:t>lattice</w:t>
      </w:r>
      <w:r>
        <w:rPr>
          <w:sz w:val="22"/>
          <w:szCs w:val="22"/>
        </w:rPr>
        <w:t>.</w:t>
      </w:r>
      <w:r>
        <w:rPr>
          <w:rFonts w:hint="eastAsia"/>
          <w:sz w:val="22"/>
          <w:szCs w:val="22"/>
          <w:lang w:eastAsia="zh-CN"/>
        </w:rPr>
        <w:t xml:space="preserve"> </w:t>
      </w:r>
      <w:r>
        <w:rPr>
          <w:sz w:val="22"/>
          <w:szCs w:val="22"/>
        </w:rPr>
        <w:t xml:space="preserve">This unique </w:t>
      </w:r>
      <w:r>
        <w:rPr>
          <w:rFonts w:hint="eastAsia"/>
          <w:sz w:val="22"/>
          <w:szCs w:val="22"/>
          <w:lang w:eastAsia="zh-CN"/>
        </w:rPr>
        <w:t xml:space="preserve">DLPC </w:t>
      </w:r>
      <w:r>
        <w:rPr>
          <w:sz w:val="22"/>
          <w:szCs w:val="22"/>
        </w:rPr>
        <w:t xml:space="preserve">structure produces the </w:t>
      </w:r>
      <w:r>
        <w:rPr>
          <w:rFonts w:hint="eastAsia"/>
          <w:sz w:val="22"/>
          <w:szCs w:val="22"/>
          <w:lang w:eastAsia="zh-CN"/>
        </w:rPr>
        <w:t>THz</w:t>
      </w:r>
      <w:r>
        <w:rPr>
          <w:rFonts w:hint="eastAsia"/>
          <w:sz w:val="22"/>
          <w:szCs w:val="22"/>
        </w:rPr>
        <w:t xml:space="preserve"> wave</w:t>
      </w:r>
      <w:r>
        <w:rPr>
          <w:rFonts w:hint="eastAsia"/>
          <w:sz w:val="22"/>
          <w:szCs w:val="22"/>
          <w:lang w:eastAsia="zh-CN"/>
        </w:rPr>
        <w:t xml:space="preserve"> </w:t>
      </w:r>
      <w:r>
        <w:rPr>
          <w:sz w:val="22"/>
          <w:szCs w:val="22"/>
        </w:rPr>
        <w:t>resonance effect</w:t>
      </w:r>
      <w:r>
        <w:rPr>
          <w:rFonts w:hint="eastAsia"/>
          <w:sz w:val="22"/>
          <w:szCs w:val="22"/>
          <w:lang w:eastAsia="zh-CN"/>
        </w:rPr>
        <w:t xml:space="preserve"> in a broad area</w:t>
      </w:r>
      <w:r>
        <w:rPr>
          <w:sz w:val="22"/>
          <w:szCs w:val="22"/>
        </w:rPr>
        <w:t>, which is not observed in conventional single-lattice structures, as shown in the following</w:t>
      </w:r>
      <w:r>
        <w:rPr>
          <w:sz w:val="22"/>
          <w:szCs w:val="22"/>
          <w:lang w:eastAsia="zh-CN"/>
        </w:rPr>
        <w:t>.</w:t>
      </w:r>
      <w:r>
        <w:rPr>
          <w:rFonts w:hint="eastAsia"/>
          <w:sz w:val="22"/>
          <w:szCs w:val="22"/>
          <w:lang w:eastAsia="zh-CN"/>
        </w:rPr>
        <w:t xml:space="preserve"> As a result of the couplings among the fundamental Bloch waves, the eigensolutions of the DLPC structure become four band-edge modes at the </w:t>
      </w:r>
      <w:r>
        <w:rPr>
          <w:i/>
          <w:iCs/>
          <w:sz w:val="22"/>
          <w:szCs w:val="22"/>
          <w:lang w:eastAsia="zh-CN"/>
        </w:rPr>
        <w:t>Γ</w:t>
      </w:r>
      <w:r>
        <w:rPr>
          <w:i/>
          <w:iCs/>
          <w:sz w:val="22"/>
          <w:szCs w:val="22"/>
          <w:vertAlign w:val="subscript"/>
          <w:lang w:eastAsia="zh-CN"/>
        </w:rPr>
        <w:t>2</w:t>
      </w:r>
      <w:r>
        <w:rPr>
          <w:rFonts w:hint="eastAsia"/>
          <w:i/>
          <w:iCs/>
          <w:sz w:val="22"/>
          <w:szCs w:val="22"/>
          <w:lang w:eastAsia="zh-CN"/>
        </w:rPr>
        <w:t xml:space="preserve"> </w:t>
      </w:r>
      <w:r>
        <w:rPr>
          <w:rFonts w:hint="eastAsia"/>
          <w:sz w:val="22"/>
          <w:szCs w:val="22"/>
          <w:lang w:eastAsia="zh-CN"/>
        </w:rPr>
        <w:t xml:space="preserve">point: mode A, B, C and D. </w:t>
      </w:r>
      <w:r>
        <w:rPr>
          <w:sz w:val="22"/>
          <w:szCs w:val="22"/>
        </w:rPr>
        <w:t>Figure S</w:t>
      </w:r>
      <w:r>
        <w:rPr>
          <w:rFonts w:hint="eastAsia" w:eastAsia="宋体"/>
          <w:sz w:val="22"/>
          <w:szCs w:val="22"/>
          <w:lang w:eastAsia="zh-CN"/>
        </w:rPr>
        <w:t>2(b)</w:t>
      </w:r>
      <w:r>
        <w:rPr>
          <w:rFonts w:hint="eastAsia" w:eastAsia="宋体"/>
          <w:b/>
          <w:bCs/>
          <w:sz w:val="22"/>
          <w:szCs w:val="22"/>
          <w:lang w:eastAsia="zh-CN"/>
        </w:rPr>
        <w:t xml:space="preserve"> </w:t>
      </w:r>
      <w:r>
        <w:rPr>
          <w:rFonts w:hint="eastAsia" w:eastAsia="宋体"/>
          <w:sz w:val="22"/>
          <w:szCs w:val="22"/>
          <w:lang w:eastAsia="zh-CN"/>
        </w:rPr>
        <w:t>shown the</w:t>
      </w:r>
      <w:r>
        <w:rPr>
          <w:rFonts w:hint="eastAsia" w:eastAsia="宋体"/>
          <w:b/>
          <w:bCs/>
          <w:sz w:val="22"/>
          <w:szCs w:val="22"/>
          <w:lang w:eastAsia="zh-CN"/>
        </w:rPr>
        <w:t xml:space="preserve"> </w:t>
      </w:r>
      <w:r>
        <w:rPr>
          <w:rFonts w:hint="eastAsia" w:eastAsia="宋体"/>
          <w:sz w:val="22"/>
          <w:szCs w:val="22"/>
          <w:lang w:eastAsia="zh-CN"/>
        </w:rPr>
        <w:t>Transverse-Magnetic (TM) band structur</w:t>
      </w:r>
      <w:r>
        <w:rPr>
          <w:rFonts w:hint="eastAsia"/>
          <w:sz w:val="22"/>
          <w:szCs w:val="22"/>
          <w:lang w:eastAsia="zh-CN"/>
        </w:rPr>
        <w:t xml:space="preserve">e around the </w:t>
      </w:r>
      <w:r>
        <w:rPr>
          <w:i/>
          <w:iCs/>
          <w:sz w:val="22"/>
          <w:szCs w:val="22"/>
          <w:lang w:eastAsia="zh-CN"/>
        </w:rPr>
        <w:t>Γ</w:t>
      </w:r>
      <w:r>
        <w:rPr>
          <w:i/>
          <w:iCs/>
          <w:sz w:val="22"/>
          <w:szCs w:val="22"/>
          <w:vertAlign w:val="subscript"/>
          <w:lang w:eastAsia="zh-CN"/>
        </w:rPr>
        <w:t>2</w:t>
      </w:r>
      <w:r>
        <w:rPr>
          <w:rFonts w:hint="eastAsia"/>
          <w:sz w:val="22"/>
          <w:szCs w:val="22"/>
          <w:lang w:eastAsia="zh-CN"/>
        </w:rPr>
        <w:t xml:space="preserve">-point band edges of a typical DLPC, as indicated by the red circle. </w:t>
      </w:r>
      <w:r>
        <w:rPr>
          <w:sz w:val="22"/>
          <w:szCs w:val="22"/>
          <w:lang w:eastAsia="zh-CN"/>
        </w:rPr>
        <w:t xml:space="preserve">Here the band of the DLPC is obtained by using the equivalent 2D COMSOL simulation. </w:t>
      </w:r>
      <w:r>
        <w:rPr>
          <w:rFonts w:hint="eastAsia"/>
          <w:sz w:val="22"/>
          <w:szCs w:val="22"/>
          <w:lang w:eastAsia="zh-CN"/>
        </w:rPr>
        <w:t xml:space="preserve">The electric field patterns of the four band-edge modes in a DLPC are shown in Figure S2(c), where the color-map indicates the out-of-plane component </w:t>
      </w:r>
      <w:r>
        <w:rPr>
          <w:i/>
          <w:iCs/>
          <w:sz w:val="22"/>
          <w:szCs w:val="22"/>
          <w:lang w:eastAsia="zh-CN"/>
        </w:rPr>
        <w:t>E</w:t>
      </w:r>
      <w:r>
        <w:rPr>
          <w:i/>
          <w:iCs/>
          <w:sz w:val="22"/>
          <w:szCs w:val="22"/>
          <w:vertAlign w:val="subscript"/>
          <w:lang w:eastAsia="zh-CN"/>
        </w:rPr>
        <w:t>z</w:t>
      </w:r>
      <w:r>
        <w:rPr>
          <w:rFonts w:hint="eastAsia"/>
          <w:sz w:val="22"/>
          <w:szCs w:val="22"/>
          <w:lang w:eastAsia="zh-CN"/>
        </w:rPr>
        <w:t xml:space="preserve">, and the vector map exhibits the in-plane components </w:t>
      </w:r>
      <w:r>
        <w:rPr>
          <w:rFonts w:hint="eastAsia"/>
          <w:i/>
          <w:iCs/>
          <w:sz w:val="22"/>
          <w:szCs w:val="22"/>
          <w:lang w:eastAsia="zh-CN"/>
        </w:rPr>
        <w:t>E</w:t>
      </w:r>
      <w:r>
        <w:rPr>
          <w:rFonts w:hint="eastAsia"/>
          <w:i/>
          <w:iCs/>
          <w:sz w:val="22"/>
          <w:szCs w:val="22"/>
          <w:vertAlign w:val="subscript"/>
          <w:lang w:eastAsia="zh-CN"/>
        </w:rPr>
        <w:t>x</w:t>
      </w:r>
      <w:r>
        <w:rPr>
          <w:sz w:val="21"/>
          <w:szCs w:val="21"/>
          <w:lang w:eastAsia="zh-CN"/>
        </w:rPr>
        <w:t xml:space="preserve"> </w:t>
      </w:r>
      <w:r>
        <w:rPr>
          <w:rFonts w:hint="eastAsia"/>
          <w:sz w:val="21"/>
          <w:szCs w:val="21"/>
          <w:lang w:eastAsia="zh-CN"/>
        </w:rPr>
        <w:t xml:space="preserve">and </w:t>
      </w:r>
      <w:r>
        <w:rPr>
          <w:rFonts w:hint="eastAsia"/>
          <w:i/>
          <w:iCs/>
          <w:sz w:val="22"/>
          <w:szCs w:val="22"/>
          <w:lang w:eastAsia="zh-CN"/>
        </w:rPr>
        <w:t>E</w:t>
      </w:r>
      <w:r>
        <w:rPr>
          <w:rFonts w:hint="eastAsia"/>
          <w:i/>
          <w:iCs/>
          <w:sz w:val="22"/>
          <w:szCs w:val="22"/>
          <w:vertAlign w:val="subscript"/>
          <w:lang w:eastAsia="zh-CN"/>
        </w:rPr>
        <w:t>y</w:t>
      </w:r>
      <w:r>
        <w:rPr>
          <w:rFonts w:hint="eastAsia"/>
          <w:sz w:val="22"/>
          <w:szCs w:val="22"/>
          <w:lang w:eastAsia="zh-CN"/>
        </w:rPr>
        <w:t xml:space="preserve">. The normalized mode frequencies and the </w:t>
      </w:r>
      <w:r>
        <w:rPr>
          <w:sz w:val="22"/>
          <w:szCs w:val="22"/>
          <w:lang w:eastAsia="zh-CN"/>
        </w:rPr>
        <w:t>vertical losses</w:t>
      </w:r>
      <w:r>
        <w:rPr>
          <w:rFonts w:hint="eastAsia"/>
          <w:sz w:val="22"/>
          <w:szCs w:val="22"/>
          <w:lang w:eastAsia="zh-CN"/>
        </w:rPr>
        <w:t xml:space="preserve"> of the DLPC band-edge modes are obtained by </w:t>
      </w:r>
      <w:r>
        <w:rPr>
          <w:sz w:val="22"/>
          <w:szCs w:val="22"/>
          <w:lang w:eastAsia="zh-CN"/>
        </w:rPr>
        <w:t>using</w:t>
      </w:r>
      <w:r>
        <w:rPr>
          <w:rFonts w:hint="eastAsia"/>
          <w:sz w:val="22"/>
          <w:szCs w:val="22"/>
          <w:lang w:eastAsia="zh-CN"/>
        </w:rPr>
        <w:t xml:space="preserve"> the </w:t>
      </w:r>
      <w:r>
        <w:rPr>
          <w:sz w:val="22"/>
          <w:szCs w:val="22"/>
        </w:rPr>
        <w:t>three-dimensional full wave simulations via finite</w:t>
      </w:r>
      <w:r>
        <w:rPr>
          <w:sz w:val="22"/>
          <w:szCs w:val="22"/>
          <w:lang w:eastAsia="zh-CN"/>
        </w:rPr>
        <w:t xml:space="preserve"> </w:t>
      </w:r>
      <w:r>
        <w:rPr>
          <w:sz w:val="22"/>
          <w:szCs w:val="22"/>
        </w:rPr>
        <w:t>element method based on the commercial software of COMSOL Multiphysics</w:t>
      </w:r>
      <w:r>
        <w:rPr>
          <w:rFonts w:hint="eastAsia"/>
          <w:sz w:val="22"/>
          <w:szCs w:val="22"/>
          <w:lang w:eastAsia="zh-CN"/>
        </w:rPr>
        <w:t xml:space="preserve">, as shown in Figure S2(d). Periodic boundary conditions are adopted in the simulation, which means the in-plane energy leakage is not considered. The </w:t>
      </w:r>
      <w:r>
        <w:rPr>
          <w:sz w:val="22"/>
          <w:szCs w:val="22"/>
          <w:lang w:eastAsia="zh-CN"/>
        </w:rPr>
        <w:t>vertical losses</w:t>
      </w:r>
      <w:r>
        <w:rPr>
          <w:rFonts w:hint="eastAsia"/>
          <w:sz w:val="22"/>
          <w:szCs w:val="22"/>
          <w:lang w:eastAsia="zh-CN"/>
        </w:rPr>
        <w:t xml:space="preserve"> are defined as the </w:t>
      </w:r>
      <w:r>
        <w:rPr>
          <w:sz w:val="22"/>
          <w:szCs w:val="22"/>
          <w:lang w:eastAsia="zh-CN"/>
        </w:rPr>
        <w:t xml:space="preserve">DLPC resonators </w:t>
      </w:r>
      <w:r>
        <w:rPr>
          <w:rFonts w:hint="eastAsia"/>
          <w:sz w:val="22"/>
          <w:szCs w:val="22"/>
          <w:lang w:eastAsia="zh-CN"/>
        </w:rPr>
        <w:t>losses of the eigenmodes in the simulation:</w:t>
      </w:r>
      <w:r>
        <w:rPr>
          <w:sz w:val="22"/>
          <w:szCs w:val="22"/>
          <w:lang w:eastAsia="zh-CN"/>
        </w:rPr>
        <w:t xml:space="preserve"> </w:t>
      </w:r>
      <m:oMath>
        <m:r>
          <m:rPr/>
          <w:rPr>
            <w:rFonts w:ascii="Cambria Math"/>
            <w:sz w:val="22"/>
            <w:szCs w:val="22"/>
          </w:rPr>
          <m:t>α=2π/(aQ)</m:t>
        </m:r>
      </m:oMath>
      <w:r>
        <w:rPr>
          <w:rFonts w:hint="eastAsia"/>
          <w:sz w:val="22"/>
          <w:szCs w:val="22"/>
          <w:lang w:eastAsia="zh-CN"/>
        </w:rPr>
        <w:t xml:space="preserve">, where </w:t>
      </w:r>
      <w:r>
        <w:rPr>
          <w:rFonts w:hint="eastAsia"/>
          <w:position w:val="-6"/>
          <w:sz w:val="22"/>
          <w:szCs w:val="22"/>
          <w:lang w:eastAsia="zh-CN"/>
        </w:rPr>
        <w:object>
          <v:shape id="_x0000_i1025" o:spt="75" type="#_x0000_t75" style="height:10.1pt;width:10.1pt;" o:ole="t" filled="f" o:preferrelative="t" stroked="f" coordsize="21600,21600">
            <v:path/>
            <v:fill on="f" focussize="0,0"/>
            <v:stroke on="f" joinstyle="miter"/>
            <v:imagedata r:id="rId6" o:title=""/>
            <o:lock v:ext="edit" aspectratio="f"/>
            <w10:wrap type="none"/>
            <w10:anchorlock/>
          </v:shape>
          <o:OLEObject Type="Embed" ProgID="Equation.DSMT4" ShapeID="_x0000_i1025" DrawAspect="Content" ObjectID="_1468075725" r:id="rId5">
            <o:LockedField>false</o:LockedField>
          </o:OLEObject>
        </w:object>
      </w:r>
      <w:r>
        <w:rPr>
          <w:rFonts w:hint="eastAsia"/>
          <w:sz w:val="22"/>
          <w:szCs w:val="22"/>
          <w:lang w:eastAsia="zh-CN"/>
        </w:rPr>
        <w:t xml:space="preserve"> is the lattice constant of the DLPC supercell, and Q is the quality factor.</w:t>
      </w:r>
      <w:r>
        <w:rPr>
          <w:sz w:val="22"/>
          <w:szCs w:val="22"/>
          <w:lang w:eastAsia="zh-CN"/>
        </w:rPr>
        <w:t xml:space="preserve"> At the </w:t>
      </w:r>
      <w:r>
        <w:rPr>
          <w:rFonts w:hint="eastAsia"/>
          <w:sz w:val="22"/>
          <w:szCs w:val="22"/>
          <w:lang w:eastAsia="zh-CN"/>
        </w:rPr>
        <w:t>shift</w:t>
      </w:r>
      <w:r>
        <w:rPr>
          <w:sz w:val="22"/>
          <w:szCs w:val="22"/>
          <w:lang w:eastAsia="zh-CN"/>
        </w:rPr>
        <w:t xml:space="preserve"> of </w:t>
      </w:r>
      <w:r>
        <w:rPr>
          <w:i/>
          <w:iCs/>
          <w:sz w:val="22"/>
          <w:szCs w:val="22"/>
        </w:rPr>
        <w:t>d</w:t>
      </w:r>
      <w:r>
        <w:rPr>
          <w:rFonts w:hint="eastAsia"/>
          <w:i/>
          <w:iCs/>
          <w:sz w:val="22"/>
          <w:szCs w:val="22"/>
          <w:lang w:eastAsia="zh-CN"/>
        </w:rPr>
        <w:t xml:space="preserve"> = </w:t>
      </w:r>
      <w:r>
        <w:rPr>
          <w:sz w:val="22"/>
          <w:szCs w:val="22"/>
        </w:rPr>
        <w:t>0.</w:t>
      </w:r>
      <w:r>
        <w:rPr>
          <w:sz w:val="22"/>
          <w:szCs w:val="22"/>
          <w:lang w:eastAsia="zh-CN"/>
        </w:rPr>
        <w:t>3</w:t>
      </w:r>
      <w:r>
        <w:rPr>
          <w:i/>
          <w:iCs/>
          <w:sz w:val="22"/>
          <w:szCs w:val="22"/>
        </w:rPr>
        <w:t>a</w:t>
      </w:r>
      <w:r>
        <w:rPr>
          <w:sz w:val="22"/>
          <w:szCs w:val="22"/>
          <w:lang w:eastAsia="zh-CN"/>
        </w:rPr>
        <w:t>, the optical overlap factors with</w:t>
      </w:r>
      <w:r>
        <w:rPr>
          <w:rFonts w:hint="eastAsia"/>
          <w:sz w:val="22"/>
          <w:szCs w:val="22"/>
          <w:lang w:eastAsia="zh-CN"/>
        </w:rPr>
        <w:t xml:space="preserve"> </w:t>
      </w:r>
      <w:r>
        <w:rPr>
          <w:sz w:val="22"/>
          <w:szCs w:val="22"/>
          <w:lang w:eastAsia="zh-CN"/>
        </w:rPr>
        <w:t>the active region (</w:t>
      </w:r>
      <m:oMath>
        <m:r>
          <m:rPr/>
          <w:rPr>
            <w:rFonts w:ascii="Cambria Math" w:hAnsi="Cambria Math"/>
            <w:sz w:val="22"/>
            <w:szCs w:val="22"/>
            <w:lang w:eastAsia="zh-CN"/>
          </w:rPr>
          <m:t>Γ=</m:t>
        </m:r>
        <m:nary>
          <m:naryPr>
            <m:supHide m:val="1"/>
            <m:ctrlPr>
              <w:rPr>
                <w:rFonts w:ascii="Cambria Math" w:hAnsi="Cambria Math"/>
                <w:i/>
                <w:sz w:val="22"/>
                <w:szCs w:val="22"/>
                <w:lang w:eastAsia="zh-CN"/>
              </w:rPr>
            </m:ctrlPr>
          </m:naryPr>
          <m:sub>
            <m:r>
              <m:rPr/>
              <w:rPr>
                <w:rFonts w:ascii="Cambria Math" w:hAnsi="Cambria Math"/>
                <w:sz w:val="22"/>
                <w:szCs w:val="22"/>
                <w:lang w:eastAsia="zh-CN"/>
              </w:rPr>
              <m:t>Act</m:t>
            </m:r>
            <m:ctrlPr>
              <w:rPr>
                <w:rFonts w:ascii="Cambria Math" w:hAnsi="Cambria Math"/>
                <w:i/>
                <w:sz w:val="22"/>
                <w:szCs w:val="22"/>
                <w:lang w:eastAsia="zh-CN"/>
              </w:rPr>
            </m:ctrlPr>
          </m:sub>
          <m:sup>
            <m:ctrlPr>
              <w:rPr>
                <w:rFonts w:ascii="Cambria Math" w:hAnsi="Cambria Math"/>
                <w:i/>
                <w:sz w:val="22"/>
                <w:szCs w:val="22"/>
                <w:lang w:eastAsia="zh-CN"/>
              </w:rPr>
            </m:ctrlPr>
          </m:sup>
          <m:e>
            <m:sSup>
              <m:sSupPr>
                <m:ctrlPr>
                  <w:rPr>
                    <w:rFonts w:ascii="Cambria Math" w:hAnsi="Cambria Math"/>
                    <w:i/>
                    <w:sz w:val="22"/>
                    <w:szCs w:val="22"/>
                    <w:lang w:eastAsia="zh-CN"/>
                  </w:rPr>
                </m:ctrlPr>
              </m:sSupPr>
              <m:e>
                <m:d>
                  <m:dPr>
                    <m:begChr m:val="|"/>
                    <m:endChr m:val="|"/>
                    <m:ctrlPr>
                      <w:rPr>
                        <w:rFonts w:ascii="Cambria Math" w:hAnsi="Cambria Math"/>
                        <w:i/>
                        <w:sz w:val="22"/>
                        <w:szCs w:val="22"/>
                        <w:lang w:eastAsia="zh-CN"/>
                      </w:rPr>
                    </m:ctrlPr>
                  </m:dPr>
                  <m:e>
                    <m:sSub>
                      <m:sSubPr>
                        <m:ctrlPr>
                          <w:rPr>
                            <w:rFonts w:ascii="Cambria Math" w:hAnsi="Cambria Math"/>
                            <w:i/>
                            <w:sz w:val="22"/>
                            <w:szCs w:val="22"/>
                            <w:lang w:eastAsia="zh-CN"/>
                          </w:rPr>
                        </m:ctrlPr>
                      </m:sSubPr>
                      <m:e>
                        <m:r>
                          <m:rPr/>
                          <w:rPr>
                            <w:rFonts w:ascii="Cambria Math" w:hAnsi="Cambria Math"/>
                            <w:sz w:val="22"/>
                            <w:szCs w:val="22"/>
                            <w:lang w:eastAsia="zh-CN"/>
                          </w:rPr>
                          <m:t>E</m:t>
                        </m:r>
                        <m:ctrlPr>
                          <w:rPr>
                            <w:rFonts w:ascii="Cambria Math" w:hAnsi="Cambria Math"/>
                            <w:i/>
                            <w:sz w:val="22"/>
                            <w:szCs w:val="22"/>
                            <w:lang w:eastAsia="zh-CN"/>
                          </w:rPr>
                        </m:ctrlPr>
                      </m:e>
                      <m:sub>
                        <m:r>
                          <m:rPr/>
                          <w:rPr>
                            <w:rFonts w:ascii="Cambria Math" w:hAnsi="Cambria Math"/>
                            <w:sz w:val="22"/>
                            <w:szCs w:val="22"/>
                            <w:lang w:eastAsia="zh-CN"/>
                          </w:rPr>
                          <m:t>z</m:t>
                        </m:r>
                        <m:ctrlPr>
                          <w:rPr>
                            <w:rFonts w:ascii="Cambria Math" w:hAnsi="Cambria Math"/>
                            <w:i/>
                            <w:sz w:val="22"/>
                            <w:szCs w:val="22"/>
                            <w:lang w:eastAsia="zh-CN"/>
                          </w:rPr>
                        </m:ctrlPr>
                      </m:sub>
                    </m:sSub>
                    <m:ctrlPr>
                      <w:rPr>
                        <w:rFonts w:ascii="Cambria Math" w:hAnsi="Cambria Math"/>
                        <w:i/>
                        <w:sz w:val="22"/>
                        <w:szCs w:val="22"/>
                        <w:lang w:eastAsia="zh-CN"/>
                      </w:rPr>
                    </m:ctrlPr>
                  </m:e>
                </m:d>
                <m:ctrlPr>
                  <w:rPr>
                    <w:rFonts w:ascii="Cambria Math" w:hAnsi="Cambria Math"/>
                    <w:i/>
                    <w:sz w:val="22"/>
                    <w:szCs w:val="22"/>
                    <w:lang w:eastAsia="zh-CN"/>
                  </w:rPr>
                </m:ctrlPr>
              </m:e>
              <m:sup>
                <m:r>
                  <m:rPr/>
                  <w:rPr>
                    <w:rFonts w:ascii="Cambria Math" w:hAnsi="Cambria Math"/>
                    <w:sz w:val="22"/>
                    <w:szCs w:val="22"/>
                    <w:lang w:eastAsia="zh-CN"/>
                  </w:rPr>
                  <m:t>2</m:t>
                </m:r>
                <m:ctrlPr>
                  <w:rPr>
                    <w:rFonts w:ascii="Cambria Math" w:hAnsi="Cambria Math"/>
                    <w:i/>
                    <w:sz w:val="22"/>
                    <w:szCs w:val="22"/>
                    <w:lang w:eastAsia="zh-CN"/>
                  </w:rPr>
                </m:ctrlPr>
              </m:sup>
            </m:sSup>
            <m:ctrlPr>
              <w:rPr>
                <w:rFonts w:ascii="Cambria Math" w:hAnsi="Cambria Math"/>
                <w:i/>
                <w:sz w:val="22"/>
                <w:szCs w:val="22"/>
                <w:lang w:eastAsia="zh-CN"/>
              </w:rPr>
            </m:ctrlPr>
          </m:e>
        </m:nary>
        <m:r>
          <m:rPr/>
          <w:rPr>
            <w:rFonts w:ascii="Cambria Math" w:hAnsi="Cambria Math"/>
            <w:sz w:val="22"/>
            <w:szCs w:val="22"/>
            <w:lang w:eastAsia="zh-CN"/>
          </w:rPr>
          <m:t>dV/</m:t>
        </m:r>
        <m:nary>
          <m:naryPr>
            <m:supHide m:val="1"/>
            <m:ctrlPr>
              <w:rPr>
                <w:rFonts w:ascii="Cambria Math" w:hAnsi="Cambria Math"/>
                <w:i/>
                <w:sz w:val="22"/>
                <w:szCs w:val="22"/>
                <w:lang w:eastAsia="zh-CN"/>
              </w:rPr>
            </m:ctrlPr>
          </m:naryPr>
          <m:sub>
            <m:r>
              <m:rPr/>
              <w:rPr>
                <w:rFonts w:ascii="Cambria Math" w:hAnsi="Cambria Math"/>
                <w:sz w:val="22"/>
                <w:szCs w:val="22"/>
                <w:lang w:eastAsia="zh-CN"/>
              </w:rPr>
              <m:t>All</m:t>
            </m:r>
            <m:ctrlPr>
              <w:rPr>
                <w:rFonts w:ascii="Cambria Math" w:hAnsi="Cambria Math"/>
                <w:i/>
                <w:sz w:val="22"/>
                <w:szCs w:val="22"/>
                <w:lang w:eastAsia="zh-CN"/>
              </w:rPr>
            </m:ctrlPr>
          </m:sub>
          <m:sup>
            <m:ctrlPr>
              <w:rPr>
                <w:rFonts w:ascii="Cambria Math" w:hAnsi="Cambria Math"/>
                <w:i/>
                <w:sz w:val="22"/>
                <w:szCs w:val="22"/>
                <w:lang w:eastAsia="zh-CN"/>
              </w:rPr>
            </m:ctrlPr>
          </m:sup>
          <m:e>
            <m:sSup>
              <m:sSupPr>
                <m:ctrlPr>
                  <w:rPr>
                    <w:rFonts w:ascii="Cambria Math" w:hAnsi="Cambria Math"/>
                    <w:i/>
                    <w:sz w:val="22"/>
                    <w:szCs w:val="22"/>
                    <w:lang w:eastAsia="zh-CN"/>
                  </w:rPr>
                </m:ctrlPr>
              </m:sSupPr>
              <m:e>
                <m:d>
                  <m:dPr>
                    <m:begChr m:val="|"/>
                    <m:endChr m:val="|"/>
                    <m:ctrlPr>
                      <w:rPr>
                        <w:rFonts w:ascii="Cambria Math" w:hAnsi="Cambria Math"/>
                        <w:i/>
                        <w:sz w:val="22"/>
                        <w:szCs w:val="22"/>
                        <w:lang w:eastAsia="zh-CN"/>
                      </w:rPr>
                    </m:ctrlPr>
                  </m:dPr>
                  <m:e>
                    <m:sSub>
                      <m:sSubPr>
                        <m:ctrlPr>
                          <w:rPr>
                            <w:rFonts w:ascii="Cambria Math" w:hAnsi="Cambria Math"/>
                            <w:i/>
                            <w:sz w:val="22"/>
                            <w:szCs w:val="22"/>
                            <w:lang w:eastAsia="zh-CN"/>
                          </w:rPr>
                        </m:ctrlPr>
                      </m:sSubPr>
                      <m:e>
                        <m:r>
                          <m:rPr/>
                          <w:rPr>
                            <w:rFonts w:ascii="Cambria Math" w:hAnsi="Cambria Math"/>
                            <w:sz w:val="22"/>
                            <w:szCs w:val="22"/>
                            <w:lang w:eastAsia="zh-CN"/>
                          </w:rPr>
                          <m:t>E</m:t>
                        </m:r>
                        <m:ctrlPr>
                          <w:rPr>
                            <w:rFonts w:ascii="Cambria Math" w:hAnsi="Cambria Math"/>
                            <w:i/>
                            <w:sz w:val="22"/>
                            <w:szCs w:val="22"/>
                            <w:lang w:eastAsia="zh-CN"/>
                          </w:rPr>
                        </m:ctrlPr>
                      </m:e>
                      <m:sub>
                        <m:r>
                          <m:rPr/>
                          <w:rPr>
                            <w:rFonts w:ascii="Cambria Math" w:hAnsi="Cambria Math"/>
                            <w:sz w:val="22"/>
                            <w:szCs w:val="22"/>
                            <w:lang w:eastAsia="zh-CN"/>
                          </w:rPr>
                          <m:t>z</m:t>
                        </m:r>
                        <m:ctrlPr>
                          <w:rPr>
                            <w:rFonts w:ascii="Cambria Math" w:hAnsi="Cambria Math"/>
                            <w:i/>
                            <w:sz w:val="22"/>
                            <w:szCs w:val="22"/>
                            <w:lang w:eastAsia="zh-CN"/>
                          </w:rPr>
                        </m:ctrlPr>
                      </m:sub>
                    </m:sSub>
                    <m:ctrlPr>
                      <w:rPr>
                        <w:rFonts w:ascii="Cambria Math" w:hAnsi="Cambria Math"/>
                        <w:i/>
                        <w:sz w:val="22"/>
                        <w:szCs w:val="22"/>
                        <w:lang w:eastAsia="zh-CN"/>
                      </w:rPr>
                    </m:ctrlPr>
                  </m:e>
                </m:d>
                <m:ctrlPr>
                  <w:rPr>
                    <w:rFonts w:ascii="Cambria Math" w:hAnsi="Cambria Math"/>
                    <w:i/>
                    <w:sz w:val="22"/>
                    <w:szCs w:val="22"/>
                    <w:lang w:eastAsia="zh-CN"/>
                  </w:rPr>
                </m:ctrlPr>
              </m:e>
              <m:sup>
                <m:r>
                  <m:rPr/>
                  <w:rPr>
                    <w:rFonts w:ascii="Cambria Math" w:hAnsi="Cambria Math"/>
                    <w:sz w:val="22"/>
                    <w:szCs w:val="22"/>
                    <w:lang w:eastAsia="zh-CN"/>
                  </w:rPr>
                  <m:t>2</m:t>
                </m:r>
                <m:ctrlPr>
                  <w:rPr>
                    <w:rFonts w:ascii="Cambria Math" w:hAnsi="Cambria Math"/>
                    <w:i/>
                    <w:sz w:val="22"/>
                    <w:szCs w:val="22"/>
                    <w:lang w:eastAsia="zh-CN"/>
                  </w:rPr>
                </m:ctrlPr>
              </m:sup>
            </m:sSup>
            <m:ctrlPr>
              <w:rPr>
                <w:rFonts w:ascii="Cambria Math" w:hAnsi="Cambria Math"/>
                <w:i/>
                <w:sz w:val="22"/>
                <w:szCs w:val="22"/>
                <w:lang w:eastAsia="zh-CN"/>
              </w:rPr>
            </m:ctrlPr>
          </m:e>
        </m:nary>
        <m:r>
          <m:rPr/>
          <w:rPr>
            <w:rFonts w:ascii="Cambria Math" w:hAnsi="Cambria Math"/>
            <w:sz w:val="22"/>
            <w:szCs w:val="22"/>
            <w:lang w:eastAsia="zh-CN"/>
          </w:rPr>
          <m:t>dV</m:t>
        </m:r>
      </m:oMath>
      <w:r>
        <w:rPr>
          <w:sz w:val="22"/>
          <w:szCs w:val="22"/>
          <w:lang w:eastAsia="zh-CN"/>
        </w:rPr>
        <w:t xml:space="preserve">) for modes A, B, C </w:t>
      </w:r>
      <w:r>
        <w:rPr>
          <w:rFonts w:hint="eastAsia"/>
          <w:sz w:val="22"/>
          <w:szCs w:val="22"/>
          <w:lang w:eastAsia="zh-CN"/>
        </w:rPr>
        <w:t>and</w:t>
      </w:r>
      <w:r>
        <w:rPr>
          <w:sz w:val="22"/>
          <w:szCs w:val="22"/>
          <w:lang w:eastAsia="zh-CN"/>
        </w:rPr>
        <w:t xml:space="preserve"> D are 99.943%, 99.809%, 99.566% and 99.218%, respectively</w:t>
      </w:r>
      <w:r>
        <w:rPr>
          <w:rFonts w:hint="eastAsia"/>
          <w:sz w:val="22"/>
          <w:szCs w:val="22"/>
          <w:lang w:eastAsia="zh-CN"/>
        </w:rPr>
        <w:t>,</w:t>
      </w:r>
      <w:r>
        <w:t xml:space="preserve"> </w:t>
      </w:r>
      <w:r>
        <w:rPr>
          <w:sz w:val="22"/>
          <w:szCs w:val="22"/>
          <w:lang w:eastAsia="zh-CN"/>
        </w:rPr>
        <w:t>It can be seen that they have almost the same overlap factor. Due to the high vertical loss, mode</w:t>
      </w:r>
      <w:r>
        <w:rPr>
          <w:rFonts w:hint="eastAsia"/>
          <w:sz w:val="22"/>
          <w:szCs w:val="22"/>
          <w:lang w:eastAsia="zh-CN"/>
        </w:rPr>
        <w:t xml:space="preserve"> </w:t>
      </w:r>
      <w:r>
        <w:rPr>
          <w:sz w:val="22"/>
          <w:szCs w:val="22"/>
          <w:lang w:eastAsia="zh-CN"/>
        </w:rPr>
        <w:t xml:space="preserve">A is unlikely to be the lasing mode. Mode </w:t>
      </w:r>
      <w:r>
        <w:rPr>
          <w:rFonts w:hint="eastAsia"/>
          <w:sz w:val="22"/>
          <w:szCs w:val="22"/>
          <w:lang w:eastAsia="zh-CN"/>
        </w:rPr>
        <w:t>D</w:t>
      </w:r>
      <w:r>
        <w:rPr>
          <w:sz w:val="22"/>
          <w:szCs w:val="22"/>
          <w:lang w:eastAsia="zh-CN"/>
        </w:rPr>
        <w:t xml:space="preserve"> instead, </w:t>
      </w:r>
      <w:r>
        <w:rPr>
          <w:rFonts w:hint="eastAsia"/>
          <w:sz w:val="22"/>
          <w:szCs w:val="22"/>
          <w:lang w:eastAsia="zh-CN"/>
        </w:rPr>
        <w:t>with</w:t>
      </w:r>
      <w:r>
        <w:rPr>
          <w:sz w:val="22"/>
          <w:szCs w:val="22"/>
          <w:lang w:eastAsia="zh-CN"/>
        </w:rPr>
        <w:t xml:space="preserve"> the lowest loss, </w:t>
      </w:r>
      <w:r>
        <w:rPr>
          <w:rFonts w:hint="eastAsia"/>
          <w:sz w:val="22"/>
          <w:szCs w:val="22"/>
          <w:lang w:eastAsia="zh-CN"/>
        </w:rPr>
        <w:t xml:space="preserve">would be </w:t>
      </w:r>
      <w:r>
        <w:rPr>
          <w:sz w:val="22"/>
          <w:szCs w:val="22"/>
          <w:lang w:eastAsia="zh-CN"/>
        </w:rPr>
        <w:t xml:space="preserve">the lasing candidate. </w:t>
      </w:r>
    </w:p>
    <w:p>
      <w:pPr>
        <w:spacing w:line="360" w:lineRule="auto"/>
        <w:jc w:val="center"/>
        <w:rPr>
          <w:sz w:val="22"/>
          <w:szCs w:val="22"/>
          <w:lang w:eastAsia="zh-CN"/>
        </w:rPr>
      </w:pPr>
      <w:r>
        <w:rPr>
          <w:sz w:val="22"/>
          <w:szCs w:val="22"/>
          <w:lang w:eastAsia="zh-CN"/>
        </w:rPr>
        <w:drawing>
          <wp:inline distT="0" distB="0" distL="114300" distR="114300">
            <wp:extent cx="5263515" cy="2988310"/>
            <wp:effectExtent l="0" t="0" r="13335" b="2540"/>
            <wp:docPr id="1" name="图片 1" descr="7f5bf4a8a65c8c3dfae2e67a3c99a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f5bf4a8a65c8c3dfae2e67a3c99a79"/>
                    <pic:cNvPicPr>
                      <a:picLocks noChangeAspect="1"/>
                    </pic:cNvPicPr>
                  </pic:nvPicPr>
                  <pic:blipFill>
                    <a:blip r:embed="rId7"/>
                    <a:stretch>
                      <a:fillRect/>
                    </a:stretch>
                  </pic:blipFill>
                  <pic:spPr>
                    <a:xfrm>
                      <a:off x="0" y="0"/>
                      <a:ext cx="5263515" cy="2988310"/>
                    </a:xfrm>
                    <a:prstGeom prst="rect">
                      <a:avLst/>
                    </a:prstGeom>
                  </pic:spPr>
                </pic:pic>
              </a:graphicData>
            </a:graphic>
          </wp:inline>
        </w:drawing>
      </w:r>
    </w:p>
    <w:p>
      <w:pPr>
        <w:spacing w:line="360" w:lineRule="auto"/>
        <w:jc w:val="both"/>
        <w:rPr>
          <w:sz w:val="21"/>
          <w:szCs w:val="21"/>
          <w:lang w:eastAsia="zh-CN"/>
        </w:rPr>
      </w:pPr>
      <w:r>
        <w:rPr>
          <w:b/>
          <w:bCs/>
          <w:sz w:val="22"/>
          <w:szCs w:val="22"/>
        </w:rPr>
        <w:t>Figure S</w:t>
      </w:r>
      <w:r>
        <w:rPr>
          <w:rFonts w:hint="eastAsia"/>
          <w:b/>
          <w:bCs/>
          <w:sz w:val="22"/>
          <w:szCs w:val="22"/>
          <w:lang w:eastAsia="zh-CN"/>
        </w:rPr>
        <w:t xml:space="preserve">2. </w:t>
      </w:r>
      <w:r>
        <w:rPr>
          <w:rFonts w:hint="eastAsia"/>
          <w:b/>
          <w:sz w:val="21"/>
          <w:szCs w:val="21"/>
        </w:rPr>
        <w:t xml:space="preserve">Construction of </w:t>
      </w:r>
      <w:r>
        <w:rPr>
          <w:rFonts w:hint="eastAsia"/>
          <w:b/>
          <w:sz w:val="21"/>
          <w:szCs w:val="21"/>
          <w:lang w:eastAsia="zh-CN"/>
        </w:rPr>
        <w:t>THz DLPC and</w:t>
      </w:r>
      <w:r>
        <w:rPr>
          <w:rFonts w:hint="eastAsia"/>
          <w:b/>
          <w:sz w:val="21"/>
          <w:szCs w:val="21"/>
        </w:rPr>
        <w:t xml:space="preserve"> </w:t>
      </w:r>
      <w:r>
        <w:rPr>
          <w:rFonts w:hint="eastAsia"/>
          <w:b/>
          <w:sz w:val="21"/>
          <w:szCs w:val="21"/>
          <w:lang w:eastAsia="zh-CN"/>
        </w:rPr>
        <w:t>Photonic band structure (TM) diagram</w:t>
      </w:r>
      <w:r>
        <w:rPr>
          <w:rFonts w:hint="eastAsia"/>
          <w:b/>
          <w:sz w:val="21"/>
          <w:szCs w:val="21"/>
        </w:rPr>
        <w:t>.</w:t>
      </w:r>
      <w:r>
        <w:rPr>
          <w:b/>
          <w:sz w:val="21"/>
          <w:szCs w:val="21"/>
        </w:rPr>
        <w:t xml:space="preserve"> </w:t>
      </w:r>
      <w:r>
        <w:rPr>
          <w:b/>
          <w:sz w:val="21"/>
          <w:szCs w:val="21"/>
          <w:lang w:eastAsia="zh-CN"/>
        </w:rPr>
        <w:t>(</w:t>
      </w:r>
      <w:r>
        <w:rPr>
          <w:b/>
          <w:sz w:val="21"/>
          <w:szCs w:val="21"/>
        </w:rPr>
        <w:t>a</w:t>
      </w:r>
      <w:r>
        <w:rPr>
          <w:b/>
          <w:sz w:val="21"/>
          <w:szCs w:val="21"/>
          <w:lang w:eastAsia="zh-CN"/>
        </w:rPr>
        <w:t>)</w:t>
      </w:r>
      <w:r>
        <w:rPr>
          <w:b/>
          <w:sz w:val="21"/>
          <w:szCs w:val="21"/>
        </w:rPr>
        <w:t xml:space="preserve"> </w:t>
      </w:r>
      <w:r>
        <w:rPr>
          <w:sz w:val="21"/>
          <w:szCs w:val="21"/>
          <w:lang w:eastAsia="zh-CN"/>
        </w:rPr>
        <w:t xml:space="preserve">Construction of double-lattice photonic-crystal resonators </w:t>
      </w:r>
      <w:r>
        <w:rPr>
          <w:rFonts w:hint="eastAsia"/>
          <w:sz w:val="21"/>
          <w:szCs w:val="21"/>
          <w:lang w:eastAsia="zh-CN"/>
        </w:rPr>
        <w:t xml:space="preserve">by shifting the circular-unit-cell lattice with respect to the elliptical-unit-cell lattice by a phase shift </w:t>
      </w:r>
      <w:r>
        <w:rPr>
          <w:i/>
          <w:iCs/>
          <w:sz w:val="21"/>
          <w:szCs w:val="21"/>
          <w:lang w:eastAsia="zh-CN"/>
        </w:rPr>
        <w:t>d</w:t>
      </w:r>
      <w:r>
        <w:rPr>
          <w:rFonts w:hint="eastAsia"/>
          <w:sz w:val="21"/>
          <w:szCs w:val="21"/>
          <w:lang w:eastAsia="zh-CN"/>
        </w:rPr>
        <w:t xml:space="preserve"> in </w:t>
      </w:r>
      <w:r>
        <w:rPr>
          <w:i/>
          <w:iCs/>
          <w:sz w:val="21"/>
          <w:szCs w:val="21"/>
          <w:lang w:eastAsia="zh-CN"/>
        </w:rPr>
        <w:t>x</w:t>
      </w:r>
      <w:r>
        <w:rPr>
          <w:rFonts w:hint="eastAsia"/>
          <w:sz w:val="21"/>
          <w:szCs w:val="21"/>
          <w:lang w:eastAsia="zh-CN"/>
        </w:rPr>
        <w:t xml:space="preserve"> and </w:t>
      </w:r>
      <w:r>
        <w:rPr>
          <w:i/>
          <w:iCs/>
          <w:sz w:val="21"/>
          <w:szCs w:val="21"/>
          <w:lang w:eastAsia="zh-CN"/>
        </w:rPr>
        <w:t>y</w:t>
      </w:r>
      <w:r>
        <w:rPr>
          <w:rFonts w:hint="eastAsia"/>
          <w:sz w:val="21"/>
          <w:szCs w:val="21"/>
          <w:lang w:eastAsia="zh-CN"/>
        </w:rPr>
        <w:t xml:space="preserve"> directions</w:t>
      </w:r>
      <w:r>
        <w:rPr>
          <w:sz w:val="21"/>
          <w:szCs w:val="21"/>
          <w:lang w:eastAsia="zh-CN"/>
        </w:rPr>
        <w:t>;</w:t>
      </w:r>
      <w:r>
        <w:rPr>
          <w:b/>
          <w:sz w:val="21"/>
          <w:szCs w:val="21"/>
        </w:rPr>
        <w:t xml:space="preserve"> </w:t>
      </w:r>
      <w:r>
        <w:rPr>
          <w:b/>
          <w:sz w:val="21"/>
          <w:szCs w:val="21"/>
          <w:lang w:eastAsia="zh-CN"/>
        </w:rPr>
        <w:t>(</w:t>
      </w:r>
      <w:r>
        <w:rPr>
          <w:b/>
          <w:sz w:val="21"/>
          <w:szCs w:val="21"/>
        </w:rPr>
        <w:t>b</w:t>
      </w:r>
      <w:r>
        <w:rPr>
          <w:b/>
          <w:sz w:val="21"/>
          <w:szCs w:val="21"/>
          <w:lang w:eastAsia="zh-CN"/>
        </w:rPr>
        <w:t xml:space="preserve">) </w:t>
      </w:r>
      <w:r>
        <w:rPr>
          <w:sz w:val="21"/>
          <w:szCs w:val="21"/>
          <w:lang w:eastAsia="zh-CN"/>
        </w:rPr>
        <w:t>Band structure of a double-lattice photonic-crystal</w:t>
      </w:r>
      <w:r>
        <w:rPr>
          <w:rFonts w:hint="eastAsia"/>
          <w:sz w:val="21"/>
          <w:szCs w:val="21"/>
          <w:lang w:eastAsia="zh-CN"/>
        </w:rPr>
        <w:t xml:space="preserve"> </w:t>
      </w:r>
      <w:r>
        <w:rPr>
          <w:rFonts w:hint="eastAsia"/>
          <w:sz w:val="21"/>
          <w:szCs w:val="21"/>
        </w:rPr>
        <w:t>for Transverse-Magnetic</w:t>
      </w:r>
      <w:r>
        <w:rPr>
          <w:sz w:val="21"/>
          <w:szCs w:val="21"/>
        </w:rPr>
        <w:t xml:space="preserve"> </w:t>
      </w:r>
      <w:r>
        <w:rPr>
          <w:rFonts w:hint="eastAsia"/>
          <w:sz w:val="21"/>
          <w:szCs w:val="21"/>
          <w:lang w:eastAsia="zh-CN"/>
        </w:rPr>
        <w:t>(</w:t>
      </w:r>
      <w:r>
        <w:rPr>
          <w:rFonts w:hint="eastAsia"/>
          <w:sz w:val="21"/>
          <w:szCs w:val="21"/>
        </w:rPr>
        <w:t>T</w:t>
      </w:r>
      <w:r>
        <w:rPr>
          <w:rFonts w:hint="eastAsia"/>
          <w:sz w:val="21"/>
          <w:szCs w:val="21"/>
          <w:lang w:eastAsia="zh-CN"/>
        </w:rPr>
        <w:t>M)</w:t>
      </w:r>
      <w:r>
        <w:rPr>
          <w:rFonts w:hint="eastAsia"/>
          <w:sz w:val="21"/>
          <w:szCs w:val="21"/>
        </w:rPr>
        <w:t xml:space="preserve"> modes</w:t>
      </w:r>
      <w:r>
        <w:rPr>
          <w:sz w:val="21"/>
          <w:szCs w:val="21"/>
          <w:lang w:eastAsia="zh-CN"/>
        </w:rPr>
        <w:t xml:space="preserve">. An enlarged image of this band structure around the </w:t>
      </w:r>
      <w:r>
        <w:rPr>
          <w:i/>
          <w:iCs/>
          <w:sz w:val="21"/>
          <w:szCs w:val="21"/>
          <w:lang w:eastAsia="zh-CN"/>
        </w:rPr>
        <w:t>Γ</w:t>
      </w:r>
      <w:r>
        <w:rPr>
          <w:i/>
          <w:iCs/>
          <w:sz w:val="21"/>
          <w:szCs w:val="21"/>
          <w:vertAlign w:val="subscript"/>
          <w:lang w:eastAsia="zh-CN"/>
        </w:rPr>
        <w:t>2</w:t>
      </w:r>
      <w:r>
        <w:rPr>
          <w:sz w:val="21"/>
          <w:szCs w:val="21"/>
          <w:lang w:eastAsia="zh-CN"/>
        </w:rPr>
        <w:t>-point band edges, whose edges of bands A</w:t>
      </w:r>
      <w:r>
        <w:rPr>
          <w:rFonts w:hint="eastAsia"/>
          <w:sz w:val="21"/>
          <w:szCs w:val="21"/>
          <w:lang w:eastAsia="zh-CN"/>
        </w:rPr>
        <w:t>~</w:t>
      </w:r>
      <w:r>
        <w:rPr>
          <w:sz w:val="21"/>
          <w:szCs w:val="21"/>
          <w:lang w:eastAsia="zh-CN"/>
        </w:rPr>
        <w:t>D are circled in red.</w:t>
      </w:r>
      <w:r>
        <w:rPr>
          <w:rFonts w:hint="eastAsia"/>
          <w:sz w:val="21"/>
          <w:szCs w:val="21"/>
          <w:lang w:eastAsia="zh-CN"/>
        </w:rPr>
        <w:t xml:space="preserve"> </w:t>
      </w:r>
      <w:r>
        <w:rPr>
          <w:b/>
          <w:sz w:val="21"/>
          <w:szCs w:val="21"/>
          <w:lang w:eastAsia="zh-CN"/>
        </w:rPr>
        <w:t>(</w:t>
      </w:r>
      <w:r>
        <w:rPr>
          <w:rFonts w:hint="eastAsia"/>
          <w:b/>
          <w:sz w:val="21"/>
          <w:szCs w:val="21"/>
          <w:lang w:eastAsia="zh-CN"/>
        </w:rPr>
        <w:t>c</w:t>
      </w:r>
      <w:r>
        <w:rPr>
          <w:b/>
          <w:sz w:val="21"/>
          <w:szCs w:val="21"/>
          <w:lang w:eastAsia="zh-CN"/>
        </w:rPr>
        <w:t>)</w:t>
      </w:r>
      <w:r>
        <w:rPr>
          <w:rFonts w:hint="eastAsia"/>
          <w:sz w:val="21"/>
          <w:szCs w:val="21"/>
          <w:lang w:eastAsia="zh-CN"/>
        </w:rPr>
        <w:t xml:space="preserve"> The mode patterns in a </w:t>
      </w:r>
      <w:r>
        <w:rPr>
          <w:sz w:val="21"/>
          <w:szCs w:val="21"/>
          <w:lang w:eastAsia="zh-CN"/>
        </w:rPr>
        <w:t>double-lattice photonic-crystal</w:t>
      </w:r>
      <w:r>
        <w:rPr>
          <w:rFonts w:hint="eastAsia"/>
          <w:sz w:val="21"/>
          <w:szCs w:val="21"/>
          <w:lang w:eastAsia="zh-CN"/>
        </w:rPr>
        <w:t xml:space="preserve"> of the four band-edge modes at the </w:t>
      </w:r>
      <w:r>
        <w:rPr>
          <w:i/>
          <w:iCs/>
          <w:sz w:val="21"/>
          <w:szCs w:val="21"/>
          <w:lang w:eastAsia="zh-CN"/>
        </w:rPr>
        <w:t>Γ</w:t>
      </w:r>
      <w:r>
        <w:rPr>
          <w:i/>
          <w:iCs/>
          <w:sz w:val="21"/>
          <w:szCs w:val="21"/>
          <w:vertAlign w:val="subscript"/>
          <w:lang w:eastAsia="zh-CN"/>
        </w:rPr>
        <w:t>2</w:t>
      </w:r>
      <w:r>
        <w:rPr>
          <w:rFonts w:hint="eastAsia"/>
          <w:sz w:val="21"/>
          <w:szCs w:val="21"/>
          <w:lang w:eastAsia="zh-CN"/>
        </w:rPr>
        <w:t xml:space="preserve"> point of the THz DLPC QCL. The color-map indicates the out-of-plane component </w:t>
      </w:r>
      <w:r>
        <w:rPr>
          <w:rFonts w:hint="eastAsia"/>
          <w:i/>
          <w:iCs/>
          <w:sz w:val="21"/>
          <w:szCs w:val="21"/>
          <w:lang w:eastAsia="zh-CN"/>
        </w:rPr>
        <w:t>Ez</w:t>
      </w:r>
      <w:r>
        <w:rPr>
          <w:rFonts w:hint="eastAsia"/>
          <w:sz w:val="21"/>
          <w:szCs w:val="21"/>
          <w:lang w:eastAsia="zh-CN"/>
        </w:rPr>
        <w:t xml:space="preserve">, and the vector map indicates the in-plane electric field components </w:t>
      </w:r>
      <w:r>
        <w:rPr>
          <w:i/>
          <w:iCs/>
          <w:sz w:val="21"/>
          <w:szCs w:val="21"/>
          <w:lang w:eastAsia="zh-CN"/>
        </w:rPr>
        <w:t xml:space="preserve">Ex </w:t>
      </w:r>
      <w:r>
        <w:rPr>
          <w:sz w:val="21"/>
          <w:szCs w:val="21"/>
          <w:lang w:eastAsia="zh-CN"/>
        </w:rPr>
        <w:t>and</w:t>
      </w:r>
      <w:r>
        <w:rPr>
          <w:rFonts w:hint="eastAsia"/>
          <w:sz w:val="21"/>
          <w:szCs w:val="21"/>
          <w:lang w:eastAsia="zh-CN"/>
        </w:rPr>
        <w:t xml:space="preserve"> </w:t>
      </w:r>
      <w:r>
        <w:rPr>
          <w:i/>
          <w:iCs/>
          <w:sz w:val="21"/>
          <w:szCs w:val="21"/>
          <w:lang w:eastAsia="zh-CN"/>
        </w:rPr>
        <w:t>Ey</w:t>
      </w:r>
      <w:r>
        <w:rPr>
          <w:rFonts w:hint="eastAsia"/>
          <w:sz w:val="21"/>
          <w:szCs w:val="21"/>
          <w:lang w:eastAsia="zh-CN"/>
        </w:rPr>
        <w:t xml:space="preserve">. </w:t>
      </w:r>
      <w:r>
        <w:rPr>
          <w:b/>
          <w:sz w:val="21"/>
          <w:szCs w:val="21"/>
          <w:lang w:eastAsia="zh-CN"/>
        </w:rPr>
        <w:t>(</w:t>
      </w:r>
      <w:r>
        <w:rPr>
          <w:rFonts w:hint="eastAsia"/>
          <w:b/>
          <w:sz w:val="21"/>
          <w:szCs w:val="21"/>
          <w:lang w:eastAsia="zh-CN"/>
        </w:rPr>
        <w:t xml:space="preserve">d) </w:t>
      </w:r>
      <w:r>
        <w:rPr>
          <w:rFonts w:hint="eastAsia"/>
          <w:sz w:val="21"/>
          <w:szCs w:val="21"/>
          <w:lang w:eastAsia="zh-CN"/>
        </w:rPr>
        <w:t>Modal v</w:t>
      </w:r>
      <w:r>
        <w:rPr>
          <w:sz w:val="21"/>
          <w:szCs w:val="21"/>
          <w:lang w:eastAsia="zh-CN"/>
        </w:rPr>
        <w:t>ertical loss</w:t>
      </w:r>
      <w:r>
        <w:rPr>
          <w:rFonts w:hint="eastAsia"/>
          <w:sz w:val="21"/>
          <w:szCs w:val="21"/>
          <w:lang w:eastAsia="zh-CN"/>
        </w:rPr>
        <w:t xml:space="preserve"> of Double-lattice photonic-crystal lattice as a function of modal frequency. The period of the double-lattice photonic-crystal is 21.5 µm in the simulation.</w:t>
      </w:r>
    </w:p>
    <w:p>
      <w:pPr>
        <w:spacing w:line="360" w:lineRule="auto"/>
        <w:jc w:val="both"/>
        <w:rPr>
          <w:sz w:val="21"/>
          <w:szCs w:val="21"/>
          <w:lang w:eastAsia="zh-CN"/>
        </w:rPr>
      </w:pPr>
    </w:p>
    <w:p>
      <w:pPr>
        <w:numPr>
          <w:ilvl w:val="0"/>
          <w:numId w:val="1"/>
        </w:numPr>
        <w:rPr>
          <w:sz w:val="22"/>
          <w:szCs w:val="22"/>
        </w:rPr>
      </w:pPr>
      <w:r>
        <w:rPr>
          <w:rFonts w:hint="eastAsia" w:eastAsia="Times New Roman"/>
          <w:b/>
          <w:bCs/>
          <w:sz w:val="22"/>
          <w:szCs w:val="22"/>
        </w:rPr>
        <w:t xml:space="preserve">Brightness of </w:t>
      </w:r>
      <w:r>
        <w:rPr>
          <w:rFonts w:hint="eastAsia" w:eastAsia="宋体"/>
          <w:b/>
          <w:bCs/>
          <w:sz w:val="22"/>
          <w:szCs w:val="22"/>
          <w:lang w:eastAsia="zh-CN"/>
        </w:rPr>
        <w:t>THz</w:t>
      </w:r>
      <w:r>
        <w:rPr>
          <w:rFonts w:hint="eastAsia" w:eastAsia="Times New Roman"/>
          <w:b/>
          <w:bCs/>
          <w:sz w:val="22"/>
          <w:szCs w:val="22"/>
        </w:rPr>
        <w:t xml:space="preserve"> </w:t>
      </w:r>
      <w:r>
        <w:rPr>
          <w:rFonts w:hint="eastAsia" w:eastAsia="宋体"/>
          <w:b/>
          <w:bCs/>
          <w:sz w:val="22"/>
          <w:szCs w:val="22"/>
          <w:lang w:eastAsia="zh-CN"/>
        </w:rPr>
        <w:t>DLPC</w:t>
      </w:r>
      <w:r>
        <w:rPr>
          <w:rFonts w:hint="eastAsia" w:eastAsia="Times New Roman"/>
          <w:b/>
          <w:bCs/>
          <w:sz w:val="22"/>
          <w:szCs w:val="22"/>
        </w:rPr>
        <w:t>SEQCL beams</w:t>
      </w:r>
    </w:p>
    <w:p>
      <w:pPr>
        <w:ind w:firstLine="440" w:firstLineChars="200"/>
        <w:rPr>
          <w:sz w:val="22"/>
          <w:szCs w:val="22"/>
          <w:lang w:eastAsia="zh-CN"/>
        </w:rPr>
      </w:pPr>
      <w:r>
        <w:rPr>
          <w:rFonts w:hint="eastAsia"/>
          <w:sz w:val="22"/>
          <w:szCs w:val="22"/>
        </w:rPr>
        <w:t xml:space="preserve">The brightness </w:t>
      </w:r>
      <w:r>
        <w:rPr>
          <w:rFonts w:hint="eastAsia"/>
          <w:i/>
          <w:iCs/>
          <w:sz w:val="22"/>
          <w:szCs w:val="22"/>
        </w:rPr>
        <w:t>B</w:t>
      </w:r>
      <w:r>
        <w:rPr>
          <w:rFonts w:hint="eastAsia"/>
          <w:sz w:val="22"/>
          <w:szCs w:val="22"/>
        </w:rPr>
        <w:t xml:space="preserve"> of a terahertz quantum cascade laser</w:t>
      </w:r>
      <w:r>
        <w:rPr>
          <w:sz w:val="22"/>
          <w:szCs w:val="22"/>
        </w:rPr>
        <w:t xml:space="preserve"> </w:t>
      </w:r>
      <w:r>
        <w:rPr>
          <w:rFonts w:hint="eastAsia"/>
          <w:sz w:val="22"/>
          <w:szCs w:val="22"/>
          <w:lang w:eastAsia="zh-CN"/>
        </w:rPr>
        <w:t>(QCL)</w:t>
      </w:r>
      <w:r>
        <w:rPr>
          <w:rFonts w:hint="eastAsia"/>
          <w:sz w:val="22"/>
          <w:szCs w:val="22"/>
        </w:rPr>
        <w:t xml:space="preserve"> is given by</w:t>
      </w:r>
      <w:r>
        <w:rPr>
          <w:rFonts w:hint="eastAsia"/>
          <w:sz w:val="22"/>
          <w:szCs w:val="22"/>
          <w:vertAlign w:val="superscript"/>
          <w:lang w:eastAsia="zh-CN"/>
        </w:rPr>
        <w:t>[2]</w:t>
      </w:r>
      <w:r>
        <w:rPr>
          <w:rFonts w:hint="eastAsia"/>
          <w:sz w:val="22"/>
          <w:szCs w:val="22"/>
          <w:lang w:eastAsia="zh-CN"/>
        </w:rPr>
        <w:t>:</w:t>
      </w:r>
      <w:r>
        <w:rPr>
          <w:rFonts w:hint="eastAsia"/>
          <w:sz w:val="22"/>
          <w:szCs w:val="22"/>
        </w:rPr>
        <w:t xml:space="preserve"> </w:t>
      </w:r>
    </w:p>
    <w:p>
      <w:pPr>
        <w:spacing w:line="360" w:lineRule="auto"/>
        <w:jc w:val="center"/>
        <w:rPr>
          <w:sz w:val="22"/>
          <w:szCs w:val="22"/>
          <w:lang w:eastAsia="zh-CN"/>
        </w:rPr>
      </w:pPr>
      <w:r>
        <w:rPr>
          <w:rFonts w:hint="eastAsia"/>
          <w:sz w:val="22"/>
          <w:szCs w:val="22"/>
          <w:lang w:eastAsia="zh-CN"/>
        </w:rPr>
        <w:t xml:space="preserve">                            </w:t>
      </w:r>
      <w:r>
        <w:rPr>
          <w:rFonts w:hint="eastAsia"/>
          <w:position w:val="-42"/>
          <w:sz w:val="22"/>
          <w:szCs w:val="22"/>
          <w:lang w:eastAsia="zh-CN"/>
        </w:rPr>
        <w:object>
          <v:shape id="_x0000_i1026" o:spt="75" type="#_x0000_t75" style="height:40.05pt;width:109.75pt;" o:ole="t" filled="f" o:preferrelative="t" stroked="f" coordsize="21600,21600">
            <v:path/>
            <v:fill on="f" focussize="0,0"/>
            <v:stroke on="f" joinstyle="miter"/>
            <v:imagedata r:id="rId9" o:title=""/>
            <o:lock v:ext="edit" aspectratio="t"/>
            <w10:wrap type="none"/>
            <w10:anchorlock/>
          </v:shape>
          <o:OLEObject Type="Embed" ProgID="Equation.DSMT4" ShapeID="_x0000_i1026" DrawAspect="Content" ObjectID="_1468075726" r:id="rId8">
            <o:LockedField>false</o:LockedField>
          </o:OLEObject>
        </w:object>
      </w:r>
      <w:r>
        <w:rPr>
          <w:rFonts w:hint="eastAsia"/>
          <w:sz w:val="22"/>
          <w:szCs w:val="22"/>
          <w:lang w:eastAsia="zh-CN"/>
        </w:rPr>
        <w:t xml:space="preserve">                        (S1)</w:t>
      </w:r>
    </w:p>
    <w:p>
      <w:pPr>
        <w:spacing w:line="360" w:lineRule="auto"/>
        <w:ind w:firstLine="440" w:firstLineChars="200"/>
        <w:jc w:val="both"/>
        <w:rPr>
          <w:sz w:val="22"/>
          <w:szCs w:val="22"/>
          <w:lang w:eastAsia="zh-CN"/>
        </w:rPr>
      </w:pPr>
      <w:r>
        <w:rPr>
          <w:sz w:val="22"/>
          <w:szCs w:val="22"/>
          <w:lang w:eastAsia="zh-CN"/>
        </w:rPr>
        <w:t xml:space="preserve">where </w:t>
      </w:r>
      <w:r>
        <w:rPr>
          <w:i/>
          <w:iCs/>
          <w:sz w:val="22"/>
          <w:szCs w:val="22"/>
          <w:lang w:eastAsia="zh-CN"/>
        </w:rPr>
        <w:t>P</w:t>
      </w:r>
      <w:r>
        <w:rPr>
          <w:rFonts w:hint="eastAsia"/>
          <w:i/>
          <w:iCs/>
          <w:sz w:val="22"/>
          <w:szCs w:val="22"/>
          <w:vertAlign w:val="subscript"/>
          <w:lang w:eastAsia="zh-CN"/>
        </w:rPr>
        <w:t>out</w:t>
      </w:r>
      <w:r>
        <w:rPr>
          <w:sz w:val="22"/>
          <w:szCs w:val="22"/>
          <w:lang w:eastAsia="zh-CN"/>
        </w:rPr>
        <w:t xml:space="preserve">, </w:t>
      </w:r>
      <w:r>
        <w:rPr>
          <w:i/>
          <w:iCs/>
          <w:sz w:val="22"/>
          <w:szCs w:val="22"/>
          <w:lang w:eastAsia="zh-CN"/>
        </w:rPr>
        <w:t>S</w:t>
      </w:r>
      <w:r>
        <w:rPr>
          <w:sz w:val="22"/>
          <w:szCs w:val="22"/>
          <w:lang w:eastAsia="zh-CN"/>
        </w:rPr>
        <w:t xml:space="preserve">, </w:t>
      </w:r>
      <w:r>
        <w:rPr>
          <w:i/>
          <w:iCs/>
          <w:sz w:val="22"/>
          <w:szCs w:val="22"/>
          <w:lang w:eastAsia="zh-CN"/>
        </w:rPr>
        <w:t>Ω</w:t>
      </w:r>
      <w:r>
        <w:rPr>
          <w:rFonts w:hint="eastAsia"/>
          <w:i/>
          <w:iCs/>
          <w:sz w:val="22"/>
          <w:szCs w:val="22"/>
          <w:lang w:eastAsia="zh-CN"/>
        </w:rPr>
        <w:t>,</w:t>
      </w:r>
      <w:r>
        <w:rPr>
          <w:sz w:val="22"/>
          <w:szCs w:val="22"/>
          <w:lang w:eastAsia="zh-CN"/>
        </w:rPr>
        <w:t xml:space="preserve"> </w:t>
      </w:r>
      <w:r>
        <w:rPr>
          <w:rFonts w:eastAsia="宋体"/>
          <w:sz w:val="22"/>
          <w:szCs w:val="22"/>
          <w:lang w:eastAsia="zh-CN"/>
        </w:rPr>
        <w:t>λ</w:t>
      </w:r>
      <w:r>
        <w:rPr>
          <w:rFonts w:hint="eastAsia" w:eastAsia="宋体"/>
          <w:sz w:val="22"/>
          <w:szCs w:val="22"/>
          <w:lang w:eastAsia="zh-CN"/>
        </w:rPr>
        <w:t xml:space="preserve"> </w:t>
      </w:r>
      <w:r>
        <w:rPr>
          <w:sz w:val="22"/>
          <w:szCs w:val="22"/>
          <w:lang w:eastAsia="zh-CN"/>
        </w:rPr>
        <w:t xml:space="preserve">and </w:t>
      </w:r>
      <w:r>
        <w:rPr>
          <w:rFonts w:hint="eastAsia"/>
          <w:sz w:val="22"/>
          <w:szCs w:val="22"/>
          <w:lang w:eastAsia="zh-CN"/>
        </w:rPr>
        <w:t>M</w:t>
      </w:r>
      <w:r>
        <w:rPr>
          <w:rFonts w:hint="eastAsia"/>
          <w:sz w:val="22"/>
          <w:szCs w:val="22"/>
          <w:vertAlign w:val="superscript"/>
          <w:lang w:eastAsia="zh-CN"/>
        </w:rPr>
        <w:t xml:space="preserve">2 </w:t>
      </w:r>
      <w:r>
        <w:rPr>
          <w:sz w:val="22"/>
          <w:szCs w:val="22"/>
          <w:lang w:eastAsia="zh-CN"/>
        </w:rPr>
        <w:t>are the output power, emission area, solid angle</w:t>
      </w:r>
      <w:r>
        <w:rPr>
          <w:rFonts w:hint="eastAsia"/>
          <w:sz w:val="22"/>
          <w:szCs w:val="22"/>
          <w:lang w:eastAsia="zh-CN"/>
        </w:rPr>
        <w:t xml:space="preserve">, wavelength and beam quality factor </w:t>
      </w:r>
      <w:r>
        <w:rPr>
          <w:sz w:val="22"/>
          <w:szCs w:val="22"/>
          <w:lang w:eastAsia="zh-CN"/>
        </w:rPr>
        <w:t>of the THz</w:t>
      </w:r>
      <w:r>
        <w:rPr>
          <w:rFonts w:hint="eastAsia"/>
          <w:sz w:val="22"/>
          <w:szCs w:val="22"/>
          <w:lang w:eastAsia="zh-CN"/>
        </w:rPr>
        <w:t xml:space="preserve"> surface emission</w:t>
      </w:r>
      <w:r>
        <w:rPr>
          <w:sz w:val="22"/>
          <w:szCs w:val="22"/>
          <w:lang w:eastAsia="zh-CN"/>
        </w:rPr>
        <w:t xml:space="preserve"> QCL, respectively. The beam quality factor M</w:t>
      </w:r>
      <w:r>
        <w:rPr>
          <w:sz w:val="22"/>
          <w:szCs w:val="22"/>
          <w:vertAlign w:val="superscript"/>
          <w:lang w:eastAsia="zh-CN"/>
        </w:rPr>
        <w:t>2</w:t>
      </w:r>
      <w:r>
        <w:rPr>
          <w:sz w:val="22"/>
          <w:szCs w:val="22"/>
          <w:lang w:eastAsia="zh-CN"/>
        </w:rPr>
        <w:t xml:space="preserve"> is calculated according to</w:t>
      </w:r>
      <w:r>
        <w:rPr>
          <w:rFonts w:hint="eastAsia"/>
          <w:sz w:val="22"/>
          <w:szCs w:val="22"/>
          <w:lang w:eastAsia="zh-CN"/>
        </w:rPr>
        <w:t xml:space="preserve"> </w:t>
      </w:r>
      <w:r>
        <w:rPr>
          <w:rFonts w:hint="eastAsia"/>
          <w:position w:val="-12"/>
          <w:sz w:val="22"/>
          <w:szCs w:val="22"/>
          <w:lang w:eastAsia="zh-CN"/>
        </w:rPr>
        <w:object>
          <v:shape id="_x0000_i1027" o:spt="75" type="#_x0000_t75" style="height:19pt;width:97.05pt;" o:ole="t" filled="f" o:preferrelative="t" stroked="f" coordsize="21600,21600">
            <v:path/>
            <v:fill on="f" focussize="0,0"/>
            <v:stroke on="f" joinstyle="miter"/>
            <v:imagedata r:id="rId11" o:title=""/>
            <o:lock v:ext="edit" aspectratio="t"/>
            <w10:wrap type="none"/>
            <w10:anchorlock/>
          </v:shape>
          <o:OLEObject Type="Embed" ProgID="Equation.DSMT4" ShapeID="_x0000_i1027" DrawAspect="Content" ObjectID="_1468075727" r:id="rId10">
            <o:LockedField>false</o:LockedField>
          </o:OLEObject>
        </w:object>
      </w:r>
      <w:r>
        <w:rPr>
          <w:sz w:val="22"/>
          <w:szCs w:val="22"/>
          <w:lang w:eastAsia="zh-CN"/>
        </w:rPr>
        <w:t xml:space="preserve">, where </w:t>
      </w:r>
      <w:r>
        <w:rPr>
          <w:position w:val="-12"/>
          <w:sz w:val="22"/>
          <w:szCs w:val="22"/>
          <w:lang w:eastAsia="zh-CN"/>
        </w:rPr>
        <w:object>
          <v:shape id="_x0000_i1028" o:spt="75" type="#_x0000_t75" style="height:18.45pt;width:22.2pt;" o:ole="t" filled="f" o:preferrelative="t" stroked="f" coordsize="21600,21600">
            <v:path/>
            <v:fill on="f" focussize="0,0"/>
            <v:stroke on="f" joinstyle="miter"/>
            <v:imagedata r:id="rId13" o:title=""/>
            <o:lock v:ext="edit" aspectratio="f"/>
            <w10:wrap type="none"/>
            <w10:anchorlock/>
          </v:shape>
          <o:OLEObject Type="Embed" ProgID="Equation.DSMT4" ShapeID="_x0000_i1028" DrawAspect="Content" ObjectID="_1468075728" r:id="rId12">
            <o:LockedField>false</o:LockedField>
          </o:OLEObject>
        </w:object>
      </w:r>
      <w:r>
        <w:rPr>
          <w:sz w:val="22"/>
          <w:szCs w:val="22"/>
          <w:lang w:eastAsia="zh-CN"/>
        </w:rPr>
        <w:t xml:space="preserve">and </w:t>
      </w:r>
      <w:r>
        <w:rPr>
          <w:position w:val="-12"/>
          <w:sz w:val="22"/>
          <w:szCs w:val="22"/>
          <w:lang w:eastAsia="zh-CN"/>
        </w:rPr>
        <w:object>
          <v:shape id="_x0000_i1029" o:spt="75" type="#_x0000_t75" style="height:18.45pt;width:20.75pt;" o:ole="t" filled="f" o:preferrelative="t" stroked="f" coordsize="21600,21600">
            <v:path/>
            <v:fill on="f" focussize="0,0"/>
            <v:stroke on="f" joinstyle="miter"/>
            <v:imagedata r:id="rId15" o:title=""/>
            <o:lock v:ext="edit" aspectratio="f"/>
            <w10:wrap type="none"/>
            <w10:anchorlock/>
          </v:shape>
          <o:OLEObject Type="Embed" ProgID="Equation.DSMT4" ShapeID="_x0000_i1029" DrawAspect="Content" ObjectID="_1468075729" r:id="rId14">
            <o:LockedField>false</o:LockedField>
          </o:OLEObject>
        </w:object>
      </w:r>
      <w:r>
        <w:rPr>
          <w:sz w:val="22"/>
          <w:szCs w:val="22"/>
          <w:lang w:eastAsia="zh-CN"/>
        </w:rPr>
        <w:t>are the standard deviations of the calculated near field profile of the fundamental</w:t>
      </w:r>
      <w:r>
        <w:rPr>
          <w:rFonts w:hint="eastAsia"/>
          <w:sz w:val="22"/>
          <w:szCs w:val="22"/>
          <w:lang w:eastAsia="zh-CN"/>
        </w:rPr>
        <w:t xml:space="preserve"> </w:t>
      </w:r>
      <w:r>
        <w:rPr>
          <w:sz w:val="22"/>
          <w:szCs w:val="22"/>
          <w:lang w:eastAsia="zh-CN"/>
        </w:rPr>
        <w:t>lateral mode for a</w:t>
      </w:r>
      <w:r>
        <w:rPr>
          <w:rFonts w:hint="eastAsia"/>
          <w:sz w:val="22"/>
          <w:szCs w:val="22"/>
          <w:lang w:eastAsia="zh-CN"/>
        </w:rPr>
        <w:t xml:space="preserve"> </w:t>
      </w:r>
      <w:r>
        <w:rPr>
          <w:sz w:val="24"/>
          <w:szCs w:val="22"/>
          <w:lang w:eastAsia="zh-CN"/>
        </w:rPr>
        <w:t>1.6</w:t>
      </w:r>
      <w:r>
        <w:rPr>
          <w:rFonts w:hint="eastAsia"/>
          <w:sz w:val="24"/>
          <w:szCs w:val="22"/>
          <w:lang w:eastAsia="zh-CN"/>
        </w:rPr>
        <w:t>×</w:t>
      </w:r>
      <w:r>
        <w:rPr>
          <w:sz w:val="24"/>
          <w:szCs w:val="22"/>
          <w:lang w:eastAsia="zh-CN"/>
        </w:rPr>
        <w:t>1.6</w:t>
      </w:r>
      <w:r>
        <w:rPr>
          <w:rFonts w:hint="eastAsia"/>
          <w:i/>
          <w:iCs/>
          <w:sz w:val="24"/>
          <w:szCs w:val="22"/>
          <w:lang w:eastAsia="zh-CN"/>
        </w:rPr>
        <w:t xml:space="preserve"> </w:t>
      </w:r>
      <w:r>
        <w:rPr>
          <w:sz w:val="24"/>
          <w:szCs w:val="22"/>
          <w:lang w:eastAsia="zh-CN"/>
        </w:rPr>
        <w:t>mm</w:t>
      </w:r>
      <w:r>
        <w:rPr>
          <w:sz w:val="24"/>
          <w:szCs w:val="22"/>
          <w:vertAlign w:val="superscript"/>
          <w:lang w:eastAsia="zh-CN"/>
        </w:rPr>
        <w:t>2</w:t>
      </w:r>
      <w:r>
        <w:rPr>
          <w:sz w:val="22"/>
          <w:szCs w:val="22"/>
          <w:lang w:eastAsia="zh-CN"/>
        </w:rPr>
        <w:t xml:space="preserve"> cavity and the measured far</w:t>
      </w:r>
      <w:r>
        <w:rPr>
          <w:rFonts w:hint="eastAsia"/>
          <w:sz w:val="22"/>
          <w:szCs w:val="22"/>
          <w:lang w:eastAsia="zh-CN"/>
        </w:rPr>
        <w:t xml:space="preserve"> </w:t>
      </w:r>
      <w:r>
        <w:rPr>
          <w:sz w:val="22"/>
          <w:szCs w:val="22"/>
          <w:lang w:eastAsia="zh-CN"/>
        </w:rPr>
        <w:t>field profile, respectively</w:t>
      </w:r>
      <w:r>
        <w:rPr>
          <w:rFonts w:hint="eastAsia"/>
          <w:sz w:val="22"/>
          <w:szCs w:val="22"/>
          <w:vertAlign w:val="superscript"/>
          <w:lang w:eastAsia="zh-CN"/>
        </w:rPr>
        <w:t>[3]</w:t>
      </w:r>
      <w:r>
        <w:rPr>
          <w:sz w:val="22"/>
          <w:szCs w:val="22"/>
          <w:lang w:eastAsia="zh-CN"/>
        </w:rPr>
        <w:t>.</w:t>
      </w:r>
      <w:r>
        <w:rPr>
          <w:rFonts w:hint="eastAsia"/>
          <w:sz w:val="22"/>
          <w:szCs w:val="22"/>
          <w:lang w:eastAsia="zh-CN"/>
        </w:rPr>
        <w:t xml:space="preserve"> </w:t>
      </w:r>
      <w:r>
        <w:rPr>
          <w:sz w:val="22"/>
          <w:szCs w:val="22"/>
          <w:lang w:eastAsia="zh-CN"/>
        </w:rPr>
        <w:t xml:space="preserve">According to Eq.(S1), higher brightness can be achieved by increasing the output power </w:t>
      </w:r>
      <w:r>
        <w:rPr>
          <w:i/>
          <w:iCs/>
          <w:sz w:val="22"/>
          <w:szCs w:val="22"/>
          <w:lang w:eastAsia="zh-CN"/>
        </w:rPr>
        <w:t>P</w:t>
      </w:r>
      <w:r>
        <w:rPr>
          <w:rFonts w:hint="eastAsia"/>
          <w:i/>
          <w:iCs/>
          <w:sz w:val="22"/>
          <w:szCs w:val="22"/>
          <w:vertAlign w:val="subscript"/>
          <w:lang w:eastAsia="zh-CN"/>
        </w:rPr>
        <w:t>out</w:t>
      </w:r>
      <w:r>
        <w:rPr>
          <w:sz w:val="22"/>
          <w:szCs w:val="22"/>
          <w:lang w:eastAsia="zh-CN"/>
        </w:rPr>
        <w:t xml:space="preserve"> while keeping the product of the emission area </w:t>
      </w:r>
      <w:r>
        <w:rPr>
          <w:i/>
          <w:iCs/>
          <w:sz w:val="22"/>
          <w:szCs w:val="22"/>
          <w:lang w:eastAsia="zh-CN"/>
        </w:rPr>
        <w:t>S</w:t>
      </w:r>
      <w:r>
        <w:rPr>
          <w:sz w:val="22"/>
          <w:szCs w:val="22"/>
          <w:lang w:eastAsia="zh-CN"/>
        </w:rPr>
        <w:t xml:space="preserve"> and the beam divergence </w:t>
      </w:r>
      <w:r>
        <w:rPr>
          <w:i/>
          <w:iCs/>
          <w:sz w:val="22"/>
          <w:szCs w:val="22"/>
          <w:lang w:eastAsia="zh-CN"/>
        </w:rPr>
        <w:t>Ω</w:t>
      </w:r>
      <w:r>
        <w:rPr>
          <w:sz w:val="22"/>
          <w:szCs w:val="22"/>
          <w:lang w:eastAsia="zh-CN"/>
        </w:rPr>
        <w:t xml:space="preserve"> as small as possible</w:t>
      </w:r>
      <w:r>
        <w:rPr>
          <w:rFonts w:hint="eastAsia"/>
          <w:sz w:val="22"/>
          <w:szCs w:val="22"/>
          <w:vertAlign w:val="superscript"/>
          <w:lang w:eastAsia="zh-CN"/>
        </w:rPr>
        <w:t>[4]</w:t>
      </w:r>
      <w:r>
        <w:rPr>
          <w:sz w:val="22"/>
          <w:szCs w:val="22"/>
          <w:lang w:eastAsia="zh-CN"/>
        </w:rPr>
        <w:t>.</w:t>
      </w:r>
      <w:r>
        <w:rPr>
          <w:rFonts w:hint="eastAsia"/>
          <w:sz w:val="22"/>
          <w:szCs w:val="22"/>
          <w:lang w:eastAsia="zh-CN"/>
        </w:rPr>
        <w:t xml:space="preserve"> Ideally</w:t>
      </w:r>
      <w:r>
        <w:rPr>
          <w:sz w:val="22"/>
          <w:szCs w:val="22"/>
          <w:lang w:eastAsia="zh-CN"/>
        </w:rPr>
        <w:t xml:space="preserve">, for a </w:t>
      </w:r>
      <w:r>
        <w:rPr>
          <w:rFonts w:hint="eastAsia"/>
          <w:sz w:val="22"/>
          <w:szCs w:val="22"/>
          <w:lang w:eastAsia="zh-CN"/>
        </w:rPr>
        <w:t>THz QCL</w:t>
      </w:r>
      <w:r>
        <w:rPr>
          <w:sz w:val="22"/>
          <w:szCs w:val="22"/>
          <w:lang w:eastAsia="zh-CN"/>
        </w:rPr>
        <w:t xml:space="preserve"> with a single (lateral) mode, the output power </w:t>
      </w:r>
      <w:r>
        <w:rPr>
          <w:i/>
          <w:iCs/>
          <w:sz w:val="22"/>
          <w:szCs w:val="22"/>
          <w:lang w:eastAsia="zh-CN"/>
        </w:rPr>
        <w:t>P</w:t>
      </w:r>
      <w:r>
        <w:rPr>
          <w:i/>
          <w:iCs/>
          <w:sz w:val="22"/>
          <w:szCs w:val="22"/>
          <w:vertAlign w:val="subscript"/>
          <w:lang w:eastAsia="zh-CN"/>
        </w:rPr>
        <w:t>ou</w:t>
      </w:r>
      <w:r>
        <w:rPr>
          <w:rFonts w:hint="eastAsia"/>
          <w:i/>
          <w:iCs/>
          <w:sz w:val="22"/>
          <w:szCs w:val="22"/>
          <w:vertAlign w:val="subscript"/>
          <w:lang w:eastAsia="zh-CN"/>
        </w:rPr>
        <w:t>t</w:t>
      </w:r>
      <w:r>
        <w:rPr>
          <w:sz w:val="22"/>
          <w:szCs w:val="22"/>
          <w:lang w:eastAsia="zh-CN"/>
        </w:rPr>
        <w:t xml:space="preserve"> is proportional to the emission area </w:t>
      </w:r>
      <w:r>
        <w:rPr>
          <w:i/>
          <w:iCs/>
          <w:sz w:val="22"/>
          <w:szCs w:val="22"/>
          <w:lang w:eastAsia="zh-CN"/>
        </w:rPr>
        <w:t>S</w:t>
      </w:r>
      <w:r>
        <w:rPr>
          <w:rFonts w:hint="eastAsia"/>
          <w:sz w:val="22"/>
          <w:szCs w:val="22"/>
          <w:lang w:eastAsia="zh-CN"/>
        </w:rPr>
        <w:t>,</w:t>
      </w:r>
      <w:r>
        <w:rPr>
          <w:sz w:val="22"/>
          <w:szCs w:val="22"/>
          <w:lang w:eastAsia="zh-CN"/>
        </w:rPr>
        <w:t xml:space="preserve"> </w:t>
      </w:r>
      <w:r>
        <w:rPr>
          <w:rFonts w:hint="eastAsia"/>
          <w:sz w:val="22"/>
          <w:szCs w:val="22"/>
          <w:lang w:eastAsia="zh-CN"/>
        </w:rPr>
        <w:t>and</w:t>
      </w:r>
      <w:r>
        <w:rPr>
          <w:sz w:val="22"/>
          <w:szCs w:val="22"/>
          <w:lang w:eastAsia="zh-CN"/>
        </w:rPr>
        <w:t xml:space="preserve"> increasing </w:t>
      </w:r>
      <w:r>
        <w:rPr>
          <w:i/>
          <w:iCs/>
          <w:sz w:val="22"/>
          <w:szCs w:val="22"/>
          <w:lang w:eastAsia="zh-CN"/>
        </w:rPr>
        <w:t>S</w:t>
      </w:r>
      <w:r>
        <w:rPr>
          <w:rFonts w:hint="eastAsia"/>
          <w:sz w:val="22"/>
          <w:szCs w:val="22"/>
          <w:lang w:eastAsia="zh-CN"/>
        </w:rPr>
        <w:t xml:space="preserve"> </w:t>
      </w:r>
      <w:r>
        <w:rPr>
          <w:sz w:val="22"/>
          <w:szCs w:val="22"/>
          <w:lang w:eastAsia="zh-CN"/>
        </w:rPr>
        <w:t xml:space="preserve">narrows the solid angle </w:t>
      </w:r>
      <w:r>
        <w:rPr>
          <w:i/>
          <w:iCs/>
          <w:sz w:val="22"/>
          <w:szCs w:val="22"/>
          <w:lang w:eastAsia="zh-CN"/>
        </w:rPr>
        <w:t>Ω</w:t>
      </w:r>
      <w:r>
        <w:rPr>
          <w:sz w:val="22"/>
          <w:szCs w:val="22"/>
          <w:lang w:eastAsia="zh-CN"/>
        </w:rPr>
        <w:t xml:space="preserve"> of the emitted beam. Altogether, </w:t>
      </w:r>
      <w:r>
        <w:rPr>
          <w:i/>
          <w:iCs/>
          <w:sz w:val="22"/>
          <w:szCs w:val="22"/>
          <w:lang w:eastAsia="zh-CN"/>
        </w:rPr>
        <w:t>P</w:t>
      </w:r>
      <w:r>
        <w:rPr>
          <w:sz w:val="22"/>
          <w:szCs w:val="22"/>
          <w:lang w:eastAsia="zh-CN"/>
        </w:rPr>
        <w:t>∝</w:t>
      </w:r>
      <w:r>
        <w:rPr>
          <w:i/>
          <w:iCs/>
          <w:sz w:val="22"/>
          <w:szCs w:val="22"/>
          <w:lang w:eastAsia="zh-CN"/>
        </w:rPr>
        <w:t>S</w:t>
      </w:r>
      <w:r>
        <w:rPr>
          <w:sz w:val="22"/>
          <w:szCs w:val="22"/>
          <w:lang w:eastAsia="zh-CN"/>
        </w:rPr>
        <w:t xml:space="preserve"> and Ω∝1/</w:t>
      </w:r>
      <w:r>
        <w:rPr>
          <w:i/>
          <w:iCs/>
          <w:sz w:val="22"/>
          <w:szCs w:val="22"/>
          <w:lang w:eastAsia="zh-CN"/>
        </w:rPr>
        <w:t>S</w:t>
      </w:r>
      <w:r>
        <w:rPr>
          <w:sz w:val="22"/>
          <w:szCs w:val="22"/>
          <w:lang w:eastAsia="zh-CN"/>
        </w:rPr>
        <w:t>.</w:t>
      </w:r>
      <w:r>
        <w:rPr>
          <w:rFonts w:hint="eastAsia"/>
          <w:sz w:val="22"/>
          <w:szCs w:val="22"/>
          <w:lang w:eastAsia="zh-CN"/>
        </w:rPr>
        <w:t xml:space="preserve"> For our </w:t>
      </w:r>
      <w:r>
        <w:rPr>
          <w:sz w:val="22"/>
          <w:szCs w:val="22"/>
          <w:lang w:eastAsia="zh-CN"/>
        </w:rPr>
        <w:t xml:space="preserve">THz </w:t>
      </w:r>
      <w:r>
        <w:rPr>
          <w:rFonts w:hint="eastAsia"/>
          <w:sz w:val="22"/>
          <w:szCs w:val="22"/>
          <w:lang w:eastAsia="zh-CN"/>
        </w:rPr>
        <w:t xml:space="preserve">DLPC </w:t>
      </w:r>
      <w:r>
        <w:rPr>
          <w:sz w:val="22"/>
          <w:szCs w:val="22"/>
          <w:lang w:eastAsia="zh-CN"/>
        </w:rPr>
        <w:t>QCL</w:t>
      </w:r>
      <w:r>
        <w:rPr>
          <w:rFonts w:hint="eastAsia"/>
          <w:sz w:val="22"/>
          <w:szCs w:val="22"/>
          <w:lang w:eastAsia="zh-CN"/>
        </w:rPr>
        <w:t>, the output power at 6A is 185mW, which translates to a brightness value B=</w:t>
      </w:r>
      <w:r>
        <w:rPr>
          <w:rFonts w:hint="eastAsia"/>
          <w:sz w:val="24"/>
        </w:rPr>
        <w:t>1.</w:t>
      </w:r>
      <w:r>
        <w:rPr>
          <w:sz w:val="24"/>
        </w:rPr>
        <w:t>6×</w:t>
      </w:r>
      <w:r>
        <w:rPr>
          <w:rFonts w:hint="eastAsia"/>
          <w:sz w:val="24"/>
        </w:rPr>
        <w:t>10</w:t>
      </w:r>
      <w:r>
        <w:rPr>
          <w:rFonts w:hint="eastAsia"/>
          <w:sz w:val="24"/>
          <w:vertAlign w:val="superscript"/>
        </w:rPr>
        <w:t>7</w:t>
      </w:r>
      <w:r>
        <w:rPr>
          <w:rFonts w:hint="eastAsia"/>
          <w:sz w:val="24"/>
        </w:rPr>
        <w:t xml:space="preserve"> </w:t>
      </w:r>
      <w:r>
        <w:rPr>
          <w:rFonts w:eastAsia="Times New Roman"/>
          <w:sz w:val="24"/>
        </w:rPr>
        <w:t>Wsr</w:t>
      </w:r>
      <w:r>
        <w:rPr>
          <w:rFonts w:eastAsia="Times New Roman"/>
          <w:sz w:val="24"/>
          <w:vertAlign w:val="superscript"/>
        </w:rPr>
        <w:t>−1</w:t>
      </w:r>
      <w:r>
        <w:rPr>
          <w:rFonts w:eastAsia="Times New Roman"/>
          <w:sz w:val="24"/>
        </w:rPr>
        <w:t>m</w:t>
      </w:r>
      <w:r>
        <w:rPr>
          <w:rFonts w:eastAsia="Times New Roman"/>
          <w:sz w:val="24"/>
          <w:vertAlign w:val="superscript"/>
        </w:rPr>
        <w:t>−2</w:t>
      </w:r>
      <w:r>
        <w:rPr>
          <w:rFonts w:hint="eastAsia"/>
          <w:sz w:val="22"/>
          <w:szCs w:val="22"/>
          <w:lang w:eastAsia="zh-CN"/>
        </w:rPr>
        <w:t>, according to the measured M</w:t>
      </w:r>
      <w:r>
        <w:rPr>
          <w:rFonts w:hint="eastAsia"/>
          <w:sz w:val="22"/>
          <w:szCs w:val="22"/>
          <w:vertAlign w:val="superscript"/>
          <w:lang w:eastAsia="zh-CN"/>
        </w:rPr>
        <w:t>2</w:t>
      </w:r>
      <w:r>
        <w:rPr>
          <w:rFonts w:hint="eastAsia"/>
          <w:sz w:val="22"/>
          <w:szCs w:val="22"/>
          <w:lang w:eastAsia="zh-CN"/>
        </w:rPr>
        <w:t xml:space="preserve">=1.4. </w:t>
      </w:r>
      <w:r>
        <w:rPr>
          <w:sz w:val="22"/>
          <w:szCs w:val="22"/>
          <w:lang w:eastAsia="zh-CN"/>
        </w:rPr>
        <w:t xml:space="preserve">The measured output </w:t>
      </w:r>
      <w:r>
        <w:rPr>
          <w:rFonts w:hint="eastAsia"/>
          <w:sz w:val="22"/>
          <w:szCs w:val="22"/>
          <w:lang w:eastAsia="zh-CN"/>
        </w:rPr>
        <w:t>o</w:t>
      </w:r>
      <w:r>
        <w:rPr>
          <w:sz w:val="22"/>
          <w:szCs w:val="22"/>
          <w:lang w:eastAsia="zh-CN"/>
        </w:rPr>
        <w:t xml:space="preserve">ptical </w:t>
      </w:r>
      <w:r>
        <w:rPr>
          <w:rFonts w:hint="eastAsia"/>
          <w:sz w:val="22"/>
          <w:szCs w:val="22"/>
          <w:lang w:eastAsia="zh-CN"/>
        </w:rPr>
        <w:t>p</w:t>
      </w:r>
      <w:r>
        <w:rPr>
          <w:sz w:val="22"/>
          <w:szCs w:val="22"/>
          <w:lang w:eastAsia="zh-CN"/>
        </w:rPr>
        <w:t xml:space="preserve">ower and beam quality of the THz </w:t>
      </w:r>
      <w:r>
        <w:rPr>
          <w:rFonts w:hint="eastAsia"/>
          <w:sz w:val="22"/>
          <w:szCs w:val="22"/>
          <w:lang w:eastAsia="zh-CN"/>
        </w:rPr>
        <w:t xml:space="preserve">DLPC </w:t>
      </w:r>
      <w:r>
        <w:rPr>
          <w:sz w:val="22"/>
          <w:szCs w:val="22"/>
          <w:lang w:eastAsia="zh-CN"/>
        </w:rPr>
        <w:t>QCL were used to determine the optical brightness from Eq. (</w:t>
      </w:r>
      <w:r>
        <w:rPr>
          <w:rFonts w:hint="eastAsia"/>
          <w:sz w:val="22"/>
          <w:szCs w:val="22"/>
          <w:lang w:eastAsia="zh-CN"/>
        </w:rPr>
        <w:t>S</w:t>
      </w:r>
      <w:r>
        <w:rPr>
          <w:sz w:val="22"/>
          <w:szCs w:val="22"/>
          <w:lang w:eastAsia="zh-CN"/>
        </w:rPr>
        <w:t>1).</w:t>
      </w:r>
    </w:p>
    <w:p>
      <w:pPr>
        <w:spacing w:line="360" w:lineRule="auto"/>
        <w:ind w:firstLine="440" w:firstLineChars="200"/>
        <w:jc w:val="both"/>
        <w:rPr>
          <w:sz w:val="22"/>
          <w:szCs w:val="22"/>
          <w:lang w:eastAsia="zh-CN"/>
        </w:rPr>
      </w:pPr>
      <w:r>
        <w:rPr>
          <w:rFonts w:hint="eastAsia"/>
          <w:sz w:val="22"/>
          <w:szCs w:val="22"/>
          <w:lang w:eastAsia="zh-CN"/>
        </w:rPr>
        <w:t xml:space="preserve">Theoretically, our DLPCSEQCL can achieve even higher brightness by increasing the size of the DLPC or by optimizing the spacing between the elliptical air hole and the circular air hole of the DLPC. Figure S3(a) shows the DLPC supercell, which is composed of elliptical and circular lattice points with a shift of </w:t>
      </w:r>
      <w:r>
        <w:rPr>
          <w:i/>
          <w:iCs/>
          <w:sz w:val="22"/>
          <w:szCs w:val="22"/>
          <w:lang w:eastAsia="zh-CN"/>
        </w:rPr>
        <w:t>d</w:t>
      </w:r>
      <w:r>
        <w:rPr>
          <w:rFonts w:hint="eastAsia"/>
          <w:i/>
          <w:iCs/>
          <w:sz w:val="22"/>
          <w:szCs w:val="22"/>
          <w:lang w:eastAsia="zh-CN"/>
        </w:rPr>
        <w:t>~</w:t>
      </w:r>
      <w:r>
        <w:rPr>
          <w:sz w:val="22"/>
          <w:szCs w:val="22"/>
          <w:lang w:eastAsia="zh-CN"/>
        </w:rPr>
        <w:t>0.25</w:t>
      </w:r>
      <w:r>
        <w:rPr>
          <w:rFonts w:hint="eastAsia"/>
          <w:i/>
          <w:iCs/>
          <w:sz w:val="22"/>
          <w:szCs w:val="22"/>
          <w:lang w:eastAsia="zh-CN"/>
        </w:rPr>
        <w:t>a</w:t>
      </w:r>
      <w:r>
        <w:rPr>
          <w:rFonts w:hint="eastAsia"/>
          <w:sz w:val="22"/>
          <w:szCs w:val="22"/>
          <w:lang w:eastAsia="zh-CN"/>
        </w:rPr>
        <w:t xml:space="preserve"> along the </w:t>
      </w:r>
      <w:r>
        <w:rPr>
          <w:rFonts w:hint="eastAsia"/>
          <w:i/>
          <w:iCs/>
          <w:sz w:val="22"/>
          <w:szCs w:val="22"/>
          <w:lang w:eastAsia="zh-CN"/>
        </w:rPr>
        <w:t>x</w:t>
      </w:r>
      <w:r>
        <w:rPr>
          <w:rFonts w:hint="eastAsia"/>
          <w:sz w:val="22"/>
          <w:szCs w:val="22"/>
          <w:lang w:eastAsia="zh-CN"/>
        </w:rPr>
        <w:t xml:space="preserve"> and </w:t>
      </w:r>
      <w:r>
        <w:rPr>
          <w:rFonts w:hint="eastAsia"/>
          <w:i/>
          <w:iCs/>
          <w:sz w:val="22"/>
          <w:szCs w:val="22"/>
          <w:lang w:eastAsia="zh-CN"/>
        </w:rPr>
        <w:t>y</w:t>
      </w:r>
      <w:r>
        <w:rPr>
          <w:rFonts w:hint="eastAsia"/>
          <w:sz w:val="22"/>
          <w:szCs w:val="22"/>
          <w:lang w:eastAsia="zh-CN"/>
        </w:rPr>
        <w:t xml:space="preserve"> directions. According to the 3D coupled wave theory</w:t>
      </w:r>
      <w:r>
        <w:rPr>
          <w:rFonts w:hint="eastAsia"/>
          <w:sz w:val="22"/>
          <w:szCs w:val="22"/>
          <w:vertAlign w:val="superscript"/>
          <w:lang w:eastAsia="zh-CN"/>
        </w:rPr>
        <w:t>[5-8]</w:t>
      </w:r>
      <w:r>
        <w:rPr>
          <w:rFonts w:hint="eastAsia"/>
          <w:sz w:val="22"/>
          <w:szCs w:val="22"/>
          <w:lang w:eastAsia="zh-CN"/>
        </w:rPr>
        <w:t xml:space="preserve">, it can be concluded that the double lattice photonic crystal resonant cavity is the most advantageous when </w:t>
      </w:r>
      <w:r>
        <w:rPr>
          <w:rFonts w:hint="eastAsia"/>
          <w:i/>
          <w:iCs/>
          <w:sz w:val="22"/>
          <w:szCs w:val="22"/>
          <w:lang w:eastAsia="zh-CN"/>
        </w:rPr>
        <w:t>d~</w:t>
      </w:r>
      <w:r>
        <w:rPr>
          <w:sz w:val="22"/>
          <w:szCs w:val="22"/>
          <w:lang w:eastAsia="zh-CN"/>
        </w:rPr>
        <w:t>0.25</w:t>
      </w:r>
      <w:r>
        <w:rPr>
          <w:rFonts w:hint="eastAsia"/>
          <w:i/>
          <w:iCs/>
          <w:sz w:val="22"/>
          <w:szCs w:val="22"/>
          <w:lang w:eastAsia="zh-CN"/>
        </w:rPr>
        <w:t>a</w:t>
      </w:r>
      <w:r>
        <w:rPr>
          <w:rFonts w:hint="eastAsia"/>
          <w:sz w:val="22"/>
          <w:szCs w:val="22"/>
          <w:lang w:eastAsia="zh-CN"/>
        </w:rPr>
        <w:t>, o</w:t>
      </w:r>
      <w:r>
        <w:rPr>
          <w:sz w:val="22"/>
          <w:szCs w:val="22"/>
        </w:rPr>
        <w:t xml:space="preserve">wing to this </w:t>
      </w:r>
      <w:r>
        <w:rPr>
          <w:sz w:val="22"/>
          <w:szCs w:val="22"/>
          <w:lang w:eastAsia="zh-CN"/>
        </w:rPr>
        <w:t>(1/4)</w:t>
      </w:r>
      <w:r>
        <w:rPr>
          <w:i/>
          <w:iCs/>
          <w:sz w:val="22"/>
          <w:szCs w:val="22"/>
        </w:rPr>
        <w:t>λ</w:t>
      </w:r>
      <w:r>
        <w:rPr>
          <w:sz w:val="22"/>
          <w:szCs w:val="22"/>
        </w:rPr>
        <w:t xml:space="preserve"> </w:t>
      </w:r>
      <w:r>
        <w:rPr>
          <w:rFonts w:hint="eastAsia"/>
          <w:sz w:val="22"/>
          <w:szCs w:val="22"/>
          <w:lang w:eastAsia="zh-CN"/>
        </w:rPr>
        <w:t>shift</w:t>
      </w:r>
      <w:r>
        <w:rPr>
          <w:sz w:val="22"/>
          <w:szCs w:val="22"/>
        </w:rPr>
        <w:t xml:space="preserve">, a </w:t>
      </w:r>
      <w:r>
        <w:rPr>
          <w:sz w:val="22"/>
          <w:szCs w:val="22"/>
          <w:lang w:eastAsia="zh-CN"/>
        </w:rPr>
        <w:t>(1/2)</w:t>
      </w:r>
      <w:r>
        <w:rPr>
          <w:i/>
          <w:iCs/>
          <w:sz w:val="22"/>
          <w:szCs w:val="22"/>
        </w:rPr>
        <w:t>λ</w:t>
      </w:r>
      <w:r>
        <w:rPr>
          <w:sz w:val="22"/>
          <w:szCs w:val="22"/>
        </w:rPr>
        <w:t xml:space="preserve"> optical path difference exists between every two adjacent lattice points (see the </w:t>
      </w:r>
      <w:r>
        <w:rPr>
          <w:rFonts w:hint="eastAsia"/>
          <w:sz w:val="22"/>
          <w:szCs w:val="22"/>
          <w:lang w:eastAsia="zh-CN"/>
        </w:rPr>
        <w:t>red</w:t>
      </w:r>
      <w:r>
        <w:rPr>
          <w:sz w:val="22"/>
          <w:szCs w:val="22"/>
        </w:rPr>
        <w:t xml:space="preserve"> arrows in Figure S3(a)), resulting in the destructive interference of the back-diffracted light waves. As a result, the effect of in-plane optical feedback (or confinement) weakens, and the light distribution within the photonic crystal plane becomes </w:t>
      </w:r>
      <w:r>
        <w:rPr>
          <w:rFonts w:hint="eastAsia"/>
          <w:sz w:val="22"/>
          <w:szCs w:val="22"/>
        </w:rPr>
        <w:t>flattened</w:t>
      </w:r>
      <w:r>
        <w:rPr>
          <w:sz w:val="22"/>
          <w:szCs w:val="22"/>
        </w:rPr>
        <w:t xml:space="preserve">. On the other hand, </w:t>
      </w:r>
      <w:r>
        <w:rPr>
          <w:rFonts w:hint="eastAsia"/>
          <w:sz w:val="22"/>
          <w:szCs w:val="22"/>
          <w:lang w:eastAsia="zh-CN"/>
        </w:rPr>
        <w:t>the</w:t>
      </w:r>
      <w:r>
        <w:rPr>
          <w:sz w:val="22"/>
          <w:szCs w:val="22"/>
        </w:rPr>
        <w:t xml:space="preserve"> </w:t>
      </w:r>
      <w:r>
        <w:rPr>
          <w:sz w:val="22"/>
          <w:szCs w:val="22"/>
          <w:lang w:eastAsia="zh-CN"/>
        </w:rPr>
        <w:t>(1/2)</w:t>
      </w:r>
      <w:r>
        <w:rPr>
          <w:i/>
          <w:iCs/>
          <w:sz w:val="22"/>
          <w:szCs w:val="22"/>
        </w:rPr>
        <w:t>λ</w:t>
      </w:r>
      <w:r>
        <w:rPr>
          <w:sz w:val="22"/>
          <w:szCs w:val="22"/>
        </w:rPr>
        <w:t xml:space="preserve"> optical path difference does not exist for light waves diffracted 90°, so a similar cancellation does not occur in these directions. In this way, the double-lattice photonic crystal </w:t>
      </w:r>
      <w:r>
        <w:rPr>
          <w:rFonts w:hint="eastAsia"/>
          <w:sz w:val="22"/>
          <w:szCs w:val="22"/>
          <w:lang w:eastAsia="zh-CN"/>
        </w:rPr>
        <w:t>spreads out</w:t>
      </w:r>
      <w:r>
        <w:rPr>
          <w:sz w:val="22"/>
          <w:szCs w:val="22"/>
        </w:rPr>
        <w:t xml:space="preserve"> the overall light distribution while continu</w:t>
      </w:r>
      <w:r>
        <w:rPr>
          <w:rFonts w:hint="eastAsia"/>
          <w:sz w:val="22"/>
          <w:szCs w:val="22"/>
          <w:lang w:eastAsia="zh-CN"/>
        </w:rPr>
        <w:t>es acts</w:t>
      </w:r>
      <w:r>
        <w:rPr>
          <w:sz w:val="22"/>
          <w:szCs w:val="22"/>
        </w:rPr>
        <w:t xml:space="preserve"> a resonator via the preservation of 2D optical </w:t>
      </w:r>
      <w:r>
        <w:rPr>
          <w:rFonts w:hint="eastAsia"/>
          <w:sz w:val="22"/>
          <w:szCs w:val="22"/>
          <w:lang w:eastAsia="zh-CN"/>
        </w:rPr>
        <w:t>coupling</w:t>
      </w:r>
      <w:r>
        <w:rPr>
          <w:sz w:val="22"/>
          <w:szCs w:val="22"/>
        </w:rPr>
        <w:t>. Actually,</w:t>
      </w:r>
      <w:r>
        <w:rPr>
          <w:rFonts w:hint="eastAsia"/>
          <w:sz w:val="22"/>
          <w:szCs w:val="22"/>
          <w:lang w:eastAsia="zh-CN"/>
        </w:rPr>
        <w:t xml:space="preserve"> </w:t>
      </w:r>
      <w:r>
        <w:rPr>
          <w:sz w:val="22"/>
          <w:szCs w:val="22"/>
        </w:rPr>
        <w:t>the light</w:t>
      </w:r>
      <w:r>
        <w:rPr>
          <w:rFonts w:hint="eastAsia"/>
          <w:sz w:val="22"/>
          <w:szCs w:val="22"/>
          <w:lang w:eastAsia="zh-CN"/>
        </w:rPr>
        <w:t xml:space="preserve"> </w:t>
      </w:r>
      <w:r>
        <w:rPr>
          <w:sz w:val="22"/>
          <w:szCs w:val="22"/>
        </w:rPr>
        <w:t>waves propagating inside a periodic</w:t>
      </w:r>
      <w:r>
        <w:rPr>
          <w:rFonts w:hint="eastAsia"/>
          <w:sz w:val="22"/>
          <w:szCs w:val="22"/>
          <w:lang w:eastAsia="zh-CN"/>
        </w:rPr>
        <w:t xml:space="preserve"> metallic</w:t>
      </w:r>
      <w:r>
        <w:rPr>
          <w:sz w:val="22"/>
          <w:szCs w:val="22"/>
        </w:rPr>
        <w:t xml:space="preserve"> double-lattice photonic crystal resonators include a large number of wave-vector components and they interact with each other in a more complex manner</w:t>
      </w:r>
      <w:r>
        <w:rPr>
          <w:rFonts w:hint="eastAsia"/>
          <w:sz w:val="22"/>
          <w:szCs w:val="22"/>
          <w:lang w:eastAsia="zh-CN"/>
        </w:rPr>
        <w:t xml:space="preserve">, Figure S3(b) illustrates the out-of-plane coupling between the basic waves and radiative waves (red arrow) that is induced by first-order Bragg diffraction. </w:t>
      </w:r>
    </w:p>
    <w:p>
      <w:pPr>
        <w:spacing w:line="360" w:lineRule="auto"/>
        <w:jc w:val="both"/>
        <w:rPr>
          <w:sz w:val="22"/>
          <w:szCs w:val="22"/>
          <w:lang w:eastAsia="zh-CN"/>
        </w:rPr>
      </w:pPr>
      <w:r>
        <w:rPr>
          <w:rFonts w:hint="eastAsia"/>
          <w:sz w:val="22"/>
          <w:szCs w:val="22"/>
          <w:lang w:eastAsia="zh-CN"/>
        </w:rPr>
        <w:drawing>
          <wp:inline distT="0" distB="0" distL="114300" distR="114300">
            <wp:extent cx="5270500" cy="2428875"/>
            <wp:effectExtent l="0" t="0" r="6350" b="0"/>
            <wp:docPr id="25" name="图片 25" descr="1703322395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703322395152"/>
                    <pic:cNvPicPr>
                      <a:picLocks noChangeAspect="1"/>
                    </pic:cNvPicPr>
                  </pic:nvPicPr>
                  <pic:blipFill>
                    <a:blip r:embed="rId16"/>
                    <a:stretch>
                      <a:fillRect/>
                    </a:stretch>
                  </pic:blipFill>
                  <pic:spPr>
                    <a:xfrm>
                      <a:off x="0" y="0"/>
                      <a:ext cx="5270500" cy="2428875"/>
                    </a:xfrm>
                    <a:prstGeom prst="rect">
                      <a:avLst/>
                    </a:prstGeom>
                  </pic:spPr>
                </pic:pic>
              </a:graphicData>
            </a:graphic>
          </wp:inline>
        </w:drawing>
      </w:r>
    </w:p>
    <w:p>
      <w:pPr>
        <w:spacing w:line="360" w:lineRule="auto"/>
        <w:jc w:val="both"/>
        <w:rPr>
          <w:sz w:val="21"/>
          <w:szCs w:val="21"/>
          <w:lang w:eastAsia="zh-CN"/>
        </w:rPr>
      </w:pPr>
      <w:r>
        <w:rPr>
          <w:b/>
          <w:bCs/>
          <w:sz w:val="22"/>
          <w:szCs w:val="22"/>
        </w:rPr>
        <w:t>Figure S</w:t>
      </w:r>
      <w:r>
        <w:rPr>
          <w:rFonts w:hint="eastAsia"/>
          <w:b/>
          <w:bCs/>
          <w:sz w:val="22"/>
          <w:szCs w:val="22"/>
          <w:lang w:eastAsia="zh-CN"/>
        </w:rPr>
        <w:t xml:space="preserve">3. </w:t>
      </w:r>
      <w:r>
        <w:rPr>
          <w:rFonts w:hint="eastAsia"/>
          <w:b/>
          <w:sz w:val="21"/>
          <w:szCs w:val="21"/>
          <w:lang w:eastAsia="zh-CN"/>
        </w:rPr>
        <w:t>Schematic of optical coupling inside the DLPC lattice</w:t>
      </w:r>
      <w:r>
        <w:rPr>
          <w:b/>
          <w:sz w:val="21"/>
          <w:szCs w:val="21"/>
        </w:rPr>
        <w:t xml:space="preserve">. </w:t>
      </w:r>
      <w:r>
        <w:rPr>
          <w:rFonts w:hint="eastAsia"/>
          <w:b/>
          <w:sz w:val="21"/>
          <w:szCs w:val="21"/>
          <w:lang w:eastAsia="zh-CN"/>
        </w:rPr>
        <w:t>(</w:t>
      </w:r>
      <w:r>
        <w:rPr>
          <w:b/>
          <w:sz w:val="21"/>
          <w:szCs w:val="21"/>
        </w:rPr>
        <w:t>a</w:t>
      </w:r>
      <w:r>
        <w:rPr>
          <w:rFonts w:hint="eastAsia"/>
          <w:b/>
          <w:sz w:val="21"/>
          <w:szCs w:val="21"/>
          <w:lang w:eastAsia="zh-CN"/>
        </w:rPr>
        <w:t>)</w:t>
      </w:r>
      <w:r>
        <w:rPr>
          <w:b/>
          <w:sz w:val="21"/>
          <w:szCs w:val="21"/>
        </w:rPr>
        <w:t xml:space="preserve"> </w:t>
      </w:r>
      <w:r>
        <w:rPr>
          <w:sz w:val="21"/>
          <w:szCs w:val="21"/>
          <w:lang w:eastAsia="zh-CN"/>
        </w:rPr>
        <w:t xml:space="preserve">Schematic of </w:t>
      </w:r>
      <w:r>
        <w:rPr>
          <w:rFonts w:hint="eastAsia"/>
          <w:sz w:val="21"/>
          <w:szCs w:val="21"/>
          <w:lang w:eastAsia="zh-CN"/>
        </w:rPr>
        <w:t>in-plane destructive interference</w:t>
      </w:r>
      <w:r>
        <w:rPr>
          <w:rFonts w:hint="eastAsia"/>
          <w:sz w:val="21"/>
          <w:szCs w:val="21"/>
        </w:rPr>
        <w:t xml:space="preserve"> </w:t>
      </w:r>
      <w:r>
        <w:rPr>
          <w:rFonts w:hint="eastAsia"/>
          <w:sz w:val="21"/>
          <w:szCs w:val="21"/>
          <w:lang w:eastAsia="zh-CN"/>
        </w:rPr>
        <w:t xml:space="preserve">for 1D coupling inside a </w:t>
      </w:r>
      <w:r>
        <w:rPr>
          <w:rFonts w:hint="eastAsia"/>
          <w:sz w:val="21"/>
          <w:szCs w:val="21"/>
        </w:rPr>
        <w:t>photonic-crystal resonator</w:t>
      </w:r>
      <w:r>
        <w:rPr>
          <w:rFonts w:hint="eastAsia"/>
          <w:sz w:val="21"/>
          <w:szCs w:val="21"/>
          <w:lang w:eastAsia="zh-CN"/>
        </w:rPr>
        <w:t xml:space="preserve"> with </w:t>
      </w:r>
      <w:r>
        <w:rPr>
          <w:i/>
          <w:iCs/>
          <w:sz w:val="21"/>
          <w:szCs w:val="21"/>
          <w:lang w:eastAsia="zh-CN"/>
        </w:rPr>
        <w:t>d</w:t>
      </w:r>
      <w:r>
        <w:rPr>
          <w:rFonts w:hint="eastAsia"/>
          <w:i/>
          <w:iCs/>
          <w:sz w:val="21"/>
          <w:szCs w:val="21"/>
          <w:lang w:eastAsia="zh-CN"/>
        </w:rPr>
        <w:t>~</w:t>
      </w:r>
      <w:r>
        <w:rPr>
          <w:sz w:val="21"/>
          <w:szCs w:val="21"/>
          <w:lang w:eastAsia="zh-CN"/>
        </w:rPr>
        <w:t>0.25</w:t>
      </w:r>
      <w:r>
        <w:rPr>
          <w:rFonts w:hint="eastAsia"/>
          <w:i/>
          <w:iCs/>
          <w:sz w:val="21"/>
          <w:szCs w:val="21"/>
          <w:lang w:eastAsia="zh-CN"/>
        </w:rPr>
        <w:t xml:space="preserve">a </w:t>
      </w:r>
      <w:r>
        <w:rPr>
          <w:sz w:val="21"/>
          <w:szCs w:val="21"/>
          <w:lang w:eastAsia="zh-CN"/>
        </w:rPr>
        <w:t>and</w:t>
      </w:r>
      <w:r>
        <w:rPr>
          <w:rFonts w:hint="eastAsia"/>
          <w:sz w:val="21"/>
          <w:szCs w:val="21"/>
          <w:lang w:eastAsia="zh-CN"/>
        </w:rPr>
        <w:t xml:space="preserve"> its cross-section view;</w:t>
      </w:r>
      <w:r>
        <w:rPr>
          <w:b/>
          <w:sz w:val="21"/>
          <w:szCs w:val="21"/>
        </w:rPr>
        <w:t xml:space="preserve"> </w:t>
      </w:r>
      <w:r>
        <w:rPr>
          <w:rFonts w:hint="eastAsia"/>
          <w:b/>
          <w:sz w:val="21"/>
          <w:szCs w:val="21"/>
          <w:lang w:eastAsia="zh-CN"/>
        </w:rPr>
        <w:t>(</w:t>
      </w:r>
      <w:r>
        <w:rPr>
          <w:b/>
          <w:sz w:val="21"/>
          <w:szCs w:val="21"/>
        </w:rPr>
        <w:t>b</w:t>
      </w:r>
      <w:r>
        <w:rPr>
          <w:rFonts w:hint="eastAsia"/>
          <w:b/>
          <w:sz w:val="21"/>
          <w:szCs w:val="21"/>
          <w:lang w:eastAsia="zh-CN"/>
        </w:rPr>
        <w:t>)</w:t>
      </w:r>
      <w:r>
        <w:rPr>
          <w:b/>
          <w:sz w:val="21"/>
          <w:szCs w:val="21"/>
        </w:rPr>
        <w:t xml:space="preserve"> </w:t>
      </w:r>
      <w:r>
        <w:rPr>
          <w:sz w:val="21"/>
          <w:szCs w:val="21"/>
          <w:lang w:eastAsia="zh-CN"/>
        </w:rPr>
        <w:t xml:space="preserve">Schematic of </w:t>
      </w:r>
      <w:r>
        <w:rPr>
          <w:rFonts w:hint="eastAsia"/>
          <w:sz w:val="21"/>
          <w:szCs w:val="21"/>
          <w:lang w:eastAsia="zh-CN"/>
        </w:rPr>
        <w:t>o</w:t>
      </w:r>
      <w:r>
        <w:rPr>
          <w:rFonts w:hint="eastAsia"/>
          <w:sz w:val="21"/>
          <w:szCs w:val="21"/>
        </w:rPr>
        <w:t>ut-of-plane coupling due to first</w:t>
      </w:r>
      <w:r>
        <w:rPr>
          <w:rFonts w:hint="eastAsia"/>
          <w:sz w:val="21"/>
          <w:szCs w:val="21"/>
          <w:lang w:eastAsia="zh-CN"/>
        </w:rPr>
        <w:t xml:space="preserve"> </w:t>
      </w:r>
      <w:r>
        <w:rPr>
          <w:rFonts w:hint="eastAsia"/>
          <w:sz w:val="21"/>
          <w:szCs w:val="21"/>
        </w:rPr>
        <w:t>order Bragg</w:t>
      </w:r>
      <w:r>
        <w:rPr>
          <w:rFonts w:hint="eastAsia"/>
          <w:sz w:val="21"/>
          <w:szCs w:val="21"/>
          <w:lang w:eastAsia="zh-CN"/>
        </w:rPr>
        <w:t xml:space="preserve"> </w:t>
      </w:r>
      <w:r>
        <w:rPr>
          <w:rFonts w:hint="eastAsia"/>
          <w:sz w:val="21"/>
          <w:szCs w:val="21"/>
        </w:rPr>
        <w:t xml:space="preserve">diffraction </w:t>
      </w:r>
      <w:r>
        <w:rPr>
          <w:rFonts w:hint="eastAsia"/>
          <w:sz w:val="21"/>
          <w:szCs w:val="21"/>
          <w:lang w:eastAsia="zh-CN"/>
        </w:rPr>
        <w:t xml:space="preserve">in a double lattice photonic crystal </w:t>
      </w:r>
      <w:r>
        <w:rPr>
          <w:rFonts w:hint="eastAsia"/>
          <w:sz w:val="21"/>
          <w:szCs w:val="21"/>
        </w:rPr>
        <w:t>(</w:t>
      </w:r>
      <w:r>
        <w:rPr>
          <w:rFonts w:hint="eastAsia"/>
          <w:sz w:val="21"/>
          <w:szCs w:val="21"/>
          <w:lang w:eastAsia="zh-CN"/>
        </w:rPr>
        <w:t>blue</w:t>
      </w:r>
      <w:r>
        <w:rPr>
          <w:rFonts w:hint="eastAsia"/>
          <w:sz w:val="21"/>
          <w:szCs w:val="21"/>
        </w:rPr>
        <w:t xml:space="preserve"> arrow)</w:t>
      </w:r>
      <w:r>
        <w:rPr>
          <w:rFonts w:hint="eastAsia"/>
          <w:sz w:val="21"/>
          <w:szCs w:val="21"/>
          <w:lang w:eastAsia="zh-CN"/>
        </w:rPr>
        <w:t>.</w:t>
      </w:r>
    </w:p>
    <w:p>
      <w:pPr>
        <w:spacing w:line="360" w:lineRule="auto"/>
        <w:jc w:val="both"/>
        <w:rPr>
          <w:sz w:val="21"/>
          <w:szCs w:val="21"/>
          <w:lang w:eastAsia="zh-CN"/>
        </w:rPr>
      </w:pPr>
    </w:p>
    <w:p>
      <w:pPr>
        <w:numPr>
          <w:ilvl w:val="0"/>
          <w:numId w:val="1"/>
        </w:numPr>
        <w:spacing w:line="360" w:lineRule="auto"/>
        <w:rPr>
          <w:rFonts w:eastAsia="Times New Roman"/>
          <w:b/>
          <w:bCs/>
          <w:sz w:val="22"/>
          <w:szCs w:val="22"/>
        </w:rPr>
      </w:pPr>
      <w:r>
        <w:rPr>
          <w:rFonts w:hint="eastAsia" w:eastAsia="Times New Roman"/>
          <w:b/>
          <w:bCs/>
          <w:sz w:val="22"/>
          <w:szCs w:val="22"/>
        </w:rPr>
        <w:t>Mod</w:t>
      </w:r>
      <w:r>
        <w:rPr>
          <w:rFonts w:hint="eastAsia" w:eastAsia="宋体"/>
          <w:b/>
          <w:bCs/>
          <w:sz w:val="22"/>
          <w:szCs w:val="22"/>
          <w:lang w:eastAsia="zh-CN"/>
        </w:rPr>
        <w:t xml:space="preserve">elling </w:t>
      </w:r>
      <w:r>
        <w:rPr>
          <w:rFonts w:hint="eastAsia" w:eastAsia="Times New Roman"/>
          <w:b/>
          <w:bCs/>
          <w:sz w:val="22"/>
          <w:szCs w:val="22"/>
        </w:rPr>
        <w:t>of a PC</w:t>
      </w:r>
      <w:r>
        <w:rPr>
          <w:rFonts w:hint="eastAsia" w:eastAsia="宋体"/>
          <w:b/>
          <w:bCs/>
          <w:sz w:val="22"/>
          <w:szCs w:val="22"/>
          <w:lang w:eastAsia="zh-CN"/>
        </w:rPr>
        <w:t xml:space="preserve"> QCL</w:t>
      </w:r>
    </w:p>
    <w:p>
      <w:pPr>
        <w:spacing w:line="360" w:lineRule="auto"/>
        <w:ind w:firstLine="440" w:firstLineChars="200"/>
        <w:jc w:val="both"/>
        <w:rPr>
          <w:sz w:val="22"/>
          <w:szCs w:val="22"/>
          <w:lang w:eastAsia="zh-CN"/>
        </w:rPr>
      </w:pPr>
      <w:r>
        <w:rPr>
          <w:rFonts w:hint="eastAsia"/>
          <w:sz w:val="22"/>
          <w:szCs w:val="22"/>
          <w:lang w:eastAsia="zh-CN"/>
        </w:rPr>
        <w:t xml:space="preserve">Figures S4(a-c) show the electric-field distributions of the fundamental mode, first high-order mode, second high-order mode for a PC QCL. For a fair comparison, the PC structure has the same filling factor and lattice constant as these of DLPC. </w:t>
      </w:r>
      <w:r>
        <w:rPr>
          <w:sz w:val="22"/>
          <w:szCs w:val="22"/>
          <w:lang w:eastAsia="zh-CN"/>
        </w:rPr>
        <w:t xml:space="preserve">Different </w:t>
      </w:r>
      <w:r>
        <w:rPr>
          <w:rFonts w:hint="eastAsia"/>
          <w:sz w:val="22"/>
          <w:szCs w:val="22"/>
          <w:lang w:eastAsia="zh-CN"/>
        </w:rPr>
        <w:t xml:space="preserve">cavity </w:t>
      </w:r>
      <w:r>
        <w:rPr>
          <w:sz w:val="22"/>
          <w:szCs w:val="22"/>
          <w:lang w:eastAsia="zh-CN"/>
        </w:rPr>
        <w:t xml:space="preserve">modes have different mode losses, </w:t>
      </w:r>
      <w:r>
        <w:rPr>
          <w:rFonts w:hint="eastAsia"/>
          <w:sz w:val="22"/>
          <w:szCs w:val="22"/>
          <w:lang w:eastAsia="zh-CN"/>
        </w:rPr>
        <w:t>where</w:t>
      </w:r>
      <w:r>
        <w:rPr>
          <w:sz w:val="22"/>
          <w:szCs w:val="22"/>
          <w:lang w:eastAsia="zh-CN"/>
        </w:rPr>
        <w:t xml:space="preserve"> the fundamental mode ha</w:t>
      </w:r>
      <w:r>
        <w:rPr>
          <w:rFonts w:hint="eastAsia"/>
          <w:sz w:val="22"/>
          <w:szCs w:val="22"/>
          <w:lang w:eastAsia="zh-CN"/>
        </w:rPr>
        <w:t>s</w:t>
      </w:r>
      <w:r>
        <w:rPr>
          <w:sz w:val="22"/>
          <w:szCs w:val="22"/>
          <w:lang w:eastAsia="zh-CN"/>
        </w:rPr>
        <w:t xml:space="preserve"> the lowest loss,</w:t>
      </w:r>
      <w:r>
        <w:rPr>
          <w:rFonts w:hint="eastAsia"/>
          <w:sz w:val="22"/>
          <w:szCs w:val="22"/>
          <w:lang w:eastAsia="zh-CN"/>
        </w:rPr>
        <w:t xml:space="preserve"> and the first and second high-order modes have lower quality factors (or higher losses). </w:t>
      </w:r>
      <w:r>
        <w:rPr>
          <w:sz w:val="22"/>
          <w:szCs w:val="22"/>
          <w:lang w:eastAsia="zh-CN"/>
        </w:rPr>
        <w:t xml:space="preserve">Figure </w:t>
      </w:r>
      <w:r>
        <w:rPr>
          <w:rFonts w:hint="eastAsia"/>
          <w:sz w:val="22"/>
          <w:szCs w:val="22"/>
          <w:lang w:eastAsia="zh-CN"/>
        </w:rPr>
        <w:t>S4</w:t>
      </w:r>
      <w:r>
        <w:rPr>
          <w:sz w:val="22"/>
          <w:szCs w:val="22"/>
          <w:lang w:eastAsia="zh-CN"/>
        </w:rPr>
        <w:t>(</w:t>
      </w:r>
      <w:r>
        <w:rPr>
          <w:rFonts w:hint="eastAsia"/>
          <w:sz w:val="22"/>
          <w:szCs w:val="22"/>
          <w:lang w:eastAsia="zh-CN"/>
        </w:rPr>
        <w:t>e</w:t>
      </w:r>
      <w:r>
        <w:rPr>
          <w:sz w:val="22"/>
          <w:szCs w:val="22"/>
          <w:lang w:eastAsia="zh-CN"/>
        </w:rPr>
        <w:t xml:space="preserve">) shows the </w:t>
      </w:r>
      <w:r>
        <w:rPr>
          <w:rFonts w:hint="eastAsia"/>
          <w:sz w:val="22"/>
          <w:szCs w:val="22"/>
          <w:lang w:eastAsia="zh-CN"/>
        </w:rPr>
        <w:t>In-Plane loss margins</w:t>
      </w:r>
      <w:r>
        <w:rPr>
          <w:sz w:val="22"/>
          <w:szCs w:val="22"/>
          <w:lang w:eastAsia="zh-CN"/>
        </w:rPr>
        <w:t xml:space="preserve"> </w:t>
      </w:r>
      <w:r>
        <w:rPr>
          <w:rFonts w:hint="eastAsia"/>
          <w:sz w:val="22"/>
          <w:szCs w:val="22"/>
          <w:lang w:eastAsia="zh-CN"/>
        </w:rPr>
        <w:t xml:space="preserve">between </w:t>
      </w:r>
      <w:r>
        <w:rPr>
          <w:sz w:val="22"/>
          <w:szCs w:val="22"/>
          <w:lang w:eastAsia="zh-CN"/>
        </w:rPr>
        <w:t xml:space="preserve">the </w:t>
      </w:r>
      <w:r>
        <w:rPr>
          <w:rFonts w:hint="eastAsia"/>
          <w:sz w:val="22"/>
          <w:szCs w:val="22"/>
          <w:lang w:eastAsia="zh-CN"/>
        </w:rPr>
        <w:t>f</w:t>
      </w:r>
      <w:r>
        <w:rPr>
          <w:sz w:val="22"/>
          <w:szCs w:val="22"/>
          <w:lang w:eastAsia="zh-CN"/>
        </w:rPr>
        <w:t>undamental mode</w:t>
      </w:r>
      <w:r>
        <w:rPr>
          <w:rFonts w:hint="eastAsia"/>
          <w:sz w:val="22"/>
          <w:szCs w:val="22"/>
          <w:lang w:eastAsia="zh-CN"/>
        </w:rPr>
        <w:t xml:space="preserve"> and first higher-order mode, and second higher-order mode </w:t>
      </w:r>
      <w:r>
        <w:rPr>
          <w:sz w:val="22"/>
          <w:szCs w:val="22"/>
          <w:lang w:eastAsia="zh-CN"/>
        </w:rPr>
        <w:t xml:space="preserve">of the </w:t>
      </w:r>
      <w:r>
        <w:rPr>
          <w:rFonts w:hint="eastAsia"/>
          <w:sz w:val="22"/>
          <w:szCs w:val="22"/>
          <w:lang w:eastAsia="zh-CN"/>
        </w:rPr>
        <w:t>PC</w:t>
      </w:r>
      <w:r>
        <w:rPr>
          <w:sz w:val="22"/>
          <w:szCs w:val="22"/>
          <w:lang w:eastAsia="zh-CN"/>
        </w:rPr>
        <w:t xml:space="preserve"> resonator</w:t>
      </w:r>
      <w:r>
        <w:rPr>
          <w:rFonts w:hint="eastAsia"/>
          <w:sz w:val="22"/>
          <w:szCs w:val="22"/>
          <w:lang w:eastAsia="zh-CN"/>
        </w:rPr>
        <w:t xml:space="preserve"> as a function of different device area</w:t>
      </w:r>
      <w:r>
        <w:rPr>
          <w:sz w:val="22"/>
          <w:szCs w:val="22"/>
          <w:lang w:eastAsia="zh-CN"/>
        </w:rPr>
        <w:t>. When the</w:t>
      </w:r>
      <w:r>
        <w:rPr>
          <w:rFonts w:hint="eastAsia"/>
          <w:sz w:val="22"/>
          <w:szCs w:val="22"/>
          <w:lang w:eastAsia="zh-CN"/>
        </w:rPr>
        <w:t xml:space="preserve"> size </w:t>
      </w:r>
      <w:r>
        <w:rPr>
          <w:rFonts w:hint="eastAsia"/>
          <w:i/>
          <w:iCs/>
          <w:sz w:val="22"/>
          <w:szCs w:val="22"/>
          <w:lang w:eastAsia="zh-CN"/>
        </w:rPr>
        <w:t>L</w:t>
      </w:r>
      <w:r>
        <w:rPr>
          <w:rFonts w:hint="eastAsia"/>
          <w:sz w:val="22"/>
          <w:szCs w:val="22"/>
          <w:lang w:eastAsia="zh-CN"/>
        </w:rPr>
        <w:t xml:space="preserve"> </w:t>
      </w:r>
      <w:r>
        <w:rPr>
          <w:sz w:val="22"/>
          <w:szCs w:val="22"/>
          <w:lang w:eastAsia="zh-CN"/>
        </w:rPr>
        <w:t xml:space="preserve">of the </w:t>
      </w:r>
      <w:r>
        <w:rPr>
          <w:rFonts w:hint="eastAsia"/>
          <w:sz w:val="22"/>
          <w:szCs w:val="22"/>
          <w:lang w:eastAsia="zh-CN"/>
        </w:rPr>
        <w:t>PhC</w:t>
      </w:r>
      <w:r>
        <w:rPr>
          <w:sz w:val="22"/>
          <w:szCs w:val="22"/>
          <w:lang w:eastAsia="zh-CN"/>
        </w:rPr>
        <w:t xml:space="preserve"> </w:t>
      </w:r>
      <w:r>
        <w:rPr>
          <w:rFonts w:hint="eastAsia"/>
          <w:sz w:val="22"/>
          <w:szCs w:val="22"/>
          <w:lang w:eastAsia="zh-CN"/>
        </w:rPr>
        <w:t>resonator increases</w:t>
      </w:r>
      <w:r>
        <w:rPr>
          <w:sz w:val="22"/>
          <w:szCs w:val="22"/>
          <w:lang w:eastAsia="zh-CN"/>
        </w:rPr>
        <w:t>, the</w:t>
      </w:r>
      <w:r>
        <w:rPr>
          <w:rFonts w:hint="eastAsia"/>
          <w:sz w:val="22"/>
          <w:szCs w:val="22"/>
          <w:lang w:eastAsia="zh-CN"/>
        </w:rPr>
        <w:t xml:space="preserve"> losses</w:t>
      </w:r>
      <w:r>
        <w:rPr>
          <w:sz w:val="22"/>
          <w:szCs w:val="22"/>
          <w:lang w:eastAsia="zh-CN"/>
        </w:rPr>
        <w:t xml:space="preserve"> of the fundamental </w:t>
      </w:r>
      <w:r>
        <w:rPr>
          <w:rFonts w:hint="eastAsia"/>
          <w:sz w:val="22"/>
          <w:szCs w:val="22"/>
          <w:lang w:eastAsia="zh-CN"/>
        </w:rPr>
        <w:t>and</w:t>
      </w:r>
      <w:r>
        <w:rPr>
          <w:sz w:val="22"/>
          <w:szCs w:val="22"/>
          <w:lang w:eastAsia="zh-CN"/>
        </w:rPr>
        <w:t xml:space="preserve"> high-order</w:t>
      </w:r>
      <w:r>
        <w:rPr>
          <w:rFonts w:hint="eastAsia"/>
          <w:sz w:val="22"/>
          <w:szCs w:val="22"/>
          <w:lang w:eastAsia="zh-CN"/>
        </w:rPr>
        <w:t xml:space="preserve"> modes</w:t>
      </w:r>
      <w:r>
        <w:rPr>
          <w:sz w:val="22"/>
          <w:szCs w:val="22"/>
          <w:lang w:eastAsia="zh-CN"/>
        </w:rPr>
        <w:t xml:space="preserve"> </w:t>
      </w:r>
      <w:r>
        <w:rPr>
          <w:rFonts w:hint="eastAsia"/>
          <w:sz w:val="22"/>
          <w:szCs w:val="22"/>
          <w:lang w:eastAsia="zh-CN"/>
        </w:rPr>
        <w:t>are converging to the same level. This means decent loss margins between the fundamental and higher-order modes can only be obtained by decreasing the device area</w:t>
      </w:r>
      <w:r>
        <w:rPr>
          <w:sz w:val="22"/>
          <w:szCs w:val="22"/>
          <w:lang w:eastAsia="zh-CN"/>
        </w:rPr>
        <w:t>,</w:t>
      </w:r>
      <w:r>
        <w:rPr>
          <w:rFonts w:hint="eastAsia"/>
          <w:sz w:val="22"/>
          <w:szCs w:val="22"/>
          <w:lang w:eastAsia="zh-CN"/>
        </w:rPr>
        <w:t xml:space="preserve"> as shown in Figure S4(f), which is opposite to the strategy of beam brightness</w:t>
      </w:r>
      <w:r>
        <w:rPr>
          <w:sz w:val="22"/>
          <w:szCs w:val="22"/>
          <w:lang w:eastAsia="zh-CN"/>
        </w:rPr>
        <w:t xml:space="preserve"> </w:t>
      </w:r>
      <w:r>
        <w:rPr>
          <w:rFonts w:hint="eastAsia"/>
          <w:sz w:val="22"/>
          <w:szCs w:val="22"/>
          <w:lang w:eastAsia="zh-CN"/>
        </w:rPr>
        <w:t>upscaling with device area. In addition, f</w:t>
      </w:r>
      <w:r>
        <w:rPr>
          <w:sz w:val="22"/>
          <w:szCs w:val="22"/>
          <w:lang w:eastAsia="zh-CN"/>
        </w:rPr>
        <w:t xml:space="preserve">or </w:t>
      </w:r>
      <w:r>
        <w:rPr>
          <w:rFonts w:hint="eastAsia"/>
          <w:sz w:val="22"/>
          <w:szCs w:val="22"/>
          <w:lang w:eastAsia="zh-CN"/>
        </w:rPr>
        <w:t>a</w:t>
      </w:r>
      <w:r>
        <w:rPr>
          <w:sz w:val="22"/>
          <w:szCs w:val="22"/>
          <w:lang w:eastAsia="zh-CN"/>
        </w:rPr>
        <w:t xml:space="preserve"> </w:t>
      </w:r>
      <w:r>
        <w:rPr>
          <w:rFonts w:hint="eastAsia"/>
          <w:sz w:val="22"/>
          <w:szCs w:val="22"/>
          <w:lang w:eastAsia="zh-CN"/>
        </w:rPr>
        <w:t>PC QCL and DLPC QCL</w:t>
      </w:r>
      <w:r>
        <w:rPr>
          <w:rFonts w:hint="eastAsia"/>
          <w:i/>
          <w:iCs/>
          <w:sz w:val="22"/>
          <w:szCs w:val="22"/>
          <w:lang w:eastAsia="zh-CN"/>
        </w:rPr>
        <w:t xml:space="preserve"> </w:t>
      </w:r>
      <w:r>
        <w:rPr>
          <w:sz w:val="22"/>
          <w:szCs w:val="22"/>
          <w:lang w:eastAsia="zh-CN"/>
        </w:rPr>
        <w:t>(</w:t>
      </w:r>
      <w:r>
        <w:rPr>
          <w:rFonts w:hint="eastAsia"/>
          <w:i/>
          <w:iCs/>
          <w:sz w:val="22"/>
          <w:szCs w:val="22"/>
          <w:lang w:eastAsia="zh-CN"/>
        </w:rPr>
        <w:t>d=</w:t>
      </w:r>
      <w:r>
        <w:rPr>
          <w:sz w:val="22"/>
          <w:szCs w:val="22"/>
          <w:lang w:eastAsia="zh-CN"/>
        </w:rPr>
        <w:t>0.3</w:t>
      </w:r>
      <w:r>
        <w:rPr>
          <w:rFonts w:hint="eastAsia"/>
          <w:i/>
          <w:iCs/>
          <w:sz w:val="22"/>
          <w:szCs w:val="22"/>
          <w:lang w:eastAsia="zh-CN"/>
        </w:rPr>
        <w:t>a</w:t>
      </w:r>
      <w:r>
        <w:rPr>
          <w:sz w:val="22"/>
          <w:szCs w:val="22"/>
          <w:lang w:eastAsia="zh-CN"/>
        </w:rPr>
        <w:t xml:space="preserve">) with </w:t>
      </w:r>
      <w:r>
        <w:rPr>
          <w:rFonts w:hint="eastAsia"/>
          <w:sz w:val="22"/>
          <w:szCs w:val="22"/>
          <w:lang w:eastAsia="zh-CN"/>
        </w:rPr>
        <w:t>the same</w:t>
      </w:r>
      <w:r>
        <w:rPr>
          <w:sz w:val="22"/>
          <w:szCs w:val="22"/>
          <w:lang w:eastAsia="zh-CN"/>
        </w:rPr>
        <w:t xml:space="preserve"> area of </w:t>
      </w:r>
      <w:r>
        <w:rPr>
          <w:sz w:val="24"/>
          <w:szCs w:val="22"/>
          <w:lang w:eastAsia="zh-CN"/>
        </w:rPr>
        <w:t>1.3</w:t>
      </w:r>
      <w:r>
        <w:rPr>
          <w:rFonts w:eastAsia="宋体"/>
          <w:sz w:val="24"/>
          <w:szCs w:val="22"/>
          <w:lang w:eastAsia="zh-CN"/>
        </w:rPr>
        <w:t>×</w:t>
      </w:r>
      <w:r>
        <w:rPr>
          <w:sz w:val="24"/>
          <w:szCs w:val="22"/>
          <w:lang w:eastAsia="zh-CN"/>
        </w:rPr>
        <w:t>1.3mm</w:t>
      </w:r>
      <w:r>
        <w:rPr>
          <w:sz w:val="24"/>
          <w:szCs w:val="22"/>
          <w:vertAlign w:val="superscript"/>
          <w:lang w:eastAsia="zh-CN"/>
        </w:rPr>
        <w:t>2</w:t>
      </w:r>
      <w:r>
        <w:rPr>
          <w:sz w:val="22"/>
          <w:szCs w:val="22"/>
          <w:lang w:eastAsia="zh-CN"/>
        </w:rPr>
        <w:t xml:space="preserve">, </w:t>
      </w:r>
      <w:r>
        <w:rPr>
          <w:rFonts w:hint="eastAsia"/>
          <w:sz w:val="22"/>
          <w:szCs w:val="22"/>
          <w:lang w:eastAsia="zh-CN"/>
        </w:rPr>
        <w:t>the calculated out-plane loss of DLPC QCL is almost twice that of PC QCL, this means twice the output optical power for DLPC QCL over PC QCL.</w:t>
      </w:r>
    </w:p>
    <w:p>
      <w:pPr>
        <w:spacing w:line="360" w:lineRule="auto"/>
        <w:jc w:val="both"/>
        <w:rPr>
          <w:sz w:val="22"/>
          <w:szCs w:val="22"/>
          <w:lang w:eastAsia="zh-CN"/>
        </w:rPr>
      </w:pPr>
      <w:r>
        <w:drawing>
          <wp:inline distT="0" distB="0" distL="114300" distR="114300">
            <wp:extent cx="5273675" cy="3462020"/>
            <wp:effectExtent l="0" t="0" r="3175" b="5080"/>
            <wp:docPr id="4" name="图片 4" descr="f55b285fa0d323008f884d33fc0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55b285fa0d323008f884d33fc02664"/>
                    <pic:cNvPicPr>
                      <a:picLocks noChangeAspect="1"/>
                    </pic:cNvPicPr>
                  </pic:nvPicPr>
                  <pic:blipFill>
                    <a:blip r:embed="rId17"/>
                    <a:stretch>
                      <a:fillRect/>
                    </a:stretch>
                  </pic:blipFill>
                  <pic:spPr>
                    <a:xfrm>
                      <a:off x="0" y="0"/>
                      <a:ext cx="5273675" cy="3462020"/>
                    </a:xfrm>
                    <a:prstGeom prst="rect">
                      <a:avLst/>
                    </a:prstGeom>
                  </pic:spPr>
                </pic:pic>
              </a:graphicData>
            </a:graphic>
          </wp:inline>
        </w:drawing>
      </w:r>
    </w:p>
    <w:p>
      <w:pPr>
        <w:spacing w:line="360" w:lineRule="auto"/>
        <w:jc w:val="both"/>
        <w:rPr>
          <w:sz w:val="22"/>
          <w:szCs w:val="22"/>
          <w:lang w:eastAsia="zh-CN"/>
        </w:rPr>
      </w:pPr>
      <w:r>
        <w:rPr>
          <w:b/>
          <w:bCs/>
          <w:sz w:val="22"/>
          <w:szCs w:val="22"/>
        </w:rPr>
        <w:t>Figure S</w:t>
      </w:r>
      <w:r>
        <w:rPr>
          <w:rFonts w:hint="eastAsia"/>
          <w:b/>
          <w:bCs/>
          <w:sz w:val="22"/>
          <w:szCs w:val="22"/>
          <w:lang w:eastAsia="zh-CN"/>
        </w:rPr>
        <w:t>4. Electric-field distributions and in-plane loss margins of eigenmodes</w:t>
      </w:r>
      <w:r>
        <w:rPr>
          <w:b/>
          <w:sz w:val="21"/>
          <w:szCs w:val="21"/>
        </w:rPr>
        <w:t xml:space="preserve">. </w:t>
      </w:r>
      <w:r>
        <w:rPr>
          <w:rFonts w:hint="eastAsia"/>
          <w:b/>
          <w:sz w:val="21"/>
          <w:szCs w:val="21"/>
          <w:lang w:eastAsia="zh-CN"/>
        </w:rPr>
        <w:t>(</w:t>
      </w:r>
      <w:r>
        <w:rPr>
          <w:b/>
          <w:sz w:val="21"/>
          <w:szCs w:val="21"/>
        </w:rPr>
        <w:t>a</w:t>
      </w:r>
      <w:r>
        <w:rPr>
          <w:rFonts w:hint="eastAsia"/>
          <w:b/>
          <w:sz w:val="21"/>
          <w:szCs w:val="21"/>
          <w:lang w:eastAsia="zh-CN"/>
        </w:rPr>
        <w:t xml:space="preserve">)-(c) </w:t>
      </w:r>
      <w:r>
        <w:rPr>
          <w:rFonts w:hint="eastAsia"/>
          <w:sz w:val="21"/>
          <w:szCs w:val="21"/>
          <w:lang w:eastAsia="zh-CN"/>
        </w:rPr>
        <w:t xml:space="preserve">Calculated electric-field distributions of </w:t>
      </w:r>
      <w:r>
        <w:rPr>
          <w:sz w:val="22"/>
          <w:szCs w:val="22"/>
          <w:lang w:eastAsia="zh-CN"/>
        </w:rPr>
        <w:t>the</w:t>
      </w:r>
      <w:r>
        <w:rPr>
          <w:rFonts w:hint="eastAsia"/>
          <w:sz w:val="22"/>
          <w:szCs w:val="22"/>
          <w:lang w:eastAsia="zh-CN"/>
        </w:rPr>
        <w:t xml:space="preserve"> fundamental mode, </w:t>
      </w:r>
      <w:r>
        <w:rPr>
          <w:sz w:val="22"/>
          <w:szCs w:val="22"/>
          <w:lang w:eastAsia="zh-CN"/>
        </w:rPr>
        <w:t>first</w:t>
      </w:r>
      <w:r>
        <w:rPr>
          <w:rFonts w:hint="eastAsia"/>
          <w:sz w:val="22"/>
          <w:szCs w:val="22"/>
          <w:lang w:eastAsia="zh-CN"/>
        </w:rPr>
        <w:t xml:space="preserve"> high-order mode, second high-order mode</w:t>
      </w:r>
      <w:r>
        <w:rPr>
          <w:rFonts w:hint="eastAsia"/>
          <w:sz w:val="21"/>
          <w:szCs w:val="21"/>
          <w:lang w:eastAsia="zh-CN"/>
        </w:rPr>
        <w:t xml:space="preserve"> in a PC QCL with </w:t>
      </w:r>
      <w:r>
        <w:rPr>
          <w:i/>
          <w:iCs/>
          <w:sz w:val="21"/>
          <w:szCs w:val="21"/>
          <w:lang w:eastAsia="zh-CN"/>
        </w:rPr>
        <w:t>L</w:t>
      </w:r>
      <w:r>
        <w:rPr>
          <w:rFonts w:hint="eastAsia"/>
          <w:sz w:val="21"/>
          <w:szCs w:val="21"/>
          <w:lang w:eastAsia="zh-CN"/>
        </w:rPr>
        <w:t>=1.3 mm;</w:t>
      </w:r>
      <w:r>
        <w:rPr>
          <w:b/>
          <w:sz w:val="21"/>
          <w:szCs w:val="21"/>
        </w:rPr>
        <w:t xml:space="preserve"> </w:t>
      </w:r>
      <w:r>
        <w:rPr>
          <w:rFonts w:hint="eastAsia"/>
          <w:b/>
          <w:sz w:val="21"/>
          <w:szCs w:val="21"/>
          <w:lang w:eastAsia="zh-CN"/>
        </w:rPr>
        <w:t>(d)</w:t>
      </w:r>
      <w:r>
        <w:rPr>
          <w:b/>
          <w:sz w:val="21"/>
          <w:szCs w:val="21"/>
        </w:rPr>
        <w:t xml:space="preserve"> </w:t>
      </w:r>
      <w:r>
        <w:rPr>
          <w:bCs/>
          <w:sz w:val="21"/>
          <w:szCs w:val="21"/>
          <w:lang w:eastAsia="zh-CN"/>
        </w:rPr>
        <w:t>Schematic</w:t>
      </w:r>
      <w:r>
        <w:rPr>
          <w:rFonts w:hint="eastAsia"/>
          <w:bCs/>
          <w:sz w:val="21"/>
          <w:szCs w:val="21"/>
          <w:lang w:eastAsia="zh-CN"/>
        </w:rPr>
        <w:t xml:space="preserve"> of a unit cell of the PC lattice.</w:t>
      </w:r>
      <w:r>
        <w:rPr>
          <w:rFonts w:hint="eastAsia"/>
          <w:b/>
          <w:sz w:val="21"/>
          <w:szCs w:val="21"/>
          <w:lang w:eastAsia="zh-CN"/>
        </w:rPr>
        <w:t xml:space="preserve"> (e)</w:t>
      </w:r>
      <w:r>
        <w:rPr>
          <w:b/>
          <w:sz w:val="21"/>
          <w:szCs w:val="21"/>
        </w:rPr>
        <w:t xml:space="preserve"> </w:t>
      </w:r>
      <w:r>
        <w:rPr>
          <w:rFonts w:hint="eastAsia"/>
          <w:bCs/>
          <w:sz w:val="21"/>
          <w:szCs w:val="21"/>
          <w:lang w:eastAsia="zh-CN"/>
        </w:rPr>
        <w:t>Modal loss margins</w:t>
      </w:r>
      <w:r>
        <w:rPr>
          <w:sz w:val="22"/>
          <w:szCs w:val="22"/>
          <w:lang w:eastAsia="zh-CN"/>
        </w:rPr>
        <w:t xml:space="preserve"> </w:t>
      </w:r>
      <w:r>
        <w:rPr>
          <w:rFonts w:hint="eastAsia"/>
          <w:sz w:val="22"/>
          <w:szCs w:val="22"/>
          <w:lang w:eastAsia="zh-CN"/>
        </w:rPr>
        <w:t>between</w:t>
      </w:r>
      <w:r>
        <w:rPr>
          <w:sz w:val="22"/>
          <w:szCs w:val="22"/>
          <w:lang w:eastAsia="zh-CN"/>
        </w:rPr>
        <w:t xml:space="preserve"> the</w:t>
      </w:r>
      <w:r>
        <w:rPr>
          <w:rFonts w:hint="eastAsia"/>
          <w:sz w:val="22"/>
          <w:szCs w:val="22"/>
          <w:lang w:eastAsia="zh-CN"/>
        </w:rPr>
        <w:t xml:space="preserve"> fundamental and first high-order modes, and fundamental and second high-order modes </w:t>
      </w:r>
      <w:r>
        <w:rPr>
          <w:sz w:val="22"/>
          <w:szCs w:val="22"/>
          <w:lang w:eastAsia="zh-CN"/>
        </w:rPr>
        <w:t>in</w:t>
      </w:r>
      <w:r>
        <w:rPr>
          <w:rFonts w:hint="eastAsia"/>
          <w:sz w:val="22"/>
          <w:szCs w:val="22"/>
          <w:lang w:eastAsia="zh-CN"/>
        </w:rPr>
        <w:t xml:space="preserve"> PC</w:t>
      </w:r>
      <w:r>
        <w:rPr>
          <w:sz w:val="22"/>
          <w:szCs w:val="22"/>
          <w:lang w:eastAsia="zh-CN"/>
        </w:rPr>
        <w:t xml:space="preserve"> resonator as a function of the </w:t>
      </w:r>
      <w:r>
        <w:rPr>
          <w:rFonts w:hint="eastAsia"/>
          <w:sz w:val="22"/>
          <w:szCs w:val="22"/>
          <w:lang w:eastAsia="zh-CN"/>
        </w:rPr>
        <w:t xml:space="preserve">device size </w:t>
      </w:r>
      <w:r>
        <w:rPr>
          <w:rFonts w:hint="eastAsia"/>
          <w:i/>
          <w:iCs/>
          <w:sz w:val="22"/>
          <w:szCs w:val="22"/>
          <w:lang w:eastAsia="zh-CN"/>
        </w:rPr>
        <w:t>L</w:t>
      </w:r>
      <w:r>
        <w:rPr>
          <w:rFonts w:hint="eastAsia"/>
          <w:sz w:val="22"/>
          <w:szCs w:val="22"/>
          <w:lang w:eastAsia="zh-CN"/>
        </w:rPr>
        <w:t>.</w:t>
      </w:r>
    </w:p>
    <w:p>
      <w:pPr>
        <w:spacing w:line="360" w:lineRule="auto"/>
        <w:jc w:val="both"/>
        <w:rPr>
          <w:sz w:val="22"/>
          <w:szCs w:val="22"/>
          <w:lang w:eastAsia="zh-CN"/>
        </w:rPr>
      </w:pPr>
    </w:p>
    <w:p>
      <w:pPr>
        <w:numPr>
          <w:ilvl w:val="0"/>
          <w:numId w:val="1"/>
        </w:numPr>
        <w:rPr>
          <w:rFonts w:eastAsia="Times New Roman"/>
          <w:b/>
          <w:bCs/>
          <w:sz w:val="22"/>
          <w:szCs w:val="22"/>
        </w:rPr>
      </w:pPr>
      <w:r>
        <w:rPr>
          <w:rFonts w:hint="eastAsia" w:eastAsia="宋体"/>
          <w:b/>
          <w:bCs/>
          <w:sz w:val="22"/>
          <w:szCs w:val="22"/>
          <w:lang w:eastAsia="zh-CN"/>
        </w:rPr>
        <w:t>Output</w:t>
      </w:r>
      <w:r>
        <w:rPr>
          <w:rFonts w:hint="eastAsia" w:eastAsia="Times New Roman"/>
          <w:b/>
          <w:bCs/>
          <w:sz w:val="22"/>
          <w:szCs w:val="22"/>
        </w:rPr>
        <w:t xml:space="preserve"> power of </w:t>
      </w:r>
      <w:r>
        <w:rPr>
          <w:rFonts w:hint="eastAsia" w:eastAsia="宋体"/>
          <w:b/>
          <w:bCs/>
          <w:sz w:val="22"/>
          <w:szCs w:val="22"/>
          <w:lang w:eastAsia="zh-CN"/>
        </w:rPr>
        <w:t xml:space="preserve">THz DLPC </w:t>
      </w:r>
      <w:r>
        <w:rPr>
          <w:rFonts w:hint="eastAsia" w:eastAsia="Times New Roman"/>
          <w:b/>
          <w:bCs/>
          <w:sz w:val="22"/>
          <w:szCs w:val="22"/>
        </w:rPr>
        <w:t>QCL</w:t>
      </w:r>
      <w:r>
        <w:rPr>
          <w:rFonts w:hint="eastAsia" w:eastAsia="宋体"/>
          <w:b/>
          <w:bCs/>
          <w:sz w:val="22"/>
          <w:szCs w:val="22"/>
          <w:lang w:eastAsia="zh-CN"/>
        </w:rPr>
        <w:t>s</w:t>
      </w:r>
      <w:r>
        <w:rPr>
          <w:rFonts w:hint="eastAsia" w:eastAsia="Times New Roman"/>
          <w:b/>
          <w:bCs/>
          <w:sz w:val="22"/>
          <w:szCs w:val="22"/>
        </w:rPr>
        <w:t xml:space="preserve"> at different shift</w:t>
      </w:r>
      <w:r>
        <w:rPr>
          <w:rFonts w:hint="eastAsia" w:eastAsia="宋体"/>
          <w:b/>
          <w:bCs/>
          <w:sz w:val="22"/>
          <w:szCs w:val="22"/>
          <w:lang w:eastAsia="zh-CN"/>
        </w:rPr>
        <w:t>s</w:t>
      </w:r>
    </w:p>
    <w:p>
      <w:pPr>
        <w:rPr>
          <w:rFonts w:hint="eastAsia" w:eastAsia="宋体"/>
          <w:b/>
          <w:bCs/>
          <w:sz w:val="22"/>
          <w:szCs w:val="22"/>
          <w:lang w:eastAsia="zh-CN"/>
        </w:rPr>
      </w:pPr>
    </w:p>
    <w:p>
      <w:pPr>
        <w:numPr>
          <w:ilvl w:val="255"/>
          <w:numId w:val="0"/>
        </w:numPr>
        <w:spacing w:line="360" w:lineRule="auto"/>
        <w:ind w:firstLine="440" w:firstLineChars="200"/>
        <w:jc w:val="both"/>
        <w:rPr>
          <w:rFonts w:eastAsia="宋体"/>
          <w:b/>
          <w:bCs/>
          <w:sz w:val="22"/>
          <w:szCs w:val="22"/>
        </w:rPr>
      </w:pPr>
      <w:r>
        <w:rPr>
          <w:rFonts w:hint="eastAsia"/>
          <w:sz w:val="22"/>
          <w:szCs w:val="22"/>
          <w:lang w:eastAsia="zh-CN"/>
        </w:rPr>
        <w:t xml:space="preserve">Based on the same QCL wafer, we also investigated the influence of shift </w:t>
      </w:r>
      <w:r>
        <w:rPr>
          <w:i/>
          <w:iCs/>
          <w:sz w:val="22"/>
          <w:szCs w:val="22"/>
          <w:lang w:eastAsia="zh-CN"/>
        </w:rPr>
        <w:t>d</w:t>
      </w:r>
      <w:r>
        <w:rPr>
          <w:rFonts w:hint="eastAsia"/>
          <w:sz w:val="22"/>
          <w:szCs w:val="22"/>
          <w:lang w:eastAsia="zh-CN"/>
        </w:rPr>
        <w:t xml:space="preserve"> over the output power for the DLPC QCLs. In the experiment, and we fabricated and tested THz DLPC QCLs with different shift </w:t>
      </w:r>
      <w:r>
        <w:rPr>
          <w:rFonts w:hint="eastAsia"/>
          <w:i/>
          <w:iCs/>
          <w:sz w:val="22"/>
          <w:szCs w:val="22"/>
          <w:lang w:eastAsia="zh-CN"/>
        </w:rPr>
        <w:t>d</w:t>
      </w:r>
      <w:r>
        <w:rPr>
          <w:rFonts w:hint="eastAsia"/>
          <w:sz w:val="22"/>
          <w:szCs w:val="22"/>
          <w:lang w:eastAsia="zh-CN"/>
        </w:rPr>
        <w:t xml:space="preserve"> values, while keeping the rest parameters the same for comparison. As shown in Fig. S5, the power of the devices with </w:t>
      </w:r>
      <w:r>
        <w:rPr>
          <w:rFonts w:hint="eastAsia"/>
          <w:i/>
          <w:iCs/>
          <w:sz w:val="22"/>
          <w:szCs w:val="22"/>
          <w:lang w:eastAsia="zh-CN"/>
        </w:rPr>
        <w:t>d=</w:t>
      </w:r>
      <w:r>
        <w:rPr>
          <w:rFonts w:hint="eastAsia"/>
          <w:sz w:val="22"/>
          <w:szCs w:val="22"/>
          <w:lang w:eastAsia="zh-CN"/>
        </w:rPr>
        <w:t>0.3</w:t>
      </w:r>
      <w:r>
        <w:rPr>
          <w:rFonts w:hint="eastAsia"/>
          <w:i/>
          <w:iCs/>
          <w:sz w:val="22"/>
          <w:szCs w:val="22"/>
          <w:lang w:eastAsia="zh-CN"/>
        </w:rPr>
        <w:t>a</w:t>
      </w:r>
      <w:r>
        <w:rPr>
          <w:rFonts w:hint="eastAsia"/>
          <w:sz w:val="22"/>
          <w:szCs w:val="22"/>
          <w:lang w:eastAsia="zh-CN"/>
        </w:rPr>
        <w:t xml:space="preserve"> has the maximum output optical power (over 185 mW). Theoretically, as </w:t>
      </w:r>
      <w:r>
        <w:rPr>
          <w:rFonts w:hint="eastAsia"/>
          <w:i/>
          <w:iCs/>
          <w:sz w:val="22"/>
          <w:szCs w:val="22"/>
          <w:lang w:eastAsia="zh-CN"/>
        </w:rPr>
        <w:t>d</w:t>
      </w:r>
      <w:r>
        <w:rPr>
          <w:rFonts w:hint="eastAsia"/>
          <w:sz w:val="22"/>
          <w:szCs w:val="22"/>
          <w:lang w:eastAsia="zh-CN"/>
        </w:rPr>
        <w:t xml:space="preserve"> decreases to 0.25</w:t>
      </w:r>
      <w:r>
        <w:rPr>
          <w:rFonts w:hint="eastAsia"/>
          <w:i/>
          <w:iCs/>
          <w:sz w:val="22"/>
          <w:szCs w:val="22"/>
          <w:lang w:eastAsia="zh-CN"/>
        </w:rPr>
        <w:t>a</w:t>
      </w:r>
      <w:r>
        <w:rPr>
          <w:rFonts w:hint="eastAsia"/>
          <w:sz w:val="22"/>
          <w:szCs w:val="22"/>
          <w:lang w:eastAsia="zh-CN"/>
        </w:rPr>
        <w:t>, the out of plane radiation loss will increase when sufficient in-plane coupling is provided. For the device area used in this work, the inplane optical feedback is under</w:t>
      </w:r>
      <w:r>
        <w:rPr>
          <w:sz w:val="22"/>
          <w:szCs w:val="22"/>
          <w:lang w:eastAsia="zh-CN"/>
        </w:rPr>
        <w:t xml:space="preserve"> </w:t>
      </w:r>
      <w:r>
        <w:rPr>
          <w:rFonts w:hint="eastAsia"/>
          <w:sz w:val="22"/>
          <w:szCs w:val="22"/>
          <w:lang w:eastAsia="zh-CN"/>
        </w:rPr>
        <w:t xml:space="preserve">coupled when </w:t>
      </w:r>
      <w:r>
        <w:rPr>
          <w:rFonts w:hint="eastAsia"/>
          <w:i/>
          <w:iCs/>
          <w:sz w:val="22"/>
          <w:szCs w:val="22"/>
          <w:lang w:eastAsia="zh-CN"/>
        </w:rPr>
        <w:t>d=</w:t>
      </w:r>
      <w:r>
        <w:rPr>
          <w:rFonts w:hint="eastAsia"/>
          <w:sz w:val="22"/>
          <w:szCs w:val="22"/>
          <w:lang w:eastAsia="zh-CN"/>
        </w:rPr>
        <w:t>0.25</w:t>
      </w:r>
      <w:r>
        <w:rPr>
          <w:rFonts w:hint="eastAsia"/>
          <w:i/>
          <w:iCs/>
          <w:sz w:val="22"/>
          <w:szCs w:val="22"/>
          <w:lang w:eastAsia="zh-CN"/>
        </w:rPr>
        <w:t>a</w:t>
      </w:r>
      <w:r>
        <w:rPr>
          <w:rFonts w:hint="eastAsia"/>
          <w:sz w:val="22"/>
          <w:szCs w:val="22"/>
          <w:lang w:eastAsia="zh-CN"/>
        </w:rPr>
        <w:t xml:space="preserve">, which leads to greater in-plane losses and lower output power as shown in Fig. S5. Consider the coupling coefficients showing in Fig. 2(d) for </w:t>
      </w:r>
      <w:r>
        <w:rPr>
          <w:rFonts w:hint="eastAsia"/>
          <w:i/>
          <w:iCs/>
          <w:sz w:val="22"/>
          <w:szCs w:val="22"/>
          <w:lang w:eastAsia="zh-CN"/>
        </w:rPr>
        <w:t>d</w:t>
      </w:r>
      <w:r>
        <w:rPr>
          <w:sz w:val="22"/>
          <w:szCs w:val="22"/>
          <w:lang w:eastAsia="zh-CN"/>
        </w:rPr>
        <w:t>=0.25</w:t>
      </w:r>
      <w:r>
        <w:rPr>
          <w:rFonts w:hint="eastAsia"/>
          <w:i/>
          <w:iCs/>
          <w:sz w:val="22"/>
          <w:szCs w:val="22"/>
          <w:lang w:eastAsia="zh-CN"/>
        </w:rPr>
        <w:t>a</w:t>
      </w:r>
      <w:r>
        <w:rPr>
          <w:rFonts w:hint="eastAsia"/>
          <w:sz w:val="22"/>
          <w:szCs w:val="22"/>
          <w:lang w:eastAsia="zh-CN"/>
        </w:rPr>
        <w:t>, the device size needs to be greater than 3.0</w:t>
      </w:r>
      <w:r>
        <w:rPr>
          <w:sz w:val="22"/>
          <w:szCs w:val="22"/>
          <w:lang w:eastAsia="zh-CN"/>
        </w:rPr>
        <w:t>×</w:t>
      </w:r>
      <w:r>
        <w:rPr>
          <w:rFonts w:hint="eastAsia"/>
          <w:sz w:val="22"/>
          <w:szCs w:val="22"/>
          <w:lang w:eastAsia="zh-CN"/>
        </w:rPr>
        <w:t>3.0 mm</w:t>
      </w:r>
      <w:r>
        <w:rPr>
          <w:rFonts w:hint="eastAsia"/>
          <w:sz w:val="22"/>
          <w:szCs w:val="22"/>
          <w:vertAlign w:val="superscript"/>
          <w:lang w:eastAsia="zh-CN"/>
        </w:rPr>
        <w:t>2</w:t>
      </w:r>
      <w:r>
        <w:rPr>
          <w:rFonts w:hint="eastAsia"/>
          <w:sz w:val="22"/>
          <w:szCs w:val="22"/>
          <w:lang w:eastAsia="zh-CN"/>
        </w:rPr>
        <w:t xml:space="preserve"> for stable single-mode lasing operation with an optimal output efficiency, which would be our future work.</w:t>
      </w:r>
    </w:p>
    <w:p>
      <w:pPr>
        <w:spacing w:line="360" w:lineRule="auto"/>
        <w:jc w:val="center"/>
        <w:rPr>
          <w:sz w:val="24"/>
          <w:szCs w:val="24"/>
          <w:lang w:eastAsia="zh-CN"/>
        </w:rPr>
      </w:pPr>
      <w:r>
        <w:rPr>
          <w:sz w:val="24"/>
          <w:szCs w:val="24"/>
          <w:lang w:eastAsia="zh-CN"/>
        </w:rPr>
        <w:drawing>
          <wp:inline distT="0" distB="0" distL="0" distR="0">
            <wp:extent cx="4589780" cy="3775075"/>
            <wp:effectExtent l="0" t="0" r="1270" b="0"/>
            <wp:docPr id="340182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8253" name="图片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592679" cy="3777224"/>
                    </a:xfrm>
                    <a:prstGeom prst="rect">
                      <a:avLst/>
                    </a:prstGeom>
                    <a:noFill/>
                    <a:ln>
                      <a:noFill/>
                    </a:ln>
                  </pic:spPr>
                </pic:pic>
              </a:graphicData>
            </a:graphic>
          </wp:inline>
        </w:drawing>
      </w:r>
    </w:p>
    <w:p>
      <w:pPr>
        <w:spacing w:line="360" w:lineRule="auto"/>
        <w:jc w:val="center"/>
        <w:rPr>
          <w:sz w:val="22"/>
          <w:szCs w:val="22"/>
          <w:lang w:eastAsia="zh-CN"/>
        </w:rPr>
      </w:pPr>
      <w:r>
        <w:rPr>
          <w:b/>
          <w:bCs/>
          <w:sz w:val="22"/>
          <w:szCs w:val="22"/>
        </w:rPr>
        <w:t>Figure S</w:t>
      </w:r>
      <w:r>
        <w:rPr>
          <w:rFonts w:hint="eastAsia"/>
          <w:b/>
          <w:bCs/>
          <w:sz w:val="22"/>
          <w:szCs w:val="22"/>
          <w:lang w:eastAsia="zh-CN"/>
        </w:rPr>
        <w:t>5</w:t>
      </w:r>
      <w:r>
        <w:rPr>
          <w:sz w:val="22"/>
          <w:szCs w:val="22"/>
        </w:rPr>
        <w:t xml:space="preserve">. </w:t>
      </w:r>
      <w:r>
        <w:rPr>
          <w:rFonts w:hint="eastAsia"/>
          <w:sz w:val="22"/>
          <w:szCs w:val="22"/>
        </w:rPr>
        <w:t xml:space="preserve">The </w:t>
      </w:r>
      <w:r>
        <w:rPr>
          <w:rFonts w:hint="eastAsia"/>
          <w:sz w:val="22"/>
          <w:szCs w:val="22"/>
          <w:lang w:eastAsia="zh-CN"/>
        </w:rPr>
        <w:t xml:space="preserve">output </w:t>
      </w:r>
      <w:r>
        <w:rPr>
          <w:rFonts w:hint="eastAsia"/>
          <w:sz w:val="22"/>
          <w:szCs w:val="22"/>
        </w:rPr>
        <w:t xml:space="preserve">power of THz </w:t>
      </w:r>
      <w:r>
        <w:rPr>
          <w:rFonts w:hint="eastAsia"/>
          <w:sz w:val="22"/>
          <w:szCs w:val="22"/>
          <w:lang w:eastAsia="zh-CN"/>
        </w:rPr>
        <w:t xml:space="preserve">DLPC </w:t>
      </w:r>
      <w:r>
        <w:rPr>
          <w:rFonts w:hint="eastAsia"/>
          <w:sz w:val="22"/>
          <w:szCs w:val="22"/>
        </w:rPr>
        <w:t>QCL</w:t>
      </w:r>
      <w:r>
        <w:rPr>
          <w:rFonts w:hint="eastAsia"/>
          <w:sz w:val="22"/>
          <w:szCs w:val="22"/>
          <w:lang w:eastAsia="zh-CN"/>
        </w:rPr>
        <w:t>s</w:t>
      </w:r>
      <w:r>
        <w:rPr>
          <w:rFonts w:hint="eastAsia"/>
          <w:sz w:val="22"/>
          <w:szCs w:val="22"/>
        </w:rPr>
        <w:t xml:space="preserve"> at different shift</w:t>
      </w:r>
      <w:r>
        <w:rPr>
          <w:rFonts w:hint="eastAsia"/>
          <w:sz w:val="22"/>
          <w:szCs w:val="22"/>
          <w:lang w:eastAsia="zh-CN"/>
        </w:rPr>
        <w:t xml:space="preserve">s with </w:t>
      </w:r>
      <w:r>
        <w:rPr>
          <w:i/>
          <w:iCs/>
          <w:sz w:val="22"/>
          <w:szCs w:val="22"/>
          <w:lang w:eastAsia="zh-CN"/>
        </w:rPr>
        <w:t>L</w:t>
      </w:r>
      <w:r>
        <w:rPr>
          <w:rFonts w:hint="eastAsia"/>
          <w:sz w:val="22"/>
          <w:szCs w:val="22"/>
          <w:lang w:eastAsia="zh-CN"/>
        </w:rPr>
        <w:t>=1.6 mm.</w:t>
      </w:r>
    </w:p>
    <w:p>
      <w:pPr>
        <w:spacing w:line="360" w:lineRule="auto"/>
        <w:jc w:val="center"/>
        <w:rPr>
          <w:sz w:val="22"/>
          <w:szCs w:val="22"/>
          <w:lang w:eastAsia="zh-CN"/>
        </w:rPr>
      </w:pPr>
    </w:p>
    <w:p>
      <w:pPr>
        <w:numPr>
          <w:ilvl w:val="0"/>
          <w:numId w:val="1"/>
        </w:numPr>
        <w:rPr>
          <w:rFonts w:eastAsia="宋体"/>
          <w:b/>
          <w:bCs/>
          <w:sz w:val="22"/>
          <w:szCs w:val="22"/>
          <w:lang w:eastAsia="zh-CN"/>
        </w:rPr>
      </w:pPr>
      <w:r>
        <w:rPr>
          <w:rFonts w:hint="eastAsia" w:eastAsia="宋体"/>
          <w:b/>
          <w:bCs/>
          <w:sz w:val="22"/>
          <w:szCs w:val="22"/>
          <w:lang w:eastAsia="zh-CN"/>
        </w:rPr>
        <w:t>Power performance comparison between different devices sizes and lattices</w:t>
      </w:r>
    </w:p>
    <w:p>
      <w:pPr>
        <w:spacing w:line="360" w:lineRule="auto"/>
        <w:ind w:firstLine="440" w:firstLineChars="200"/>
        <w:jc w:val="both"/>
        <w:rPr>
          <w:sz w:val="22"/>
          <w:szCs w:val="22"/>
          <w:lang w:eastAsia="zh-CN"/>
        </w:rPr>
      </w:pPr>
      <w:r>
        <w:rPr>
          <w:rFonts w:hint="eastAsia"/>
          <w:sz w:val="22"/>
          <w:szCs w:val="22"/>
          <w:lang w:eastAsia="zh-CN"/>
        </w:rPr>
        <w:t>Based on the same QCL wafer, we also manufactured devices with different sizes of 1.3</w:t>
      </w:r>
      <w:r>
        <w:rPr>
          <w:sz w:val="22"/>
          <w:szCs w:val="22"/>
          <w:lang w:eastAsia="zh-CN"/>
        </w:rPr>
        <w:t>×</w:t>
      </w:r>
      <w:r>
        <w:rPr>
          <w:rFonts w:hint="eastAsia"/>
          <w:sz w:val="22"/>
          <w:szCs w:val="22"/>
          <w:lang w:eastAsia="zh-CN"/>
        </w:rPr>
        <w:t>1.3 and 1.6</w:t>
      </w:r>
      <w:r>
        <w:rPr>
          <w:sz w:val="22"/>
          <w:szCs w:val="22"/>
          <w:lang w:eastAsia="zh-CN"/>
        </w:rPr>
        <w:t>×</w:t>
      </w:r>
      <w:r>
        <w:rPr>
          <w:rFonts w:hint="eastAsia"/>
          <w:sz w:val="22"/>
          <w:szCs w:val="22"/>
          <w:lang w:eastAsia="zh-CN"/>
        </w:rPr>
        <w:t>1.6</w:t>
      </w:r>
      <w:r>
        <w:rPr>
          <w:rFonts w:hint="eastAsia"/>
          <w:i/>
          <w:iCs/>
          <w:sz w:val="22"/>
          <w:szCs w:val="22"/>
          <w:lang w:eastAsia="zh-CN"/>
        </w:rPr>
        <w:t xml:space="preserve"> </w:t>
      </w:r>
      <w:r>
        <w:rPr>
          <w:rFonts w:hint="eastAsia"/>
          <w:sz w:val="22"/>
          <w:szCs w:val="22"/>
          <w:lang w:eastAsia="zh-CN"/>
        </w:rPr>
        <w:t>mm</w:t>
      </w:r>
      <w:r>
        <w:rPr>
          <w:rFonts w:hint="eastAsia"/>
          <w:sz w:val="22"/>
          <w:szCs w:val="22"/>
          <w:vertAlign w:val="superscript"/>
          <w:lang w:eastAsia="zh-CN"/>
        </w:rPr>
        <w:t>2</w:t>
      </w:r>
      <w:r>
        <w:rPr>
          <w:rFonts w:hint="eastAsia"/>
          <w:sz w:val="22"/>
          <w:szCs w:val="22"/>
          <w:lang w:eastAsia="zh-CN"/>
        </w:rPr>
        <w:t xml:space="preserve"> with adjusted shift </w:t>
      </w:r>
      <w:r>
        <w:rPr>
          <w:rFonts w:hint="eastAsia"/>
          <w:i/>
          <w:iCs/>
          <w:sz w:val="22"/>
          <w:szCs w:val="22"/>
          <w:lang w:eastAsia="zh-CN"/>
        </w:rPr>
        <w:t xml:space="preserve">d </w:t>
      </w:r>
      <w:r>
        <w:rPr>
          <w:rFonts w:hint="eastAsia"/>
          <w:sz w:val="22"/>
          <w:szCs w:val="22"/>
          <w:lang w:eastAsia="zh-CN"/>
        </w:rPr>
        <w:t>= 0.36</w:t>
      </w:r>
      <w:r>
        <w:rPr>
          <w:i/>
          <w:iCs/>
          <w:sz w:val="22"/>
          <w:szCs w:val="22"/>
          <w:lang w:eastAsia="zh-CN"/>
        </w:rPr>
        <w:t>a</w:t>
      </w:r>
      <w:r>
        <w:rPr>
          <w:rFonts w:hint="eastAsia"/>
          <w:sz w:val="22"/>
          <w:szCs w:val="22"/>
          <w:lang w:eastAsia="zh-CN"/>
        </w:rPr>
        <w:t xml:space="preserve"> and 0.3</w:t>
      </w:r>
      <w:r>
        <w:rPr>
          <w:i/>
          <w:iCs/>
          <w:sz w:val="22"/>
          <w:szCs w:val="22"/>
          <w:lang w:eastAsia="zh-CN"/>
        </w:rPr>
        <w:t>a</w:t>
      </w:r>
      <w:r>
        <w:rPr>
          <w:rFonts w:hint="eastAsia"/>
          <w:sz w:val="22"/>
          <w:szCs w:val="22"/>
          <w:lang w:eastAsia="zh-CN"/>
        </w:rPr>
        <w:t xml:space="preserve"> correspondingly for the brightness upscaling experiment. As shown in the Figure S6, the power of the device with </w:t>
      </w:r>
      <w:r>
        <w:rPr>
          <w:i/>
          <w:iCs/>
          <w:sz w:val="22"/>
          <w:szCs w:val="22"/>
          <w:lang w:eastAsia="zh-CN"/>
        </w:rPr>
        <w:t>L</w:t>
      </w:r>
      <w:r>
        <w:rPr>
          <w:sz w:val="22"/>
          <w:szCs w:val="22"/>
          <w:lang w:eastAsia="zh-CN"/>
        </w:rPr>
        <w:t>=1.6</w:t>
      </w:r>
      <w:r>
        <w:rPr>
          <w:rFonts w:hint="eastAsia"/>
          <w:sz w:val="22"/>
          <w:szCs w:val="22"/>
          <w:lang w:eastAsia="zh-CN"/>
        </w:rPr>
        <w:t xml:space="preserve"> </w:t>
      </w:r>
      <w:r>
        <w:rPr>
          <w:sz w:val="22"/>
          <w:szCs w:val="22"/>
          <w:lang w:eastAsia="zh-CN"/>
        </w:rPr>
        <w:t>mm</w:t>
      </w:r>
      <w:r>
        <w:rPr>
          <w:rFonts w:hint="eastAsia"/>
          <w:sz w:val="22"/>
          <w:szCs w:val="22"/>
          <w:lang w:eastAsia="zh-CN"/>
        </w:rPr>
        <w:t xml:space="preserve"> is much higher than that of device with </w:t>
      </w:r>
      <w:r>
        <w:rPr>
          <w:rFonts w:hint="eastAsia"/>
          <w:i/>
          <w:iCs/>
          <w:sz w:val="22"/>
          <w:szCs w:val="22"/>
          <w:lang w:eastAsia="zh-CN"/>
        </w:rPr>
        <w:t>L</w:t>
      </w:r>
      <w:r>
        <w:rPr>
          <w:rFonts w:hint="eastAsia"/>
          <w:sz w:val="22"/>
          <w:szCs w:val="22"/>
          <w:lang w:eastAsia="zh-CN"/>
        </w:rPr>
        <w:t xml:space="preserve">=1.3 mm. Therefore, if the size of the device is further increased, the output power can be further improved. Furthermore, to confirm that our double-lattice photonic-crystal resonators has a better out-plane radiation characteristics, we also fabricated a regular square single lattice photonic crystal surface emission QCL (PCSEQCL) with the same filling factor as the DLPC. As shown in the Figure S6(a), under the same device size and the same QCL wafer, the DLPC surface emitting QCL has more than twice the output power of a regular square lattice photonic crystal surface emitting QCL. Figure S6(b) show the experiment far-field emission pattern for the </w:t>
      </w:r>
      <w:r>
        <w:rPr>
          <w:rFonts w:hint="eastAsia"/>
          <w:sz w:val="22"/>
          <w:szCs w:val="22"/>
        </w:rPr>
        <w:t xml:space="preserve">THz </w:t>
      </w:r>
      <w:r>
        <w:rPr>
          <w:rFonts w:hint="eastAsia"/>
          <w:sz w:val="22"/>
          <w:szCs w:val="22"/>
          <w:lang w:eastAsia="zh-CN"/>
        </w:rPr>
        <w:t xml:space="preserve">DLPC </w:t>
      </w:r>
      <w:r>
        <w:rPr>
          <w:rFonts w:hint="eastAsia"/>
          <w:sz w:val="22"/>
          <w:szCs w:val="22"/>
        </w:rPr>
        <w:t>QCL</w:t>
      </w:r>
      <w:r>
        <w:rPr>
          <w:rFonts w:hint="eastAsia"/>
          <w:sz w:val="22"/>
          <w:szCs w:val="22"/>
          <w:lang w:eastAsia="zh-CN"/>
        </w:rPr>
        <w:t xml:space="preserve"> with </w:t>
      </w:r>
      <w:r>
        <w:rPr>
          <w:rFonts w:hint="eastAsia"/>
          <w:i/>
          <w:iCs/>
          <w:sz w:val="22"/>
          <w:szCs w:val="22"/>
          <w:lang w:eastAsia="zh-CN"/>
        </w:rPr>
        <w:t>L=</w:t>
      </w:r>
      <w:r>
        <w:rPr>
          <w:rFonts w:hint="eastAsia"/>
          <w:sz w:val="22"/>
          <w:szCs w:val="22"/>
          <w:lang w:eastAsia="zh-CN"/>
        </w:rPr>
        <w:t>1.3 mm, and the far-field emission pattern is primarily a single-lobed distribution. Figure S6(c) show the experiment far-field emission pattern for the regular square single lattice PC surface emission QCL with the same device area. Multi-lobed far field is observed due to the much smaller modal loss margin as discussed above.</w:t>
      </w:r>
    </w:p>
    <w:p>
      <w:pPr>
        <w:spacing w:line="360" w:lineRule="auto"/>
        <w:jc w:val="center"/>
        <w:rPr>
          <w:sz w:val="22"/>
          <w:szCs w:val="22"/>
          <w:lang w:eastAsia="zh-CN"/>
        </w:rPr>
      </w:pPr>
      <w:r>
        <w:rPr>
          <w:sz w:val="22"/>
          <w:szCs w:val="22"/>
          <w:lang w:eastAsia="zh-CN"/>
        </w:rPr>
        <w:drawing>
          <wp:inline distT="0" distB="0" distL="0" distR="0">
            <wp:extent cx="5274310" cy="1425575"/>
            <wp:effectExtent l="0" t="0" r="2540" b="3175"/>
            <wp:docPr id="8023768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376884" name="图片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1425575"/>
                    </a:xfrm>
                    <a:prstGeom prst="rect">
                      <a:avLst/>
                    </a:prstGeom>
                    <a:noFill/>
                    <a:ln>
                      <a:noFill/>
                    </a:ln>
                  </pic:spPr>
                </pic:pic>
              </a:graphicData>
            </a:graphic>
          </wp:inline>
        </w:drawing>
      </w:r>
    </w:p>
    <w:p>
      <w:pPr>
        <w:spacing w:line="360" w:lineRule="auto"/>
        <w:jc w:val="both"/>
        <w:rPr>
          <w:rFonts w:eastAsia="黑体"/>
          <w:sz w:val="22"/>
          <w:szCs w:val="22"/>
          <w:lang w:eastAsia="zh-CN"/>
        </w:rPr>
      </w:pPr>
      <w:r>
        <w:rPr>
          <w:rFonts w:hint="eastAsia"/>
          <w:b/>
          <w:bCs/>
          <w:sz w:val="22"/>
          <w:szCs w:val="22"/>
          <w:lang w:eastAsia="zh-CN"/>
        </w:rPr>
        <w:t>Figure S6.</w:t>
      </w:r>
      <w:r>
        <w:rPr>
          <w:rFonts w:hint="eastAsia"/>
          <w:sz w:val="22"/>
          <w:szCs w:val="22"/>
          <w:lang w:eastAsia="zh-CN"/>
        </w:rPr>
        <w:t xml:space="preserve"> </w:t>
      </w:r>
      <w:r>
        <w:rPr>
          <w:b/>
          <w:bCs/>
          <w:sz w:val="22"/>
          <w:szCs w:val="22"/>
          <w:lang w:eastAsia="zh-CN"/>
        </w:rPr>
        <w:t>Comparison of power performance of devices with different device size and different lattices.</w:t>
      </w:r>
      <w:r>
        <w:rPr>
          <w:rFonts w:hint="eastAsia"/>
          <w:sz w:val="22"/>
          <w:szCs w:val="22"/>
          <w:lang w:eastAsia="zh-CN"/>
        </w:rPr>
        <w:t xml:space="preserve"> </w:t>
      </w:r>
      <w:r>
        <w:rPr>
          <w:rFonts w:hint="eastAsia"/>
          <w:b/>
          <w:bCs/>
          <w:sz w:val="22"/>
          <w:szCs w:val="22"/>
          <w:lang w:eastAsia="zh-CN"/>
        </w:rPr>
        <w:t>(a)</w:t>
      </w:r>
      <w:r>
        <w:rPr>
          <w:rFonts w:hint="eastAsia"/>
          <w:sz w:val="22"/>
          <w:szCs w:val="22"/>
          <w:lang w:eastAsia="zh-CN"/>
        </w:rPr>
        <w:t xml:space="preserve"> </w:t>
      </w:r>
      <w:r>
        <w:rPr>
          <w:rFonts w:hint="eastAsia" w:eastAsia="黑体"/>
          <w:sz w:val="22"/>
          <w:szCs w:val="22"/>
          <w:lang w:eastAsia="zh-CN"/>
        </w:rPr>
        <w:t>P</w:t>
      </w:r>
      <w:r>
        <w:rPr>
          <w:rFonts w:eastAsia="黑体"/>
          <w:sz w:val="22"/>
          <w:szCs w:val="22"/>
        </w:rPr>
        <w:t>IV curve</w:t>
      </w:r>
      <w:r>
        <w:rPr>
          <w:rFonts w:hint="eastAsia" w:eastAsia="黑体"/>
          <w:sz w:val="22"/>
          <w:szCs w:val="22"/>
          <w:lang w:eastAsia="zh-CN"/>
        </w:rPr>
        <w:t>s</w:t>
      </w:r>
      <w:r>
        <w:rPr>
          <w:rFonts w:eastAsia="黑体"/>
          <w:sz w:val="22"/>
          <w:szCs w:val="22"/>
        </w:rPr>
        <w:t xml:space="preserve"> of </w:t>
      </w:r>
      <w:r>
        <w:rPr>
          <w:rFonts w:hint="eastAsia" w:eastAsia="黑体"/>
          <w:sz w:val="22"/>
          <w:szCs w:val="22"/>
          <w:lang w:eastAsia="zh-CN"/>
        </w:rPr>
        <w:t xml:space="preserve">DLPC </w:t>
      </w:r>
      <w:r>
        <w:rPr>
          <w:rFonts w:hint="eastAsia" w:eastAsia="黑体"/>
          <w:sz w:val="22"/>
          <w:szCs w:val="22"/>
        </w:rPr>
        <w:t>QCL</w:t>
      </w:r>
      <w:r>
        <w:rPr>
          <w:rFonts w:hint="eastAsia" w:eastAsia="黑体"/>
          <w:sz w:val="22"/>
          <w:szCs w:val="22"/>
          <w:lang w:eastAsia="zh-CN"/>
        </w:rPr>
        <w:t>s</w:t>
      </w:r>
      <w:r>
        <w:rPr>
          <w:rFonts w:eastAsia="黑体"/>
          <w:sz w:val="22"/>
          <w:szCs w:val="22"/>
        </w:rPr>
        <w:t xml:space="preserve"> with </w:t>
      </w:r>
      <w:r>
        <w:rPr>
          <w:rFonts w:hint="eastAsia" w:eastAsia="黑体"/>
          <w:i/>
          <w:iCs/>
          <w:sz w:val="22"/>
          <w:szCs w:val="22"/>
          <w:lang w:eastAsia="zh-CN"/>
        </w:rPr>
        <w:t>L</w:t>
      </w:r>
      <w:r>
        <w:rPr>
          <w:rFonts w:eastAsia="黑体"/>
          <w:sz w:val="22"/>
          <w:szCs w:val="22"/>
        </w:rPr>
        <w:t>=</w:t>
      </w:r>
      <w:r>
        <w:rPr>
          <w:rFonts w:hint="eastAsia" w:eastAsia="黑体"/>
          <w:sz w:val="22"/>
          <w:szCs w:val="22"/>
          <w:lang w:eastAsia="zh-CN"/>
        </w:rPr>
        <w:t xml:space="preserve">1.6 mm, </w:t>
      </w:r>
      <w:r>
        <w:rPr>
          <w:rFonts w:hint="eastAsia" w:eastAsia="黑体"/>
          <w:i/>
          <w:iCs/>
          <w:sz w:val="22"/>
          <w:szCs w:val="22"/>
          <w:lang w:eastAsia="zh-CN"/>
        </w:rPr>
        <w:t>L</w:t>
      </w:r>
      <w:r>
        <w:rPr>
          <w:rFonts w:eastAsia="黑体"/>
          <w:sz w:val="22"/>
          <w:szCs w:val="22"/>
        </w:rPr>
        <w:t>=</w:t>
      </w:r>
      <w:r>
        <w:rPr>
          <w:rFonts w:hint="eastAsia" w:eastAsia="黑体"/>
          <w:sz w:val="22"/>
          <w:szCs w:val="22"/>
          <w:lang w:eastAsia="zh-CN"/>
        </w:rPr>
        <w:t>1.3 mm</w:t>
      </w:r>
      <w:r>
        <w:rPr>
          <w:rFonts w:eastAsia="黑体"/>
          <w:sz w:val="22"/>
          <w:szCs w:val="22"/>
        </w:rPr>
        <w:t xml:space="preserve">, and </w:t>
      </w:r>
      <w:r>
        <w:rPr>
          <w:rFonts w:hint="eastAsia" w:eastAsia="黑体"/>
          <w:sz w:val="22"/>
          <w:szCs w:val="22"/>
          <w:lang w:eastAsia="zh-CN"/>
        </w:rPr>
        <w:t>a PC</w:t>
      </w:r>
      <w:r>
        <w:rPr>
          <w:rFonts w:eastAsia="黑体"/>
          <w:sz w:val="22"/>
          <w:szCs w:val="22"/>
          <w:lang w:eastAsia="zh-CN"/>
        </w:rPr>
        <w:t xml:space="preserve"> </w:t>
      </w:r>
      <w:r>
        <w:rPr>
          <w:rFonts w:hint="eastAsia" w:eastAsia="黑体"/>
          <w:sz w:val="22"/>
          <w:szCs w:val="22"/>
          <w:lang w:eastAsia="zh-CN"/>
        </w:rPr>
        <w:t>QCL</w:t>
      </w:r>
      <w:r>
        <w:rPr>
          <w:rFonts w:eastAsia="黑体"/>
          <w:sz w:val="22"/>
          <w:szCs w:val="22"/>
        </w:rPr>
        <w:t xml:space="preserve"> device with </w:t>
      </w:r>
      <w:r>
        <w:rPr>
          <w:rFonts w:hint="eastAsia" w:eastAsia="黑体"/>
          <w:i/>
          <w:iCs/>
          <w:sz w:val="22"/>
          <w:szCs w:val="22"/>
          <w:lang w:eastAsia="zh-CN"/>
        </w:rPr>
        <w:t>L=</w:t>
      </w:r>
      <w:r>
        <w:rPr>
          <w:rFonts w:hint="eastAsia" w:eastAsia="黑体"/>
          <w:sz w:val="22"/>
          <w:szCs w:val="22"/>
          <w:lang w:eastAsia="zh-CN"/>
        </w:rPr>
        <w:t>1.3 mm</w:t>
      </w:r>
      <w:r>
        <w:rPr>
          <w:rFonts w:eastAsia="黑体"/>
          <w:sz w:val="22"/>
          <w:szCs w:val="22"/>
        </w:rPr>
        <w:t>.</w:t>
      </w:r>
      <w:r>
        <w:rPr>
          <w:rFonts w:hint="eastAsia" w:eastAsia="黑体"/>
          <w:sz w:val="22"/>
          <w:szCs w:val="22"/>
          <w:lang w:eastAsia="zh-CN"/>
        </w:rPr>
        <w:t xml:space="preserve"> </w:t>
      </w:r>
      <w:r>
        <w:rPr>
          <w:rFonts w:hint="eastAsia" w:eastAsia="黑体"/>
          <w:b/>
          <w:bCs/>
          <w:sz w:val="22"/>
          <w:szCs w:val="22"/>
          <w:lang w:eastAsia="zh-CN"/>
        </w:rPr>
        <w:t xml:space="preserve">(b)-(c) </w:t>
      </w:r>
      <w:r>
        <w:rPr>
          <w:rFonts w:hint="eastAsia" w:eastAsia="黑体"/>
          <w:sz w:val="22"/>
          <w:szCs w:val="22"/>
          <w:lang w:eastAsia="zh-CN"/>
        </w:rPr>
        <w:t xml:space="preserve">Far-fields measured from the DLPC </w:t>
      </w:r>
      <w:r>
        <w:rPr>
          <w:rFonts w:hint="eastAsia" w:eastAsia="黑体"/>
          <w:sz w:val="22"/>
          <w:szCs w:val="22"/>
        </w:rPr>
        <w:t>QCL</w:t>
      </w:r>
      <w:r>
        <w:rPr>
          <w:rFonts w:hint="eastAsia" w:eastAsia="黑体"/>
          <w:sz w:val="22"/>
          <w:szCs w:val="22"/>
          <w:lang w:eastAsia="zh-CN"/>
        </w:rPr>
        <w:t xml:space="preserve"> and PC QCL with the same </w:t>
      </w:r>
      <w:r>
        <w:rPr>
          <w:rFonts w:hint="eastAsia"/>
          <w:sz w:val="22"/>
          <w:szCs w:val="22"/>
          <w:lang w:eastAsia="zh-CN"/>
        </w:rPr>
        <w:t>filling factor</w:t>
      </w:r>
      <w:r>
        <w:rPr>
          <w:rFonts w:hint="eastAsia" w:eastAsia="黑体"/>
          <w:sz w:val="22"/>
          <w:szCs w:val="22"/>
          <w:lang w:eastAsia="zh-CN"/>
        </w:rPr>
        <w:t xml:space="preserve"> and device area.</w:t>
      </w:r>
    </w:p>
    <w:p>
      <w:pPr>
        <w:spacing w:line="360" w:lineRule="auto"/>
        <w:jc w:val="center"/>
        <w:rPr>
          <w:sz w:val="24"/>
          <w:szCs w:val="24"/>
          <w:lang w:eastAsia="zh-CN"/>
        </w:rPr>
      </w:pPr>
    </w:p>
    <w:p>
      <w:pPr>
        <w:pStyle w:val="2"/>
        <w:spacing w:line="360" w:lineRule="auto"/>
        <w:rPr>
          <w:sz w:val="28"/>
        </w:rPr>
      </w:pPr>
      <w:r>
        <w:rPr>
          <w:sz w:val="28"/>
        </w:rPr>
        <w:t>Reference</w:t>
      </w:r>
    </w:p>
    <w:p>
      <w:pPr>
        <w:widowControl w:val="0"/>
        <w:numPr>
          <w:ilvl w:val="0"/>
          <w:numId w:val="2"/>
        </w:numPr>
        <w:spacing w:line="360" w:lineRule="auto"/>
        <w:jc w:val="both"/>
        <w:rPr>
          <w:rFonts w:eastAsia="宋体"/>
          <w:kern w:val="2"/>
          <w:sz w:val="22"/>
          <w:szCs w:val="22"/>
          <w:lang w:eastAsia="zh-CN"/>
        </w:rPr>
      </w:pPr>
      <w:r>
        <w:rPr>
          <w:rFonts w:hint="eastAsia" w:eastAsia="宋体"/>
          <w:kern w:val="2"/>
          <w:sz w:val="22"/>
          <w:szCs w:val="22"/>
          <w:lang w:eastAsia="zh-CN"/>
        </w:rPr>
        <w:t>Li W, Li Y, Ma Y, et al. Continuous-wave terahertz quantum cascade laser based on a hybrid bound to bound quantum design[J]. Frontiers in Photonics, 2022, 3: 1071879.</w:t>
      </w:r>
    </w:p>
    <w:p>
      <w:pPr>
        <w:widowControl w:val="0"/>
        <w:numPr>
          <w:ilvl w:val="0"/>
          <w:numId w:val="2"/>
        </w:numPr>
        <w:spacing w:line="360" w:lineRule="auto"/>
        <w:jc w:val="both"/>
        <w:rPr>
          <w:rFonts w:eastAsia="宋体"/>
          <w:kern w:val="2"/>
          <w:sz w:val="22"/>
          <w:szCs w:val="22"/>
          <w:lang w:eastAsia="zh-CN"/>
        </w:rPr>
      </w:pPr>
      <w:r>
        <w:rPr>
          <w:rFonts w:hint="eastAsia" w:eastAsia="宋体"/>
          <w:kern w:val="2"/>
          <w:sz w:val="22"/>
          <w:szCs w:val="22"/>
          <w:lang w:eastAsia="zh-CN"/>
        </w:rPr>
        <w:t>Naidoo D, Litvin I A, Forbes A. Brightness enhancement in a solid-state laser by mode transformation[J]. Optica, 2018, 5(7): 836-843.</w:t>
      </w:r>
    </w:p>
    <w:p>
      <w:pPr>
        <w:widowControl w:val="0"/>
        <w:numPr>
          <w:ilvl w:val="0"/>
          <w:numId w:val="2"/>
        </w:numPr>
        <w:spacing w:line="360" w:lineRule="auto"/>
        <w:jc w:val="both"/>
        <w:rPr>
          <w:rFonts w:eastAsia="宋体"/>
          <w:kern w:val="2"/>
          <w:sz w:val="22"/>
          <w:szCs w:val="22"/>
          <w:lang w:eastAsia="zh-CN"/>
        </w:rPr>
      </w:pPr>
      <w:r>
        <w:rPr>
          <w:rFonts w:hint="eastAsia" w:eastAsia="宋体"/>
          <w:kern w:val="2"/>
          <w:sz w:val="22"/>
          <w:szCs w:val="22"/>
          <w:lang w:eastAsia="zh-CN"/>
        </w:rPr>
        <w:t>Heydari D, Bai Y, Bandyopadhyay N, et al. High brightness angled cavity quantum cascade lasers[J]. Applied Physics Letters, 2015, 106(9).</w:t>
      </w:r>
    </w:p>
    <w:p>
      <w:pPr>
        <w:widowControl w:val="0"/>
        <w:numPr>
          <w:ilvl w:val="0"/>
          <w:numId w:val="2"/>
        </w:numPr>
        <w:spacing w:line="360" w:lineRule="auto"/>
        <w:jc w:val="both"/>
        <w:rPr>
          <w:rFonts w:eastAsia="宋体"/>
          <w:kern w:val="2"/>
          <w:sz w:val="22"/>
          <w:szCs w:val="22"/>
          <w:lang w:eastAsia="zh-CN"/>
        </w:rPr>
      </w:pPr>
      <w:r>
        <w:rPr>
          <w:rFonts w:hint="eastAsia" w:eastAsia="宋体"/>
          <w:kern w:val="2"/>
          <w:sz w:val="22"/>
          <w:szCs w:val="22"/>
          <w:lang w:eastAsia="zh-CN"/>
        </w:rPr>
        <w:t>Yoshida M, De Zoysa M, Ishizaki K, et al. Double-lattice photonic-crystal resonators enabling high-brightness semiconductor lasers with symmetric narrow-divergence beams[J]. Nature Materials, 2019, 18(2): 121–128.</w:t>
      </w:r>
    </w:p>
    <w:p>
      <w:pPr>
        <w:widowControl w:val="0"/>
        <w:numPr>
          <w:ilvl w:val="0"/>
          <w:numId w:val="2"/>
        </w:numPr>
        <w:spacing w:line="360" w:lineRule="auto"/>
        <w:jc w:val="both"/>
        <w:rPr>
          <w:rFonts w:eastAsia="宋体"/>
          <w:kern w:val="2"/>
          <w:sz w:val="22"/>
          <w:szCs w:val="22"/>
          <w:lang w:eastAsia="zh-CN"/>
        </w:rPr>
      </w:pPr>
      <w:r>
        <w:rPr>
          <w:rFonts w:hint="eastAsia" w:eastAsia="宋体"/>
          <w:kern w:val="2"/>
          <w:sz w:val="22"/>
          <w:szCs w:val="22"/>
          <w:lang w:eastAsia="zh-CN"/>
        </w:rPr>
        <w:t>Liang Y, Peng C, Sakai K, et al. Three-dimensional coupled-wave analysis for square-lattice photonic crystal surface emitting lasers with transverse-electric polarization: finite-size effects[J]. Optics express, 2012, 20(14): 15945-15961.</w:t>
      </w:r>
    </w:p>
    <w:p>
      <w:pPr>
        <w:widowControl w:val="0"/>
        <w:numPr>
          <w:ilvl w:val="0"/>
          <w:numId w:val="2"/>
        </w:numPr>
        <w:spacing w:line="360" w:lineRule="auto"/>
        <w:jc w:val="both"/>
        <w:rPr>
          <w:rFonts w:eastAsia="宋体"/>
          <w:kern w:val="2"/>
          <w:sz w:val="22"/>
          <w:szCs w:val="22"/>
          <w:lang w:eastAsia="zh-CN"/>
        </w:rPr>
      </w:pPr>
      <w:r>
        <w:rPr>
          <w:rFonts w:hint="eastAsia" w:eastAsia="宋体"/>
          <w:kern w:val="2"/>
          <w:sz w:val="22"/>
          <w:szCs w:val="22"/>
          <w:lang w:eastAsia="zh-CN"/>
        </w:rPr>
        <w:t>Peng C, Liang Y, Sakai K, et al. Three-dimensional coupled-wave theory analysis of a centered-rectangular lattice photonic crystal laser with a transverse-electric-like mode[J]. Physical Review B, 2012, 86(3): 035108.</w:t>
      </w:r>
    </w:p>
    <w:p>
      <w:pPr>
        <w:widowControl w:val="0"/>
        <w:numPr>
          <w:ilvl w:val="0"/>
          <w:numId w:val="2"/>
        </w:numPr>
        <w:spacing w:line="360" w:lineRule="auto"/>
        <w:jc w:val="both"/>
        <w:rPr>
          <w:rFonts w:eastAsia="宋体"/>
          <w:kern w:val="2"/>
          <w:sz w:val="22"/>
          <w:szCs w:val="22"/>
          <w:lang w:eastAsia="zh-CN"/>
        </w:rPr>
      </w:pPr>
      <w:r>
        <w:rPr>
          <w:rFonts w:hint="eastAsia" w:eastAsia="宋体"/>
          <w:kern w:val="2"/>
          <w:sz w:val="22"/>
          <w:szCs w:val="22"/>
          <w:lang w:eastAsia="zh-CN"/>
        </w:rPr>
        <w:t>Liang Y, Peng C, Ishizaki K, et al. Three-dimensional coupled-wave analysis for triangular-lattice photonic-crystal surface-emitting lasers with transverse-electric polarization[J]. Optics express, 2013, 21(1): 565-580.</w:t>
      </w:r>
    </w:p>
    <w:p>
      <w:pPr>
        <w:widowControl w:val="0"/>
        <w:numPr>
          <w:ilvl w:val="0"/>
          <w:numId w:val="2"/>
        </w:numPr>
        <w:spacing w:line="360" w:lineRule="auto"/>
        <w:jc w:val="both"/>
        <w:rPr>
          <w:rFonts w:eastAsia="宋体"/>
          <w:kern w:val="2"/>
          <w:sz w:val="22"/>
          <w:szCs w:val="22"/>
          <w:lang w:eastAsia="zh-CN"/>
        </w:rPr>
      </w:pPr>
      <w:r>
        <w:rPr>
          <w:rFonts w:hint="eastAsia" w:eastAsia="宋体"/>
          <w:kern w:val="2"/>
          <w:sz w:val="22"/>
          <w:szCs w:val="22"/>
          <w:lang w:eastAsia="zh-CN"/>
        </w:rPr>
        <w:t>Yang Y, Peng C, Liang Y, et al. Three-dimensional coupled-wave theory for the guided mode resonance in photonic crystal slabs: TM-like polarization[J]. Optics Letters, 2014, 39(15): 4498-4501.</w:t>
      </w:r>
    </w:p>
    <w:p>
      <w:pPr>
        <w:spacing w:line="360" w:lineRule="auto"/>
        <w:jc w:val="both"/>
        <w:rPr>
          <w:color w:val="0000FF"/>
          <w:sz w:val="22"/>
          <w:szCs w:val="2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FB8A9D"/>
    <w:multiLevelType w:val="singleLevel"/>
    <w:tmpl w:val="EDFB8A9D"/>
    <w:lvl w:ilvl="0" w:tentative="0">
      <w:start w:val="1"/>
      <w:numFmt w:val="decimal"/>
      <w:suff w:val="space"/>
      <w:lvlText w:val="[%1]"/>
      <w:lvlJc w:val="left"/>
    </w:lvl>
  </w:abstractNum>
  <w:abstractNum w:abstractNumId="1">
    <w:nsid w:val="47B6BAAD"/>
    <w:multiLevelType w:val="singleLevel"/>
    <w:tmpl w:val="47B6BAAD"/>
    <w:lvl w:ilvl="0" w:tentative="0">
      <w:start w:val="2"/>
      <w:numFmt w:val="decimal"/>
      <w:suff w:val="space"/>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QYLU">
    <w15:presenceInfo w15:providerId="WPS Office" w15:userId="4943816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xYWU3OTNlODZiYzY4MGVhNGUwYzczOWRhMmM3YjMifQ=="/>
    <w:docVar w:name="KSO_WPS_MARK_KEY" w:val="ec3d21fb-4b1c-49f0-8989-1c644265e97e"/>
  </w:docVars>
  <w:rsids>
    <w:rsidRoot w:val="00270036"/>
    <w:rsid w:val="0001582F"/>
    <w:rsid w:val="00015A47"/>
    <w:rsid w:val="000610E6"/>
    <w:rsid w:val="00080567"/>
    <w:rsid w:val="0009333A"/>
    <w:rsid w:val="000970AD"/>
    <w:rsid w:val="00097E76"/>
    <w:rsid w:val="000C1A58"/>
    <w:rsid w:val="000D1D4A"/>
    <w:rsid w:val="00121A95"/>
    <w:rsid w:val="001405EE"/>
    <w:rsid w:val="00166260"/>
    <w:rsid w:val="001930FE"/>
    <w:rsid w:val="001A7FC5"/>
    <w:rsid w:val="001B4A5A"/>
    <w:rsid w:val="001C2CA6"/>
    <w:rsid w:val="001E0F32"/>
    <w:rsid w:val="001E5C6E"/>
    <w:rsid w:val="00216ABF"/>
    <w:rsid w:val="0022266E"/>
    <w:rsid w:val="00233B83"/>
    <w:rsid w:val="00244280"/>
    <w:rsid w:val="00245072"/>
    <w:rsid w:val="0025415A"/>
    <w:rsid w:val="0025553C"/>
    <w:rsid w:val="002566CA"/>
    <w:rsid w:val="00270036"/>
    <w:rsid w:val="00286BFE"/>
    <w:rsid w:val="002917DC"/>
    <w:rsid w:val="00293535"/>
    <w:rsid w:val="002969E2"/>
    <w:rsid w:val="002D4993"/>
    <w:rsid w:val="002F6020"/>
    <w:rsid w:val="002F7803"/>
    <w:rsid w:val="003067B9"/>
    <w:rsid w:val="003463F2"/>
    <w:rsid w:val="0036166C"/>
    <w:rsid w:val="003A4DB8"/>
    <w:rsid w:val="003A5199"/>
    <w:rsid w:val="003E2718"/>
    <w:rsid w:val="00420318"/>
    <w:rsid w:val="00425AAB"/>
    <w:rsid w:val="00461FFC"/>
    <w:rsid w:val="00472787"/>
    <w:rsid w:val="00472BAE"/>
    <w:rsid w:val="0048712F"/>
    <w:rsid w:val="00496FB5"/>
    <w:rsid w:val="004A185B"/>
    <w:rsid w:val="004B072F"/>
    <w:rsid w:val="004B4F45"/>
    <w:rsid w:val="004C4EA4"/>
    <w:rsid w:val="00510344"/>
    <w:rsid w:val="00514AFE"/>
    <w:rsid w:val="00520D63"/>
    <w:rsid w:val="00523A7C"/>
    <w:rsid w:val="0054545D"/>
    <w:rsid w:val="00552B12"/>
    <w:rsid w:val="00571599"/>
    <w:rsid w:val="00587B46"/>
    <w:rsid w:val="005B006F"/>
    <w:rsid w:val="005B0FD2"/>
    <w:rsid w:val="005C6411"/>
    <w:rsid w:val="005F7D25"/>
    <w:rsid w:val="00604DF4"/>
    <w:rsid w:val="006069E0"/>
    <w:rsid w:val="00634C5A"/>
    <w:rsid w:val="006450DF"/>
    <w:rsid w:val="006543E7"/>
    <w:rsid w:val="006741EC"/>
    <w:rsid w:val="00675481"/>
    <w:rsid w:val="0069386A"/>
    <w:rsid w:val="006A3F41"/>
    <w:rsid w:val="006E01F2"/>
    <w:rsid w:val="00707088"/>
    <w:rsid w:val="0070709E"/>
    <w:rsid w:val="00727A24"/>
    <w:rsid w:val="00730594"/>
    <w:rsid w:val="00747E98"/>
    <w:rsid w:val="0076690D"/>
    <w:rsid w:val="00767A9B"/>
    <w:rsid w:val="00767D35"/>
    <w:rsid w:val="00770268"/>
    <w:rsid w:val="00773BEA"/>
    <w:rsid w:val="00773CF3"/>
    <w:rsid w:val="00780B32"/>
    <w:rsid w:val="007842EC"/>
    <w:rsid w:val="00790DF0"/>
    <w:rsid w:val="00795A10"/>
    <w:rsid w:val="00797452"/>
    <w:rsid w:val="007A6E76"/>
    <w:rsid w:val="00807D4E"/>
    <w:rsid w:val="008616D6"/>
    <w:rsid w:val="008725FF"/>
    <w:rsid w:val="00876268"/>
    <w:rsid w:val="008868CC"/>
    <w:rsid w:val="00890DC5"/>
    <w:rsid w:val="008C589C"/>
    <w:rsid w:val="00914117"/>
    <w:rsid w:val="009273B7"/>
    <w:rsid w:val="00953731"/>
    <w:rsid w:val="00954B4D"/>
    <w:rsid w:val="009726BA"/>
    <w:rsid w:val="00974015"/>
    <w:rsid w:val="0099548C"/>
    <w:rsid w:val="009A1869"/>
    <w:rsid w:val="009B530E"/>
    <w:rsid w:val="009D184A"/>
    <w:rsid w:val="009F1795"/>
    <w:rsid w:val="009F4064"/>
    <w:rsid w:val="009F6501"/>
    <w:rsid w:val="00A04CEC"/>
    <w:rsid w:val="00A13E66"/>
    <w:rsid w:val="00A14AAF"/>
    <w:rsid w:val="00A4497B"/>
    <w:rsid w:val="00A5272A"/>
    <w:rsid w:val="00A55125"/>
    <w:rsid w:val="00A635C4"/>
    <w:rsid w:val="00AC1DB8"/>
    <w:rsid w:val="00AF7606"/>
    <w:rsid w:val="00B03BEE"/>
    <w:rsid w:val="00B30A76"/>
    <w:rsid w:val="00B3374B"/>
    <w:rsid w:val="00B42199"/>
    <w:rsid w:val="00B5663B"/>
    <w:rsid w:val="00B57323"/>
    <w:rsid w:val="00B64204"/>
    <w:rsid w:val="00B87A8B"/>
    <w:rsid w:val="00BA21B6"/>
    <w:rsid w:val="00C20234"/>
    <w:rsid w:val="00C42A4B"/>
    <w:rsid w:val="00C47F2A"/>
    <w:rsid w:val="00C5356F"/>
    <w:rsid w:val="00C72D5C"/>
    <w:rsid w:val="00C90AFA"/>
    <w:rsid w:val="00CA37D0"/>
    <w:rsid w:val="00CB32F8"/>
    <w:rsid w:val="00CD70E5"/>
    <w:rsid w:val="00CE2EF8"/>
    <w:rsid w:val="00D23C06"/>
    <w:rsid w:val="00D524F8"/>
    <w:rsid w:val="00D6432F"/>
    <w:rsid w:val="00DA3139"/>
    <w:rsid w:val="00DA5221"/>
    <w:rsid w:val="00DD75F7"/>
    <w:rsid w:val="00DE60E2"/>
    <w:rsid w:val="00DF0C46"/>
    <w:rsid w:val="00E3659F"/>
    <w:rsid w:val="00E537C5"/>
    <w:rsid w:val="00E564E5"/>
    <w:rsid w:val="00E578CD"/>
    <w:rsid w:val="00E8471A"/>
    <w:rsid w:val="00E85338"/>
    <w:rsid w:val="00E878D2"/>
    <w:rsid w:val="00EA1AE5"/>
    <w:rsid w:val="00EB34E1"/>
    <w:rsid w:val="00ED64F7"/>
    <w:rsid w:val="00EE1107"/>
    <w:rsid w:val="00EE4564"/>
    <w:rsid w:val="00F3686C"/>
    <w:rsid w:val="00F53AA4"/>
    <w:rsid w:val="00F547D5"/>
    <w:rsid w:val="00F72375"/>
    <w:rsid w:val="00F8738A"/>
    <w:rsid w:val="00F90AEF"/>
    <w:rsid w:val="00F96B33"/>
    <w:rsid w:val="00FA008A"/>
    <w:rsid w:val="00FA6753"/>
    <w:rsid w:val="00FB43D8"/>
    <w:rsid w:val="00FD3792"/>
    <w:rsid w:val="00FE169F"/>
    <w:rsid w:val="00FE4E1C"/>
    <w:rsid w:val="01083816"/>
    <w:rsid w:val="010E5F66"/>
    <w:rsid w:val="011B6997"/>
    <w:rsid w:val="012F751C"/>
    <w:rsid w:val="01620E31"/>
    <w:rsid w:val="0176523A"/>
    <w:rsid w:val="018067FB"/>
    <w:rsid w:val="018D2672"/>
    <w:rsid w:val="019D30B9"/>
    <w:rsid w:val="01BD1600"/>
    <w:rsid w:val="01D04517"/>
    <w:rsid w:val="01EF1391"/>
    <w:rsid w:val="01F0498B"/>
    <w:rsid w:val="0236485D"/>
    <w:rsid w:val="024B622F"/>
    <w:rsid w:val="026012B5"/>
    <w:rsid w:val="027F0858"/>
    <w:rsid w:val="02FF5184"/>
    <w:rsid w:val="030D2B64"/>
    <w:rsid w:val="03217059"/>
    <w:rsid w:val="0337738D"/>
    <w:rsid w:val="03412A6D"/>
    <w:rsid w:val="03485D5F"/>
    <w:rsid w:val="0350044F"/>
    <w:rsid w:val="035D422C"/>
    <w:rsid w:val="037118B0"/>
    <w:rsid w:val="038C592B"/>
    <w:rsid w:val="03CD0638"/>
    <w:rsid w:val="03FD4132"/>
    <w:rsid w:val="040D3EF4"/>
    <w:rsid w:val="0428519E"/>
    <w:rsid w:val="04323CB6"/>
    <w:rsid w:val="043A35D9"/>
    <w:rsid w:val="04531FA4"/>
    <w:rsid w:val="04532180"/>
    <w:rsid w:val="04657F2A"/>
    <w:rsid w:val="04970E7A"/>
    <w:rsid w:val="04A62118"/>
    <w:rsid w:val="04AD2E12"/>
    <w:rsid w:val="04FB6C79"/>
    <w:rsid w:val="05025778"/>
    <w:rsid w:val="0506635F"/>
    <w:rsid w:val="05100F06"/>
    <w:rsid w:val="05103B5C"/>
    <w:rsid w:val="053569B7"/>
    <w:rsid w:val="05545FD4"/>
    <w:rsid w:val="055729ED"/>
    <w:rsid w:val="05702CC3"/>
    <w:rsid w:val="05704E9C"/>
    <w:rsid w:val="0582175D"/>
    <w:rsid w:val="05860ED6"/>
    <w:rsid w:val="058638C0"/>
    <w:rsid w:val="05886483"/>
    <w:rsid w:val="05C173E2"/>
    <w:rsid w:val="05CB04ED"/>
    <w:rsid w:val="05D2679E"/>
    <w:rsid w:val="05DE0E41"/>
    <w:rsid w:val="05E545EA"/>
    <w:rsid w:val="05F95325"/>
    <w:rsid w:val="05FB28F4"/>
    <w:rsid w:val="0602531F"/>
    <w:rsid w:val="060914B4"/>
    <w:rsid w:val="06100CE4"/>
    <w:rsid w:val="06175354"/>
    <w:rsid w:val="06197407"/>
    <w:rsid w:val="0624009C"/>
    <w:rsid w:val="06242D06"/>
    <w:rsid w:val="06353C2E"/>
    <w:rsid w:val="063B6DAA"/>
    <w:rsid w:val="064C04E9"/>
    <w:rsid w:val="06587114"/>
    <w:rsid w:val="067C13B3"/>
    <w:rsid w:val="06887B14"/>
    <w:rsid w:val="06943F5A"/>
    <w:rsid w:val="06A50090"/>
    <w:rsid w:val="06B130CB"/>
    <w:rsid w:val="06DC2725"/>
    <w:rsid w:val="07074883"/>
    <w:rsid w:val="071D689A"/>
    <w:rsid w:val="0726054E"/>
    <w:rsid w:val="073F0F06"/>
    <w:rsid w:val="07495B79"/>
    <w:rsid w:val="0754675F"/>
    <w:rsid w:val="075B5D40"/>
    <w:rsid w:val="07762B7A"/>
    <w:rsid w:val="07D978E6"/>
    <w:rsid w:val="07E322B6"/>
    <w:rsid w:val="07E35D35"/>
    <w:rsid w:val="080528C5"/>
    <w:rsid w:val="0818406B"/>
    <w:rsid w:val="084C7436"/>
    <w:rsid w:val="084E7652"/>
    <w:rsid w:val="084F5179"/>
    <w:rsid w:val="085862EE"/>
    <w:rsid w:val="08783202"/>
    <w:rsid w:val="08823AD3"/>
    <w:rsid w:val="0889068B"/>
    <w:rsid w:val="08A47272"/>
    <w:rsid w:val="08B446D3"/>
    <w:rsid w:val="08D83334"/>
    <w:rsid w:val="08E44401"/>
    <w:rsid w:val="090D306A"/>
    <w:rsid w:val="090D62B3"/>
    <w:rsid w:val="096D5F78"/>
    <w:rsid w:val="0971426D"/>
    <w:rsid w:val="097C357D"/>
    <w:rsid w:val="09BA7F36"/>
    <w:rsid w:val="09E65669"/>
    <w:rsid w:val="09F37CF3"/>
    <w:rsid w:val="0A083831"/>
    <w:rsid w:val="0A0C2206"/>
    <w:rsid w:val="0A1C2285"/>
    <w:rsid w:val="0A3F71E7"/>
    <w:rsid w:val="0A4C1C09"/>
    <w:rsid w:val="0A80786B"/>
    <w:rsid w:val="0ADD60A7"/>
    <w:rsid w:val="0AF41D73"/>
    <w:rsid w:val="0B0C7351"/>
    <w:rsid w:val="0B2621C1"/>
    <w:rsid w:val="0B2D79F3"/>
    <w:rsid w:val="0B3E0F41"/>
    <w:rsid w:val="0B3F14D4"/>
    <w:rsid w:val="0B3F30BA"/>
    <w:rsid w:val="0B5606D2"/>
    <w:rsid w:val="0B705826"/>
    <w:rsid w:val="0B7F6E9A"/>
    <w:rsid w:val="0BE476F3"/>
    <w:rsid w:val="0BF97F32"/>
    <w:rsid w:val="0C1E4581"/>
    <w:rsid w:val="0C236700"/>
    <w:rsid w:val="0C3667DB"/>
    <w:rsid w:val="0C516DC8"/>
    <w:rsid w:val="0C8573BB"/>
    <w:rsid w:val="0C871385"/>
    <w:rsid w:val="0CA830A9"/>
    <w:rsid w:val="0CC845DD"/>
    <w:rsid w:val="0CE642FD"/>
    <w:rsid w:val="0D006A41"/>
    <w:rsid w:val="0D09007E"/>
    <w:rsid w:val="0D0A68C2"/>
    <w:rsid w:val="0D0A78C0"/>
    <w:rsid w:val="0D42705A"/>
    <w:rsid w:val="0D4728C2"/>
    <w:rsid w:val="0D5C636E"/>
    <w:rsid w:val="0D883C4C"/>
    <w:rsid w:val="0D9E1B0B"/>
    <w:rsid w:val="0DAF5D30"/>
    <w:rsid w:val="0E0668C5"/>
    <w:rsid w:val="0E1F739B"/>
    <w:rsid w:val="0E8A13B1"/>
    <w:rsid w:val="0EA30DE6"/>
    <w:rsid w:val="0EB82DDE"/>
    <w:rsid w:val="0EBF1F8F"/>
    <w:rsid w:val="0ED80D13"/>
    <w:rsid w:val="0EFE00E9"/>
    <w:rsid w:val="0F2F1CD5"/>
    <w:rsid w:val="0F3F1AA3"/>
    <w:rsid w:val="0F4E618A"/>
    <w:rsid w:val="0F59177B"/>
    <w:rsid w:val="0F722C72"/>
    <w:rsid w:val="0F7737F7"/>
    <w:rsid w:val="0F8676D2"/>
    <w:rsid w:val="0F8D3F10"/>
    <w:rsid w:val="0FA32E0E"/>
    <w:rsid w:val="0FA43FFC"/>
    <w:rsid w:val="0FBD03AD"/>
    <w:rsid w:val="0FC13D5F"/>
    <w:rsid w:val="0FC2758C"/>
    <w:rsid w:val="0FD41856"/>
    <w:rsid w:val="0FDF3133"/>
    <w:rsid w:val="100547A6"/>
    <w:rsid w:val="101747CE"/>
    <w:rsid w:val="10266264"/>
    <w:rsid w:val="104E22F1"/>
    <w:rsid w:val="1071584B"/>
    <w:rsid w:val="107E2A9F"/>
    <w:rsid w:val="10AA3894"/>
    <w:rsid w:val="10C77FA2"/>
    <w:rsid w:val="10D00495"/>
    <w:rsid w:val="10D4446D"/>
    <w:rsid w:val="111805B3"/>
    <w:rsid w:val="111A4B5D"/>
    <w:rsid w:val="11301A91"/>
    <w:rsid w:val="11704481"/>
    <w:rsid w:val="117F087D"/>
    <w:rsid w:val="11952852"/>
    <w:rsid w:val="119B31DD"/>
    <w:rsid w:val="11CC15E8"/>
    <w:rsid w:val="11D208A0"/>
    <w:rsid w:val="11D211F0"/>
    <w:rsid w:val="11E608FC"/>
    <w:rsid w:val="11EA7C27"/>
    <w:rsid w:val="12524E58"/>
    <w:rsid w:val="125735A8"/>
    <w:rsid w:val="127421E9"/>
    <w:rsid w:val="127A591F"/>
    <w:rsid w:val="127B0193"/>
    <w:rsid w:val="12942106"/>
    <w:rsid w:val="12DB03F2"/>
    <w:rsid w:val="12EC1224"/>
    <w:rsid w:val="13076D7C"/>
    <w:rsid w:val="1331477C"/>
    <w:rsid w:val="133D09EF"/>
    <w:rsid w:val="133F35B0"/>
    <w:rsid w:val="136321F3"/>
    <w:rsid w:val="137A57A0"/>
    <w:rsid w:val="13AC347F"/>
    <w:rsid w:val="13CE2044"/>
    <w:rsid w:val="141F65E1"/>
    <w:rsid w:val="14367F1E"/>
    <w:rsid w:val="143E4A1F"/>
    <w:rsid w:val="1461070D"/>
    <w:rsid w:val="14841AA9"/>
    <w:rsid w:val="14B4122E"/>
    <w:rsid w:val="14B9783C"/>
    <w:rsid w:val="14CA359A"/>
    <w:rsid w:val="14F26E00"/>
    <w:rsid w:val="151439D2"/>
    <w:rsid w:val="1520084C"/>
    <w:rsid w:val="15485429"/>
    <w:rsid w:val="15604521"/>
    <w:rsid w:val="156352A4"/>
    <w:rsid w:val="156C3869"/>
    <w:rsid w:val="15735A39"/>
    <w:rsid w:val="157433D5"/>
    <w:rsid w:val="15821D09"/>
    <w:rsid w:val="158655EE"/>
    <w:rsid w:val="158D0FFB"/>
    <w:rsid w:val="15B12AEB"/>
    <w:rsid w:val="15B4486D"/>
    <w:rsid w:val="15BB7286"/>
    <w:rsid w:val="15DB5A35"/>
    <w:rsid w:val="15E2762C"/>
    <w:rsid w:val="15FB15F1"/>
    <w:rsid w:val="160E6673"/>
    <w:rsid w:val="16481B85"/>
    <w:rsid w:val="16596E9B"/>
    <w:rsid w:val="166A534D"/>
    <w:rsid w:val="16752EC7"/>
    <w:rsid w:val="16952B3F"/>
    <w:rsid w:val="169C3C7F"/>
    <w:rsid w:val="16A66BE4"/>
    <w:rsid w:val="16BD3D30"/>
    <w:rsid w:val="17020F96"/>
    <w:rsid w:val="170B2BB3"/>
    <w:rsid w:val="1712644D"/>
    <w:rsid w:val="17175797"/>
    <w:rsid w:val="172B2A99"/>
    <w:rsid w:val="17312619"/>
    <w:rsid w:val="176C53FF"/>
    <w:rsid w:val="176E3174"/>
    <w:rsid w:val="177A4CC7"/>
    <w:rsid w:val="178E7A6B"/>
    <w:rsid w:val="179C1688"/>
    <w:rsid w:val="17A56DB3"/>
    <w:rsid w:val="17E5229C"/>
    <w:rsid w:val="17E62731"/>
    <w:rsid w:val="17FF2717"/>
    <w:rsid w:val="180C0990"/>
    <w:rsid w:val="181327BE"/>
    <w:rsid w:val="18136583"/>
    <w:rsid w:val="18395AF7"/>
    <w:rsid w:val="18425CE6"/>
    <w:rsid w:val="185018F6"/>
    <w:rsid w:val="185A16FC"/>
    <w:rsid w:val="185B7278"/>
    <w:rsid w:val="185F6D12"/>
    <w:rsid w:val="18952734"/>
    <w:rsid w:val="18C0454B"/>
    <w:rsid w:val="18DD40DB"/>
    <w:rsid w:val="18DE7E8B"/>
    <w:rsid w:val="18E86DCB"/>
    <w:rsid w:val="18F7519C"/>
    <w:rsid w:val="19202945"/>
    <w:rsid w:val="192F0DDA"/>
    <w:rsid w:val="194523AC"/>
    <w:rsid w:val="1946253A"/>
    <w:rsid w:val="194C1945"/>
    <w:rsid w:val="195D7459"/>
    <w:rsid w:val="19610081"/>
    <w:rsid w:val="198033E4"/>
    <w:rsid w:val="198800B2"/>
    <w:rsid w:val="199E2BFC"/>
    <w:rsid w:val="19EA1D8E"/>
    <w:rsid w:val="1A03235B"/>
    <w:rsid w:val="1A063198"/>
    <w:rsid w:val="1A0E23F4"/>
    <w:rsid w:val="1A136006"/>
    <w:rsid w:val="1A457830"/>
    <w:rsid w:val="1A555D89"/>
    <w:rsid w:val="1A7E355A"/>
    <w:rsid w:val="1A817C7A"/>
    <w:rsid w:val="1A845156"/>
    <w:rsid w:val="1A9D6217"/>
    <w:rsid w:val="1AA43102"/>
    <w:rsid w:val="1AA72BF2"/>
    <w:rsid w:val="1AB21997"/>
    <w:rsid w:val="1ACB4ED2"/>
    <w:rsid w:val="1AFC7E67"/>
    <w:rsid w:val="1B1C713C"/>
    <w:rsid w:val="1B3D6C4B"/>
    <w:rsid w:val="1B4D4668"/>
    <w:rsid w:val="1B697683"/>
    <w:rsid w:val="1B701236"/>
    <w:rsid w:val="1B71409F"/>
    <w:rsid w:val="1BAC1D30"/>
    <w:rsid w:val="1BAE0E6F"/>
    <w:rsid w:val="1BF4474B"/>
    <w:rsid w:val="1BF754B3"/>
    <w:rsid w:val="1C2838BF"/>
    <w:rsid w:val="1C2A5073"/>
    <w:rsid w:val="1C5B602A"/>
    <w:rsid w:val="1C900591"/>
    <w:rsid w:val="1CDD19A8"/>
    <w:rsid w:val="1CE65755"/>
    <w:rsid w:val="1CF06AD2"/>
    <w:rsid w:val="1CF85987"/>
    <w:rsid w:val="1CF95863"/>
    <w:rsid w:val="1D3F2D82"/>
    <w:rsid w:val="1D5F283A"/>
    <w:rsid w:val="1D660B43"/>
    <w:rsid w:val="1D67080E"/>
    <w:rsid w:val="1D765583"/>
    <w:rsid w:val="1D7B347B"/>
    <w:rsid w:val="1D807436"/>
    <w:rsid w:val="1DA50B58"/>
    <w:rsid w:val="1DA66DDC"/>
    <w:rsid w:val="1DE01869"/>
    <w:rsid w:val="1E01411D"/>
    <w:rsid w:val="1E141C14"/>
    <w:rsid w:val="1E207B73"/>
    <w:rsid w:val="1E514F0D"/>
    <w:rsid w:val="1E534E56"/>
    <w:rsid w:val="1E5417BF"/>
    <w:rsid w:val="1EBE01BC"/>
    <w:rsid w:val="1EEA0BB1"/>
    <w:rsid w:val="1EED1779"/>
    <w:rsid w:val="1F0965DD"/>
    <w:rsid w:val="1F130856"/>
    <w:rsid w:val="1F1F3C9A"/>
    <w:rsid w:val="1F272DCB"/>
    <w:rsid w:val="1F300D9D"/>
    <w:rsid w:val="1F4A3937"/>
    <w:rsid w:val="1F776694"/>
    <w:rsid w:val="1F7D3F22"/>
    <w:rsid w:val="1F9B2E2A"/>
    <w:rsid w:val="1F9D7E6E"/>
    <w:rsid w:val="1FB86114"/>
    <w:rsid w:val="1FC40FF1"/>
    <w:rsid w:val="1FC42F0B"/>
    <w:rsid w:val="1FC658C9"/>
    <w:rsid w:val="1FD433E8"/>
    <w:rsid w:val="1FF07AC7"/>
    <w:rsid w:val="1FF82C18"/>
    <w:rsid w:val="1FFC12EA"/>
    <w:rsid w:val="1FFD0F23"/>
    <w:rsid w:val="20014B53"/>
    <w:rsid w:val="20057ADA"/>
    <w:rsid w:val="20304BC9"/>
    <w:rsid w:val="20390790"/>
    <w:rsid w:val="2076667F"/>
    <w:rsid w:val="20CC5161"/>
    <w:rsid w:val="20D02EA3"/>
    <w:rsid w:val="210B5C89"/>
    <w:rsid w:val="21130FE1"/>
    <w:rsid w:val="211A495D"/>
    <w:rsid w:val="21286E86"/>
    <w:rsid w:val="2136060E"/>
    <w:rsid w:val="21486EDD"/>
    <w:rsid w:val="217A696B"/>
    <w:rsid w:val="21A45788"/>
    <w:rsid w:val="21D20555"/>
    <w:rsid w:val="21D862C4"/>
    <w:rsid w:val="21E403A0"/>
    <w:rsid w:val="221151E9"/>
    <w:rsid w:val="221B0955"/>
    <w:rsid w:val="222B4109"/>
    <w:rsid w:val="2238465A"/>
    <w:rsid w:val="223D0463"/>
    <w:rsid w:val="22527D27"/>
    <w:rsid w:val="22575CD5"/>
    <w:rsid w:val="225C2514"/>
    <w:rsid w:val="227B1040"/>
    <w:rsid w:val="22AD4B1E"/>
    <w:rsid w:val="22B93220"/>
    <w:rsid w:val="22D06777"/>
    <w:rsid w:val="22E418F0"/>
    <w:rsid w:val="22E67F0F"/>
    <w:rsid w:val="22EB28A1"/>
    <w:rsid w:val="22F866E1"/>
    <w:rsid w:val="23114B0B"/>
    <w:rsid w:val="23154486"/>
    <w:rsid w:val="23232EC7"/>
    <w:rsid w:val="234C3539"/>
    <w:rsid w:val="235C3C18"/>
    <w:rsid w:val="236701DE"/>
    <w:rsid w:val="23735D67"/>
    <w:rsid w:val="237575BF"/>
    <w:rsid w:val="2380194E"/>
    <w:rsid w:val="23A83C63"/>
    <w:rsid w:val="23BC326A"/>
    <w:rsid w:val="23EA427B"/>
    <w:rsid w:val="23EF22EA"/>
    <w:rsid w:val="2435110C"/>
    <w:rsid w:val="24394B32"/>
    <w:rsid w:val="2452597D"/>
    <w:rsid w:val="24813D24"/>
    <w:rsid w:val="248A5117"/>
    <w:rsid w:val="249A5D2A"/>
    <w:rsid w:val="24A945DB"/>
    <w:rsid w:val="24DB5972"/>
    <w:rsid w:val="24F97663"/>
    <w:rsid w:val="24FB1B6A"/>
    <w:rsid w:val="25201F1F"/>
    <w:rsid w:val="25205A7B"/>
    <w:rsid w:val="253350CD"/>
    <w:rsid w:val="255060CA"/>
    <w:rsid w:val="25587F00"/>
    <w:rsid w:val="255E23EE"/>
    <w:rsid w:val="258423D0"/>
    <w:rsid w:val="258B383C"/>
    <w:rsid w:val="2590063D"/>
    <w:rsid w:val="259721E1"/>
    <w:rsid w:val="25AB17E9"/>
    <w:rsid w:val="25AE752B"/>
    <w:rsid w:val="25B52667"/>
    <w:rsid w:val="25BA79A6"/>
    <w:rsid w:val="25F00B60"/>
    <w:rsid w:val="25F018F1"/>
    <w:rsid w:val="25FA0E4F"/>
    <w:rsid w:val="263605A0"/>
    <w:rsid w:val="264F3688"/>
    <w:rsid w:val="26794851"/>
    <w:rsid w:val="267A32B6"/>
    <w:rsid w:val="268E4729"/>
    <w:rsid w:val="26914670"/>
    <w:rsid w:val="26C568DA"/>
    <w:rsid w:val="26D65A75"/>
    <w:rsid w:val="26DA5681"/>
    <w:rsid w:val="275418CC"/>
    <w:rsid w:val="275503BF"/>
    <w:rsid w:val="2762237B"/>
    <w:rsid w:val="277B343D"/>
    <w:rsid w:val="27AA35C6"/>
    <w:rsid w:val="27AE789D"/>
    <w:rsid w:val="27BF147C"/>
    <w:rsid w:val="27C65D94"/>
    <w:rsid w:val="27CD701E"/>
    <w:rsid w:val="27D75D5F"/>
    <w:rsid w:val="27E026B2"/>
    <w:rsid w:val="28153891"/>
    <w:rsid w:val="281E6EC5"/>
    <w:rsid w:val="28333D17"/>
    <w:rsid w:val="28377363"/>
    <w:rsid w:val="284B0B33"/>
    <w:rsid w:val="284E28FF"/>
    <w:rsid w:val="288A4E78"/>
    <w:rsid w:val="288F367C"/>
    <w:rsid w:val="28926DCE"/>
    <w:rsid w:val="289A198A"/>
    <w:rsid w:val="28A52AF6"/>
    <w:rsid w:val="28BE1833"/>
    <w:rsid w:val="28D961CE"/>
    <w:rsid w:val="28ED47F3"/>
    <w:rsid w:val="28F20964"/>
    <w:rsid w:val="28F65471"/>
    <w:rsid w:val="28FB65E3"/>
    <w:rsid w:val="291355BC"/>
    <w:rsid w:val="29411178"/>
    <w:rsid w:val="294C609A"/>
    <w:rsid w:val="295F109E"/>
    <w:rsid w:val="29657296"/>
    <w:rsid w:val="29684530"/>
    <w:rsid w:val="297259F7"/>
    <w:rsid w:val="29CA73D8"/>
    <w:rsid w:val="2A2F1D3E"/>
    <w:rsid w:val="2A426494"/>
    <w:rsid w:val="2A4D061D"/>
    <w:rsid w:val="2A687134"/>
    <w:rsid w:val="2A7D74CC"/>
    <w:rsid w:val="2A924D25"/>
    <w:rsid w:val="2AA400F9"/>
    <w:rsid w:val="2ABC6F0D"/>
    <w:rsid w:val="2ABE1FBE"/>
    <w:rsid w:val="2AE42D9C"/>
    <w:rsid w:val="2AE60970"/>
    <w:rsid w:val="2AF56C2B"/>
    <w:rsid w:val="2B0674C1"/>
    <w:rsid w:val="2B1F1BF1"/>
    <w:rsid w:val="2B235597"/>
    <w:rsid w:val="2B275DB5"/>
    <w:rsid w:val="2B4975C8"/>
    <w:rsid w:val="2B5A0119"/>
    <w:rsid w:val="2B604D66"/>
    <w:rsid w:val="2B8A6AA9"/>
    <w:rsid w:val="2BB54954"/>
    <w:rsid w:val="2BBC5031"/>
    <w:rsid w:val="2BC84FBC"/>
    <w:rsid w:val="2BDE3F7F"/>
    <w:rsid w:val="2C093B23"/>
    <w:rsid w:val="2C293467"/>
    <w:rsid w:val="2C2A40E2"/>
    <w:rsid w:val="2C425EFD"/>
    <w:rsid w:val="2C467031"/>
    <w:rsid w:val="2C535FC9"/>
    <w:rsid w:val="2C5D58D2"/>
    <w:rsid w:val="2C721DD4"/>
    <w:rsid w:val="2C8E59C0"/>
    <w:rsid w:val="2CA5739C"/>
    <w:rsid w:val="2CC15E93"/>
    <w:rsid w:val="2CD4365A"/>
    <w:rsid w:val="2CE461DD"/>
    <w:rsid w:val="2CE77945"/>
    <w:rsid w:val="2CE8340A"/>
    <w:rsid w:val="2CF33A75"/>
    <w:rsid w:val="2D150DBF"/>
    <w:rsid w:val="2D281971"/>
    <w:rsid w:val="2D30727C"/>
    <w:rsid w:val="2D3E1194"/>
    <w:rsid w:val="2D3E694E"/>
    <w:rsid w:val="2D4A1612"/>
    <w:rsid w:val="2D544B14"/>
    <w:rsid w:val="2D6F59F9"/>
    <w:rsid w:val="2D716EE6"/>
    <w:rsid w:val="2D980F32"/>
    <w:rsid w:val="2DA059AB"/>
    <w:rsid w:val="2DB43204"/>
    <w:rsid w:val="2DBD0DBA"/>
    <w:rsid w:val="2DC378EB"/>
    <w:rsid w:val="2DC773DC"/>
    <w:rsid w:val="2DF45DCF"/>
    <w:rsid w:val="2DF92782"/>
    <w:rsid w:val="2E433DEC"/>
    <w:rsid w:val="2E7C171F"/>
    <w:rsid w:val="2E7D2441"/>
    <w:rsid w:val="2EA7602B"/>
    <w:rsid w:val="2EAA7F5E"/>
    <w:rsid w:val="2EB77450"/>
    <w:rsid w:val="2EB90BA5"/>
    <w:rsid w:val="2EBC0599"/>
    <w:rsid w:val="2EF6334D"/>
    <w:rsid w:val="2EFB3A8B"/>
    <w:rsid w:val="2F193C67"/>
    <w:rsid w:val="2F2B5748"/>
    <w:rsid w:val="2F411448"/>
    <w:rsid w:val="2F6A001E"/>
    <w:rsid w:val="2F7E01EF"/>
    <w:rsid w:val="2F8530AA"/>
    <w:rsid w:val="2F963509"/>
    <w:rsid w:val="2FA2138E"/>
    <w:rsid w:val="2FC040E2"/>
    <w:rsid w:val="2FCF2577"/>
    <w:rsid w:val="2FDB53C0"/>
    <w:rsid w:val="2FE853E7"/>
    <w:rsid w:val="300A0ECC"/>
    <w:rsid w:val="301601A6"/>
    <w:rsid w:val="30663BBB"/>
    <w:rsid w:val="306D5F78"/>
    <w:rsid w:val="307015F8"/>
    <w:rsid w:val="30805CA2"/>
    <w:rsid w:val="30841B15"/>
    <w:rsid w:val="30883595"/>
    <w:rsid w:val="30D001EE"/>
    <w:rsid w:val="311F204B"/>
    <w:rsid w:val="31364498"/>
    <w:rsid w:val="314B0324"/>
    <w:rsid w:val="315C2466"/>
    <w:rsid w:val="3165635E"/>
    <w:rsid w:val="316C5D55"/>
    <w:rsid w:val="31813938"/>
    <w:rsid w:val="31817AFF"/>
    <w:rsid w:val="31A170CF"/>
    <w:rsid w:val="31AB0719"/>
    <w:rsid w:val="31C93D2F"/>
    <w:rsid w:val="31CC4FC0"/>
    <w:rsid w:val="32074987"/>
    <w:rsid w:val="32974A98"/>
    <w:rsid w:val="32AF043E"/>
    <w:rsid w:val="32B64F43"/>
    <w:rsid w:val="32C20171"/>
    <w:rsid w:val="32C32E3B"/>
    <w:rsid w:val="32F72511"/>
    <w:rsid w:val="32F742BF"/>
    <w:rsid w:val="334D51BC"/>
    <w:rsid w:val="336D4581"/>
    <w:rsid w:val="336F7604"/>
    <w:rsid w:val="337168EC"/>
    <w:rsid w:val="33743B62"/>
    <w:rsid w:val="337D78E2"/>
    <w:rsid w:val="33890CA9"/>
    <w:rsid w:val="338A5521"/>
    <w:rsid w:val="3390201E"/>
    <w:rsid w:val="339D5803"/>
    <w:rsid w:val="33A53D1B"/>
    <w:rsid w:val="33CB5102"/>
    <w:rsid w:val="33DE4933"/>
    <w:rsid w:val="33E91306"/>
    <w:rsid w:val="33FF14DC"/>
    <w:rsid w:val="340B78F6"/>
    <w:rsid w:val="34181B10"/>
    <w:rsid w:val="341F5512"/>
    <w:rsid w:val="34491DD2"/>
    <w:rsid w:val="34622994"/>
    <w:rsid w:val="34655854"/>
    <w:rsid w:val="346A0C6E"/>
    <w:rsid w:val="34767593"/>
    <w:rsid w:val="34904ACA"/>
    <w:rsid w:val="349A13A6"/>
    <w:rsid w:val="349B6ECC"/>
    <w:rsid w:val="34A54E55"/>
    <w:rsid w:val="34B54432"/>
    <w:rsid w:val="34E70363"/>
    <w:rsid w:val="35335357"/>
    <w:rsid w:val="353E392D"/>
    <w:rsid w:val="35416392"/>
    <w:rsid w:val="35430331"/>
    <w:rsid w:val="35575444"/>
    <w:rsid w:val="357D4824"/>
    <w:rsid w:val="35B057B7"/>
    <w:rsid w:val="35E118B7"/>
    <w:rsid w:val="35FF0B2E"/>
    <w:rsid w:val="360634BE"/>
    <w:rsid w:val="3613441E"/>
    <w:rsid w:val="36246A60"/>
    <w:rsid w:val="362B520C"/>
    <w:rsid w:val="363E4D3C"/>
    <w:rsid w:val="36435A6D"/>
    <w:rsid w:val="3649032A"/>
    <w:rsid w:val="36712476"/>
    <w:rsid w:val="36A4475E"/>
    <w:rsid w:val="36AC3D47"/>
    <w:rsid w:val="36B74D73"/>
    <w:rsid w:val="36E02B0A"/>
    <w:rsid w:val="36E62AAE"/>
    <w:rsid w:val="36E80479"/>
    <w:rsid w:val="36E903C3"/>
    <w:rsid w:val="371C0798"/>
    <w:rsid w:val="373D5BD6"/>
    <w:rsid w:val="3748459E"/>
    <w:rsid w:val="377C1437"/>
    <w:rsid w:val="377D4A05"/>
    <w:rsid w:val="377E2B92"/>
    <w:rsid w:val="3781070F"/>
    <w:rsid w:val="378D6063"/>
    <w:rsid w:val="3790446A"/>
    <w:rsid w:val="37B82BA4"/>
    <w:rsid w:val="37BD53AB"/>
    <w:rsid w:val="37C55FD9"/>
    <w:rsid w:val="37C5786B"/>
    <w:rsid w:val="37C61C0F"/>
    <w:rsid w:val="37D27BE0"/>
    <w:rsid w:val="37D5351D"/>
    <w:rsid w:val="37D718D6"/>
    <w:rsid w:val="381B3ECD"/>
    <w:rsid w:val="381C4DAB"/>
    <w:rsid w:val="383302AB"/>
    <w:rsid w:val="38912AC0"/>
    <w:rsid w:val="389C33C8"/>
    <w:rsid w:val="38A4775C"/>
    <w:rsid w:val="38A547BD"/>
    <w:rsid w:val="38C725B4"/>
    <w:rsid w:val="38D64229"/>
    <w:rsid w:val="38DA09FC"/>
    <w:rsid w:val="390C65EA"/>
    <w:rsid w:val="39141319"/>
    <w:rsid w:val="391E1E7A"/>
    <w:rsid w:val="392E6A2D"/>
    <w:rsid w:val="393618B9"/>
    <w:rsid w:val="39531F15"/>
    <w:rsid w:val="39671A73"/>
    <w:rsid w:val="39A20CFD"/>
    <w:rsid w:val="39AE1212"/>
    <w:rsid w:val="39B4306C"/>
    <w:rsid w:val="39D44A00"/>
    <w:rsid w:val="3A0006C2"/>
    <w:rsid w:val="3A150E4C"/>
    <w:rsid w:val="3A3B51D8"/>
    <w:rsid w:val="3A7C56CF"/>
    <w:rsid w:val="3A88669A"/>
    <w:rsid w:val="3A9839D5"/>
    <w:rsid w:val="3A9C7488"/>
    <w:rsid w:val="3AEE274E"/>
    <w:rsid w:val="3B3777F5"/>
    <w:rsid w:val="3B530501"/>
    <w:rsid w:val="3B677B08"/>
    <w:rsid w:val="3B800BCA"/>
    <w:rsid w:val="3B80414F"/>
    <w:rsid w:val="3B9475B1"/>
    <w:rsid w:val="3BC82C9D"/>
    <w:rsid w:val="3BD5458B"/>
    <w:rsid w:val="3BE63123"/>
    <w:rsid w:val="3C0817E9"/>
    <w:rsid w:val="3C340332"/>
    <w:rsid w:val="3C406CD7"/>
    <w:rsid w:val="3C45418C"/>
    <w:rsid w:val="3C66136F"/>
    <w:rsid w:val="3C7D79D6"/>
    <w:rsid w:val="3CA803D8"/>
    <w:rsid w:val="3CBD0327"/>
    <w:rsid w:val="3D2268AD"/>
    <w:rsid w:val="3D2D6B2F"/>
    <w:rsid w:val="3D3C7259"/>
    <w:rsid w:val="3D50442D"/>
    <w:rsid w:val="3D5F318D"/>
    <w:rsid w:val="3D60579F"/>
    <w:rsid w:val="3D675669"/>
    <w:rsid w:val="3D850719"/>
    <w:rsid w:val="3DB6605D"/>
    <w:rsid w:val="3DD1395F"/>
    <w:rsid w:val="3DD95C4D"/>
    <w:rsid w:val="3DE717F2"/>
    <w:rsid w:val="3DEF6868"/>
    <w:rsid w:val="3DFA2EB5"/>
    <w:rsid w:val="3E352CF3"/>
    <w:rsid w:val="3E39395C"/>
    <w:rsid w:val="3E75253C"/>
    <w:rsid w:val="3E957461"/>
    <w:rsid w:val="3EAB1E08"/>
    <w:rsid w:val="3EBF4A77"/>
    <w:rsid w:val="3EC412B5"/>
    <w:rsid w:val="3ED10162"/>
    <w:rsid w:val="3F1161E4"/>
    <w:rsid w:val="3F1B30E3"/>
    <w:rsid w:val="3F244D49"/>
    <w:rsid w:val="3F4A39C9"/>
    <w:rsid w:val="3F536D21"/>
    <w:rsid w:val="3F5900B0"/>
    <w:rsid w:val="3F6C6830"/>
    <w:rsid w:val="3F7B6278"/>
    <w:rsid w:val="3F7D207B"/>
    <w:rsid w:val="3FAC5B80"/>
    <w:rsid w:val="3FAE2AFB"/>
    <w:rsid w:val="3FB93830"/>
    <w:rsid w:val="3FC1012F"/>
    <w:rsid w:val="3FDD3A09"/>
    <w:rsid w:val="3FEA2604"/>
    <w:rsid w:val="3FFA27E5"/>
    <w:rsid w:val="40002F10"/>
    <w:rsid w:val="40224945"/>
    <w:rsid w:val="402C10E5"/>
    <w:rsid w:val="40444E65"/>
    <w:rsid w:val="405620CB"/>
    <w:rsid w:val="40735A67"/>
    <w:rsid w:val="408A0B60"/>
    <w:rsid w:val="40906710"/>
    <w:rsid w:val="40A00629"/>
    <w:rsid w:val="40BC4568"/>
    <w:rsid w:val="40DE278E"/>
    <w:rsid w:val="40F66163"/>
    <w:rsid w:val="40FE555B"/>
    <w:rsid w:val="410B53D9"/>
    <w:rsid w:val="411249BA"/>
    <w:rsid w:val="413B20C9"/>
    <w:rsid w:val="41550BCD"/>
    <w:rsid w:val="4159142D"/>
    <w:rsid w:val="417D54A2"/>
    <w:rsid w:val="418A09F4"/>
    <w:rsid w:val="419E1DAA"/>
    <w:rsid w:val="419E624E"/>
    <w:rsid w:val="41B80BC1"/>
    <w:rsid w:val="41BE244C"/>
    <w:rsid w:val="41EF0857"/>
    <w:rsid w:val="41F52311"/>
    <w:rsid w:val="41F94F20"/>
    <w:rsid w:val="42245E10"/>
    <w:rsid w:val="42442951"/>
    <w:rsid w:val="42BE06EA"/>
    <w:rsid w:val="42C65A5C"/>
    <w:rsid w:val="42EA1156"/>
    <w:rsid w:val="42ED144C"/>
    <w:rsid w:val="4336409F"/>
    <w:rsid w:val="436102A2"/>
    <w:rsid w:val="436C6603"/>
    <w:rsid w:val="438F5E4E"/>
    <w:rsid w:val="4391444C"/>
    <w:rsid w:val="43B104BA"/>
    <w:rsid w:val="43B618D1"/>
    <w:rsid w:val="43D67301"/>
    <w:rsid w:val="43D7460B"/>
    <w:rsid w:val="43E048FB"/>
    <w:rsid w:val="43EE01DB"/>
    <w:rsid w:val="43F54F5F"/>
    <w:rsid w:val="440759B9"/>
    <w:rsid w:val="4431454E"/>
    <w:rsid w:val="444165A7"/>
    <w:rsid w:val="446B68BB"/>
    <w:rsid w:val="4479600E"/>
    <w:rsid w:val="44AB73FA"/>
    <w:rsid w:val="44C164DB"/>
    <w:rsid w:val="44F02A78"/>
    <w:rsid w:val="4518428E"/>
    <w:rsid w:val="452024CE"/>
    <w:rsid w:val="45401AF6"/>
    <w:rsid w:val="456F6138"/>
    <w:rsid w:val="457F5F5B"/>
    <w:rsid w:val="458D4D8A"/>
    <w:rsid w:val="45917057"/>
    <w:rsid w:val="45A7579D"/>
    <w:rsid w:val="45FE24D4"/>
    <w:rsid w:val="460074D7"/>
    <w:rsid w:val="46357835"/>
    <w:rsid w:val="463B3899"/>
    <w:rsid w:val="468854AB"/>
    <w:rsid w:val="46902609"/>
    <w:rsid w:val="469D2B56"/>
    <w:rsid w:val="46F1526C"/>
    <w:rsid w:val="470813E8"/>
    <w:rsid w:val="4708788B"/>
    <w:rsid w:val="472E5DA1"/>
    <w:rsid w:val="474927B8"/>
    <w:rsid w:val="4751486C"/>
    <w:rsid w:val="476B2A16"/>
    <w:rsid w:val="47833F1C"/>
    <w:rsid w:val="478D5510"/>
    <w:rsid w:val="47A76603"/>
    <w:rsid w:val="47C242DD"/>
    <w:rsid w:val="47D209FF"/>
    <w:rsid w:val="47D2285B"/>
    <w:rsid w:val="47E744C4"/>
    <w:rsid w:val="47FF0B70"/>
    <w:rsid w:val="4807730E"/>
    <w:rsid w:val="48086251"/>
    <w:rsid w:val="480C2163"/>
    <w:rsid w:val="48166B3E"/>
    <w:rsid w:val="481C7D46"/>
    <w:rsid w:val="482C010F"/>
    <w:rsid w:val="485100ED"/>
    <w:rsid w:val="48741AB6"/>
    <w:rsid w:val="487D72F0"/>
    <w:rsid w:val="48847F4B"/>
    <w:rsid w:val="488F0FA9"/>
    <w:rsid w:val="48967C7F"/>
    <w:rsid w:val="48BB76E5"/>
    <w:rsid w:val="48D16F09"/>
    <w:rsid w:val="48FD5F50"/>
    <w:rsid w:val="4901493F"/>
    <w:rsid w:val="491004AC"/>
    <w:rsid w:val="495851E9"/>
    <w:rsid w:val="496B3EFB"/>
    <w:rsid w:val="49A656ED"/>
    <w:rsid w:val="49B04D70"/>
    <w:rsid w:val="49B74350"/>
    <w:rsid w:val="49B760FE"/>
    <w:rsid w:val="49C023A1"/>
    <w:rsid w:val="49C7364F"/>
    <w:rsid w:val="49DF3280"/>
    <w:rsid w:val="49F61975"/>
    <w:rsid w:val="4A001734"/>
    <w:rsid w:val="4A054498"/>
    <w:rsid w:val="4A111CB3"/>
    <w:rsid w:val="4A275658"/>
    <w:rsid w:val="4A522D2F"/>
    <w:rsid w:val="4A965D14"/>
    <w:rsid w:val="4A9D70A2"/>
    <w:rsid w:val="4AA30502"/>
    <w:rsid w:val="4AE412F4"/>
    <w:rsid w:val="4B0B6702"/>
    <w:rsid w:val="4B1A239A"/>
    <w:rsid w:val="4B473225"/>
    <w:rsid w:val="4B4B4017"/>
    <w:rsid w:val="4B5A478F"/>
    <w:rsid w:val="4B60501B"/>
    <w:rsid w:val="4B697404"/>
    <w:rsid w:val="4B7E6CF4"/>
    <w:rsid w:val="4B83098E"/>
    <w:rsid w:val="4BA3693A"/>
    <w:rsid w:val="4BA94CEF"/>
    <w:rsid w:val="4BAB2719"/>
    <w:rsid w:val="4BAD61A1"/>
    <w:rsid w:val="4BD30014"/>
    <w:rsid w:val="4BDC6101"/>
    <w:rsid w:val="4BE40331"/>
    <w:rsid w:val="4C172E84"/>
    <w:rsid w:val="4C712D08"/>
    <w:rsid w:val="4C7B3413"/>
    <w:rsid w:val="4C7E73A7"/>
    <w:rsid w:val="4C8C5620"/>
    <w:rsid w:val="4CA773BE"/>
    <w:rsid w:val="4CAE37E9"/>
    <w:rsid w:val="4CB84667"/>
    <w:rsid w:val="4CBB4CF9"/>
    <w:rsid w:val="4CCF2E20"/>
    <w:rsid w:val="4CF60E6F"/>
    <w:rsid w:val="4CFE6D6B"/>
    <w:rsid w:val="4D174EEA"/>
    <w:rsid w:val="4D1D44CA"/>
    <w:rsid w:val="4D2A417A"/>
    <w:rsid w:val="4D425F7F"/>
    <w:rsid w:val="4D4C1E51"/>
    <w:rsid w:val="4D733037"/>
    <w:rsid w:val="4D822F29"/>
    <w:rsid w:val="4D90773E"/>
    <w:rsid w:val="4D9A261E"/>
    <w:rsid w:val="4DE3752C"/>
    <w:rsid w:val="4DEC0CC5"/>
    <w:rsid w:val="4DF842E4"/>
    <w:rsid w:val="4DFC0584"/>
    <w:rsid w:val="4E0C214C"/>
    <w:rsid w:val="4E0F719C"/>
    <w:rsid w:val="4E1C5889"/>
    <w:rsid w:val="4E293D2C"/>
    <w:rsid w:val="4E437F61"/>
    <w:rsid w:val="4E5008D0"/>
    <w:rsid w:val="4E5517D7"/>
    <w:rsid w:val="4E643CA3"/>
    <w:rsid w:val="4E7873D4"/>
    <w:rsid w:val="4E81385C"/>
    <w:rsid w:val="4E8A5B90"/>
    <w:rsid w:val="4E8C6A56"/>
    <w:rsid w:val="4E9C1A9A"/>
    <w:rsid w:val="4E9F6B59"/>
    <w:rsid w:val="4EAA1709"/>
    <w:rsid w:val="4ED41501"/>
    <w:rsid w:val="4EEF7306"/>
    <w:rsid w:val="4F0D65C8"/>
    <w:rsid w:val="4F3D70A6"/>
    <w:rsid w:val="4F4548EE"/>
    <w:rsid w:val="4F5D32A4"/>
    <w:rsid w:val="4F5E3D40"/>
    <w:rsid w:val="4F746EED"/>
    <w:rsid w:val="4F7C4EF3"/>
    <w:rsid w:val="4F843AC5"/>
    <w:rsid w:val="4F8A7FB2"/>
    <w:rsid w:val="4F8C467F"/>
    <w:rsid w:val="4F8E5B53"/>
    <w:rsid w:val="4FA3620B"/>
    <w:rsid w:val="4FAD6032"/>
    <w:rsid w:val="4FCD667C"/>
    <w:rsid w:val="4FE7409C"/>
    <w:rsid w:val="4FF260E2"/>
    <w:rsid w:val="50281B04"/>
    <w:rsid w:val="505A0E0D"/>
    <w:rsid w:val="505E5A9A"/>
    <w:rsid w:val="507C31C5"/>
    <w:rsid w:val="508A04E3"/>
    <w:rsid w:val="509550E2"/>
    <w:rsid w:val="50A06D31"/>
    <w:rsid w:val="50BD438E"/>
    <w:rsid w:val="512A365A"/>
    <w:rsid w:val="514C537E"/>
    <w:rsid w:val="514E601D"/>
    <w:rsid w:val="515F6038"/>
    <w:rsid w:val="51842D6A"/>
    <w:rsid w:val="518E6CC2"/>
    <w:rsid w:val="51A056CA"/>
    <w:rsid w:val="51A52E17"/>
    <w:rsid w:val="51C8534D"/>
    <w:rsid w:val="51D936B1"/>
    <w:rsid w:val="51EC090F"/>
    <w:rsid w:val="51F43DA5"/>
    <w:rsid w:val="522E0F28"/>
    <w:rsid w:val="522F5DFD"/>
    <w:rsid w:val="52387168"/>
    <w:rsid w:val="52433982"/>
    <w:rsid w:val="524656EA"/>
    <w:rsid w:val="524E3378"/>
    <w:rsid w:val="525805FE"/>
    <w:rsid w:val="52A42F98"/>
    <w:rsid w:val="52AC6A32"/>
    <w:rsid w:val="52B81E15"/>
    <w:rsid w:val="52DC0984"/>
    <w:rsid w:val="52E31D12"/>
    <w:rsid w:val="52EF2149"/>
    <w:rsid w:val="531E14E0"/>
    <w:rsid w:val="532940A2"/>
    <w:rsid w:val="53524AD2"/>
    <w:rsid w:val="536031F7"/>
    <w:rsid w:val="53620E89"/>
    <w:rsid w:val="53A84355"/>
    <w:rsid w:val="53E73A84"/>
    <w:rsid w:val="540964D0"/>
    <w:rsid w:val="54194F2B"/>
    <w:rsid w:val="544048E2"/>
    <w:rsid w:val="54622ABA"/>
    <w:rsid w:val="547035F3"/>
    <w:rsid w:val="5492258C"/>
    <w:rsid w:val="54981A62"/>
    <w:rsid w:val="549D7279"/>
    <w:rsid w:val="549E2395"/>
    <w:rsid w:val="54A11E85"/>
    <w:rsid w:val="54A44DCE"/>
    <w:rsid w:val="54E96F29"/>
    <w:rsid w:val="550165E3"/>
    <w:rsid w:val="55143EE6"/>
    <w:rsid w:val="55191A1B"/>
    <w:rsid w:val="551D59AF"/>
    <w:rsid w:val="552214E0"/>
    <w:rsid w:val="55371749"/>
    <w:rsid w:val="55413F2F"/>
    <w:rsid w:val="55850FB5"/>
    <w:rsid w:val="55940FB8"/>
    <w:rsid w:val="559430BC"/>
    <w:rsid w:val="55983288"/>
    <w:rsid w:val="55CC2F32"/>
    <w:rsid w:val="56051FA0"/>
    <w:rsid w:val="561F4FBC"/>
    <w:rsid w:val="56240F85"/>
    <w:rsid w:val="562D523F"/>
    <w:rsid w:val="562E5A9D"/>
    <w:rsid w:val="564C02F9"/>
    <w:rsid w:val="565262C4"/>
    <w:rsid w:val="56732332"/>
    <w:rsid w:val="56844BF7"/>
    <w:rsid w:val="56B22127"/>
    <w:rsid w:val="56B34634"/>
    <w:rsid w:val="56C300AA"/>
    <w:rsid w:val="56C6223F"/>
    <w:rsid w:val="56DD5F47"/>
    <w:rsid w:val="56FF2E93"/>
    <w:rsid w:val="57144FAD"/>
    <w:rsid w:val="57280D62"/>
    <w:rsid w:val="572E370F"/>
    <w:rsid w:val="57362D52"/>
    <w:rsid w:val="573D20A2"/>
    <w:rsid w:val="574D6AA3"/>
    <w:rsid w:val="57617E9E"/>
    <w:rsid w:val="578735B4"/>
    <w:rsid w:val="57AD7AC9"/>
    <w:rsid w:val="57B123DF"/>
    <w:rsid w:val="57CB06DB"/>
    <w:rsid w:val="57E04A72"/>
    <w:rsid w:val="58354DBE"/>
    <w:rsid w:val="58395831"/>
    <w:rsid w:val="58451068"/>
    <w:rsid w:val="585016A5"/>
    <w:rsid w:val="58503ACF"/>
    <w:rsid w:val="585509E6"/>
    <w:rsid w:val="587A0A23"/>
    <w:rsid w:val="58847AF3"/>
    <w:rsid w:val="58883859"/>
    <w:rsid w:val="58892E17"/>
    <w:rsid w:val="589C4E3D"/>
    <w:rsid w:val="589E1E0C"/>
    <w:rsid w:val="58C779E0"/>
    <w:rsid w:val="58D56E2D"/>
    <w:rsid w:val="591437D2"/>
    <w:rsid w:val="591A2A66"/>
    <w:rsid w:val="597A4752"/>
    <w:rsid w:val="59941FB8"/>
    <w:rsid w:val="59AE26F7"/>
    <w:rsid w:val="59C26BCC"/>
    <w:rsid w:val="59E25F97"/>
    <w:rsid w:val="59E940B2"/>
    <w:rsid w:val="59F76D32"/>
    <w:rsid w:val="5A113609"/>
    <w:rsid w:val="5A166E71"/>
    <w:rsid w:val="5A3501E3"/>
    <w:rsid w:val="5A4532B2"/>
    <w:rsid w:val="5A6976FE"/>
    <w:rsid w:val="5A7A0E13"/>
    <w:rsid w:val="5AA12BDF"/>
    <w:rsid w:val="5AAE0E58"/>
    <w:rsid w:val="5AB32912"/>
    <w:rsid w:val="5AEC3F96"/>
    <w:rsid w:val="5AF21BDA"/>
    <w:rsid w:val="5B2829B8"/>
    <w:rsid w:val="5B3B15F8"/>
    <w:rsid w:val="5B3E5B49"/>
    <w:rsid w:val="5B824B95"/>
    <w:rsid w:val="5B9D6CC6"/>
    <w:rsid w:val="5B9E711E"/>
    <w:rsid w:val="5BAD42CE"/>
    <w:rsid w:val="5BC5663C"/>
    <w:rsid w:val="5BDE576D"/>
    <w:rsid w:val="5C135DAC"/>
    <w:rsid w:val="5C2B7C22"/>
    <w:rsid w:val="5C5416DE"/>
    <w:rsid w:val="5CA34140"/>
    <w:rsid w:val="5CAE2A9C"/>
    <w:rsid w:val="5CD07617"/>
    <w:rsid w:val="5CD728E8"/>
    <w:rsid w:val="5CDF179C"/>
    <w:rsid w:val="5CE569CB"/>
    <w:rsid w:val="5CE76F8F"/>
    <w:rsid w:val="5CF27722"/>
    <w:rsid w:val="5CF60894"/>
    <w:rsid w:val="5CF74EA3"/>
    <w:rsid w:val="5D1A5681"/>
    <w:rsid w:val="5D580643"/>
    <w:rsid w:val="5D606360"/>
    <w:rsid w:val="5D7A3273"/>
    <w:rsid w:val="5D83037A"/>
    <w:rsid w:val="5D830607"/>
    <w:rsid w:val="5D8A0F6D"/>
    <w:rsid w:val="5D9116D9"/>
    <w:rsid w:val="5DA64068"/>
    <w:rsid w:val="5DAD34DD"/>
    <w:rsid w:val="5DB279D7"/>
    <w:rsid w:val="5DC51683"/>
    <w:rsid w:val="5DCA7D57"/>
    <w:rsid w:val="5DE77246"/>
    <w:rsid w:val="5E035590"/>
    <w:rsid w:val="5E0A45F7"/>
    <w:rsid w:val="5E0B52B6"/>
    <w:rsid w:val="5E2E4092"/>
    <w:rsid w:val="5E4D4FCB"/>
    <w:rsid w:val="5E54554D"/>
    <w:rsid w:val="5E5F5B8B"/>
    <w:rsid w:val="5EA362A4"/>
    <w:rsid w:val="5EAE1426"/>
    <w:rsid w:val="5ED01E06"/>
    <w:rsid w:val="5EDB41E5"/>
    <w:rsid w:val="5EE56D6A"/>
    <w:rsid w:val="5EEC5FAD"/>
    <w:rsid w:val="5EF12017"/>
    <w:rsid w:val="5F012742"/>
    <w:rsid w:val="5F0B021C"/>
    <w:rsid w:val="5F175824"/>
    <w:rsid w:val="5F230066"/>
    <w:rsid w:val="5F245B8C"/>
    <w:rsid w:val="5F2C6C97"/>
    <w:rsid w:val="5F334021"/>
    <w:rsid w:val="5F465B03"/>
    <w:rsid w:val="5F487ACD"/>
    <w:rsid w:val="5F4930B9"/>
    <w:rsid w:val="5F4D6813"/>
    <w:rsid w:val="5F546472"/>
    <w:rsid w:val="5F615958"/>
    <w:rsid w:val="5F775CBC"/>
    <w:rsid w:val="5F8924FC"/>
    <w:rsid w:val="5F913BA9"/>
    <w:rsid w:val="5F920CB9"/>
    <w:rsid w:val="5FA061C3"/>
    <w:rsid w:val="5FA345E7"/>
    <w:rsid w:val="5FAB4899"/>
    <w:rsid w:val="5FCB61C8"/>
    <w:rsid w:val="5FD940D3"/>
    <w:rsid w:val="5FE52C39"/>
    <w:rsid w:val="5FEA1291"/>
    <w:rsid w:val="5FF7215C"/>
    <w:rsid w:val="601322F9"/>
    <w:rsid w:val="602D281F"/>
    <w:rsid w:val="602F5295"/>
    <w:rsid w:val="608A5EC3"/>
    <w:rsid w:val="60C31C39"/>
    <w:rsid w:val="60C5514D"/>
    <w:rsid w:val="610712C2"/>
    <w:rsid w:val="61085DC7"/>
    <w:rsid w:val="611834CF"/>
    <w:rsid w:val="612A48D2"/>
    <w:rsid w:val="616314A2"/>
    <w:rsid w:val="61AC5DCB"/>
    <w:rsid w:val="61D6697A"/>
    <w:rsid w:val="6217047D"/>
    <w:rsid w:val="621C0D9D"/>
    <w:rsid w:val="623600B0"/>
    <w:rsid w:val="6247615A"/>
    <w:rsid w:val="624822CE"/>
    <w:rsid w:val="6285713F"/>
    <w:rsid w:val="6296354D"/>
    <w:rsid w:val="62B73109"/>
    <w:rsid w:val="62C3746A"/>
    <w:rsid w:val="62C843AF"/>
    <w:rsid w:val="62D773C4"/>
    <w:rsid w:val="62E04BC8"/>
    <w:rsid w:val="62EF11CE"/>
    <w:rsid w:val="62F31FDF"/>
    <w:rsid w:val="63343807"/>
    <w:rsid w:val="63497970"/>
    <w:rsid w:val="635A1B7D"/>
    <w:rsid w:val="63A71EB0"/>
    <w:rsid w:val="63D27DFD"/>
    <w:rsid w:val="63D65172"/>
    <w:rsid w:val="63F0428F"/>
    <w:rsid w:val="640970FF"/>
    <w:rsid w:val="64714A3B"/>
    <w:rsid w:val="64744EC0"/>
    <w:rsid w:val="64793E03"/>
    <w:rsid w:val="64796C98"/>
    <w:rsid w:val="64874F5F"/>
    <w:rsid w:val="648B5E87"/>
    <w:rsid w:val="64A306D8"/>
    <w:rsid w:val="64C326C6"/>
    <w:rsid w:val="64D52205"/>
    <w:rsid w:val="64D97677"/>
    <w:rsid w:val="65260C35"/>
    <w:rsid w:val="654E74BF"/>
    <w:rsid w:val="655223A8"/>
    <w:rsid w:val="65554CF2"/>
    <w:rsid w:val="656C3567"/>
    <w:rsid w:val="65765D68"/>
    <w:rsid w:val="659B647C"/>
    <w:rsid w:val="65A40923"/>
    <w:rsid w:val="65AC2438"/>
    <w:rsid w:val="65F04A1A"/>
    <w:rsid w:val="66021342"/>
    <w:rsid w:val="66042274"/>
    <w:rsid w:val="66171FA7"/>
    <w:rsid w:val="66240B80"/>
    <w:rsid w:val="663D0AFB"/>
    <w:rsid w:val="66563431"/>
    <w:rsid w:val="667C4CC2"/>
    <w:rsid w:val="667D14B7"/>
    <w:rsid w:val="6681394D"/>
    <w:rsid w:val="66983F0D"/>
    <w:rsid w:val="66A001EE"/>
    <w:rsid w:val="66D31FDA"/>
    <w:rsid w:val="66EA1469"/>
    <w:rsid w:val="670025BC"/>
    <w:rsid w:val="670354A0"/>
    <w:rsid w:val="670D5158"/>
    <w:rsid w:val="67314435"/>
    <w:rsid w:val="673904CE"/>
    <w:rsid w:val="674249B9"/>
    <w:rsid w:val="67726FA4"/>
    <w:rsid w:val="678278F4"/>
    <w:rsid w:val="67B93D6E"/>
    <w:rsid w:val="67C673A2"/>
    <w:rsid w:val="67C86B44"/>
    <w:rsid w:val="67CE2B39"/>
    <w:rsid w:val="67D753BA"/>
    <w:rsid w:val="68040309"/>
    <w:rsid w:val="68163A4B"/>
    <w:rsid w:val="681A18DB"/>
    <w:rsid w:val="684B5385"/>
    <w:rsid w:val="684D1CB0"/>
    <w:rsid w:val="68857D80"/>
    <w:rsid w:val="688B2967"/>
    <w:rsid w:val="688F22C8"/>
    <w:rsid w:val="68DF3F79"/>
    <w:rsid w:val="68EA5751"/>
    <w:rsid w:val="68F8005F"/>
    <w:rsid w:val="68F93BE6"/>
    <w:rsid w:val="692A3D9F"/>
    <w:rsid w:val="692F585A"/>
    <w:rsid w:val="69421B39"/>
    <w:rsid w:val="694933E7"/>
    <w:rsid w:val="695F63D1"/>
    <w:rsid w:val="69654CAC"/>
    <w:rsid w:val="69790338"/>
    <w:rsid w:val="697D65C5"/>
    <w:rsid w:val="698C4C60"/>
    <w:rsid w:val="69AF0F70"/>
    <w:rsid w:val="69BD74BE"/>
    <w:rsid w:val="69C014AD"/>
    <w:rsid w:val="69CB3B44"/>
    <w:rsid w:val="69E228CC"/>
    <w:rsid w:val="69E756E9"/>
    <w:rsid w:val="6A0120BD"/>
    <w:rsid w:val="6A1C5DDE"/>
    <w:rsid w:val="6A376105"/>
    <w:rsid w:val="6A4964A7"/>
    <w:rsid w:val="6A684619"/>
    <w:rsid w:val="6A6E0860"/>
    <w:rsid w:val="6A7C062B"/>
    <w:rsid w:val="6A7E0847"/>
    <w:rsid w:val="6A9079B2"/>
    <w:rsid w:val="6A972176"/>
    <w:rsid w:val="6AA10C17"/>
    <w:rsid w:val="6AA70825"/>
    <w:rsid w:val="6ABA55F7"/>
    <w:rsid w:val="6AFC35A7"/>
    <w:rsid w:val="6B086362"/>
    <w:rsid w:val="6B0A20A1"/>
    <w:rsid w:val="6B111589"/>
    <w:rsid w:val="6B1116BB"/>
    <w:rsid w:val="6B1B3A5A"/>
    <w:rsid w:val="6B3163D7"/>
    <w:rsid w:val="6B48485A"/>
    <w:rsid w:val="6B4D5C6B"/>
    <w:rsid w:val="6B59369C"/>
    <w:rsid w:val="6B643133"/>
    <w:rsid w:val="6B7957DD"/>
    <w:rsid w:val="6BAF22BD"/>
    <w:rsid w:val="6BD92CE6"/>
    <w:rsid w:val="6BD9385B"/>
    <w:rsid w:val="6BDF204C"/>
    <w:rsid w:val="6BEC0079"/>
    <w:rsid w:val="6C142268"/>
    <w:rsid w:val="6C3E1795"/>
    <w:rsid w:val="6C442587"/>
    <w:rsid w:val="6C574A75"/>
    <w:rsid w:val="6C5807B4"/>
    <w:rsid w:val="6C97174C"/>
    <w:rsid w:val="6C9D0FD5"/>
    <w:rsid w:val="6CC30793"/>
    <w:rsid w:val="6CDE3AD7"/>
    <w:rsid w:val="6D0668D1"/>
    <w:rsid w:val="6D12171A"/>
    <w:rsid w:val="6D380FBE"/>
    <w:rsid w:val="6D5E2269"/>
    <w:rsid w:val="6D7A257D"/>
    <w:rsid w:val="6DA83EF9"/>
    <w:rsid w:val="6DD23D77"/>
    <w:rsid w:val="6DF142FC"/>
    <w:rsid w:val="6DFD594C"/>
    <w:rsid w:val="6E13574A"/>
    <w:rsid w:val="6E1A0B47"/>
    <w:rsid w:val="6E2E3536"/>
    <w:rsid w:val="6E565636"/>
    <w:rsid w:val="6E566EF5"/>
    <w:rsid w:val="6E5A5884"/>
    <w:rsid w:val="6E5F65FE"/>
    <w:rsid w:val="6E6E249F"/>
    <w:rsid w:val="6E7361E8"/>
    <w:rsid w:val="6E8E0B7F"/>
    <w:rsid w:val="6E991A7E"/>
    <w:rsid w:val="6EA445F4"/>
    <w:rsid w:val="6EC861B9"/>
    <w:rsid w:val="6EDE7B06"/>
    <w:rsid w:val="6EE669BA"/>
    <w:rsid w:val="6EF477CD"/>
    <w:rsid w:val="6F370FC4"/>
    <w:rsid w:val="6F4F6CC0"/>
    <w:rsid w:val="6F7E77AF"/>
    <w:rsid w:val="6F8C2A56"/>
    <w:rsid w:val="6FAF3458"/>
    <w:rsid w:val="6FCA62DC"/>
    <w:rsid w:val="6FD64C81"/>
    <w:rsid w:val="6FE078AE"/>
    <w:rsid w:val="6FEE43C7"/>
    <w:rsid w:val="70116CE3"/>
    <w:rsid w:val="702F7EED"/>
    <w:rsid w:val="704D50F6"/>
    <w:rsid w:val="7081234C"/>
    <w:rsid w:val="70866BD0"/>
    <w:rsid w:val="708C0390"/>
    <w:rsid w:val="70991BFF"/>
    <w:rsid w:val="70B31210"/>
    <w:rsid w:val="70CC47C1"/>
    <w:rsid w:val="70D016D0"/>
    <w:rsid w:val="70D505C2"/>
    <w:rsid w:val="70E62CA2"/>
    <w:rsid w:val="70ED30F2"/>
    <w:rsid w:val="70F0776C"/>
    <w:rsid w:val="70F80C27"/>
    <w:rsid w:val="710535C9"/>
    <w:rsid w:val="712D2EA0"/>
    <w:rsid w:val="713559D7"/>
    <w:rsid w:val="71521CA1"/>
    <w:rsid w:val="71654D19"/>
    <w:rsid w:val="71662034"/>
    <w:rsid w:val="717B7F29"/>
    <w:rsid w:val="7198115C"/>
    <w:rsid w:val="71A878F0"/>
    <w:rsid w:val="71E54DD9"/>
    <w:rsid w:val="721065B5"/>
    <w:rsid w:val="72281613"/>
    <w:rsid w:val="72487F84"/>
    <w:rsid w:val="72E3469B"/>
    <w:rsid w:val="72EF08D1"/>
    <w:rsid w:val="73010267"/>
    <w:rsid w:val="730E7D76"/>
    <w:rsid w:val="73214465"/>
    <w:rsid w:val="7379604F"/>
    <w:rsid w:val="73B255BC"/>
    <w:rsid w:val="73F161B6"/>
    <w:rsid w:val="73F252E9"/>
    <w:rsid w:val="74171247"/>
    <w:rsid w:val="741C577F"/>
    <w:rsid w:val="742C1313"/>
    <w:rsid w:val="74606BF5"/>
    <w:rsid w:val="746F0B13"/>
    <w:rsid w:val="74705E2B"/>
    <w:rsid w:val="74AE073C"/>
    <w:rsid w:val="74AE269A"/>
    <w:rsid w:val="74B62A41"/>
    <w:rsid w:val="74BF3F35"/>
    <w:rsid w:val="74E67102"/>
    <w:rsid w:val="750162FC"/>
    <w:rsid w:val="7519578D"/>
    <w:rsid w:val="753649D0"/>
    <w:rsid w:val="753660E2"/>
    <w:rsid w:val="754206C3"/>
    <w:rsid w:val="75445734"/>
    <w:rsid w:val="757E5B9F"/>
    <w:rsid w:val="758D4BED"/>
    <w:rsid w:val="759206C7"/>
    <w:rsid w:val="75EF43A6"/>
    <w:rsid w:val="75FA687C"/>
    <w:rsid w:val="76045978"/>
    <w:rsid w:val="760F2C9B"/>
    <w:rsid w:val="76381D86"/>
    <w:rsid w:val="76601B31"/>
    <w:rsid w:val="766569A7"/>
    <w:rsid w:val="76BA4CD4"/>
    <w:rsid w:val="76BE5685"/>
    <w:rsid w:val="76C03DAE"/>
    <w:rsid w:val="76DD06A3"/>
    <w:rsid w:val="76EE28B0"/>
    <w:rsid w:val="76FC03FE"/>
    <w:rsid w:val="772E0EFE"/>
    <w:rsid w:val="7760202A"/>
    <w:rsid w:val="777D6759"/>
    <w:rsid w:val="778356EE"/>
    <w:rsid w:val="77974CF6"/>
    <w:rsid w:val="77AF64E3"/>
    <w:rsid w:val="77BD226D"/>
    <w:rsid w:val="77F552BA"/>
    <w:rsid w:val="78531597"/>
    <w:rsid w:val="787B6B87"/>
    <w:rsid w:val="789D5F35"/>
    <w:rsid w:val="78C6780E"/>
    <w:rsid w:val="78CC4E73"/>
    <w:rsid w:val="78F43704"/>
    <w:rsid w:val="79050523"/>
    <w:rsid w:val="792A3D01"/>
    <w:rsid w:val="79331D89"/>
    <w:rsid w:val="79352A18"/>
    <w:rsid w:val="797B1362"/>
    <w:rsid w:val="798C015E"/>
    <w:rsid w:val="799C2A97"/>
    <w:rsid w:val="79AA388F"/>
    <w:rsid w:val="79E07F30"/>
    <w:rsid w:val="79E15D04"/>
    <w:rsid w:val="79E75AE6"/>
    <w:rsid w:val="79F40C4A"/>
    <w:rsid w:val="7A1D1779"/>
    <w:rsid w:val="7A340F22"/>
    <w:rsid w:val="7A382D1E"/>
    <w:rsid w:val="7A6F74C7"/>
    <w:rsid w:val="7A880EB7"/>
    <w:rsid w:val="7A896579"/>
    <w:rsid w:val="7A9C2324"/>
    <w:rsid w:val="7AC77CDB"/>
    <w:rsid w:val="7ACD0A2E"/>
    <w:rsid w:val="7AF0150B"/>
    <w:rsid w:val="7AF366E7"/>
    <w:rsid w:val="7B046B46"/>
    <w:rsid w:val="7B1F5FFA"/>
    <w:rsid w:val="7B394829"/>
    <w:rsid w:val="7B95779E"/>
    <w:rsid w:val="7BAD3686"/>
    <w:rsid w:val="7BB35E76"/>
    <w:rsid w:val="7BC167E5"/>
    <w:rsid w:val="7BCE4A5E"/>
    <w:rsid w:val="7C1F2962"/>
    <w:rsid w:val="7C2E1F97"/>
    <w:rsid w:val="7C311C54"/>
    <w:rsid w:val="7C413482"/>
    <w:rsid w:val="7C445EAB"/>
    <w:rsid w:val="7C497FD1"/>
    <w:rsid w:val="7C7166AC"/>
    <w:rsid w:val="7C7F3FAA"/>
    <w:rsid w:val="7C9A7D78"/>
    <w:rsid w:val="7CA66A68"/>
    <w:rsid w:val="7CBC1F43"/>
    <w:rsid w:val="7CD5482B"/>
    <w:rsid w:val="7D0A3CA7"/>
    <w:rsid w:val="7D0D0312"/>
    <w:rsid w:val="7D2D1C58"/>
    <w:rsid w:val="7D2F3C22"/>
    <w:rsid w:val="7D3C7824"/>
    <w:rsid w:val="7D537911"/>
    <w:rsid w:val="7D6F342B"/>
    <w:rsid w:val="7D7D2BE0"/>
    <w:rsid w:val="7DC9546B"/>
    <w:rsid w:val="7DD640E1"/>
    <w:rsid w:val="7DF95DE4"/>
    <w:rsid w:val="7DFA072F"/>
    <w:rsid w:val="7E2968C4"/>
    <w:rsid w:val="7E616859"/>
    <w:rsid w:val="7E7A2BD1"/>
    <w:rsid w:val="7E8033F9"/>
    <w:rsid w:val="7E9E4BBC"/>
    <w:rsid w:val="7EA1645A"/>
    <w:rsid w:val="7EA6356B"/>
    <w:rsid w:val="7EAB4E33"/>
    <w:rsid w:val="7ECF746B"/>
    <w:rsid w:val="7ED20288"/>
    <w:rsid w:val="7ED3554D"/>
    <w:rsid w:val="7EEC16AE"/>
    <w:rsid w:val="7F213F7C"/>
    <w:rsid w:val="7F453DC2"/>
    <w:rsid w:val="7F502663"/>
    <w:rsid w:val="7F73429A"/>
    <w:rsid w:val="7F9A1827"/>
    <w:rsid w:val="7FAF328F"/>
    <w:rsid w:val="7FBB79EF"/>
    <w:rsid w:val="7FD8480C"/>
    <w:rsid w:val="7FEB2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等线" w:cs="Times New Roman"/>
      <w:lang w:val="en-US" w:eastAsia="en-US" w:bidi="ar-SA"/>
    </w:rPr>
  </w:style>
  <w:style w:type="paragraph" w:styleId="2">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unhideWhenUsed/>
    <w:qFormat/>
    <w:uiPriority w:val="35"/>
    <w:rPr>
      <w:rFonts w:eastAsia="黑体" w:asciiTheme="majorHAnsi" w:hAnsiTheme="majorHAnsi" w:cstheme="majorBidi"/>
    </w:rPr>
  </w:style>
  <w:style w:type="paragraph" w:styleId="4">
    <w:name w:val="annotation text"/>
    <w:basedOn w:val="1"/>
    <w:link w:val="17"/>
    <w:unhideWhenUsed/>
    <w:qFormat/>
    <w:uiPriority w:val="99"/>
    <w:pPr>
      <w:spacing w:after="160"/>
    </w:pPr>
    <w:rPr>
      <w:rFonts w:asciiTheme="minorHAnsi" w:hAnsiTheme="minorHAnsi" w:eastAsiaTheme="minorEastAsia" w:cstheme="minorBidi"/>
      <w:lang w:eastAsia="zh-CN"/>
    </w:r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4"/>
    <w:next w:val="4"/>
    <w:link w:val="21"/>
    <w:semiHidden/>
    <w:unhideWhenUsed/>
    <w:qFormat/>
    <w:uiPriority w:val="99"/>
    <w:pPr>
      <w:spacing w:after="0"/>
    </w:pPr>
    <w:rPr>
      <w:rFonts w:ascii="Times New Roman" w:hAnsi="Times New Roman" w:eastAsia="等线" w:cs="Times New Roman"/>
      <w:b/>
      <w:bCs/>
      <w:lang w:eastAsia="en-US"/>
    </w:rPr>
  </w:style>
  <w:style w:type="character" w:styleId="10">
    <w:name w:val="Hyperlink"/>
    <w:basedOn w:val="9"/>
    <w:qFormat/>
    <w:uiPriority w:val="0"/>
    <w:rPr>
      <w:color w:val="0000FF"/>
      <w:u w:val="single"/>
    </w:rPr>
  </w:style>
  <w:style w:type="character" w:styleId="11">
    <w:name w:val="annotation reference"/>
    <w:basedOn w:val="9"/>
    <w:semiHidden/>
    <w:unhideWhenUsed/>
    <w:qFormat/>
    <w:uiPriority w:val="99"/>
    <w:rPr>
      <w:sz w:val="16"/>
      <w:szCs w:val="16"/>
    </w:rPr>
  </w:style>
  <w:style w:type="paragraph" w:customStyle="1" w:styleId="12">
    <w:name w:val="Paragraph"/>
    <w:basedOn w:val="1"/>
    <w:qFormat/>
    <w:uiPriority w:val="0"/>
    <w:pPr>
      <w:spacing w:before="120"/>
      <w:ind w:firstLine="720"/>
    </w:pPr>
    <w:rPr>
      <w:rFonts w:eastAsia="Times New Roman"/>
      <w:sz w:val="24"/>
      <w:szCs w:val="24"/>
    </w:rPr>
  </w:style>
  <w:style w:type="paragraph" w:customStyle="1" w:styleId="13">
    <w:name w:val="Teaser"/>
    <w:basedOn w:val="1"/>
    <w:qFormat/>
    <w:uiPriority w:val="0"/>
    <w:pPr>
      <w:spacing w:before="120"/>
    </w:pPr>
    <w:rPr>
      <w:rFonts w:eastAsia="Times New Roman"/>
      <w:sz w:val="24"/>
      <w:szCs w:val="24"/>
    </w:rPr>
  </w:style>
  <w:style w:type="character" w:customStyle="1" w:styleId="14">
    <w:name w:val="页眉 字符"/>
    <w:basedOn w:val="9"/>
    <w:link w:val="6"/>
    <w:qFormat/>
    <w:uiPriority w:val="99"/>
    <w:rPr>
      <w:rFonts w:ascii="Times New Roman" w:hAnsi="Times New Roman" w:eastAsia="等线" w:cs="Times New Roman"/>
      <w:kern w:val="0"/>
      <w:sz w:val="18"/>
      <w:szCs w:val="18"/>
      <w:lang w:val="en-US" w:eastAsia="en-US"/>
    </w:rPr>
  </w:style>
  <w:style w:type="character" w:customStyle="1" w:styleId="15">
    <w:name w:val="页脚 字符"/>
    <w:basedOn w:val="9"/>
    <w:link w:val="5"/>
    <w:qFormat/>
    <w:uiPriority w:val="99"/>
    <w:rPr>
      <w:rFonts w:ascii="Times New Roman" w:hAnsi="Times New Roman" w:eastAsia="等线" w:cs="Times New Roman"/>
      <w:kern w:val="0"/>
      <w:sz w:val="18"/>
      <w:szCs w:val="18"/>
      <w:lang w:val="en-US" w:eastAsia="en-US"/>
    </w:rPr>
  </w:style>
  <w:style w:type="character" w:customStyle="1" w:styleId="16">
    <w:name w:val="未处理的提及1"/>
    <w:basedOn w:val="9"/>
    <w:semiHidden/>
    <w:unhideWhenUsed/>
    <w:qFormat/>
    <w:uiPriority w:val="99"/>
    <w:rPr>
      <w:color w:val="605E5C"/>
      <w:shd w:val="clear" w:color="auto" w:fill="E1DFDD"/>
    </w:rPr>
  </w:style>
  <w:style w:type="character" w:customStyle="1" w:styleId="17">
    <w:name w:val="批注文字 字符"/>
    <w:basedOn w:val="9"/>
    <w:link w:val="4"/>
    <w:qFormat/>
    <w:uiPriority w:val="99"/>
    <w:rPr>
      <w:kern w:val="0"/>
      <w:sz w:val="20"/>
      <w:szCs w:val="20"/>
      <w:lang w:val="en-US"/>
    </w:rPr>
  </w:style>
  <w:style w:type="character" w:customStyle="1" w:styleId="18">
    <w:name w:val="标题 3 字符"/>
    <w:basedOn w:val="9"/>
    <w:link w:val="2"/>
    <w:qFormat/>
    <w:uiPriority w:val="9"/>
    <w:rPr>
      <w:b/>
      <w:bCs/>
      <w:sz w:val="32"/>
      <w:szCs w:val="32"/>
    </w:rPr>
  </w:style>
  <w:style w:type="paragraph" w:customStyle="1" w:styleId="19">
    <w:name w:val="修订1"/>
    <w:hidden/>
    <w:unhideWhenUsed/>
    <w:qFormat/>
    <w:uiPriority w:val="99"/>
    <w:rPr>
      <w:rFonts w:ascii="Times New Roman" w:hAnsi="Times New Roman" w:eastAsia="等线" w:cs="Times New Roman"/>
      <w:lang w:val="en-US" w:eastAsia="en-US" w:bidi="ar-SA"/>
    </w:rPr>
  </w:style>
  <w:style w:type="paragraph" w:customStyle="1" w:styleId="20">
    <w:name w:val="修订2"/>
    <w:hidden/>
    <w:unhideWhenUsed/>
    <w:qFormat/>
    <w:uiPriority w:val="99"/>
    <w:rPr>
      <w:rFonts w:ascii="Times New Roman" w:hAnsi="Times New Roman" w:eastAsia="等线" w:cs="Times New Roman"/>
      <w:lang w:val="en-US" w:eastAsia="en-US" w:bidi="ar-SA"/>
    </w:rPr>
  </w:style>
  <w:style w:type="character" w:customStyle="1" w:styleId="21">
    <w:name w:val="批注主题 字符"/>
    <w:basedOn w:val="17"/>
    <w:link w:val="7"/>
    <w:semiHidden/>
    <w:qFormat/>
    <w:uiPriority w:val="99"/>
    <w:rPr>
      <w:rFonts w:eastAsia="等线"/>
      <w:b/>
      <w:bCs/>
      <w:kern w:val="0"/>
      <w:sz w:val="20"/>
      <w:szCs w:val="20"/>
      <w:lang w:val="en-US" w:eastAsia="en-US"/>
    </w:rPr>
  </w:style>
  <w:style w:type="character" w:styleId="22">
    <w:name w:val="Placeholder Text"/>
    <w:basedOn w:val="9"/>
    <w:unhideWhenUsed/>
    <w:qFormat/>
    <w:uiPriority w:val="99"/>
    <w:rPr>
      <w:color w:val="666666"/>
    </w:rPr>
  </w:style>
  <w:style w:type="paragraph" w:customStyle="1" w:styleId="23">
    <w:name w:val="修订3"/>
    <w:hidden/>
    <w:unhideWhenUsed/>
    <w:qFormat/>
    <w:uiPriority w:val="99"/>
    <w:rPr>
      <w:rFonts w:ascii="Times New Roman" w:hAnsi="Times New Roman" w:eastAsia="等线" w:cs="Times New Roman"/>
      <w:lang w:val="en-US" w:eastAsia="en-US" w:bidi="ar-SA"/>
    </w:rPr>
  </w:style>
  <w:style w:type="paragraph" w:customStyle="1" w:styleId="24">
    <w:name w:val="修订4"/>
    <w:hidden/>
    <w:unhideWhenUsed/>
    <w:qFormat/>
    <w:uiPriority w:val="99"/>
    <w:rPr>
      <w:rFonts w:ascii="Times New Roman" w:hAnsi="Times New Roman" w:eastAsia="等线" w:cs="Times New Roman"/>
      <w:lang w:val="en-US" w:eastAsia="en-US" w:bidi="ar-SA"/>
    </w:rPr>
  </w:style>
  <w:style w:type="paragraph" w:customStyle="1" w:styleId="25">
    <w:name w:val="修订5"/>
    <w:hidden/>
    <w:unhideWhenUsed/>
    <w:qFormat/>
    <w:uiPriority w:val="99"/>
    <w:rPr>
      <w:rFonts w:ascii="Times New Roman" w:hAnsi="Times New Roman" w:eastAsia="等线" w:cs="Times New Roman"/>
      <w:lang w:val="en-US" w:eastAsia="en-US" w:bidi="ar-SA"/>
    </w:rPr>
  </w:style>
  <w:style w:type="paragraph" w:customStyle="1" w:styleId="26">
    <w:name w:val="修订6"/>
    <w:hidden/>
    <w:unhideWhenUsed/>
    <w:qFormat/>
    <w:uiPriority w:val="99"/>
    <w:rPr>
      <w:rFonts w:ascii="Times New Roman" w:hAnsi="Times New Roman" w:eastAsia="等线" w:cs="Times New Roman"/>
      <w:lang w:val="en-US" w:eastAsia="en-US" w:bidi="ar-SA"/>
    </w:rPr>
  </w:style>
  <w:style w:type="paragraph" w:customStyle="1" w:styleId="27">
    <w:name w:val="Revision"/>
    <w:hidden/>
    <w:unhideWhenUsed/>
    <w:qFormat/>
    <w:uiPriority w:val="99"/>
    <w:rPr>
      <w:rFonts w:ascii="Times New Roman" w:hAnsi="Times New Roman" w:eastAsia="等线"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wmf"/><Relationship Id="rId8" Type="http://schemas.openxmlformats.org/officeDocument/2006/relationships/oleObject" Target="embeddings/oleObject2.bin"/><Relationship Id="rId7" Type="http://schemas.openxmlformats.org/officeDocument/2006/relationships/image" Target="media/image3.png"/><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emf"/><Relationship Id="rId3" Type="http://schemas.openxmlformats.org/officeDocument/2006/relationships/theme" Target="theme/theme1.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oleObject" Target="embeddings/oleObject5.bin"/><Relationship Id="rId13" Type="http://schemas.openxmlformats.org/officeDocument/2006/relationships/image" Target="media/image6.wmf"/><Relationship Id="rId12" Type="http://schemas.openxmlformats.org/officeDocument/2006/relationships/oleObject" Target="embeddings/oleObject4.bin"/><Relationship Id="rId11" Type="http://schemas.openxmlformats.org/officeDocument/2006/relationships/image" Target="media/image5.w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2322</Words>
  <Characters>12282</Characters>
  <Lines>105</Lines>
  <Paragraphs>29</Paragraphs>
  <TotalTime>20</TotalTime>
  <ScaleCrop>false</ScaleCrop>
  <LinksUpToDate>false</LinksUpToDate>
  <CharactersWithSpaces>14570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2023-05-25T13:09:00Z</dcterms:created>
  <dc:creator>#HAN SONG#</dc:creator>
  <cp:lastModifiedBy>QYLU</cp:lastModifiedBy>
  <cp:lastPrinted>2023-05-30T08:13:00Z</cp:lastPrinted>
  <dcterms:modified xsi:type="dcterms:W3CDTF">2024-01-17T16:14:29Z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CA1B259B72334F14B46A8174BC417A63_13</vt:lpwstr>
  </property>
</Properties>
</file>