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79B55" w14:textId="2DFC3217" w:rsidR="009731F4" w:rsidRPr="000F4B09" w:rsidRDefault="009731F4" w:rsidP="009731F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0F4B0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Additional file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2</w:t>
      </w:r>
    </w:p>
    <w:p w14:paraId="79CC8EFB" w14:textId="77777777" w:rsidR="009731F4" w:rsidRDefault="009731F4" w:rsidP="003C2BED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18A5AA0F" w14:textId="77777777" w:rsidR="009731F4" w:rsidRDefault="009731F4" w:rsidP="003C2BED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4C04FE47" w14:textId="37963616" w:rsidR="003C2BED" w:rsidRDefault="003C2BED" w:rsidP="003C2BED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64249A">
        <w:rPr>
          <w:rFonts w:ascii="Times New Roman" w:hAnsi="Times New Roman" w:cs="Times New Roman"/>
          <w:b/>
          <w:bCs/>
          <w:lang w:val="en-US"/>
        </w:rPr>
        <w:t xml:space="preserve">Table S1 </w:t>
      </w:r>
      <w:r w:rsidRPr="00E0248F">
        <w:rPr>
          <w:rFonts w:ascii="Times New Roman" w:hAnsi="Times New Roman" w:cs="Times New Roman"/>
          <w:bCs/>
          <w:lang w:val="en-US"/>
        </w:rPr>
        <w:t>Rootstock</w:t>
      </w:r>
      <w:r>
        <w:rPr>
          <w:rFonts w:ascii="Times New Roman" w:hAnsi="Times New Roman" w:cs="Times New Roman"/>
          <w:bCs/>
          <w:lang w:val="en-US"/>
        </w:rPr>
        <w:t>s</w:t>
      </w:r>
      <w:r w:rsidRPr="00E0248F">
        <w:rPr>
          <w:rFonts w:ascii="Times New Roman" w:hAnsi="Times New Roman" w:cs="Times New Roman"/>
          <w:bCs/>
          <w:lang w:val="en-US"/>
        </w:rPr>
        <w:t xml:space="preserve"> and scion cultivar</w:t>
      </w:r>
      <w:r>
        <w:rPr>
          <w:rFonts w:ascii="Times New Roman" w:hAnsi="Times New Roman" w:cs="Times New Roman"/>
          <w:bCs/>
          <w:lang w:val="en-US"/>
        </w:rPr>
        <w:t>s</w:t>
      </w:r>
      <w:r w:rsidRPr="00E0248F">
        <w:rPr>
          <w:rFonts w:ascii="Times New Roman" w:hAnsi="Times New Roman" w:cs="Times New Roman"/>
          <w:bCs/>
          <w:lang w:val="en-US"/>
        </w:rPr>
        <w:t xml:space="preserve"> used in this study</w:t>
      </w:r>
      <w:r w:rsidR="00831BC1">
        <w:rPr>
          <w:rFonts w:ascii="Times New Roman" w:hAnsi="Times New Roman" w:cs="Times New Roman"/>
          <w:bCs/>
          <w:lang w:val="en-US"/>
        </w:rPr>
        <w:t>.</w:t>
      </w:r>
    </w:p>
    <w:p w14:paraId="769BC893" w14:textId="77777777" w:rsidR="003C2BED" w:rsidRDefault="003C2BED" w:rsidP="003C2BED">
      <w:pPr>
        <w:jc w:val="both"/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Grilledutableau"/>
        <w:tblW w:w="9788" w:type="dxa"/>
        <w:tblLook w:val="04A0" w:firstRow="1" w:lastRow="0" w:firstColumn="1" w:lastColumn="0" w:noHBand="0" w:noVBand="1"/>
      </w:tblPr>
      <w:tblGrid>
        <w:gridCol w:w="1150"/>
        <w:gridCol w:w="2418"/>
        <w:gridCol w:w="2401"/>
        <w:gridCol w:w="1692"/>
        <w:gridCol w:w="2127"/>
      </w:tblGrid>
      <w:tr w:rsidR="003C2BED" w:rsidRPr="00385A61" w14:paraId="53B449CE" w14:textId="77777777" w:rsidTr="000B08A3">
        <w:trPr>
          <w:trHeight w:val="227"/>
        </w:trPr>
        <w:tc>
          <w:tcPr>
            <w:tcW w:w="1150" w:type="dxa"/>
            <w:tcBorders>
              <w:left w:val="nil"/>
              <w:right w:val="nil"/>
            </w:tcBorders>
          </w:tcPr>
          <w:p w14:paraId="516AA6FD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18" w:type="dxa"/>
            <w:tcBorders>
              <w:left w:val="nil"/>
              <w:right w:val="nil"/>
            </w:tcBorders>
          </w:tcPr>
          <w:p w14:paraId="03950DDB" w14:textId="77777777" w:rsidR="003C2BED" w:rsidRPr="00385A61" w:rsidRDefault="003C2BED" w:rsidP="000B08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85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Name</w:t>
            </w:r>
          </w:p>
        </w:tc>
        <w:tc>
          <w:tcPr>
            <w:tcW w:w="2401" w:type="dxa"/>
            <w:tcBorders>
              <w:left w:val="nil"/>
              <w:right w:val="nil"/>
            </w:tcBorders>
          </w:tcPr>
          <w:p w14:paraId="08414B27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Genetic backgrounds</w:t>
            </w:r>
          </w:p>
        </w:tc>
        <w:tc>
          <w:tcPr>
            <w:tcW w:w="3819" w:type="dxa"/>
            <w:gridSpan w:val="2"/>
            <w:tcBorders>
              <w:left w:val="nil"/>
              <w:right w:val="nil"/>
            </w:tcBorders>
          </w:tcPr>
          <w:p w14:paraId="4BECBA4F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85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Characteristics</w:t>
            </w:r>
          </w:p>
        </w:tc>
      </w:tr>
      <w:tr w:rsidR="003C2BED" w:rsidRPr="00E0248F" w14:paraId="7B0C76B4" w14:textId="77777777" w:rsidTr="000B08A3">
        <w:trPr>
          <w:trHeight w:val="546"/>
        </w:trPr>
        <w:tc>
          <w:tcPr>
            <w:tcW w:w="1150" w:type="dxa"/>
            <w:tcBorders>
              <w:left w:val="nil"/>
              <w:right w:val="nil"/>
            </w:tcBorders>
          </w:tcPr>
          <w:p w14:paraId="46804D43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18" w:type="dxa"/>
            <w:tcBorders>
              <w:left w:val="nil"/>
              <w:right w:val="nil"/>
            </w:tcBorders>
          </w:tcPr>
          <w:p w14:paraId="4320CC9F" w14:textId="77777777" w:rsidR="003C2BED" w:rsidRPr="00E0248F" w:rsidRDefault="003C2BED" w:rsidP="000B08A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  <w:tcBorders>
              <w:left w:val="nil"/>
              <w:right w:val="nil"/>
            </w:tcBorders>
          </w:tcPr>
          <w:p w14:paraId="5C56BBF6" w14:textId="77777777" w:rsidR="003C2BED" w:rsidRPr="00D326EE" w:rsidRDefault="003C2BED" w:rsidP="000B08A3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692" w:type="dxa"/>
            <w:tcBorders>
              <w:left w:val="nil"/>
              <w:right w:val="nil"/>
            </w:tcBorders>
          </w:tcPr>
          <w:p w14:paraId="0675C229" w14:textId="77777777" w:rsidR="003C2BED" w:rsidRPr="00E0248F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0248F">
              <w:rPr>
                <w:rFonts w:ascii="Times New Roman" w:hAnsi="Times New Roman" w:cs="Times New Roman"/>
                <w:bCs/>
                <w:sz w:val="20"/>
                <w:szCs w:val="20"/>
              </w:rPr>
              <w:t>Conferred</w:t>
            </w:r>
            <w:proofErr w:type="spellEnd"/>
            <w:r w:rsidRPr="00E0248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0248F">
              <w:rPr>
                <w:rFonts w:ascii="Times New Roman" w:hAnsi="Times New Roman" w:cs="Times New Roman"/>
                <w:bCs/>
                <w:sz w:val="20"/>
                <w:szCs w:val="20"/>
              </w:rPr>
              <w:t>vigour</w:t>
            </w:r>
            <w:proofErr w:type="spellEnd"/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6EA640AF" w14:textId="77777777" w:rsidR="003C2BED" w:rsidRPr="00E0248F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0248F">
              <w:rPr>
                <w:rFonts w:ascii="Times New Roman" w:hAnsi="Times New Roman" w:cs="Times New Roman"/>
                <w:bCs/>
                <w:sz w:val="20"/>
                <w:szCs w:val="20"/>
              </w:rPr>
              <w:t>Water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deficit</w:t>
            </w:r>
            <w:proofErr w:type="spellEnd"/>
            <w:r w:rsidRPr="00E0248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0248F">
              <w:rPr>
                <w:rFonts w:ascii="Times New Roman" w:hAnsi="Times New Roman" w:cs="Times New Roman"/>
                <w:bCs/>
                <w:sz w:val="20"/>
                <w:szCs w:val="20"/>
              </w:rPr>
              <w:t>tolerance</w:t>
            </w:r>
            <w:proofErr w:type="spellEnd"/>
          </w:p>
        </w:tc>
      </w:tr>
      <w:tr w:rsidR="003C2BED" w:rsidRPr="00E0248F" w14:paraId="7BADADB6" w14:textId="77777777" w:rsidTr="000B08A3">
        <w:trPr>
          <w:trHeight w:val="455"/>
        </w:trPr>
        <w:tc>
          <w:tcPr>
            <w:tcW w:w="1150" w:type="dxa"/>
            <w:vMerge w:val="restart"/>
            <w:tcBorders>
              <w:left w:val="nil"/>
              <w:right w:val="nil"/>
            </w:tcBorders>
          </w:tcPr>
          <w:p w14:paraId="2832BE45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85A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Rootstocks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grafted with Cabernet Sauvignon</w:t>
            </w:r>
          </w:p>
        </w:tc>
        <w:tc>
          <w:tcPr>
            <w:tcW w:w="2418" w:type="dxa"/>
            <w:tcBorders>
              <w:left w:val="nil"/>
              <w:right w:val="nil"/>
            </w:tcBorders>
          </w:tcPr>
          <w:p w14:paraId="3DBA1FAE" w14:textId="77777777" w:rsidR="003C2BED" w:rsidRPr="00E0248F" w:rsidRDefault="003C2BED" w:rsidP="000B08A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</w:t>
            </w:r>
            <w:r w:rsidRPr="00E0248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election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Oppenheim 4 (</w:t>
            </w:r>
            <w:r w:rsidRPr="00E0248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SO4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401" w:type="dxa"/>
            <w:tcBorders>
              <w:left w:val="nil"/>
              <w:right w:val="nil"/>
            </w:tcBorders>
          </w:tcPr>
          <w:p w14:paraId="285E1C0C" w14:textId="77777777" w:rsidR="003C2BED" w:rsidRPr="00E0248F" w:rsidRDefault="003C2BED" w:rsidP="000B08A3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0248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V. </w:t>
            </w:r>
            <w:proofErr w:type="spellStart"/>
            <w:r w:rsidRPr="00E0248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berlandieri</w:t>
            </w:r>
            <w:proofErr w:type="spellEnd"/>
            <w:r w:rsidRPr="00E0248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×</w:t>
            </w:r>
            <w:r w:rsidRPr="00E0248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V. riparia</w:t>
            </w:r>
          </w:p>
        </w:tc>
        <w:tc>
          <w:tcPr>
            <w:tcW w:w="1692" w:type="dxa"/>
            <w:tcBorders>
              <w:left w:val="nil"/>
              <w:right w:val="nil"/>
            </w:tcBorders>
          </w:tcPr>
          <w:p w14:paraId="3D66B6ED" w14:textId="77777777" w:rsidR="003C2BED" w:rsidRPr="00E0248F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48F">
              <w:rPr>
                <w:rFonts w:ascii="Times New Roman" w:hAnsi="Times New Roman" w:cs="Times New Roman"/>
                <w:bCs/>
                <w:sz w:val="20"/>
                <w:szCs w:val="20"/>
              </w:rPr>
              <w:t>High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28846F47" w14:textId="77777777" w:rsidR="003C2BED" w:rsidRPr="00E0248F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48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Medium to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good</w:t>
            </w:r>
          </w:p>
        </w:tc>
      </w:tr>
      <w:tr w:rsidR="003C2BED" w:rsidRPr="00E0248F" w14:paraId="69B44016" w14:textId="77777777" w:rsidTr="000B08A3">
        <w:trPr>
          <w:trHeight w:val="217"/>
        </w:trPr>
        <w:tc>
          <w:tcPr>
            <w:tcW w:w="1150" w:type="dxa"/>
            <w:vMerge/>
            <w:tcBorders>
              <w:left w:val="nil"/>
              <w:right w:val="nil"/>
            </w:tcBorders>
          </w:tcPr>
          <w:p w14:paraId="50EE24CA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8" w:type="dxa"/>
            <w:tcBorders>
              <w:left w:val="nil"/>
              <w:right w:val="nil"/>
            </w:tcBorders>
          </w:tcPr>
          <w:p w14:paraId="5B063505" w14:textId="77777777" w:rsidR="003C2BED" w:rsidRPr="00E0248F" w:rsidRDefault="003C2BED" w:rsidP="000B08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48F">
              <w:rPr>
                <w:rFonts w:ascii="Times New Roman" w:hAnsi="Times New Roman" w:cs="Times New Roman"/>
                <w:bCs/>
                <w:sz w:val="20"/>
                <w:szCs w:val="20"/>
              </w:rPr>
              <w:t>3309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0248F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ouderc (3309C)</w:t>
            </w:r>
          </w:p>
        </w:tc>
        <w:tc>
          <w:tcPr>
            <w:tcW w:w="2401" w:type="dxa"/>
            <w:tcBorders>
              <w:left w:val="nil"/>
              <w:right w:val="nil"/>
            </w:tcBorders>
          </w:tcPr>
          <w:p w14:paraId="182CE047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85A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V. riparia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×</w:t>
            </w:r>
            <w:r w:rsidRPr="00385A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V. </w:t>
            </w:r>
            <w:proofErr w:type="spellStart"/>
            <w:r w:rsidRPr="00385A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rupestris</w:t>
            </w:r>
            <w:proofErr w:type="spellEnd"/>
          </w:p>
        </w:tc>
        <w:tc>
          <w:tcPr>
            <w:tcW w:w="1692" w:type="dxa"/>
            <w:tcBorders>
              <w:left w:val="nil"/>
              <w:right w:val="nil"/>
            </w:tcBorders>
          </w:tcPr>
          <w:p w14:paraId="0CA4C702" w14:textId="77777777" w:rsidR="003C2BED" w:rsidRPr="00E0248F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Low to medium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28734895" w14:textId="77777777" w:rsidR="003C2BED" w:rsidRPr="00E0248F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Weak in top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soil</w:t>
            </w:r>
            <w:proofErr w:type="spellEnd"/>
          </w:p>
        </w:tc>
      </w:tr>
      <w:tr w:rsidR="003C2BED" w:rsidRPr="00385A61" w14:paraId="6A75D75D" w14:textId="77777777" w:rsidTr="000B08A3">
        <w:trPr>
          <w:trHeight w:val="227"/>
        </w:trPr>
        <w:tc>
          <w:tcPr>
            <w:tcW w:w="1150" w:type="dxa"/>
            <w:vMerge/>
            <w:tcBorders>
              <w:left w:val="nil"/>
              <w:right w:val="nil"/>
            </w:tcBorders>
          </w:tcPr>
          <w:p w14:paraId="430B8287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8" w:type="dxa"/>
            <w:tcBorders>
              <w:left w:val="nil"/>
              <w:right w:val="nil"/>
            </w:tcBorders>
          </w:tcPr>
          <w:p w14:paraId="2B9B5C85" w14:textId="77777777" w:rsidR="003C2BED" w:rsidRPr="00E0248F" w:rsidRDefault="003C2BED" w:rsidP="000B08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41 B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MG</w:t>
            </w:r>
            <w:ins w:id="0" w:author="Marine Morel" w:date="2023-10-02T15:00:00Z">
              <w:r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t</w:t>
              </w:r>
            </w:ins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(41B)</w:t>
            </w:r>
          </w:p>
        </w:tc>
        <w:tc>
          <w:tcPr>
            <w:tcW w:w="2401" w:type="dxa"/>
            <w:tcBorders>
              <w:left w:val="nil"/>
              <w:right w:val="nil"/>
            </w:tcBorders>
          </w:tcPr>
          <w:p w14:paraId="02392E3D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85A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V. </w:t>
            </w:r>
            <w:proofErr w:type="spellStart"/>
            <w:r w:rsidRPr="00385A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berlandieri</w:t>
            </w:r>
            <w:proofErr w:type="spellEnd"/>
            <w:r w:rsidRPr="00385A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×</w:t>
            </w:r>
            <w:r w:rsidRPr="00385A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V. </w:t>
            </w:r>
            <w:proofErr w:type="spellStart"/>
            <w:r w:rsidRPr="00385A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vinifera</w:t>
            </w:r>
            <w:proofErr w:type="spellEnd"/>
          </w:p>
        </w:tc>
        <w:tc>
          <w:tcPr>
            <w:tcW w:w="1692" w:type="dxa"/>
            <w:tcBorders>
              <w:left w:val="nil"/>
              <w:right w:val="nil"/>
            </w:tcBorders>
          </w:tcPr>
          <w:p w14:paraId="66AF9E6B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Medium to high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7A5D5AEB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248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Medium to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high</w:t>
            </w:r>
          </w:p>
        </w:tc>
      </w:tr>
      <w:tr w:rsidR="003C2BED" w:rsidRPr="00385A61" w14:paraId="76114BF5" w14:textId="77777777" w:rsidTr="000B08A3">
        <w:trPr>
          <w:trHeight w:val="227"/>
        </w:trPr>
        <w:tc>
          <w:tcPr>
            <w:tcW w:w="1150" w:type="dxa"/>
            <w:vMerge/>
            <w:tcBorders>
              <w:left w:val="nil"/>
              <w:right w:val="nil"/>
            </w:tcBorders>
          </w:tcPr>
          <w:p w14:paraId="45D3FD80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8" w:type="dxa"/>
            <w:tcBorders>
              <w:left w:val="nil"/>
              <w:right w:val="nil"/>
            </w:tcBorders>
          </w:tcPr>
          <w:p w14:paraId="70B0F4DC" w14:textId="77777777" w:rsidR="003C2BED" w:rsidRPr="00385A61" w:rsidRDefault="003C2BED" w:rsidP="000B08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1103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Paulsen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(1103P)</w:t>
            </w:r>
          </w:p>
        </w:tc>
        <w:tc>
          <w:tcPr>
            <w:tcW w:w="2401" w:type="dxa"/>
            <w:tcBorders>
              <w:left w:val="nil"/>
              <w:right w:val="nil"/>
            </w:tcBorders>
          </w:tcPr>
          <w:p w14:paraId="4FAE8233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85A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V. </w:t>
            </w:r>
            <w:proofErr w:type="spellStart"/>
            <w:r w:rsidRPr="00385A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berlandieri</w:t>
            </w:r>
            <w:proofErr w:type="spellEnd"/>
            <w:r w:rsidRPr="00385A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×</w:t>
            </w:r>
            <w:r w:rsidRPr="00385A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V. </w:t>
            </w:r>
            <w:proofErr w:type="spellStart"/>
            <w:r w:rsidRPr="00385A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rupestris</w:t>
            </w:r>
            <w:proofErr w:type="spellEnd"/>
          </w:p>
        </w:tc>
        <w:tc>
          <w:tcPr>
            <w:tcW w:w="1692" w:type="dxa"/>
            <w:tcBorders>
              <w:left w:val="nil"/>
              <w:right w:val="nil"/>
            </w:tcBorders>
          </w:tcPr>
          <w:p w14:paraId="74C5B61E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High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5FE883B3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Good</w:t>
            </w:r>
          </w:p>
        </w:tc>
      </w:tr>
      <w:tr w:rsidR="003C2BED" w:rsidRPr="00385A61" w14:paraId="51BE199B" w14:textId="77777777" w:rsidTr="000B08A3">
        <w:trPr>
          <w:trHeight w:val="217"/>
        </w:trPr>
        <w:tc>
          <w:tcPr>
            <w:tcW w:w="1150" w:type="dxa"/>
            <w:vMerge/>
            <w:tcBorders>
              <w:left w:val="nil"/>
              <w:right w:val="nil"/>
            </w:tcBorders>
          </w:tcPr>
          <w:p w14:paraId="109BDF5B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8" w:type="dxa"/>
            <w:tcBorders>
              <w:left w:val="nil"/>
              <w:right w:val="nil"/>
            </w:tcBorders>
          </w:tcPr>
          <w:p w14:paraId="46D4685F" w14:textId="77777777" w:rsidR="003C2BED" w:rsidRPr="00385A61" w:rsidRDefault="003C2BED" w:rsidP="000B08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Riparia Gloire de Montpellier (RGM)</w:t>
            </w:r>
          </w:p>
        </w:tc>
        <w:tc>
          <w:tcPr>
            <w:tcW w:w="2401" w:type="dxa"/>
            <w:tcBorders>
              <w:left w:val="nil"/>
              <w:right w:val="nil"/>
            </w:tcBorders>
          </w:tcPr>
          <w:p w14:paraId="5DB4D4D5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</w:pPr>
            <w:r w:rsidRPr="00385A61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V. riparia</w:t>
            </w:r>
          </w:p>
        </w:tc>
        <w:tc>
          <w:tcPr>
            <w:tcW w:w="1692" w:type="dxa"/>
            <w:tcBorders>
              <w:left w:val="nil"/>
              <w:right w:val="nil"/>
            </w:tcBorders>
          </w:tcPr>
          <w:p w14:paraId="7D55E4CA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Very low to low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63370B6C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Weak</w:t>
            </w:r>
          </w:p>
        </w:tc>
      </w:tr>
      <w:tr w:rsidR="003C2BED" w:rsidRPr="00385A61" w14:paraId="667FB275" w14:textId="77777777" w:rsidTr="000B08A3">
        <w:trPr>
          <w:trHeight w:val="227"/>
        </w:trPr>
        <w:tc>
          <w:tcPr>
            <w:tcW w:w="1150" w:type="dxa"/>
            <w:vMerge/>
            <w:tcBorders>
              <w:left w:val="nil"/>
              <w:right w:val="nil"/>
            </w:tcBorders>
          </w:tcPr>
          <w:p w14:paraId="04E93451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18" w:type="dxa"/>
            <w:tcBorders>
              <w:left w:val="nil"/>
              <w:right w:val="nil"/>
            </w:tcBorders>
          </w:tcPr>
          <w:p w14:paraId="0188B536" w14:textId="77777777" w:rsidR="003C2BED" w:rsidRPr="00385A61" w:rsidRDefault="003C2BED" w:rsidP="000B08A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Nemadex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AB </w:t>
            </w:r>
          </w:p>
        </w:tc>
        <w:tc>
          <w:tcPr>
            <w:tcW w:w="2401" w:type="dxa"/>
            <w:tcBorders>
              <w:left w:val="nil"/>
              <w:right w:val="nil"/>
            </w:tcBorders>
          </w:tcPr>
          <w:p w14:paraId="749C8B6A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85A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V. </w:t>
            </w:r>
            <w:proofErr w:type="spellStart"/>
            <w:r w:rsidRPr="00385A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berlandieri</w:t>
            </w:r>
            <w:proofErr w:type="spellEnd"/>
            <w:r w:rsidRPr="00385A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×</w:t>
            </w:r>
            <w:r w:rsidRPr="00385A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V. </w:t>
            </w:r>
            <w:proofErr w:type="spellStart"/>
            <w:r w:rsidRPr="00385A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Muscadinia</w:t>
            </w:r>
            <w:proofErr w:type="spellEnd"/>
            <w:r w:rsidRPr="00385A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×</w:t>
            </w:r>
            <w:r w:rsidRPr="00385A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V. </w:t>
            </w:r>
            <w:proofErr w:type="spellStart"/>
            <w:r w:rsidRPr="00385A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vinifera</w:t>
            </w:r>
            <w:proofErr w:type="spellEnd"/>
            <w:r w:rsidRPr="00385A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×</w:t>
            </w:r>
            <w:r w:rsidRPr="00385A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V. </w:t>
            </w:r>
            <w:proofErr w:type="spellStart"/>
            <w:r w:rsidRPr="00385A6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rupestris</w:t>
            </w:r>
            <w:proofErr w:type="spellEnd"/>
          </w:p>
        </w:tc>
        <w:tc>
          <w:tcPr>
            <w:tcW w:w="1692" w:type="dxa"/>
            <w:tcBorders>
              <w:left w:val="nil"/>
              <w:right w:val="nil"/>
            </w:tcBorders>
          </w:tcPr>
          <w:p w14:paraId="349D678F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Low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159A962B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Weak</w:t>
            </w:r>
          </w:p>
        </w:tc>
      </w:tr>
      <w:tr w:rsidR="003C2BED" w:rsidRPr="00385A61" w14:paraId="1A69255A" w14:textId="77777777" w:rsidTr="000B08A3">
        <w:trPr>
          <w:trHeight w:val="227"/>
        </w:trPr>
        <w:tc>
          <w:tcPr>
            <w:tcW w:w="1150" w:type="dxa"/>
            <w:vMerge w:val="restart"/>
            <w:tcBorders>
              <w:left w:val="nil"/>
              <w:right w:val="nil"/>
            </w:tcBorders>
          </w:tcPr>
          <w:p w14:paraId="4BEE0D3E" w14:textId="77777777" w:rsidR="003C2BED" w:rsidRPr="00D326EE" w:rsidRDefault="003C2BED" w:rsidP="000B08A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326E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Scion cultivars grafted on RGM</w:t>
            </w:r>
          </w:p>
        </w:tc>
        <w:tc>
          <w:tcPr>
            <w:tcW w:w="2418" w:type="dxa"/>
            <w:tcBorders>
              <w:left w:val="nil"/>
              <w:right w:val="nil"/>
            </w:tcBorders>
          </w:tcPr>
          <w:p w14:paraId="067EDC18" w14:textId="77777777" w:rsidR="003C2BED" w:rsidRPr="00D326EE" w:rsidRDefault="003C2BED" w:rsidP="000B08A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  <w:tcBorders>
              <w:left w:val="nil"/>
              <w:right w:val="nil"/>
            </w:tcBorders>
          </w:tcPr>
          <w:p w14:paraId="4BCE2CA8" w14:textId="77777777" w:rsidR="003C2BED" w:rsidRPr="00D326EE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92" w:type="dxa"/>
            <w:tcBorders>
              <w:left w:val="nil"/>
              <w:right w:val="nil"/>
            </w:tcBorders>
          </w:tcPr>
          <w:p w14:paraId="3F93FBC1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Berry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color</w:t>
            </w:r>
            <w:proofErr w:type="spellEnd"/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2B2DE2F9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C2BED" w:rsidRPr="00385A61" w14:paraId="429A73E0" w14:textId="77777777" w:rsidTr="000B08A3">
        <w:trPr>
          <w:trHeight w:val="227"/>
        </w:trPr>
        <w:tc>
          <w:tcPr>
            <w:tcW w:w="1150" w:type="dxa"/>
            <w:vMerge/>
            <w:tcBorders>
              <w:left w:val="nil"/>
              <w:right w:val="nil"/>
            </w:tcBorders>
          </w:tcPr>
          <w:p w14:paraId="4ECABEB1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18" w:type="dxa"/>
            <w:tcBorders>
              <w:left w:val="nil"/>
              <w:right w:val="nil"/>
            </w:tcBorders>
          </w:tcPr>
          <w:p w14:paraId="530273B3" w14:textId="77777777" w:rsidR="003C2BED" w:rsidRPr="00385A61" w:rsidRDefault="003C2BED" w:rsidP="000B08A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Cabernet</w:t>
            </w:r>
            <w:ins w:id="1" w:author="Marine Morel" w:date="2023-10-02T15:00:00Z">
              <w:r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-</w:t>
              </w:r>
            </w:ins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Sauvignon clone 169</w:t>
            </w:r>
          </w:p>
        </w:tc>
        <w:tc>
          <w:tcPr>
            <w:tcW w:w="2401" w:type="dxa"/>
            <w:tcBorders>
              <w:left w:val="nil"/>
              <w:right w:val="nil"/>
            </w:tcBorders>
          </w:tcPr>
          <w:p w14:paraId="201D8D58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</w:pPr>
            <w:r w:rsidRPr="00385A61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V. vinifera</w:t>
            </w:r>
          </w:p>
        </w:tc>
        <w:tc>
          <w:tcPr>
            <w:tcW w:w="1692" w:type="dxa"/>
            <w:tcBorders>
              <w:left w:val="nil"/>
              <w:right w:val="nil"/>
            </w:tcBorders>
          </w:tcPr>
          <w:p w14:paraId="28C4315A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Red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09A60F02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3C2BED" w:rsidRPr="00385A61" w14:paraId="49F915ED" w14:textId="77777777" w:rsidTr="000B08A3">
        <w:trPr>
          <w:trHeight w:val="227"/>
        </w:trPr>
        <w:tc>
          <w:tcPr>
            <w:tcW w:w="1150" w:type="dxa"/>
            <w:vMerge/>
            <w:tcBorders>
              <w:left w:val="nil"/>
              <w:right w:val="nil"/>
            </w:tcBorders>
          </w:tcPr>
          <w:p w14:paraId="3A5C4266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418" w:type="dxa"/>
            <w:tcBorders>
              <w:left w:val="nil"/>
              <w:right w:val="nil"/>
            </w:tcBorders>
          </w:tcPr>
          <w:p w14:paraId="006C1DB9" w14:textId="77777777" w:rsidR="003C2BED" w:rsidRPr="00385A61" w:rsidRDefault="003C2BED" w:rsidP="000B08A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Syrah clone 524</w:t>
            </w:r>
          </w:p>
        </w:tc>
        <w:tc>
          <w:tcPr>
            <w:tcW w:w="2401" w:type="dxa"/>
            <w:tcBorders>
              <w:left w:val="nil"/>
              <w:right w:val="nil"/>
            </w:tcBorders>
          </w:tcPr>
          <w:p w14:paraId="4EBCED71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A60FB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V. vinifera</w:t>
            </w:r>
          </w:p>
        </w:tc>
        <w:tc>
          <w:tcPr>
            <w:tcW w:w="1692" w:type="dxa"/>
            <w:tcBorders>
              <w:left w:val="nil"/>
              <w:right w:val="nil"/>
            </w:tcBorders>
          </w:tcPr>
          <w:p w14:paraId="40EDDA79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Red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7FE331C4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3C2BED" w:rsidRPr="00385A61" w14:paraId="5759F2F8" w14:textId="77777777" w:rsidTr="000B08A3">
        <w:trPr>
          <w:trHeight w:val="227"/>
        </w:trPr>
        <w:tc>
          <w:tcPr>
            <w:tcW w:w="1150" w:type="dxa"/>
            <w:vMerge/>
            <w:tcBorders>
              <w:left w:val="nil"/>
              <w:right w:val="nil"/>
            </w:tcBorders>
          </w:tcPr>
          <w:p w14:paraId="73CB0A53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418" w:type="dxa"/>
            <w:tcBorders>
              <w:left w:val="nil"/>
              <w:right w:val="nil"/>
            </w:tcBorders>
          </w:tcPr>
          <w:p w14:paraId="4F57FB34" w14:textId="77777777" w:rsidR="003C2BED" w:rsidRPr="00385A61" w:rsidRDefault="003C2BED" w:rsidP="000B08A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Grenache clone 362</w:t>
            </w:r>
          </w:p>
        </w:tc>
        <w:tc>
          <w:tcPr>
            <w:tcW w:w="2401" w:type="dxa"/>
            <w:tcBorders>
              <w:left w:val="nil"/>
              <w:right w:val="nil"/>
            </w:tcBorders>
          </w:tcPr>
          <w:p w14:paraId="7D4CC6B0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A60FB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V. vinifera</w:t>
            </w:r>
          </w:p>
        </w:tc>
        <w:tc>
          <w:tcPr>
            <w:tcW w:w="1692" w:type="dxa"/>
            <w:tcBorders>
              <w:left w:val="nil"/>
              <w:right w:val="nil"/>
            </w:tcBorders>
          </w:tcPr>
          <w:p w14:paraId="056F551D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Red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1B20E0BA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3C2BED" w:rsidRPr="00385A61" w14:paraId="11832E28" w14:textId="77777777" w:rsidTr="000B08A3">
        <w:trPr>
          <w:trHeight w:val="227"/>
        </w:trPr>
        <w:tc>
          <w:tcPr>
            <w:tcW w:w="1150" w:type="dxa"/>
            <w:vMerge/>
            <w:tcBorders>
              <w:left w:val="nil"/>
              <w:right w:val="nil"/>
            </w:tcBorders>
          </w:tcPr>
          <w:p w14:paraId="30CB0529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418" w:type="dxa"/>
            <w:tcBorders>
              <w:left w:val="nil"/>
              <w:right w:val="nil"/>
            </w:tcBorders>
          </w:tcPr>
          <w:p w14:paraId="7791D367" w14:textId="77777777" w:rsidR="003C2BED" w:rsidRPr="00385A61" w:rsidRDefault="003C2BED" w:rsidP="000B08A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Pinot noir clone 113</w:t>
            </w:r>
          </w:p>
        </w:tc>
        <w:tc>
          <w:tcPr>
            <w:tcW w:w="2401" w:type="dxa"/>
            <w:tcBorders>
              <w:left w:val="nil"/>
              <w:right w:val="nil"/>
            </w:tcBorders>
          </w:tcPr>
          <w:p w14:paraId="30680AA2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A60FB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V. vinifera</w:t>
            </w:r>
          </w:p>
        </w:tc>
        <w:tc>
          <w:tcPr>
            <w:tcW w:w="1692" w:type="dxa"/>
            <w:tcBorders>
              <w:left w:val="nil"/>
              <w:right w:val="nil"/>
            </w:tcBorders>
          </w:tcPr>
          <w:p w14:paraId="226CB834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Red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3FE36414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3C2BED" w:rsidRPr="00385A61" w14:paraId="27BE3240" w14:textId="77777777" w:rsidTr="000B08A3">
        <w:trPr>
          <w:trHeight w:val="227"/>
        </w:trPr>
        <w:tc>
          <w:tcPr>
            <w:tcW w:w="1150" w:type="dxa"/>
            <w:vMerge/>
            <w:tcBorders>
              <w:left w:val="nil"/>
              <w:right w:val="nil"/>
            </w:tcBorders>
          </w:tcPr>
          <w:p w14:paraId="708E74AB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418" w:type="dxa"/>
            <w:tcBorders>
              <w:left w:val="nil"/>
              <w:right w:val="nil"/>
            </w:tcBorders>
          </w:tcPr>
          <w:p w14:paraId="241EB08B" w14:textId="77777777" w:rsidR="003C2BED" w:rsidRDefault="003C2BED" w:rsidP="000B08A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Ugni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ins w:id="2" w:author="Marine Morel" w:date="2023-10-02T15:00:00Z">
              <w:r>
                <w:rPr>
                  <w:rFonts w:ascii="Times New Roman" w:hAnsi="Times New Roman" w:cs="Times New Roman"/>
                  <w:bCs/>
                  <w:sz w:val="20"/>
                  <w:szCs w:val="20"/>
                  <w:lang w:val="en-US"/>
                </w:rPr>
                <w:t>b</w:t>
              </w:r>
            </w:ins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lanc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clone 481</w:t>
            </w:r>
          </w:p>
        </w:tc>
        <w:tc>
          <w:tcPr>
            <w:tcW w:w="2401" w:type="dxa"/>
            <w:tcBorders>
              <w:left w:val="nil"/>
              <w:right w:val="nil"/>
            </w:tcBorders>
          </w:tcPr>
          <w:p w14:paraId="4867980A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A60FB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V. vinifera</w:t>
            </w:r>
          </w:p>
        </w:tc>
        <w:tc>
          <w:tcPr>
            <w:tcW w:w="1692" w:type="dxa"/>
            <w:tcBorders>
              <w:left w:val="nil"/>
              <w:right w:val="nil"/>
            </w:tcBorders>
          </w:tcPr>
          <w:p w14:paraId="4940A5C7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White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50249D95" w14:textId="77777777" w:rsidR="003C2BED" w:rsidRPr="00385A61" w:rsidRDefault="003C2BED" w:rsidP="000B08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</w:tbl>
    <w:p w14:paraId="469A81EA" w14:textId="77777777" w:rsidR="003C2BED" w:rsidRDefault="003C2BED" w:rsidP="003C2BED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3076BE7B" w14:textId="77777777" w:rsidR="003C2BED" w:rsidRDefault="003C2BED" w:rsidP="003C2BED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246448AC" w14:textId="77777777" w:rsidR="00DD5C49" w:rsidRDefault="00DD5C49">
      <w:pPr>
        <w:rPr>
          <w:lang w:val="en-US"/>
        </w:rPr>
      </w:pPr>
    </w:p>
    <w:p w14:paraId="5058E7F6" w14:textId="77777777" w:rsidR="003741D8" w:rsidRPr="00BD1052" w:rsidRDefault="003741D8">
      <w:pPr>
        <w:rPr>
          <w:lang w:val="en-US"/>
        </w:rPr>
      </w:pPr>
    </w:p>
    <w:p w14:paraId="7A111135" w14:textId="0F616C21" w:rsidR="00C11B23" w:rsidRPr="00BD1052" w:rsidRDefault="00C11B23">
      <w:pPr>
        <w:rPr>
          <w:rFonts w:ascii="Times New Roman" w:hAnsi="Times New Roman" w:cs="Times New Roman"/>
          <w:lang w:val="en-US"/>
        </w:rPr>
      </w:pPr>
      <w:r w:rsidRPr="006551E5">
        <w:rPr>
          <w:rFonts w:ascii="Times New Roman" w:hAnsi="Times New Roman" w:cs="Times New Roman"/>
          <w:b/>
          <w:bCs/>
          <w:lang w:val="en-US"/>
        </w:rPr>
        <w:t>Table S</w:t>
      </w:r>
      <w:r w:rsidR="003C2BED">
        <w:rPr>
          <w:rFonts w:ascii="Times New Roman" w:hAnsi="Times New Roman" w:cs="Times New Roman"/>
          <w:b/>
          <w:bCs/>
          <w:lang w:val="en-US"/>
        </w:rPr>
        <w:t>2</w:t>
      </w:r>
      <w:r w:rsidRPr="00BD1052">
        <w:rPr>
          <w:rFonts w:ascii="Times New Roman" w:hAnsi="Times New Roman" w:cs="Times New Roman"/>
          <w:lang w:val="en-US"/>
        </w:rPr>
        <w:t xml:space="preserve"> Soil analysis carried out on the block 2 and 3 of the </w:t>
      </w:r>
      <w:proofErr w:type="spellStart"/>
      <w:r w:rsidRPr="00BD1052">
        <w:rPr>
          <w:rFonts w:ascii="Times New Roman" w:hAnsi="Times New Roman" w:cs="Times New Roman"/>
          <w:lang w:val="en-US"/>
        </w:rPr>
        <w:t>GreffAdapt</w:t>
      </w:r>
      <w:proofErr w:type="spellEnd"/>
      <w:r w:rsidRPr="00BD1052">
        <w:rPr>
          <w:rFonts w:ascii="Times New Roman" w:hAnsi="Times New Roman" w:cs="Times New Roman"/>
          <w:lang w:val="en-US"/>
        </w:rPr>
        <w:t xml:space="preserve"> plot</w:t>
      </w:r>
      <w:r w:rsidR="00831BC1">
        <w:rPr>
          <w:rFonts w:ascii="Times New Roman" w:hAnsi="Times New Roman" w:cs="Times New Roman"/>
          <w:lang w:val="en-US"/>
        </w:rPr>
        <w:t>.</w:t>
      </w:r>
    </w:p>
    <w:p w14:paraId="1DEADE9A" w14:textId="77777777" w:rsidR="00C11B23" w:rsidRDefault="00C11B23">
      <w:pPr>
        <w:rPr>
          <w:lang w:val="en-US"/>
        </w:rPr>
      </w:pPr>
    </w:p>
    <w:tbl>
      <w:tblPr>
        <w:tblW w:w="6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2260"/>
        <w:gridCol w:w="2260"/>
      </w:tblGrid>
      <w:tr w:rsidR="00325240" w:rsidRPr="00325240" w14:paraId="27880757" w14:textId="77777777" w:rsidTr="00325240">
        <w:trPr>
          <w:trHeight w:val="300"/>
        </w:trPr>
        <w:tc>
          <w:tcPr>
            <w:tcW w:w="226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081A9" w14:textId="3739F545" w:rsidR="00325240" w:rsidRPr="003C51AE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fr-FR"/>
                <w14:ligatures w14:val="none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E5AA" w14:textId="45831F66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Block 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B094" w14:textId="525862E5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Block 3</w:t>
            </w:r>
          </w:p>
        </w:tc>
      </w:tr>
      <w:tr w:rsidR="00325240" w:rsidRPr="00325240" w14:paraId="5711CD02" w14:textId="77777777" w:rsidTr="0032524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6BE6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Depth</w:t>
            </w:r>
            <w:proofErr w:type="spellEnd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 (cm)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217B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0-35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5E19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0-30</w:t>
            </w:r>
          </w:p>
        </w:tc>
      </w:tr>
      <w:tr w:rsidR="00325240" w:rsidRPr="00325240" w14:paraId="2B404ABE" w14:textId="77777777" w:rsidTr="0032524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9D17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Coarse</w:t>
            </w:r>
            <w:proofErr w:type="spellEnd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 </w:t>
            </w:r>
            <w:proofErr w:type="spellStart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elements</w:t>
            </w:r>
            <w:proofErr w:type="spellEnd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 (%)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1739D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31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3C54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33,6</w:t>
            </w:r>
          </w:p>
        </w:tc>
      </w:tr>
      <w:tr w:rsidR="00325240" w:rsidRPr="00325240" w14:paraId="018FB8D8" w14:textId="77777777" w:rsidTr="0032524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27E6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Fine </w:t>
            </w:r>
            <w:proofErr w:type="spellStart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soil</w:t>
            </w:r>
            <w:proofErr w:type="spellEnd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 (%)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8A55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69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A84F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66,4</w:t>
            </w:r>
          </w:p>
        </w:tc>
      </w:tr>
      <w:tr w:rsidR="00325240" w:rsidRPr="00325240" w14:paraId="1C660006" w14:textId="77777777" w:rsidTr="0032524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D74B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Coarse</w:t>
            </w:r>
            <w:proofErr w:type="spellEnd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 </w:t>
            </w:r>
            <w:proofErr w:type="spellStart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sands</w:t>
            </w:r>
            <w:proofErr w:type="spellEnd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 (‰)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FACA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761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F29B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738</w:t>
            </w:r>
          </w:p>
        </w:tc>
      </w:tr>
      <w:tr w:rsidR="00325240" w:rsidRPr="00325240" w14:paraId="664F1DF2" w14:textId="77777777" w:rsidTr="0032524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A63F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Fine </w:t>
            </w:r>
            <w:proofErr w:type="spellStart"/>
            <w:proofErr w:type="gramStart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sands</w:t>
            </w:r>
            <w:proofErr w:type="spellEnd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  (</w:t>
            </w:r>
            <w:proofErr w:type="gramEnd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‰)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7DFB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82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B76A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120</w:t>
            </w:r>
          </w:p>
        </w:tc>
      </w:tr>
      <w:tr w:rsidR="00325240" w:rsidRPr="00325240" w14:paraId="2EE81B45" w14:textId="77777777" w:rsidTr="0032524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CAED9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Coarse</w:t>
            </w:r>
            <w:proofErr w:type="spellEnd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 </w:t>
            </w:r>
            <w:proofErr w:type="gramStart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silts  (</w:t>
            </w:r>
            <w:proofErr w:type="gramEnd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‰)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7DD2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A39A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36</w:t>
            </w:r>
          </w:p>
        </w:tc>
      </w:tr>
      <w:tr w:rsidR="00325240" w:rsidRPr="00325240" w14:paraId="5E7C5DEE" w14:textId="77777777" w:rsidTr="0032524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F51E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Fine silts</w:t>
            </w:r>
            <w:proofErr w:type="gramStart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   (</w:t>
            </w:r>
            <w:proofErr w:type="gramEnd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‰)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4B94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65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31C6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62</w:t>
            </w:r>
          </w:p>
        </w:tc>
      </w:tr>
      <w:tr w:rsidR="00325240" w:rsidRPr="00325240" w14:paraId="57DE7E82" w14:textId="77777777" w:rsidTr="0032524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6DF8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Clay (‰)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9C43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52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6FA9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45</w:t>
            </w:r>
          </w:p>
        </w:tc>
      </w:tr>
      <w:tr w:rsidR="00325240" w:rsidRPr="00325240" w14:paraId="0F9FCA33" w14:textId="77777777" w:rsidTr="0032524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3272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Texture </w:t>
            </w:r>
            <w:proofErr w:type="spellStart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given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0480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Sand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D681C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Sand</w:t>
            </w:r>
          </w:p>
        </w:tc>
      </w:tr>
      <w:tr w:rsidR="00325240" w:rsidRPr="00325240" w14:paraId="15AF7333" w14:textId="77777777" w:rsidTr="0032524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B9B5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Organic</w:t>
            </w:r>
            <w:proofErr w:type="spellEnd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 </w:t>
            </w:r>
            <w:proofErr w:type="spellStart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matter</w:t>
            </w:r>
            <w:proofErr w:type="spellEnd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 (%)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D0A8D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2,2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AD19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1,2</w:t>
            </w:r>
          </w:p>
        </w:tc>
      </w:tr>
      <w:tr w:rsidR="00325240" w:rsidRPr="00325240" w14:paraId="2F9491A5" w14:textId="77777777" w:rsidTr="0032524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1A36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Total </w:t>
            </w:r>
            <w:proofErr w:type="spellStart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nitrogen</w:t>
            </w:r>
            <w:proofErr w:type="spellEnd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 (%)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4350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0,109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28A9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0,049</w:t>
            </w:r>
          </w:p>
        </w:tc>
      </w:tr>
      <w:tr w:rsidR="00325240" w:rsidRPr="00325240" w14:paraId="05F1BA91" w14:textId="77777777" w:rsidTr="0032524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2DE6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C / 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B66B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11,5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11A6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14,7</w:t>
            </w:r>
          </w:p>
        </w:tc>
      </w:tr>
      <w:tr w:rsidR="00325240" w:rsidRPr="00325240" w14:paraId="561D566D" w14:textId="77777777" w:rsidTr="0032524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F510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Water pH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3CFA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7,2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3EAE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6,7</w:t>
            </w:r>
          </w:p>
        </w:tc>
      </w:tr>
      <w:tr w:rsidR="00325240" w:rsidRPr="00325240" w14:paraId="3B8578D9" w14:textId="77777777" w:rsidTr="00325240">
        <w:trPr>
          <w:trHeight w:val="300"/>
        </w:trPr>
        <w:tc>
          <w:tcPr>
            <w:tcW w:w="6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7CCC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Absorbent </w:t>
            </w:r>
            <w:proofErr w:type="spellStart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complex</w:t>
            </w:r>
            <w:proofErr w:type="spellEnd"/>
          </w:p>
        </w:tc>
      </w:tr>
      <w:tr w:rsidR="00325240" w:rsidRPr="00325240" w14:paraId="7AF81982" w14:textId="77777777" w:rsidTr="0032524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F567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Potassium (g / 100g)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185C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0,28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2DC8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0,71</w:t>
            </w:r>
          </w:p>
        </w:tc>
      </w:tr>
      <w:tr w:rsidR="00325240" w:rsidRPr="00325240" w14:paraId="3F0601D3" w14:textId="77777777" w:rsidTr="0032524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97D9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spellStart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Magnesium</w:t>
            </w:r>
            <w:proofErr w:type="spellEnd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 xml:space="preserve"> (g / 100g)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30D5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0,67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1C6A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0,61</w:t>
            </w:r>
          </w:p>
        </w:tc>
      </w:tr>
      <w:tr w:rsidR="00325240" w:rsidRPr="00325240" w14:paraId="51E0D7D1" w14:textId="77777777" w:rsidTr="0032524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C408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proofErr w:type="gramStart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Calcium  (</w:t>
            </w:r>
            <w:proofErr w:type="gramEnd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g / 100g)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5294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1,76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D248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7,2</w:t>
            </w:r>
          </w:p>
        </w:tc>
      </w:tr>
      <w:tr w:rsidR="00325240" w:rsidRPr="00325240" w14:paraId="761F2FA8" w14:textId="77777777" w:rsidTr="0032524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4797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lastRenderedPageBreak/>
              <w:t>C.E.C. (</w:t>
            </w:r>
            <w:proofErr w:type="spellStart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cmol</w:t>
            </w:r>
            <w:proofErr w:type="spellEnd"/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+ / kg)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3D74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5,3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15D8F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3</w:t>
            </w:r>
          </w:p>
        </w:tc>
      </w:tr>
      <w:tr w:rsidR="00325240" w:rsidRPr="00325240" w14:paraId="1A1F9FBC" w14:textId="77777777" w:rsidTr="00325240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31D9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Saturation (%)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285F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127,1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BCD8" w14:textId="77777777" w:rsidR="00325240" w:rsidRPr="00325240" w:rsidRDefault="00325240" w:rsidP="0032524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2524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102,4</w:t>
            </w:r>
          </w:p>
        </w:tc>
      </w:tr>
    </w:tbl>
    <w:p w14:paraId="6DE325B8" w14:textId="308D7A3B" w:rsidR="003741D8" w:rsidRDefault="003741D8" w:rsidP="00C11B23">
      <w:pPr>
        <w:jc w:val="center"/>
        <w:rPr>
          <w:lang w:val="en-US"/>
        </w:rPr>
      </w:pPr>
    </w:p>
    <w:p w14:paraId="449DB77A" w14:textId="77777777" w:rsidR="00F21720" w:rsidRDefault="00F21720" w:rsidP="00C11B23">
      <w:pPr>
        <w:jc w:val="center"/>
        <w:rPr>
          <w:lang w:val="en-US"/>
        </w:rPr>
      </w:pPr>
    </w:p>
    <w:p w14:paraId="7B621428" w14:textId="163183BC" w:rsidR="00F21720" w:rsidRPr="00BD1052" w:rsidRDefault="00F21720" w:rsidP="00F21720">
      <w:pPr>
        <w:rPr>
          <w:rFonts w:ascii="Times New Roman" w:hAnsi="Times New Roman" w:cs="Times New Roman"/>
          <w:lang w:val="en-US"/>
        </w:rPr>
      </w:pPr>
      <w:r w:rsidRPr="006551E5">
        <w:rPr>
          <w:rFonts w:ascii="Times New Roman" w:hAnsi="Times New Roman" w:cs="Times New Roman"/>
          <w:b/>
          <w:bCs/>
          <w:lang w:val="en-US"/>
        </w:rPr>
        <w:t>Table S</w:t>
      </w:r>
      <w:r w:rsidR="003C2BED">
        <w:rPr>
          <w:rFonts w:ascii="Times New Roman" w:hAnsi="Times New Roman" w:cs="Times New Roman"/>
          <w:b/>
          <w:bCs/>
          <w:lang w:val="en-US"/>
        </w:rPr>
        <w:t>3</w:t>
      </w:r>
      <w:r w:rsidRPr="00BD1052">
        <w:rPr>
          <w:rFonts w:ascii="Times New Roman" w:hAnsi="Times New Roman" w:cs="Times New Roman"/>
          <w:lang w:val="en-US"/>
        </w:rPr>
        <w:t xml:space="preserve"> List of primers and PCR conditions used for the metabarcoding approaches.</w:t>
      </w:r>
    </w:p>
    <w:p w14:paraId="61285DE0" w14:textId="77777777" w:rsidR="002C5BE2" w:rsidRDefault="002C5BE2" w:rsidP="00F21720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"/>
        <w:gridCol w:w="665"/>
        <w:gridCol w:w="1840"/>
        <w:gridCol w:w="810"/>
        <w:gridCol w:w="810"/>
        <w:gridCol w:w="810"/>
        <w:gridCol w:w="810"/>
        <w:gridCol w:w="810"/>
        <w:gridCol w:w="810"/>
        <w:gridCol w:w="810"/>
        <w:gridCol w:w="144"/>
      </w:tblGrid>
      <w:tr w:rsidR="0018138A" w:rsidRPr="002C5BE2" w14:paraId="49B9567D" w14:textId="77777777" w:rsidTr="00B11CED">
        <w:trPr>
          <w:gridAfter w:val="1"/>
          <w:wAfter w:w="144" w:type="dxa"/>
          <w:trHeight w:val="3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28326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Target </w:t>
            </w:r>
            <w:proofErr w:type="spellStart"/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genes</w:t>
            </w:r>
            <w:proofErr w:type="spellEnd"/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0F9C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Primers</w:t>
            </w:r>
            <w:proofErr w:type="spellEnd"/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9C676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Sequences</w:t>
            </w:r>
            <w:proofErr w:type="spellEnd"/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 (5'-3')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59F8132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Initial </w:t>
            </w:r>
            <w:proofErr w:type="spellStart"/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denaturation</w:t>
            </w:r>
            <w:proofErr w:type="spellEnd"/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332C3D52" w14:textId="378739D1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Number</w:t>
            </w:r>
            <w:proofErr w:type="spellEnd"/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 of cycles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43394AAE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Denaturation</w:t>
            </w:r>
            <w:proofErr w:type="spellEnd"/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07F2D187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Annealing</w:t>
            </w:r>
            <w:proofErr w:type="spellEnd"/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095CD321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Extension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491C5D79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Final extension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C58B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Sources</w:t>
            </w:r>
          </w:p>
        </w:tc>
      </w:tr>
      <w:tr w:rsidR="0018138A" w:rsidRPr="002C5BE2" w14:paraId="1CEC24B4" w14:textId="77777777" w:rsidTr="00B11CED">
        <w:trPr>
          <w:trHeight w:val="5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7CFF3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959E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576EF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7EF092ED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6E4181B6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621A0772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1B9C82A6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5E4CD2CD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443FDAAA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47D94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27E18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</w:tr>
      <w:tr w:rsidR="0018138A" w:rsidRPr="002C5BE2" w14:paraId="2DB0E568" w14:textId="77777777" w:rsidTr="00B11CED">
        <w:trPr>
          <w:trHeight w:val="320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8D9E5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  <w:t xml:space="preserve">Bacterial 16S rRNA gene V3-V4 regions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BEB20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341F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D2ED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CCTACGGGNGGCWGCAG</w:t>
            </w:r>
          </w:p>
          <w:p w14:paraId="5AD808A9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D113A9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95°C/5min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BEC132F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25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A8D547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95°C/30s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0AF184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55°C/30s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0E01DEF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72°C/30s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E93085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72°C/5min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17DD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Klindworth</w:t>
            </w:r>
            <w:proofErr w:type="spellEnd"/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br/>
              <w:t>et al., 2013</w:t>
            </w:r>
          </w:p>
        </w:tc>
        <w:tc>
          <w:tcPr>
            <w:tcW w:w="144" w:type="dxa"/>
            <w:vAlign w:val="center"/>
            <w:hideMark/>
          </w:tcPr>
          <w:p w14:paraId="1E5B3FF2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</w:tr>
      <w:tr w:rsidR="0018138A" w:rsidRPr="002C5BE2" w14:paraId="03632AD3" w14:textId="77777777" w:rsidTr="00B11CED">
        <w:trPr>
          <w:trHeight w:val="3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D8CFC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A750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785R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AD5B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GACTACHVGGGTATCTAATCC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427081A8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712ADEC6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14B13C7B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6E69F965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7291992A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56ADDBAA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0E8E4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44" w:type="dxa"/>
            <w:vAlign w:val="center"/>
            <w:hideMark/>
          </w:tcPr>
          <w:p w14:paraId="77834E63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</w:tr>
      <w:tr w:rsidR="0018138A" w:rsidRPr="002C5BE2" w14:paraId="444FBB3A" w14:textId="77777777" w:rsidTr="00B11CED">
        <w:trPr>
          <w:trHeight w:val="320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E81B3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  <w:t>Fungal ITS1 region (highly variable)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26779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ITS1F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F8BA9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CTTGGTCATTTAGAGGAAGTAA</w:t>
            </w:r>
          </w:p>
          <w:p w14:paraId="7FF876AD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EDD65C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95°C/5min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458FDE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30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BAD08A5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95°C/30s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318957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55°C/30s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F6EC1EB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72°C/45s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12431D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72°C/7min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9B35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Gardes and Bruns, 1993</w:t>
            </w: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br/>
              <w:t>White et al., 1990</w:t>
            </w:r>
          </w:p>
        </w:tc>
        <w:tc>
          <w:tcPr>
            <w:tcW w:w="144" w:type="dxa"/>
            <w:vAlign w:val="center"/>
            <w:hideMark/>
          </w:tcPr>
          <w:p w14:paraId="66401AC4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</w:tr>
      <w:tr w:rsidR="0018138A" w:rsidRPr="002C5BE2" w14:paraId="05476B85" w14:textId="77777777" w:rsidTr="00B11CED">
        <w:trPr>
          <w:trHeight w:val="3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E7ABC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4FE5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ITS2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D69D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GCTGCGTTCTTCATCGATGC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79C61761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3F7BD5FB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0CCCCDB0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27FB81B3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76AB82AC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2CC0E7BD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6FCAC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44" w:type="dxa"/>
            <w:vAlign w:val="center"/>
            <w:hideMark/>
          </w:tcPr>
          <w:p w14:paraId="78984978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</w:tr>
      <w:tr w:rsidR="0018138A" w:rsidRPr="002C5BE2" w14:paraId="1CCD6855" w14:textId="77777777" w:rsidTr="00B11CED">
        <w:trPr>
          <w:trHeight w:val="320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48896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Eurayote</w:t>
            </w:r>
            <w:proofErr w:type="spellEnd"/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 28S </w:t>
            </w:r>
            <w:proofErr w:type="spellStart"/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rRNA</w:t>
            </w:r>
            <w:proofErr w:type="spellEnd"/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 </w:t>
            </w:r>
            <w:proofErr w:type="spellStart"/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gene</w:t>
            </w:r>
            <w:proofErr w:type="spellEnd"/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AFF9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LR1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B5DFC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GCATATCAATAAGCGGAGGA</w:t>
            </w:r>
          </w:p>
          <w:p w14:paraId="4AF38FE4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E3ECA7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95°C/5min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FAB6CE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30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43EB82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95°C/30s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AE9891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58°C/30s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81FD150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72°C/30s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ADC45B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72°C/5min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85D1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van</w:t>
            </w:r>
            <w:proofErr w:type="gramEnd"/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 </w:t>
            </w:r>
            <w:proofErr w:type="spellStart"/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Tuinen</w:t>
            </w:r>
            <w:proofErr w:type="spellEnd"/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 et al., 1998</w:t>
            </w:r>
          </w:p>
        </w:tc>
        <w:tc>
          <w:tcPr>
            <w:tcW w:w="144" w:type="dxa"/>
            <w:vAlign w:val="center"/>
            <w:hideMark/>
          </w:tcPr>
          <w:p w14:paraId="68E46396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</w:tr>
      <w:tr w:rsidR="0018138A" w:rsidRPr="002C5BE2" w14:paraId="5693F7D5" w14:textId="77777777" w:rsidTr="00B11CED">
        <w:trPr>
          <w:trHeight w:val="3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83B81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874D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NDL22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65ABB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TGGTCCGTGTTTCAAGACG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4F8395E5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061A437E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389BEF52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5138FF9E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12B340A5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01C3B12B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06D14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44" w:type="dxa"/>
            <w:vAlign w:val="center"/>
            <w:hideMark/>
          </w:tcPr>
          <w:p w14:paraId="3315636C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</w:tr>
      <w:tr w:rsidR="0018138A" w:rsidRPr="002C5BE2" w14:paraId="6A8813F0" w14:textId="77777777" w:rsidTr="00B11CED">
        <w:trPr>
          <w:trHeight w:val="320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778CE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AMF 28S </w:t>
            </w:r>
            <w:proofErr w:type="spellStart"/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rRNA</w:t>
            </w:r>
            <w:proofErr w:type="spellEnd"/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 </w:t>
            </w:r>
            <w:proofErr w:type="spellStart"/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gene</w:t>
            </w:r>
            <w:proofErr w:type="spellEnd"/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22D2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FLR3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DD38F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TTGAAAGGGAAACGATTGAAGT</w:t>
            </w:r>
          </w:p>
          <w:p w14:paraId="2FFE9DAB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F3789E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98°C/30s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673AE2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30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4AE91D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95°C/30s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DDBE7F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55°C/30s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E1FA7C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72°C/45s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53338D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72°C/7min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6D29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Gollotte</w:t>
            </w:r>
            <w:proofErr w:type="spellEnd"/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 et al. 2004</w:t>
            </w:r>
          </w:p>
        </w:tc>
        <w:tc>
          <w:tcPr>
            <w:tcW w:w="144" w:type="dxa"/>
            <w:vAlign w:val="center"/>
            <w:hideMark/>
          </w:tcPr>
          <w:p w14:paraId="7D817590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</w:tr>
      <w:tr w:rsidR="0018138A" w:rsidRPr="002C5BE2" w14:paraId="5F7A1B8D" w14:textId="77777777" w:rsidTr="00B11CED">
        <w:trPr>
          <w:trHeight w:val="3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1DD58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535D0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FLR4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32EB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TACGTCAACATCCTTAACGAA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21645C38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22328F5C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08B28D0C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44D9C9EB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72241DED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6E9CF9F7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E7617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44" w:type="dxa"/>
            <w:vAlign w:val="center"/>
            <w:hideMark/>
          </w:tcPr>
          <w:p w14:paraId="6C74FF7C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</w:tr>
      <w:tr w:rsidR="0018138A" w:rsidRPr="002C5BE2" w14:paraId="61C1DB8D" w14:textId="77777777" w:rsidTr="00B11CED">
        <w:trPr>
          <w:trHeight w:val="320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FD274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Specific</w:t>
            </w:r>
            <w:proofErr w:type="spellEnd"/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 </w:t>
            </w:r>
            <w:proofErr w:type="spellStart"/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overhang</w:t>
            </w:r>
            <w:proofErr w:type="spellEnd"/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 Illumina </w:t>
            </w:r>
            <w:proofErr w:type="spellStart"/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adapters</w:t>
            </w:r>
            <w:proofErr w:type="spellEnd"/>
            <w:r w:rsidRPr="002C5B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98B00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Forward</w:t>
            </w:r>
            <w:proofErr w:type="spellEnd"/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D15E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TCGTCGGCAGCGTCAGATGTGTATAAGAGACAG</w:t>
            </w:r>
          </w:p>
          <w:p w14:paraId="1D165731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1BC49E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 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52EF17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 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AB0B69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 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E1B4FA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 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E8C1FF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 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673220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 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FAAAFA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PGTB </w:t>
            </w:r>
          </w:p>
        </w:tc>
        <w:tc>
          <w:tcPr>
            <w:tcW w:w="144" w:type="dxa"/>
            <w:vAlign w:val="center"/>
            <w:hideMark/>
          </w:tcPr>
          <w:p w14:paraId="1E7DF8E3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</w:tr>
      <w:tr w:rsidR="00B11CED" w:rsidRPr="002C5BE2" w14:paraId="7FDD52BD" w14:textId="77777777" w:rsidTr="00B11CED">
        <w:trPr>
          <w:trHeight w:val="3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0AE2D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6DB26" w14:textId="77777777" w:rsidR="002C5BE2" w:rsidRPr="002C5BE2" w:rsidRDefault="002C5BE2" w:rsidP="002C5BE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Reverse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22BC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2C5BE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GTCTCGTGGGCTCGGAGATGTGTATAAGAGACAG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7C3B6FA5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0F36F59F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4A797ECC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32022E21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18B06F8C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43B4133E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31301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44" w:type="dxa"/>
            <w:vAlign w:val="center"/>
            <w:hideMark/>
          </w:tcPr>
          <w:p w14:paraId="040CF345" w14:textId="77777777" w:rsidR="002C5BE2" w:rsidRPr="002C5BE2" w:rsidRDefault="002C5BE2" w:rsidP="002C5BE2">
            <w:pPr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</w:tr>
    </w:tbl>
    <w:p w14:paraId="5997F7D9" w14:textId="77777777" w:rsidR="002C5BE2" w:rsidRPr="00D53F75" w:rsidRDefault="002C5BE2" w:rsidP="00F2172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CAC3372" w14:textId="77777777" w:rsidR="00F21720" w:rsidRDefault="00F21720" w:rsidP="00F21720">
      <w:pPr>
        <w:rPr>
          <w:lang w:val="en-US"/>
        </w:rPr>
      </w:pPr>
    </w:p>
    <w:p w14:paraId="753E926C" w14:textId="3B930947" w:rsidR="00F21720" w:rsidRDefault="00F21720" w:rsidP="00F21720">
      <w:pPr>
        <w:rPr>
          <w:lang w:val="en-US"/>
        </w:rPr>
      </w:pPr>
    </w:p>
    <w:p w14:paraId="6D4140DB" w14:textId="77777777" w:rsidR="00F21720" w:rsidRDefault="00F21720" w:rsidP="003C51AE">
      <w:pPr>
        <w:rPr>
          <w:lang w:val="en-US"/>
        </w:rPr>
      </w:pPr>
    </w:p>
    <w:p w14:paraId="0856BF1C" w14:textId="77777777" w:rsidR="002B17A9" w:rsidRDefault="002B17A9" w:rsidP="008371B1">
      <w:pPr>
        <w:rPr>
          <w:lang w:val="en-US"/>
        </w:rPr>
      </w:pPr>
    </w:p>
    <w:p w14:paraId="51F7C191" w14:textId="04977E6B" w:rsidR="008371B1" w:rsidRPr="00BD1052" w:rsidRDefault="008371B1" w:rsidP="00D53F75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6551E5">
        <w:rPr>
          <w:rFonts w:ascii="Times New Roman" w:hAnsi="Times New Roman" w:cs="Times New Roman"/>
          <w:b/>
          <w:bCs/>
          <w:color w:val="000000" w:themeColor="text1"/>
          <w:lang w:val="en-US"/>
        </w:rPr>
        <w:t>Table S</w:t>
      </w:r>
      <w:r w:rsidR="003C2BED">
        <w:rPr>
          <w:rFonts w:ascii="Times New Roman" w:hAnsi="Times New Roman" w:cs="Times New Roman"/>
          <w:b/>
          <w:bCs/>
          <w:color w:val="000000" w:themeColor="text1"/>
          <w:lang w:val="en-US"/>
        </w:rPr>
        <w:t>4</w:t>
      </w:r>
      <w:r w:rsidRPr="00BD1052">
        <w:rPr>
          <w:rFonts w:ascii="Times New Roman" w:hAnsi="Times New Roman" w:cs="Times New Roman"/>
          <w:color w:val="000000" w:themeColor="text1"/>
          <w:lang w:val="en-US"/>
        </w:rPr>
        <w:t xml:space="preserve"> Quantification of the rhizosphere bacteria and fungi with the cultivable approach, and the rhizosphere bacteria, fungi and archaea with qPCR.  </w:t>
      </w:r>
    </w:p>
    <w:p w14:paraId="1C7AEB76" w14:textId="77777777" w:rsidR="002B17A9" w:rsidRDefault="002B17A9" w:rsidP="00A2474E">
      <w:pPr>
        <w:rPr>
          <w:lang w:val="en-US"/>
        </w:rPr>
      </w:pPr>
    </w:p>
    <w:tbl>
      <w:tblPr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9"/>
        <w:gridCol w:w="861"/>
        <w:gridCol w:w="603"/>
        <w:gridCol w:w="418"/>
        <w:gridCol w:w="492"/>
        <w:gridCol w:w="603"/>
        <w:gridCol w:w="418"/>
        <w:gridCol w:w="418"/>
        <w:gridCol w:w="603"/>
        <w:gridCol w:w="418"/>
        <w:gridCol w:w="492"/>
        <w:gridCol w:w="603"/>
        <w:gridCol w:w="418"/>
        <w:gridCol w:w="492"/>
        <w:gridCol w:w="603"/>
        <w:gridCol w:w="418"/>
        <w:gridCol w:w="418"/>
      </w:tblGrid>
      <w:tr w:rsidR="00B91DD3" w:rsidRPr="00AA425D" w14:paraId="5C127A43" w14:textId="77777777" w:rsidTr="00B91DD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49E328" w14:textId="77777777" w:rsidR="00AA425D" w:rsidRPr="003C51AE" w:rsidRDefault="00AA425D" w:rsidP="00AA425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</w:pPr>
            <w:r w:rsidRPr="003C51AE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  <w:t> 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679C2C74" w14:textId="77777777" w:rsidR="00AA425D" w:rsidRPr="003C51AE" w:rsidRDefault="00AA425D" w:rsidP="00AA425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</w:pPr>
            <w:r w:rsidRPr="003C51AE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  <w:t> 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D623D73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Cultivable</w:t>
            </w:r>
          </w:p>
        </w:tc>
        <w:tc>
          <w:tcPr>
            <w:tcW w:w="567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CDC576A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proofErr w:type="gramStart"/>
            <w:r w:rsidRPr="00AA425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qPCR</w:t>
            </w:r>
            <w:proofErr w:type="spellEnd"/>
            <w:proofErr w:type="gramEnd"/>
          </w:p>
        </w:tc>
      </w:tr>
      <w:tr w:rsidR="00AA425D" w:rsidRPr="00AA425D" w14:paraId="1861C61C" w14:textId="77777777" w:rsidTr="00B91DD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E946D0" w14:textId="77777777" w:rsidR="00AA425D" w:rsidRPr="00AA425D" w:rsidRDefault="00AA425D" w:rsidP="00AA425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 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F4E77AC" w14:textId="77777777" w:rsidR="00AA425D" w:rsidRPr="00AA425D" w:rsidRDefault="00AA425D" w:rsidP="00AA425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51E0B9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Bacteria</w:t>
            </w:r>
            <w:proofErr w:type="spellEnd"/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026C784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Fungi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C0D02B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Bacteria</w:t>
            </w:r>
            <w:proofErr w:type="spellEnd"/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FEEAD2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Fungi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1B835508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Archaea</w:t>
            </w:r>
          </w:p>
        </w:tc>
      </w:tr>
      <w:tr w:rsidR="00B91DD3" w:rsidRPr="00AA425D" w14:paraId="46374B85" w14:textId="77777777" w:rsidTr="00B91DD3">
        <w:trPr>
          <w:trHeight w:val="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F9EE78" w14:textId="77777777" w:rsidR="00AA425D" w:rsidRPr="00AA425D" w:rsidRDefault="00AA425D" w:rsidP="00AA425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 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43E6AAF" w14:textId="77777777" w:rsidR="00AA425D" w:rsidRPr="00AA425D" w:rsidRDefault="00AA425D" w:rsidP="00AA425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98F5D11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AA425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2"/>
                <w:szCs w:val="12"/>
                <w:lang w:eastAsia="fr-FR"/>
                <w14:ligatures w14:val="none"/>
              </w:rPr>
              <w:t>p</w:t>
            </w:r>
            <w:proofErr w:type="gramEnd"/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-value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F2366F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PVE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61F1152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AA425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2"/>
                <w:szCs w:val="12"/>
                <w:lang w:eastAsia="fr-FR"/>
                <w14:ligatures w14:val="none"/>
              </w:rPr>
              <w:t>p</w:t>
            </w:r>
            <w:proofErr w:type="gramEnd"/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-value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0E85E32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PVE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D724AC0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AA425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2"/>
                <w:szCs w:val="12"/>
                <w:lang w:eastAsia="fr-FR"/>
                <w14:ligatures w14:val="none"/>
              </w:rPr>
              <w:t>p</w:t>
            </w:r>
            <w:proofErr w:type="gramEnd"/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-value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AA967F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PVE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F5C56FC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AA425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2"/>
                <w:szCs w:val="12"/>
                <w:lang w:eastAsia="fr-FR"/>
                <w14:ligatures w14:val="none"/>
              </w:rPr>
              <w:t>p</w:t>
            </w:r>
            <w:proofErr w:type="gramEnd"/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-value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81DB04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PVE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4BBD74A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AA425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2"/>
                <w:szCs w:val="12"/>
                <w:lang w:eastAsia="fr-FR"/>
                <w14:ligatures w14:val="none"/>
              </w:rPr>
              <w:t>p</w:t>
            </w:r>
            <w:proofErr w:type="gramEnd"/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-value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53ED327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PVE</w:t>
            </w:r>
          </w:p>
        </w:tc>
      </w:tr>
      <w:tr w:rsidR="00AA425D" w:rsidRPr="00AA425D" w14:paraId="70BF421A" w14:textId="77777777" w:rsidTr="00B91DD3">
        <w:trPr>
          <w:trHeight w:val="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52590AAD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AA425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Rootstock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CFB7520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Genotype</w:t>
            </w:r>
            <w:proofErr w:type="spellEnd"/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 xml:space="preserve"> (G)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C92425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0.296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7C58E9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6BC8B3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FF3DA3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0.118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EC8269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853DB12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083515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0.218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E91D8D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1F8988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EC020B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0.004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173F74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EA2EB6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41%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0EF9B3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8.96e-04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8E0BFD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***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66EB915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46%</w:t>
            </w:r>
          </w:p>
        </w:tc>
      </w:tr>
      <w:tr w:rsidR="00AA425D" w:rsidRPr="00AA425D" w14:paraId="480AA791" w14:textId="77777777" w:rsidTr="00B91DD3">
        <w:trPr>
          <w:trHeight w:val="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7457D9BA" w14:textId="77777777" w:rsidR="00AA425D" w:rsidRPr="00AA425D" w:rsidRDefault="00AA425D" w:rsidP="00AA42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9489F31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Bloc (B)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1006ED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0.145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E669B1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71A2F6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859447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0.179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964A9F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AB9A615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2531E6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0.432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F7F5DC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9FC054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A23454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0.065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BE3DE1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589F88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ECF720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0.054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D174D9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D7C63BA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AA425D" w:rsidRPr="00AA425D" w14:paraId="2BB1B42E" w14:textId="77777777" w:rsidTr="00B91DD3">
        <w:trPr>
          <w:trHeight w:val="2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5BCB4D13" w14:textId="77777777" w:rsidR="00AA425D" w:rsidRPr="00AA425D" w:rsidRDefault="00AA425D" w:rsidP="00AA42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158C538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G x 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6592BDB9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0.341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49854DE1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1A098B41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7B300045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0.0172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7B875817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24B6252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30%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71078FEB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0.342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4A292A0C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283EFBFB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13559C0F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0.052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5650B70D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718B5220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08DA7EC1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3.28e-05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413D5F98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***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6A892DDF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32%</w:t>
            </w:r>
          </w:p>
        </w:tc>
      </w:tr>
      <w:tr w:rsidR="00AA425D" w:rsidRPr="00AA425D" w14:paraId="6402A91A" w14:textId="77777777" w:rsidTr="00B91DD3">
        <w:trPr>
          <w:trHeight w:val="20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5B5A1F54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Scion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B70B275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7AFD49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0.109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5397A3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ED11F2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D64090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0.135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77B15F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8DC7A47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4BDDDE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0.007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8B72F4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C5C44C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39%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08604A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0.0357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62D811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07CE35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31%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7E8C6A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0.016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DD8B16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42D96E6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30%</w:t>
            </w:r>
          </w:p>
        </w:tc>
      </w:tr>
      <w:tr w:rsidR="00AA425D" w:rsidRPr="00AA425D" w14:paraId="6E3B1E16" w14:textId="77777777" w:rsidTr="00B91DD3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551E4973" w14:textId="77777777" w:rsidR="00AA425D" w:rsidRPr="00AA425D" w:rsidRDefault="00AA425D" w:rsidP="00AA42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5F4960D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2D18F6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0.465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235D99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CA9452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A8CA2E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0.645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612FFB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67AB840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FB6A10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0.067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209020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45EAD4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4E7A44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0.0821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B565D6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108221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5D1F73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0.003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8C7B76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F691AEF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22%</w:t>
            </w:r>
          </w:p>
        </w:tc>
      </w:tr>
      <w:tr w:rsidR="00AA425D" w:rsidRPr="00AA425D" w14:paraId="08D30289" w14:textId="77777777" w:rsidTr="00B91DD3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6CFE14F8" w14:textId="77777777" w:rsidR="00AA425D" w:rsidRPr="00AA425D" w:rsidRDefault="00AA425D" w:rsidP="00AA42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776C58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G x 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2846EB9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0.566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D986143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9D807B5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FAC765A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0.287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6456577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5248FD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2C70C0C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0.465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925DEAE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CDCAD80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8F8DDBD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0.1479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E5F9E7B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54FDA6E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37B90A4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0.002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668C5E2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**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7C54EE" w14:textId="77777777" w:rsidR="00AA425D" w:rsidRPr="00AA425D" w:rsidRDefault="00AA425D" w:rsidP="00AA42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</w:pPr>
            <w:r w:rsidRPr="00AA425D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fr-FR"/>
                <w14:ligatures w14:val="none"/>
              </w:rPr>
              <w:t>27%</w:t>
            </w:r>
          </w:p>
        </w:tc>
      </w:tr>
    </w:tbl>
    <w:p w14:paraId="323254F6" w14:textId="77777777" w:rsidR="00A2474E" w:rsidRDefault="00A2474E" w:rsidP="008371B1">
      <w:pPr>
        <w:rPr>
          <w:b/>
          <w:bCs/>
          <w:color w:val="000000" w:themeColor="text1"/>
          <w:lang w:val="en-US"/>
        </w:rPr>
      </w:pPr>
    </w:p>
    <w:p w14:paraId="4FF2367C" w14:textId="42D98E69" w:rsidR="00A2474E" w:rsidRPr="00A2474E" w:rsidRDefault="00A2474E" w:rsidP="00A2474E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6551E5">
        <w:rPr>
          <w:rFonts w:ascii="Times New Roman" w:hAnsi="Times New Roman" w:cs="Times New Roman"/>
          <w:b/>
          <w:bCs/>
          <w:color w:val="000000" w:themeColor="text1"/>
          <w:lang w:val="en-US"/>
        </w:rPr>
        <w:t>Table S</w:t>
      </w:r>
      <w:r w:rsidR="003C2BED">
        <w:rPr>
          <w:rFonts w:ascii="Times New Roman" w:hAnsi="Times New Roman" w:cs="Times New Roman"/>
          <w:b/>
          <w:bCs/>
          <w:color w:val="000000" w:themeColor="text1"/>
          <w:lang w:val="en-US"/>
        </w:rPr>
        <w:t>5</w:t>
      </w:r>
      <w:r w:rsidRPr="00A2474E">
        <w:rPr>
          <w:rFonts w:ascii="Times New Roman" w:hAnsi="Times New Roman" w:cs="Times New Roman"/>
          <w:color w:val="000000" w:themeColor="text1"/>
          <w:lang w:val="en-US"/>
        </w:rPr>
        <w:t xml:space="preserve"> Pairwise Adonis comparison</w:t>
      </w:r>
      <w:r w:rsidR="00A86145">
        <w:rPr>
          <w:rFonts w:ascii="Times New Roman" w:hAnsi="Times New Roman" w:cs="Times New Roman"/>
          <w:color w:val="000000" w:themeColor="text1"/>
          <w:lang w:val="en-US"/>
        </w:rPr>
        <w:t>s</w:t>
      </w:r>
      <w:r w:rsidRPr="00A2474E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A86145">
        <w:rPr>
          <w:rFonts w:ascii="Times New Roman" w:hAnsi="Times New Roman" w:cs="Times New Roman"/>
          <w:color w:val="000000" w:themeColor="text1"/>
          <w:lang w:val="en-US"/>
        </w:rPr>
        <w:t xml:space="preserve">of the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Bray-Curtis index </w:t>
      </w:r>
      <w:r w:rsidR="00A86145">
        <w:rPr>
          <w:rFonts w:ascii="Times New Roman" w:hAnsi="Times New Roman" w:cs="Times New Roman"/>
          <w:color w:val="000000" w:themeColor="text1"/>
          <w:lang w:val="en-US"/>
        </w:rPr>
        <w:t>measured for</w:t>
      </w:r>
      <w:r w:rsidRPr="00A2474E">
        <w:rPr>
          <w:rFonts w:ascii="Times New Roman" w:hAnsi="Times New Roman" w:cs="Times New Roman"/>
          <w:color w:val="000000" w:themeColor="text1"/>
          <w:lang w:val="en-US"/>
        </w:rPr>
        <w:t xml:space="preserve"> bacteria</w:t>
      </w:r>
      <w:r>
        <w:rPr>
          <w:rFonts w:ascii="Times New Roman" w:hAnsi="Times New Roman" w:cs="Times New Roman"/>
          <w:color w:val="000000" w:themeColor="text1"/>
          <w:lang w:val="en-US"/>
        </w:rPr>
        <w:t>l community</w:t>
      </w:r>
      <w:r w:rsidRPr="00A2474E">
        <w:rPr>
          <w:rFonts w:ascii="Times New Roman" w:hAnsi="Times New Roman" w:cs="Times New Roman"/>
          <w:color w:val="000000" w:themeColor="text1"/>
          <w:lang w:val="en-US"/>
        </w:rPr>
        <w:t xml:space="preserve"> between the genotypes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of rootstock or scion</w:t>
      </w:r>
      <w:r w:rsidRPr="00A2474E">
        <w:rPr>
          <w:rFonts w:ascii="Times New Roman" w:hAnsi="Times New Roman" w:cs="Times New Roman"/>
          <w:color w:val="000000" w:themeColor="text1"/>
          <w:lang w:val="en-US"/>
        </w:rPr>
        <w:t xml:space="preserve"> in the rhizosphere and the root </w:t>
      </w:r>
      <w:proofErr w:type="spellStart"/>
      <w:r w:rsidRPr="00A2474E">
        <w:rPr>
          <w:rFonts w:ascii="Times New Roman" w:hAnsi="Times New Roman" w:cs="Times New Roman"/>
          <w:color w:val="000000" w:themeColor="text1"/>
          <w:lang w:val="en-US"/>
        </w:rPr>
        <w:t>endosphere</w:t>
      </w:r>
      <w:proofErr w:type="spellEnd"/>
      <w:r w:rsidRPr="00A2474E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2AFF6CFB" w14:textId="77777777" w:rsidR="00BD1052" w:rsidRDefault="00BD1052" w:rsidP="00A2474E">
      <w:pPr>
        <w:rPr>
          <w:b/>
          <w:bCs/>
          <w:color w:val="000000" w:themeColor="text1"/>
          <w:lang w:val="en-US"/>
        </w:rPr>
      </w:pPr>
    </w:p>
    <w:tbl>
      <w:tblPr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1"/>
        <w:gridCol w:w="998"/>
        <w:gridCol w:w="617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BD1052" w:rsidRPr="00BD1052" w14:paraId="1DAFB1EC" w14:textId="77777777" w:rsidTr="00BD1052">
        <w:trPr>
          <w:trHeight w:val="20"/>
        </w:trPr>
        <w:tc>
          <w:tcPr>
            <w:tcW w:w="10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5E5E2780" w14:textId="77777777" w:rsidR="00BD1052" w:rsidRPr="00BD1052" w:rsidRDefault="00BD1052" w:rsidP="00BD10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</w:pPr>
            <w:r w:rsidRPr="00BD1052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E3B0E" w14:textId="77777777" w:rsidR="00BD1052" w:rsidRPr="00BD1052" w:rsidRDefault="00BD1052" w:rsidP="00BD10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</w:pPr>
            <w:r w:rsidRPr="00BD1052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  <w:t> </w:t>
            </w:r>
          </w:p>
        </w:tc>
        <w:tc>
          <w:tcPr>
            <w:tcW w:w="11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C74F4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Bacteria</w:t>
            </w:r>
            <w:proofErr w:type="spellEnd"/>
          </w:p>
        </w:tc>
      </w:tr>
      <w:tr w:rsidR="00BD1052" w:rsidRPr="00BD1052" w14:paraId="1D10CFA0" w14:textId="77777777" w:rsidTr="00BD1052">
        <w:trPr>
          <w:trHeight w:val="20"/>
        </w:trPr>
        <w:tc>
          <w:tcPr>
            <w:tcW w:w="10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9792E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AE0BC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 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4C4BE9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Rhizosphere</w:t>
            </w:r>
            <w:proofErr w:type="spellEnd"/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090BA6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Root </w:t>
            </w:r>
            <w:proofErr w:type="spellStart"/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endosphere</w:t>
            </w:r>
            <w:proofErr w:type="spellEnd"/>
          </w:p>
        </w:tc>
      </w:tr>
      <w:tr w:rsidR="00BD1052" w:rsidRPr="00BD1052" w14:paraId="4A68D8B4" w14:textId="77777777" w:rsidTr="00BD1052">
        <w:trPr>
          <w:trHeight w:val="20"/>
        </w:trPr>
        <w:tc>
          <w:tcPr>
            <w:tcW w:w="1060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28F9EB51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single" w:sz="4" w:space="0" w:color="FFFFFF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C55320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B12BE28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Df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915BB9B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SumsOfSqs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1CAF031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proofErr w:type="gramStart"/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F.Model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16D5B33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R2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B506D5F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BD10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p</w:t>
            </w:r>
            <w:proofErr w:type="gramEnd"/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-value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80B80B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BD10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p</w:t>
            </w:r>
            <w:proofErr w:type="gramEnd"/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-</w:t>
            </w:r>
            <w:proofErr w:type="spellStart"/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adjusted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0215DD4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Df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B197411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SumsOfSqs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A869927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proofErr w:type="gramStart"/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F.Model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8AE3314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R2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DEA4BCD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BD10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p</w:t>
            </w:r>
            <w:proofErr w:type="gramEnd"/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-value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6AC086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BD10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p</w:t>
            </w:r>
            <w:proofErr w:type="gramEnd"/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-</w:t>
            </w:r>
            <w:proofErr w:type="spellStart"/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adjusted</w:t>
            </w:r>
            <w:proofErr w:type="spellEnd"/>
          </w:p>
        </w:tc>
      </w:tr>
      <w:tr w:rsidR="00BD1052" w:rsidRPr="00BD1052" w14:paraId="35666FAA" w14:textId="77777777" w:rsidTr="00BD1052">
        <w:trPr>
          <w:trHeight w:val="20"/>
        </w:trPr>
        <w:tc>
          <w:tcPr>
            <w:tcW w:w="12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4E4D2E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Rootstock</w:t>
            </w:r>
            <w:proofErr w:type="spellEnd"/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F3A4BE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1103P vs Nem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3EE5A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BF107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1.373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A5676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17.56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3BA31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0.637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AD505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AB1E3F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43347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FDCD9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1.379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83133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9.45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42621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78719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F68C05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0.015</w:t>
            </w:r>
          </w:p>
        </w:tc>
      </w:tr>
      <w:tr w:rsidR="00BD1052" w:rsidRPr="00BD1052" w14:paraId="2155C51A" w14:textId="77777777" w:rsidTr="00BD1052">
        <w:trPr>
          <w:trHeight w:val="20"/>
        </w:trPr>
        <w:tc>
          <w:tcPr>
            <w:tcW w:w="12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35D68A0D" w14:textId="77777777" w:rsidR="00BD1052" w:rsidRPr="00BD1052" w:rsidRDefault="00BD1052" w:rsidP="00BD10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7ADE88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1103P vs SO4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7B7A9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DA757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1.132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97007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12.44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B7198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19EC5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A4E182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BE7F6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E7088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1.322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FD2AB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9.96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1CBFA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B1834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BC4953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0.075</w:t>
            </w:r>
          </w:p>
        </w:tc>
      </w:tr>
      <w:tr w:rsidR="00BD1052" w:rsidRPr="00BD1052" w14:paraId="4901A1C1" w14:textId="77777777" w:rsidTr="00BD1052">
        <w:trPr>
          <w:trHeight w:val="20"/>
        </w:trPr>
        <w:tc>
          <w:tcPr>
            <w:tcW w:w="12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72774903" w14:textId="77777777" w:rsidR="00BD1052" w:rsidRPr="00BD1052" w:rsidRDefault="00BD1052" w:rsidP="00BD10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38FEBC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1103P vs RGM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15BDF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E513B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0.969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F0866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8.46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1DADE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637C4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7607C3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4881A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61322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0.921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8AFFB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5.35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4059A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7C17C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767209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0.03</w:t>
            </w:r>
          </w:p>
        </w:tc>
      </w:tr>
      <w:tr w:rsidR="00BD1052" w:rsidRPr="00BD1052" w14:paraId="0E1060E4" w14:textId="77777777" w:rsidTr="00BD1052">
        <w:trPr>
          <w:trHeight w:val="20"/>
        </w:trPr>
        <w:tc>
          <w:tcPr>
            <w:tcW w:w="12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5EA744D3" w14:textId="77777777" w:rsidR="00BD1052" w:rsidRPr="00BD1052" w:rsidRDefault="00BD1052" w:rsidP="00BD10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083914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1103P vs 41B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299B9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FFF6F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72C21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5.49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4A98E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5995F0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D9DA80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030D3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DDDB4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F0E11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4.47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B8D8B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218F1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F38A61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0.045</w:t>
            </w:r>
          </w:p>
        </w:tc>
      </w:tr>
      <w:tr w:rsidR="00BD1052" w:rsidRPr="00BD1052" w14:paraId="2AD1050A" w14:textId="77777777" w:rsidTr="00BD1052">
        <w:trPr>
          <w:trHeight w:val="20"/>
        </w:trPr>
        <w:tc>
          <w:tcPr>
            <w:tcW w:w="12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2561C067" w14:textId="77777777" w:rsidR="00BD1052" w:rsidRPr="00BD1052" w:rsidRDefault="00BD1052" w:rsidP="00BD10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1F0463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1103P vs 3309C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8230D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5A8CD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1.329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99CB5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16.71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DBC98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0.626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C90230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65C5A6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C65D2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AEE26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1.295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EFEE0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8.65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48D67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15A79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F8AB51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0.045</w:t>
            </w:r>
          </w:p>
        </w:tc>
      </w:tr>
      <w:tr w:rsidR="00BD1052" w:rsidRPr="00BD1052" w14:paraId="0471D0BB" w14:textId="77777777" w:rsidTr="00BD1052">
        <w:trPr>
          <w:trHeight w:val="20"/>
        </w:trPr>
        <w:tc>
          <w:tcPr>
            <w:tcW w:w="12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2FBB1678" w14:textId="77777777" w:rsidR="00BD1052" w:rsidRPr="00BD1052" w:rsidRDefault="00BD1052" w:rsidP="00BD10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59B829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Nem vs SO4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ACA13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6F1D3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80AF6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95B02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514D3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8CA5DD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3E680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EA6D2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2BCD3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2D220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40FFC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B601D9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0.135</w:t>
            </w:r>
          </w:p>
        </w:tc>
      </w:tr>
      <w:tr w:rsidR="00BD1052" w:rsidRPr="00BD1052" w14:paraId="30B59061" w14:textId="77777777" w:rsidTr="00BD1052">
        <w:trPr>
          <w:trHeight w:val="20"/>
        </w:trPr>
        <w:tc>
          <w:tcPr>
            <w:tcW w:w="12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1D6142D1" w14:textId="77777777" w:rsidR="00BD1052" w:rsidRPr="00BD1052" w:rsidRDefault="00BD1052" w:rsidP="00BD10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4D1E33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Nem vs RGM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C4EF0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D20CF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073F3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D0772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375E9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AF28CA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C8940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A3B1D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A84D3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682D2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588FC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64E517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0.42</w:t>
            </w:r>
          </w:p>
        </w:tc>
      </w:tr>
      <w:tr w:rsidR="00BD1052" w:rsidRPr="00BD1052" w14:paraId="5B0C4367" w14:textId="77777777" w:rsidTr="00BD1052">
        <w:trPr>
          <w:trHeight w:val="20"/>
        </w:trPr>
        <w:tc>
          <w:tcPr>
            <w:tcW w:w="12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407097BB" w14:textId="77777777" w:rsidR="00BD1052" w:rsidRPr="00BD1052" w:rsidRDefault="00BD1052" w:rsidP="00BD10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79A724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Nem vs 41B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DF17C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600FA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0.860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07C57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9.53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F09AB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2CCE7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1B5CFD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B09AF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F6C1E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0.749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3AA2C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5.34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40357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12B00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1B655B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0.075</w:t>
            </w:r>
          </w:p>
        </w:tc>
      </w:tr>
      <w:tr w:rsidR="00BD1052" w:rsidRPr="00BD1052" w14:paraId="362E71FE" w14:textId="77777777" w:rsidTr="00BD1052">
        <w:trPr>
          <w:trHeight w:val="20"/>
        </w:trPr>
        <w:tc>
          <w:tcPr>
            <w:tcW w:w="12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00829D1D" w14:textId="77777777" w:rsidR="00BD1052" w:rsidRPr="00BD1052" w:rsidRDefault="00BD1052" w:rsidP="00BD10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D21B15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Nem vs 3309C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5BB49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ECFE1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99944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9BE30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21445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A09D4B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F1440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89219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9A16B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28BFF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16E5C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B38627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0.12</w:t>
            </w:r>
          </w:p>
        </w:tc>
      </w:tr>
      <w:tr w:rsidR="00BD1052" w:rsidRPr="00BD1052" w14:paraId="40C87F1E" w14:textId="77777777" w:rsidTr="00BD1052">
        <w:trPr>
          <w:trHeight w:val="20"/>
        </w:trPr>
        <w:tc>
          <w:tcPr>
            <w:tcW w:w="12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2ED7DF5D" w14:textId="77777777" w:rsidR="00BD1052" w:rsidRPr="00BD1052" w:rsidRDefault="00BD1052" w:rsidP="00BD10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A0AE34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SO4 vs RGM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7DC4D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B66E3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7087A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1.739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D0D76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A12E0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92FF42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74AC9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CE99F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B421E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44C11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719D8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F73C12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0.645</w:t>
            </w:r>
          </w:p>
        </w:tc>
      </w:tr>
      <w:tr w:rsidR="00BD1052" w:rsidRPr="00BD1052" w14:paraId="0DA35A4D" w14:textId="77777777" w:rsidTr="00BD1052">
        <w:trPr>
          <w:trHeight w:val="20"/>
        </w:trPr>
        <w:tc>
          <w:tcPr>
            <w:tcW w:w="12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66C1700C" w14:textId="77777777" w:rsidR="00BD1052" w:rsidRPr="00BD1052" w:rsidRDefault="00BD1052" w:rsidP="00BD10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F46782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SO4 vs 41B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3B654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66EA9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0216F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5.30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F8993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D959B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F146E7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A05D3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E5DCD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0.691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13566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5.44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A5F2C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20202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83FD91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0.105</w:t>
            </w:r>
          </w:p>
        </w:tc>
      </w:tr>
      <w:tr w:rsidR="00BD1052" w:rsidRPr="00BD1052" w14:paraId="7DB6BF74" w14:textId="77777777" w:rsidTr="00BD1052">
        <w:trPr>
          <w:trHeight w:val="20"/>
        </w:trPr>
        <w:tc>
          <w:tcPr>
            <w:tcW w:w="12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4ECBFF68" w14:textId="77777777" w:rsidR="00BD1052" w:rsidRPr="00BD1052" w:rsidRDefault="00BD1052" w:rsidP="00BD10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1224E8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SO4 vs 3309C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E8FE0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27C0A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D592E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339D7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EB7CF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9E5DB6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DDCF7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92E55E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627BB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F0FF1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376AE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9CBACB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0.105</w:t>
            </w:r>
          </w:p>
        </w:tc>
      </w:tr>
      <w:tr w:rsidR="00BD1052" w:rsidRPr="00BD1052" w14:paraId="4C9EAA99" w14:textId="77777777" w:rsidTr="00BD1052">
        <w:trPr>
          <w:trHeight w:val="20"/>
        </w:trPr>
        <w:tc>
          <w:tcPr>
            <w:tcW w:w="12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66DBD0CE" w14:textId="77777777" w:rsidR="00BD1052" w:rsidRPr="00BD1052" w:rsidRDefault="00BD1052" w:rsidP="00BD10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E65EDB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RGM vs 41B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1C03D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8C558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78B00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C4429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FA578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3BDEDC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177E9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20540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05FC3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68AD1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838A2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618E59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0.375</w:t>
            </w:r>
          </w:p>
        </w:tc>
      </w:tr>
      <w:tr w:rsidR="00BD1052" w:rsidRPr="00BD1052" w14:paraId="24E4105A" w14:textId="77777777" w:rsidTr="00BD1052">
        <w:trPr>
          <w:trHeight w:val="20"/>
        </w:trPr>
        <w:tc>
          <w:tcPr>
            <w:tcW w:w="12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7E03873F" w14:textId="77777777" w:rsidR="00BD1052" w:rsidRPr="00BD1052" w:rsidRDefault="00BD1052" w:rsidP="00BD10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6869A8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RGM vs 3309C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A2FEC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D14B4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FF810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C39E8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646AE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427368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2095D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E118D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3FCC0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44A3B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0BCA2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616ECA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</w:tr>
      <w:tr w:rsidR="00BD1052" w:rsidRPr="00BD1052" w14:paraId="2939C17D" w14:textId="77777777" w:rsidTr="00BD1052">
        <w:trPr>
          <w:trHeight w:val="20"/>
        </w:trPr>
        <w:tc>
          <w:tcPr>
            <w:tcW w:w="12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5C5425C9" w14:textId="77777777" w:rsidR="00BD1052" w:rsidRPr="00BD1052" w:rsidRDefault="00BD1052" w:rsidP="00BD10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3A68BD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41B vs 3309C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0D089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CE23F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0.749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079DC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8.19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FA0D9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A79F3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E5464E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6EEE3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7380E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BE56C4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36357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6B4AE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DE5A44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0.045</w:t>
            </w:r>
          </w:p>
        </w:tc>
      </w:tr>
      <w:tr w:rsidR="00BD1052" w:rsidRPr="00BD1052" w14:paraId="5BC9457F" w14:textId="77777777" w:rsidTr="00BD1052">
        <w:trPr>
          <w:trHeight w:val="20"/>
        </w:trPr>
        <w:tc>
          <w:tcPr>
            <w:tcW w:w="12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27C0A9B6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Scion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3B61AB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CS vs PN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E9996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6FFBD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0.165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DACE3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1.12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E2EEB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0.101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ADEE3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0.241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C58B6D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289B8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A4FBB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0.181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18463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0.95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0A06F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0.087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78D54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0.489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D5A289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</w:tr>
      <w:tr w:rsidR="00BD1052" w:rsidRPr="00BD1052" w14:paraId="7A1499BD" w14:textId="77777777" w:rsidTr="00BD1052">
        <w:trPr>
          <w:trHeight w:val="2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537C1046" w14:textId="77777777" w:rsidR="00BD1052" w:rsidRPr="00BD1052" w:rsidRDefault="00BD1052" w:rsidP="00BD10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891FED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CS vs UB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9AA069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8C9C4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13428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A8EBD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2C8F1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53AF0D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F55F8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1F989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EF2EF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A7F89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B73E6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AA232F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</w:tr>
      <w:tr w:rsidR="00BD1052" w:rsidRPr="00BD1052" w14:paraId="01BB00FE" w14:textId="77777777" w:rsidTr="00BD1052">
        <w:trPr>
          <w:trHeight w:val="2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035AD56F" w14:textId="77777777" w:rsidR="00BD1052" w:rsidRPr="00BD1052" w:rsidRDefault="00BD1052" w:rsidP="00BD10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BABAD8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CS vs </w:t>
            </w:r>
            <w:proofErr w:type="spellStart"/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Syr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EE129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0C2EE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2E0A1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054DB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443A0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C34ACF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9C071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86F57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4309A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94F2D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F32EA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90EC02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0.58</w:t>
            </w:r>
          </w:p>
        </w:tc>
      </w:tr>
      <w:tr w:rsidR="00BD1052" w:rsidRPr="00BD1052" w14:paraId="5C7D9155" w14:textId="77777777" w:rsidTr="00BD1052">
        <w:trPr>
          <w:trHeight w:val="2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7E21B1EA" w14:textId="77777777" w:rsidR="00BD1052" w:rsidRPr="00BD1052" w:rsidRDefault="00BD1052" w:rsidP="00BD10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B34D34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CS vs </w:t>
            </w:r>
            <w:proofErr w:type="spellStart"/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Gre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5A394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11697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C970B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B41F5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E405A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678933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72E76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E42E7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97030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193DD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2687E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FF7022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</w:tr>
      <w:tr w:rsidR="00BD1052" w:rsidRPr="00BD1052" w14:paraId="301CDCAD" w14:textId="77777777" w:rsidTr="00BD1052">
        <w:trPr>
          <w:trHeight w:val="2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583D4092" w14:textId="77777777" w:rsidR="00BD1052" w:rsidRPr="00BD1052" w:rsidRDefault="00BD1052" w:rsidP="00BD10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E300F3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PN vs UB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830EF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A25AD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44A6B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7CC47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49EBB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4A24BC" w14:textId="77777777" w:rsidR="00BD1052" w:rsidRPr="00A479DA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A479D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6FE7A2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6198D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F35FB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6861F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425FB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61FC68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0.09</w:t>
            </w:r>
          </w:p>
        </w:tc>
      </w:tr>
      <w:tr w:rsidR="00BD1052" w:rsidRPr="00BD1052" w14:paraId="0CE7FFBA" w14:textId="77777777" w:rsidTr="00BD1052">
        <w:trPr>
          <w:trHeight w:val="2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5E4AA9D8" w14:textId="77777777" w:rsidR="00BD1052" w:rsidRPr="00BD1052" w:rsidRDefault="00BD1052" w:rsidP="00BD10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62AADE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PN vs </w:t>
            </w:r>
            <w:proofErr w:type="spellStart"/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Syr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1F9F6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F4131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49ACA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314BF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FA34D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E8987E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ED33E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AD794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D0B61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A4E12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1ED78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DFE1D9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</w:tr>
      <w:tr w:rsidR="00BD1052" w:rsidRPr="00BD1052" w14:paraId="5668E5E1" w14:textId="77777777" w:rsidTr="00BD1052">
        <w:trPr>
          <w:trHeight w:val="2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3B4A3765" w14:textId="77777777" w:rsidR="00BD1052" w:rsidRPr="00BD1052" w:rsidRDefault="00BD1052" w:rsidP="00BD10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3BF9B4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PN vs </w:t>
            </w:r>
            <w:proofErr w:type="spellStart"/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Gre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74A53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B4D7C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86723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9826F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D9233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CE7901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50A55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A3918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D1BDF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2FECC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5A834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02D9C3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</w:tr>
      <w:tr w:rsidR="00BD1052" w:rsidRPr="00BD1052" w14:paraId="1AA655F0" w14:textId="77777777" w:rsidTr="00BD1052">
        <w:trPr>
          <w:trHeight w:val="2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1147D2FD" w14:textId="77777777" w:rsidR="00BD1052" w:rsidRPr="00BD1052" w:rsidRDefault="00BD1052" w:rsidP="00BD10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75FD1E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UB vs </w:t>
            </w:r>
            <w:proofErr w:type="spellStart"/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Syr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C2D22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C44E5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BF356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4.17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30488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1AA85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47BDB5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5994D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702EE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0.633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823C6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4.46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14F6E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0E30A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02B352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0.03</w:t>
            </w:r>
          </w:p>
        </w:tc>
      </w:tr>
      <w:tr w:rsidR="00BD1052" w:rsidRPr="00BD1052" w14:paraId="400BE9C9" w14:textId="77777777" w:rsidTr="00BD1052">
        <w:trPr>
          <w:trHeight w:val="2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7A3BA97B" w14:textId="77777777" w:rsidR="00BD1052" w:rsidRPr="00BD1052" w:rsidRDefault="00BD1052" w:rsidP="00BD10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E1D6F5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UB vs </w:t>
            </w:r>
            <w:proofErr w:type="spellStart"/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Gre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057D6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6769E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18F58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51E39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56931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9159A2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89E14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53345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C94EA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9AD5A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C0F18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DBC471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0.22</w:t>
            </w:r>
          </w:p>
        </w:tc>
      </w:tr>
      <w:tr w:rsidR="00BD1052" w:rsidRPr="00BD1052" w14:paraId="23CA2160" w14:textId="77777777" w:rsidTr="00BD1052">
        <w:trPr>
          <w:trHeight w:val="2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2414897B" w14:textId="77777777" w:rsidR="00BD1052" w:rsidRPr="00BD1052" w:rsidRDefault="00BD1052" w:rsidP="00BD10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EAF5C5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Syr</w:t>
            </w:r>
            <w:proofErr w:type="spellEnd"/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 vs </w:t>
            </w:r>
            <w:proofErr w:type="spellStart"/>
            <w:r w:rsidRPr="00BD10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Gre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AE36859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126F9BF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F47DEF1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3409320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F5908B7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B0495F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6FB82C7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9D4C7CA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3014C67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3DCD1DA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96B6825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872603" w14:textId="77777777" w:rsidR="00BD1052" w:rsidRPr="00BD1052" w:rsidRDefault="00BD1052" w:rsidP="00BD105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BD1052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</w:tr>
    </w:tbl>
    <w:p w14:paraId="695A045C" w14:textId="77777777" w:rsidR="00BD1052" w:rsidRDefault="00BD1052" w:rsidP="008371B1">
      <w:pPr>
        <w:rPr>
          <w:b/>
          <w:bCs/>
          <w:color w:val="000000" w:themeColor="text1"/>
          <w:lang w:val="en-US"/>
        </w:rPr>
      </w:pPr>
    </w:p>
    <w:p w14:paraId="15BFE8DC" w14:textId="2F392D2F" w:rsidR="00937909" w:rsidRPr="006551E5" w:rsidRDefault="00937909" w:rsidP="00937909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6551E5">
        <w:rPr>
          <w:rFonts w:ascii="Times New Roman" w:hAnsi="Times New Roman" w:cs="Times New Roman"/>
          <w:b/>
          <w:bCs/>
          <w:color w:val="000000" w:themeColor="text1"/>
          <w:lang w:val="en-US"/>
        </w:rPr>
        <w:t>Table S</w:t>
      </w:r>
      <w:r w:rsidR="003C2BED">
        <w:rPr>
          <w:rFonts w:ascii="Times New Roman" w:hAnsi="Times New Roman" w:cs="Times New Roman"/>
          <w:b/>
          <w:bCs/>
          <w:color w:val="000000" w:themeColor="text1"/>
          <w:lang w:val="en-US"/>
        </w:rPr>
        <w:t>6</w:t>
      </w:r>
      <w:r w:rsidRPr="006551E5">
        <w:rPr>
          <w:rFonts w:ascii="Times New Roman" w:hAnsi="Times New Roman" w:cs="Times New Roman"/>
          <w:color w:val="000000" w:themeColor="text1"/>
          <w:lang w:val="en-US"/>
        </w:rPr>
        <w:t xml:space="preserve"> Pairwise Adonis comparisons of the Bray-Curtis index measured for fungal community between the genotypes of rootstock or scion in the rhizosphere and the root </w:t>
      </w:r>
      <w:proofErr w:type="spellStart"/>
      <w:r w:rsidRPr="006551E5">
        <w:rPr>
          <w:rFonts w:ascii="Times New Roman" w:hAnsi="Times New Roman" w:cs="Times New Roman"/>
          <w:color w:val="000000" w:themeColor="text1"/>
          <w:lang w:val="en-US"/>
        </w:rPr>
        <w:t>endosphere</w:t>
      </w:r>
      <w:proofErr w:type="spellEnd"/>
      <w:r w:rsidRPr="006551E5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2F223A44" w14:textId="77777777" w:rsidR="00A86145" w:rsidRDefault="00A86145" w:rsidP="008371B1">
      <w:pPr>
        <w:rPr>
          <w:b/>
          <w:bCs/>
          <w:color w:val="000000" w:themeColor="text1"/>
          <w:lang w:val="en-US"/>
        </w:rPr>
      </w:pPr>
    </w:p>
    <w:tbl>
      <w:tblPr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0"/>
        <w:gridCol w:w="996"/>
        <w:gridCol w:w="616"/>
        <w:gridCol w:w="616"/>
        <w:gridCol w:w="616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</w:tblGrid>
      <w:tr w:rsidR="001B6CA0" w:rsidRPr="001B6CA0" w14:paraId="737D97B4" w14:textId="77777777" w:rsidTr="001B6CA0">
        <w:trPr>
          <w:trHeight w:val="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C0964" w14:textId="77777777" w:rsidR="001B6CA0" w:rsidRPr="003C51AE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</w:pPr>
            <w:r w:rsidRPr="003C51AE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131A5" w14:textId="77777777" w:rsidR="001B6CA0" w:rsidRPr="003C51AE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</w:pPr>
            <w:r w:rsidRPr="003C51AE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  <w:t> </w:t>
            </w:r>
          </w:p>
        </w:tc>
        <w:tc>
          <w:tcPr>
            <w:tcW w:w="1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A6B9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Fungi</w:t>
            </w:r>
          </w:p>
        </w:tc>
      </w:tr>
      <w:tr w:rsidR="001B6CA0" w:rsidRPr="001B6CA0" w14:paraId="0299010C" w14:textId="77777777" w:rsidTr="001B6CA0">
        <w:trPr>
          <w:trHeight w:val="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1C22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F2882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 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5EBB5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Rhizosphere</w:t>
            </w:r>
            <w:proofErr w:type="spellEnd"/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4559F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Root </w:t>
            </w: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endosphere</w:t>
            </w:r>
            <w:proofErr w:type="spellEnd"/>
          </w:p>
        </w:tc>
      </w:tr>
      <w:tr w:rsidR="001B6CA0" w:rsidRPr="001B6CA0" w14:paraId="7B1CB7C9" w14:textId="77777777" w:rsidTr="001B6CA0">
        <w:trPr>
          <w:trHeight w:val="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9D23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FFFFFF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391A1C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14F8496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Df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1425B74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SumsOfSqs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05F5397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proofErr w:type="gram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F.Model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2BA9A0A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R2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585297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1B6C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p</w:t>
            </w:r>
            <w:proofErr w:type="gramEnd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-value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95A62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1B6C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p</w:t>
            </w:r>
            <w:proofErr w:type="gramEnd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-</w:t>
            </w: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adjusted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08142F2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Df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09612D0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SumsOfSqs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700A412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proofErr w:type="gram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F.Model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5473175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R2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E52C79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1B6C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p</w:t>
            </w:r>
            <w:proofErr w:type="gramEnd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-value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C07A3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1B6C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p</w:t>
            </w:r>
            <w:proofErr w:type="gramEnd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-</w:t>
            </w: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adjusted</w:t>
            </w:r>
            <w:proofErr w:type="spellEnd"/>
          </w:p>
        </w:tc>
      </w:tr>
      <w:tr w:rsidR="001B6CA0" w:rsidRPr="001B6CA0" w14:paraId="206A8F70" w14:textId="77777777" w:rsidTr="001B6CA0">
        <w:trPr>
          <w:trHeight w:val="20"/>
        </w:trPr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C3A23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Rootstock</w:t>
            </w:r>
            <w:proofErr w:type="spellEnd"/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33E08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1103P vs Nem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2C39FAE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475C4C6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3AEC2AB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8.44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112F8EC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6884B85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A0B1D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3E6A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3F16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0.943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FDAD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C858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BC19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AEC28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0.03</w:t>
            </w:r>
          </w:p>
        </w:tc>
      </w:tr>
      <w:tr w:rsidR="001B6CA0" w:rsidRPr="001B6CA0" w14:paraId="4100CAAE" w14:textId="77777777" w:rsidTr="001B6CA0">
        <w:trPr>
          <w:trHeight w:val="20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D8AF6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98DFF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1103P vs SO4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68D44C4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337F72A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3B5E13E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7.32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232DAD2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2A597CA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0FDC5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424D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5E09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0.938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4BE5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6FB2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CED9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929F9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0.06</w:t>
            </w:r>
          </w:p>
        </w:tc>
      </w:tr>
      <w:tr w:rsidR="001B6CA0" w:rsidRPr="001B6CA0" w14:paraId="47E85BCF" w14:textId="77777777" w:rsidTr="001B6CA0">
        <w:trPr>
          <w:trHeight w:val="20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C4DDA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F3797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1103P vs RGM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7E8798D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32FEEB9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0.839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78A19D6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7.13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6B20818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59164E0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BCDDC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4F6B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9484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7CE4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1298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2C83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C75A8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0.81</w:t>
            </w:r>
          </w:p>
        </w:tc>
      </w:tr>
      <w:tr w:rsidR="001B6CA0" w:rsidRPr="001B6CA0" w14:paraId="72150827" w14:textId="77777777" w:rsidTr="001B6CA0">
        <w:trPr>
          <w:trHeight w:val="20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6F695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FE788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1103P vs 41B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3463FC4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7AD168E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4EB292E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4.81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33BB77A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39EAD8B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88355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38DD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6652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0.848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25C0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09B5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3E73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DA12E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0.015</w:t>
            </w:r>
          </w:p>
        </w:tc>
      </w:tr>
      <w:tr w:rsidR="001B6CA0" w:rsidRPr="001B6CA0" w14:paraId="7055244A" w14:textId="77777777" w:rsidTr="001B6CA0">
        <w:trPr>
          <w:trHeight w:val="20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6BC40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D0B54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1103P vs 3309C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5AC7FA7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44E0FA4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0.987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05EF4FF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48DB711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258EB90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5D1F6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B894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EBCE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23F7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4.07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985A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863A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74DD2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0.045</w:t>
            </w:r>
          </w:p>
        </w:tc>
      </w:tr>
      <w:tr w:rsidR="001B6CA0" w:rsidRPr="001B6CA0" w14:paraId="0FFA6D09" w14:textId="77777777" w:rsidTr="001B6CA0">
        <w:trPr>
          <w:trHeight w:val="20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E2625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EA054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Nem vs SO4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7FD9323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4A68FF8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39201F9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2.90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206877C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62C83FF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4BFBA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1B2E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8DFB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C731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7DE8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071C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48BFF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</w:tr>
      <w:tr w:rsidR="001B6CA0" w:rsidRPr="001B6CA0" w14:paraId="3C721998" w14:textId="77777777" w:rsidTr="001B6CA0">
        <w:trPr>
          <w:trHeight w:val="20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5AC1E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18B71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Nem vs RGM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1A33DB8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527A519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3997FAF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1684E1E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02DA350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31218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0765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9A65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F3CF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3602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D3C8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08820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</w:tr>
      <w:tr w:rsidR="001B6CA0" w:rsidRPr="001B6CA0" w14:paraId="7D876659" w14:textId="77777777" w:rsidTr="001B6CA0">
        <w:trPr>
          <w:trHeight w:val="20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CB324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81142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Nem vs 41B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07EF6FE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07A5585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6D3B59C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4.18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18EF241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2947CC9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806E9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0218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2FD2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0.764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5A09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EDDA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B3CB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3536E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0.045</w:t>
            </w:r>
          </w:p>
        </w:tc>
      </w:tr>
      <w:tr w:rsidR="001B6CA0" w:rsidRPr="001B6CA0" w14:paraId="4DF69634" w14:textId="77777777" w:rsidTr="001B6CA0">
        <w:trPr>
          <w:trHeight w:val="20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E53E6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958A3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Nem vs 3309C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78E4AD9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77E4172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04590DE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677755E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6828140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9438F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A23F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2721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0323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2B7C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2152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935A2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</w:tr>
      <w:tr w:rsidR="001B6CA0" w:rsidRPr="001B6CA0" w14:paraId="1EDD8173" w14:textId="77777777" w:rsidTr="001B6CA0">
        <w:trPr>
          <w:trHeight w:val="20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D2522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B62D7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SO4 vs RGM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7AFB1D3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0E9C07B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12E1D22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2.34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7C48CD2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0FF2617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91595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DFD6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04B1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D7AE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20AE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8FED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86079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0.48</w:t>
            </w:r>
          </w:p>
        </w:tc>
      </w:tr>
      <w:tr w:rsidR="001B6CA0" w:rsidRPr="001B6CA0" w14:paraId="3EE174FA" w14:textId="77777777" w:rsidTr="001B6CA0">
        <w:trPr>
          <w:trHeight w:val="20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BD399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B15E9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SO4 vs 41B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3187723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3434B4B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6506A8E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4B8B660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3DD559B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E0303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6097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6EF0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BD71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7BCD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4470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85462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0.15</w:t>
            </w:r>
          </w:p>
        </w:tc>
      </w:tr>
      <w:tr w:rsidR="001B6CA0" w:rsidRPr="001B6CA0" w14:paraId="5C2FC53E" w14:textId="77777777" w:rsidTr="001B6CA0">
        <w:trPr>
          <w:trHeight w:val="20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16BBE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9F387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SO4 vs 3309C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0745B19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17BA42C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5FA06EC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2.64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28C5F79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4DB86A5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D5846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0.765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5E8C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FF969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22F6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21E0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6933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AA5FF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0.54</w:t>
            </w:r>
          </w:p>
        </w:tc>
      </w:tr>
      <w:tr w:rsidR="001B6CA0" w:rsidRPr="001B6CA0" w14:paraId="61D1F6ED" w14:textId="77777777" w:rsidTr="001B6CA0">
        <w:trPr>
          <w:trHeight w:val="20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EBECE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DAB22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RGM vs 41B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29F1BA1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397DE7F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2E38CB1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2.84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53D5165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30C5E1C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73DD5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F667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9BEF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0.734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0C3C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2A6C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49D6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E61C2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0.06</w:t>
            </w:r>
          </w:p>
        </w:tc>
      </w:tr>
      <w:tr w:rsidR="001B6CA0" w:rsidRPr="001B6CA0" w14:paraId="1217A228" w14:textId="77777777" w:rsidTr="001B6CA0">
        <w:trPr>
          <w:trHeight w:val="20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AD33D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86AFA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RGM vs 3309C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550CF04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6C6BD65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000AF16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2.62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3EDB7A1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04E7D2B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8BC8D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3C9F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748D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1561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073D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9D86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6EB4B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</w:tr>
      <w:tr w:rsidR="001B6CA0" w:rsidRPr="001B6CA0" w14:paraId="532D9914" w14:textId="77777777" w:rsidTr="001B6CA0">
        <w:trPr>
          <w:trHeight w:val="20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48B8F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5ABB2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41B vs 3309C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7FCB791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3BF1A66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408A5E1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4.62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1749796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78C3D38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963A0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D3D1EE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CD716C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292879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5.09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A69ADB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33AF05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2435B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0.03</w:t>
            </w:r>
          </w:p>
        </w:tc>
      </w:tr>
      <w:tr w:rsidR="001B6CA0" w:rsidRPr="001B6CA0" w14:paraId="28155EED" w14:textId="77777777" w:rsidTr="001B6CA0">
        <w:trPr>
          <w:trHeight w:val="20"/>
        </w:trPr>
        <w:tc>
          <w:tcPr>
            <w:tcW w:w="12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5667D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Scion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D95E5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CS vs PN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5304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9291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4A64B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7C3D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1ABE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5CCD1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4646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C1EE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B58B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65C0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5A80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CBD77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</w:tr>
      <w:tr w:rsidR="001B6CA0" w:rsidRPr="001B6CA0" w14:paraId="6933935A" w14:textId="77777777" w:rsidTr="001B6CA0">
        <w:trPr>
          <w:trHeight w:val="2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75F39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3CDF3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CS vs UB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CA5E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4CBE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05AD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94A0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A1EF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A413C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97656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ADFE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CDB4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48F9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4FAC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549DB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</w:tr>
      <w:tr w:rsidR="001B6CA0" w:rsidRPr="001B6CA0" w14:paraId="116D4ACC" w14:textId="77777777" w:rsidTr="001B6CA0">
        <w:trPr>
          <w:trHeight w:val="2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8D908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9AF2F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CS vs </w:t>
            </w: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Syr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8506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0D18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454D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843C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D0A8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EA943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50FB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9DF5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9D4F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CB33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445D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18CC9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</w:tr>
      <w:tr w:rsidR="001B6CA0" w:rsidRPr="001B6CA0" w14:paraId="01E00FF0" w14:textId="77777777" w:rsidTr="001B6CA0">
        <w:trPr>
          <w:trHeight w:val="2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B1F58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4E456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CS vs </w:t>
            </w: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Gre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8DFA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9BB4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34F7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B6D0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3851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06408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6BEF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97CB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2A15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57D0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A1BE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CD6D1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</w:tr>
      <w:tr w:rsidR="001B6CA0" w:rsidRPr="001B6CA0" w14:paraId="4522F135" w14:textId="77777777" w:rsidTr="001B6CA0">
        <w:trPr>
          <w:trHeight w:val="2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01D38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FD953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PN vs UB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1F50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0DAF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DFB8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6EE7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7313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57724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703B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5CCE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3BDA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048F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B677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7D549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0.02</w:t>
            </w:r>
          </w:p>
        </w:tc>
      </w:tr>
      <w:tr w:rsidR="001B6CA0" w:rsidRPr="001B6CA0" w14:paraId="3BAF0D10" w14:textId="77777777" w:rsidTr="001B6CA0">
        <w:trPr>
          <w:trHeight w:val="2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C5B9D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A37C4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PN vs </w:t>
            </w: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Syr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4E09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86D9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16CB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44BB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8D3B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CFDF0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C534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2CF8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09C5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A090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9021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F2478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0.49</w:t>
            </w:r>
          </w:p>
        </w:tc>
      </w:tr>
      <w:tr w:rsidR="001B6CA0" w:rsidRPr="001B6CA0" w14:paraId="3529EDC8" w14:textId="77777777" w:rsidTr="001B6CA0">
        <w:trPr>
          <w:trHeight w:val="2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504CA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E59B6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PN vs </w:t>
            </w: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Gre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7154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84FB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6D55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25E9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2A7D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6E6BD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B73B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3FDB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8359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C7D8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798A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F9046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</w:tr>
      <w:tr w:rsidR="001B6CA0" w:rsidRPr="001B6CA0" w14:paraId="1DA8A669" w14:textId="77777777" w:rsidTr="001B6CA0">
        <w:trPr>
          <w:trHeight w:val="2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3E4C1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BB847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UB vs </w:t>
            </w: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Syr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4FC6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4DAD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BF32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CB80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BC0C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2E5D0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439E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F052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56AA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97F6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A74F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B688B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0.06</w:t>
            </w:r>
          </w:p>
        </w:tc>
      </w:tr>
      <w:tr w:rsidR="001B6CA0" w:rsidRPr="001B6CA0" w14:paraId="4D4AF72D" w14:textId="77777777" w:rsidTr="001B6CA0">
        <w:trPr>
          <w:trHeight w:val="2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4C543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10813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UB vs </w:t>
            </w: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Gre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B029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E1C6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3E62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0EDA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A4C8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96B29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EBCC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DCBC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074A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8FEB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FB11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8931D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0.22</w:t>
            </w:r>
          </w:p>
        </w:tc>
      </w:tr>
      <w:tr w:rsidR="001B6CA0" w:rsidRPr="001B6CA0" w14:paraId="728A4355" w14:textId="77777777" w:rsidTr="001B6CA0">
        <w:trPr>
          <w:trHeight w:val="2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957FB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B121D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Syr</w:t>
            </w:r>
            <w:proofErr w:type="spellEnd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 vs </w:t>
            </w: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Gre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56BC69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2AD688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18F608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2.83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475F27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BE331D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FB0B6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AF208A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243918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53339E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941BD9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A13462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7779D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</w:tr>
    </w:tbl>
    <w:p w14:paraId="5FB9B34B" w14:textId="77777777" w:rsidR="003C2BED" w:rsidRDefault="003C2BED" w:rsidP="00937909">
      <w:pPr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5591C1F0" w14:textId="3F873226" w:rsidR="00937909" w:rsidRPr="006551E5" w:rsidRDefault="00937909" w:rsidP="00937909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6551E5">
        <w:rPr>
          <w:rFonts w:ascii="Times New Roman" w:hAnsi="Times New Roman" w:cs="Times New Roman"/>
          <w:b/>
          <w:bCs/>
          <w:color w:val="000000" w:themeColor="text1"/>
          <w:lang w:val="en-US"/>
        </w:rPr>
        <w:t>Table S</w:t>
      </w:r>
      <w:r w:rsidR="003C2BED">
        <w:rPr>
          <w:rFonts w:ascii="Times New Roman" w:hAnsi="Times New Roman" w:cs="Times New Roman"/>
          <w:b/>
          <w:bCs/>
          <w:color w:val="000000" w:themeColor="text1"/>
          <w:lang w:val="en-US"/>
        </w:rPr>
        <w:t>7</w:t>
      </w:r>
      <w:r w:rsidRPr="006551E5">
        <w:rPr>
          <w:rFonts w:ascii="Times New Roman" w:hAnsi="Times New Roman" w:cs="Times New Roman"/>
          <w:color w:val="000000" w:themeColor="text1"/>
          <w:lang w:val="en-US"/>
        </w:rPr>
        <w:t xml:space="preserve"> Pairwise Adonis comparisons of the Bray-Curtis index measured for </w:t>
      </w:r>
      <w:r w:rsidR="00066E39" w:rsidRPr="006551E5">
        <w:rPr>
          <w:rFonts w:ascii="Times New Roman" w:hAnsi="Times New Roman" w:cs="Times New Roman"/>
          <w:color w:val="000000" w:themeColor="text1"/>
          <w:lang w:val="en-US"/>
        </w:rPr>
        <w:t>AMF</w:t>
      </w:r>
      <w:r w:rsidRPr="006551E5">
        <w:rPr>
          <w:rFonts w:ascii="Times New Roman" w:hAnsi="Times New Roman" w:cs="Times New Roman"/>
          <w:color w:val="000000" w:themeColor="text1"/>
          <w:lang w:val="en-US"/>
        </w:rPr>
        <w:t xml:space="preserve"> community between the genotypes of rootstock or scion in the rhizosphere and the root </w:t>
      </w:r>
      <w:proofErr w:type="spellStart"/>
      <w:r w:rsidRPr="006551E5">
        <w:rPr>
          <w:rFonts w:ascii="Times New Roman" w:hAnsi="Times New Roman" w:cs="Times New Roman"/>
          <w:color w:val="000000" w:themeColor="text1"/>
          <w:lang w:val="en-US"/>
        </w:rPr>
        <w:t>endosphere</w:t>
      </w:r>
      <w:proofErr w:type="spellEnd"/>
      <w:r w:rsidRPr="006551E5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1890A8F2" w14:textId="77777777" w:rsidR="001B6CA0" w:rsidRDefault="001B6CA0" w:rsidP="008371B1">
      <w:pPr>
        <w:rPr>
          <w:b/>
          <w:bCs/>
          <w:color w:val="000000" w:themeColor="text1"/>
          <w:lang w:val="en-US"/>
        </w:rPr>
      </w:pPr>
    </w:p>
    <w:tbl>
      <w:tblPr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1"/>
        <w:gridCol w:w="998"/>
        <w:gridCol w:w="617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1B6CA0" w:rsidRPr="001B6CA0" w14:paraId="218496BE" w14:textId="77777777" w:rsidTr="001B6CA0">
        <w:trPr>
          <w:trHeight w:val="20"/>
        </w:trPr>
        <w:tc>
          <w:tcPr>
            <w:tcW w:w="10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51BD3B83" w14:textId="77777777" w:rsidR="001B6CA0" w:rsidRPr="001B6CA0" w:rsidRDefault="001B6CA0" w:rsidP="001B6CA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</w:pPr>
            <w:r w:rsidRPr="001B6CA0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0E80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  <w:t> </w:t>
            </w:r>
          </w:p>
        </w:tc>
        <w:tc>
          <w:tcPr>
            <w:tcW w:w="11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53C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AMF</w:t>
            </w:r>
          </w:p>
        </w:tc>
      </w:tr>
      <w:tr w:rsidR="001B6CA0" w:rsidRPr="001B6CA0" w14:paraId="0FCC26C9" w14:textId="77777777" w:rsidTr="001B6CA0">
        <w:trPr>
          <w:trHeight w:val="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7B94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AB08B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 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7967E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Rhizosphere</w:t>
            </w:r>
            <w:proofErr w:type="spellEnd"/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9427E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Root </w:t>
            </w: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endosphere</w:t>
            </w:r>
            <w:proofErr w:type="spellEnd"/>
          </w:p>
        </w:tc>
      </w:tr>
      <w:tr w:rsidR="001B6CA0" w:rsidRPr="001B6CA0" w14:paraId="408EE523" w14:textId="77777777" w:rsidTr="001B6CA0">
        <w:trPr>
          <w:trHeight w:val="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89A4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 </w:t>
            </w:r>
          </w:p>
        </w:tc>
        <w:tc>
          <w:tcPr>
            <w:tcW w:w="1928" w:type="dxa"/>
            <w:tcBorders>
              <w:top w:val="single" w:sz="4" w:space="0" w:color="FFFFFF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43648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D74FEA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Df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C5A953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SumsOfSqs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A1C9BC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proofErr w:type="gram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F.Model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6901D5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R2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1C297D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1B6C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p</w:t>
            </w:r>
            <w:proofErr w:type="gramEnd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-value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47783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1B6C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p</w:t>
            </w:r>
            <w:proofErr w:type="gramEnd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-</w:t>
            </w: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adjusted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DDB5B1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Df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341CF3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SumsOfSqs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EB7D06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proofErr w:type="gram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F.Model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CC3655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R2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F14D8C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1B6C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p</w:t>
            </w:r>
            <w:proofErr w:type="gramEnd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-value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CE5B3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1B6C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p</w:t>
            </w:r>
            <w:proofErr w:type="gramEnd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-</w:t>
            </w: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adjusted</w:t>
            </w:r>
            <w:proofErr w:type="spellEnd"/>
          </w:p>
        </w:tc>
      </w:tr>
      <w:tr w:rsidR="001B6CA0" w:rsidRPr="001B6CA0" w14:paraId="1759BE0B" w14:textId="77777777" w:rsidTr="001B6CA0">
        <w:trPr>
          <w:trHeight w:val="20"/>
        </w:trPr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F94F7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Rootstock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6AB40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1103P vs Nem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9D0B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95B6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0.750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3F3C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BFB1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BE35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C64F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0.165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AC0C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1A89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CB7A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DD6C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6A0F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78D39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</w:tr>
      <w:tr w:rsidR="001B6CA0" w:rsidRPr="001B6CA0" w14:paraId="194A786D" w14:textId="77777777" w:rsidTr="001B6CA0">
        <w:trPr>
          <w:trHeight w:val="20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68DC6756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75490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1103P vs SO4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0466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9864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0.636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40453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CA53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A7B4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8464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C285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5888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43A0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1F55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E785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0.615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8BFBD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</w:tr>
      <w:tr w:rsidR="001B6CA0" w:rsidRPr="001B6CA0" w14:paraId="390F036C" w14:textId="77777777" w:rsidTr="001B6CA0">
        <w:trPr>
          <w:trHeight w:val="20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58FA9BFA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3EB05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1103P vs RGM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0EB3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CEB2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73F1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D41F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8289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A523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00F1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0F2A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8C03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2BA8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A778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F84F8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0.96</w:t>
            </w:r>
          </w:p>
        </w:tc>
      </w:tr>
      <w:tr w:rsidR="001B6CA0" w:rsidRPr="001B6CA0" w14:paraId="523A6768" w14:textId="77777777" w:rsidTr="001B6CA0">
        <w:trPr>
          <w:trHeight w:val="20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10030DDE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37CA0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1103P vs 41B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D3F5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492B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CB48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7185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D34A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B9678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5416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A7EB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BB66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06BC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452A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3430A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</w:tr>
      <w:tr w:rsidR="001B6CA0" w:rsidRPr="001B6CA0" w14:paraId="11758188" w14:textId="77777777" w:rsidTr="001B6CA0">
        <w:trPr>
          <w:trHeight w:val="20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259DCF3C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23EB1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1103P vs 3309C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EB75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C19E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1.047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9E36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6646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77A4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B812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5F92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4140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20A1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B011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64B5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451CF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</w:tr>
      <w:tr w:rsidR="001B6CA0" w:rsidRPr="001B6CA0" w14:paraId="70682670" w14:textId="77777777" w:rsidTr="001B6CA0">
        <w:trPr>
          <w:trHeight w:val="20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63F708A9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14157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Nem vs SO4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8101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DC2A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1766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74EC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6764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41B9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2761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9708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FB86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1FF7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24CF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7FD70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</w:tr>
      <w:tr w:rsidR="001B6CA0" w:rsidRPr="001B6CA0" w14:paraId="2F16D7D7" w14:textId="77777777" w:rsidTr="001B6CA0">
        <w:trPr>
          <w:trHeight w:val="20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66979829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B5584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Nem vs RGM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9620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2A18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A881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4877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EC73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D45B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9962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1B02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0AB1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0EED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7AB9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0.623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CF630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</w:tr>
      <w:tr w:rsidR="001B6CA0" w:rsidRPr="001B6CA0" w14:paraId="180890A7" w14:textId="77777777" w:rsidTr="001B6CA0">
        <w:trPr>
          <w:trHeight w:val="20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1A6313D9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FD286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Nem vs 41B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42BA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BB6A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0.657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B10B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D137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0DE6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FE56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0D38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E8D9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BE87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2506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2A50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32E1A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</w:tr>
      <w:tr w:rsidR="001B6CA0" w:rsidRPr="001B6CA0" w14:paraId="6FBA1431" w14:textId="77777777" w:rsidTr="001B6CA0">
        <w:trPr>
          <w:trHeight w:val="20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1BA2123D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A27CA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Nem vs 3309C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4BD4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DAA7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06CE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F523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279A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0C0F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6EB3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B6F8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19AB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9BCD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F6EB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661ED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</w:tr>
      <w:tr w:rsidR="001B6CA0" w:rsidRPr="001B6CA0" w14:paraId="54444A92" w14:textId="77777777" w:rsidTr="001B6CA0">
        <w:trPr>
          <w:trHeight w:val="20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50A57FD4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25D4B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SO4 vs RGM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F1FA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DAD4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D0FF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AB07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1342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B85D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ADE6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3DA8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372A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1D23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B9E7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CB248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</w:tr>
      <w:tr w:rsidR="001B6CA0" w:rsidRPr="001B6CA0" w14:paraId="72CD7784" w14:textId="77777777" w:rsidTr="001B6CA0">
        <w:trPr>
          <w:trHeight w:val="20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5AED977B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D93EB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SO4 vs 41B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80E6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D856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356D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69C0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8D1F1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ED87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0.915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3845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96E3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57DE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B1B6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6E44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70F75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</w:tr>
      <w:tr w:rsidR="001B6CA0" w:rsidRPr="001B6CA0" w14:paraId="59BC75D0" w14:textId="77777777" w:rsidTr="001B6CA0">
        <w:trPr>
          <w:trHeight w:val="20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4F6F004F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6BAC3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SO4 vs 3309C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9B74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A0D9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7529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909D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AFE1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22CF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3FF8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FE62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CE11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3624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D34F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861AB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</w:tr>
      <w:tr w:rsidR="001B6CA0" w:rsidRPr="001B6CA0" w14:paraId="614BCAB2" w14:textId="77777777" w:rsidTr="001B6CA0">
        <w:trPr>
          <w:trHeight w:val="20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2E008C66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16E4B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RGM vs 41B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2360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E63D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8C74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2EED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2E4A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B06C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FE2F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34CD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79A8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0701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8A83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698CC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0.72</w:t>
            </w:r>
          </w:p>
        </w:tc>
      </w:tr>
      <w:tr w:rsidR="001B6CA0" w:rsidRPr="001B6CA0" w14:paraId="56B99A80" w14:textId="77777777" w:rsidTr="001B6CA0">
        <w:trPr>
          <w:trHeight w:val="20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33AC0547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533CD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RGM vs 3309C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32D2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8DBF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0.708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C14B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34C8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AC82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D717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687E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92A3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59D1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8EAD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58E9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6B62C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0.555</w:t>
            </w:r>
          </w:p>
        </w:tc>
      </w:tr>
      <w:tr w:rsidR="001B6CA0" w:rsidRPr="001B6CA0" w14:paraId="3F93FDC3" w14:textId="77777777" w:rsidTr="001B6CA0">
        <w:trPr>
          <w:trHeight w:val="20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2969067B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2A585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41B vs 3309C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C8B587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8CDD82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0.938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BE9FA8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3.34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A3BF26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8CEC3C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F38FD1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0.045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852086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E189E2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178E08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549FC5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261C3D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A3A23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0.48</w:t>
            </w:r>
          </w:p>
        </w:tc>
      </w:tr>
      <w:tr w:rsidR="001B6CA0" w:rsidRPr="001B6CA0" w14:paraId="3368FDCE" w14:textId="77777777" w:rsidTr="001B6CA0">
        <w:trPr>
          <w:trHeight w:val="20"/>
        </w:trPr>
        <w:tc>
          <w:tcPr>
            <w:tcW w:w="12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2B7B087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Scion</w:t>
            </w:r>
          </w:p>
        </w:tc>
        <w:tc>
          <w:tcPr>
            <w:tcW w:w="19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019DC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CS vs PN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E59C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7A8A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EA5D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D6E1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556A6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2A068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495C5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proofErr w:type="gramStart"/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nd</w:t>
            </w:r>
            <w:proofErr w:type="spellEnd"/>
            <w:proofErr w:type="gramEnd"/>
          </w:p>
        </w:tc>
      </w:tr>
      <w:tr w:rsidR="001B6CA0" w:rsidRPr="001B6CA0" w14:paraId="734323E2" w14:textId="77777777" w:rsidTr="001B6CA0">
        <w:trPr>
          <w:trHeight w:val="2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5DDD8D25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7C9EF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CS vs UB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AE0A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9B46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B64D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811C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FB7D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BBBEA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gridSpan w:val="6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8E75A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proofErr w:type="gramStart"/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nd</w:t>
            </w:r>
            <w:proofErr w:type="spellEnd"/>
            <w:proofErr w:type="gramEnd"/>
          </w:p>
        </w:tc>
      </w:tr>
      <w:tr w:rsidR="001B6CA0" w:rsidRPr="001B6CA0" w14:paraId="279B70D8" w14:textId="77777777" w:rsidTr="001B6CA0">
        <w:trPr>
          <w:trHeight w:val="2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71C48E1C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8CAF8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CS vs </w:t>
            </w: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Syr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5878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E4C6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0.782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68C0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786C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A084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BDA94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0.13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12BAF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proofErr w:type="gramStart"/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nd</w:t>
            </w:r>
            <w:proofErr w:type="spellEnd"/>
            <w:proofErr w:type="gramEnd"/>
          </w:p>
        </w:tc>
      </w:tr>
      <w:tr w:rsidR="001B6CA0" w:rsidRPr="001B6CA0" w14:paraId="5D648CD3" w14:textId="77777777" w:rsidTr="001B6CA0">
        <w:trPr>
          <w:trHeight w:val="2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1144E384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D8F8A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CS vs </w:t>
            </w: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Gre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7CCE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C702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7E89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2502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8DE1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DC61D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gridSpan w:val="6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A1130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proofErr w:type="gramStart"/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nd</w:t>
            </w:r>
            <w:proofErr w:type="spellEnd"/>
            <w:proofErr w:type="gramEnd"/>
          </w:p>
        </w:tc>
      </w:tr>
      <w:tr w:rsidR="001B6CA0" w:rsidRPr="001B6CA0" w14:paraId="242FE0BA" w14:textId="77777777" w:rsidTr="001B6CA0">
        <w:trPr>
          <w:trHeight w:val="2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757B4FD8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B2FF7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PN vs UB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F449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6E57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0.688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ED2B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5817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41EF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551C8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0.11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33903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proofErr w:type="gramStart"/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nd</w:t>
            </w:r>
            <w:proofErr w:type="spellEnd"/>
            <w:proofErr w:type="gramEnd"/>
          </w:p>
        </w:tc>
      </w:tr>
      <w:tr w:rsidR="001B6CA0" w:rsidRPr="001B6CA0" w14:paraId="415CC1C9" w14:textId="77777777" w:rsidTr="001B6CA0">
        <w:trPr>
          <w:trHeight w:val="2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5BCCFE22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3E51E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PN vs </w:t>
            </w: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Syr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8751E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1B8D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0.866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D121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C7544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B9B4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D0CA1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0.14</w:t>
            </w:r>
          </w:p>
        </w:tc>
        <w:tc>
          <w:tcPr>
            <w:tcW w:w="1134" w:type="dxa"/>
            <w:gridSpan w:val="6"/>
            <w:tcBorders>
              <w:top w:val="single" w:sz="4" w:space="0" w:color="FFFFFF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E578E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proofErr w:type="gramStart"/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nd</w:t>
            </w:r>
            <w:proofErr w:type="spellEnd"/>
            <w:proofErr w:type="gramEnd"/>
          </w:p>
        </w:tc>
      </w:tr>
      <w:tr w:rsidR="001B6CA0" w:rsidRPr="001B6CA0" w14:paraId="6C1CFDFF" w14:textId="77777777" w:rsidTr="001B6CA0">
        <w:trPr>
          <w:trHeight w:val="2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1E8323DF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03F26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PN vs </w:t>
            </w: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Gre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77C2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31ED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1FD4F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FA12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7479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E32D1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gridSpan w:val="6"/>
            <w:tcBorders>
              <w:top w:val="single" w:sz="4" w:space="0" w:color="FFFFFF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44FFF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proofErr w:type="gramStart"/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nd</w:t>
            </w:r>
            <w:proofErr w:type="spellEnd"/>
            <w:proofErr w:type="gramEnd"/>
          </w:p>
        </w:tc>
      </w:tr>
      <w:tr w:rsidR="001B6CA0" w:rsidRPr="001B6CA0" w14:paraId="4CD2A100" w14:textId="77777777" w:rsidTr="001B6CA0">
        <w:trPr>
          <w:trHeight w:val="2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2F491A39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7FB67B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UB vs </w:t>
            </w: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Syr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841E3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4539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0.930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7B58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CB91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488A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AB79D0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0.09</w:t>
            </w:r>
          </w:p>
        </w:tc>
        <w:tc>
          <w:tcPr>
            <w:tcW w:w="1134" w:type="dxa"/>
            <w:gridSpan w:val="6"/>
            <w:tcBorders>
              <w:top w:val="single" w:sz="4" w:space="0" w:color="FFFFFF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6CDFCD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proofErr w:type="gramStart"/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nd</w:t>
            </w:r>
            <w:proofErr w:type="spellEnd"/>
            <w:proofErr w:type="gramEnd"/>
          </w:p>
        </w:tc>
      </w:tr>
      <w:tr w:rsidR="001B6CA0" w:rsidRPr="001B6CA0" w14:paraId="7D87B59B" w14:textId="77777777" w:rsidTr="001B6CA0">
        <w:trPr>
          <w:trHeight w:val="2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47775B8F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005FA1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UB vs </w:t>
            </w: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Gre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185C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6A29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7B57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9B528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77CF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E2343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gridSpan w:val="6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F956E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proofErr w:type="gramStart"/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nd</w:t>
            </w:r>
            <w:proofErr w:type="spellEnd"/>
            <w:proofErr w:type="gramEnd"/>
          </w:p>
        </w:tc>
      </w:tr>
      <w:tr w:rsidR="001B6CA0" w:rsidRPr="001B6CA0" w14:paraId="78E99B98" w14:textId="77777777" w:rsidTr="001B6CA0">
        <w:trPr>
          <w:trHeight w:val="2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5A4EE568" w14:textId="77777777" w:rsidR="001B6CA0" w:rsidRPr="001B6CA0" w:rsidRDefault="001B6CA0" w:rsidP="001B6CA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C3A86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Syr</w:t>
            </w:r>
            <w:proofErr w:type="spellEnd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 vs </w:t>
            </w:r>
            <w:proofErr w:type="spellStart"/>
            <w:r w:rsidRPr="001B6C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Gre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020B7F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23F1157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8892BCA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161E7E2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4099A8C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7AD7B5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</w:t>
            </w:r>
          </w:p>
        </w:tc>
        <w:tc>
          <w:tcPr>
            <w:tcW w:w="1134" w:type="dxa"/>
            <w:gridSpan w:val="6"/>
            <w:tcBorders>
              <w:top w:val="single" w:sz="4" w:space="0" w:color="FFFFFF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B21559" w14:textId="77777777" w:rsidR="001B6CA0" w:rsidRPr="001B6CA0" w:rsidRDefault="001B6CA0" w:rsidP="001B6CA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proofErr w:type="gramStart"/>
            <w:r w:rsidRPr="001B6CA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nd</w:t>
            </w:r>
            <w:proofErr w:type="spellEnd"/>
            <w:proofErr w:type="gramEnd"/>
          </w:p>
        </w:tc>
      </w:tr>
    </w:tbl>
    <w:p w14:paraId="2E289121" w14:textId="77777777" w:rsidR="001B6CA0" w:rsidRDefault="001B6CA0" w:rsidP="008371B1">
      <w:pPr>
        <w:rPr>
          <w:b/>
          <w:bCs/>
          <w:color w:val="000000" w:themeColor="text1"/>
          <w:lang w:val="en-US"/>
        </w:rPr>
      </w:pPr>
    </w:p>
    <w:p w14:paraId="5110D8E9" w14:textId="77777777" w:rsidR="00066E39" w:rsidRDefault="00066E39" w:rsidP="008371B1">
      <w:pPr>
        <w:rPr>
          <w:b/>
          <w:bCs/>
          <w:color w:val="000000" w:themeColor="text1"/>
          <w:lang w:val="en-US"/>
        </w:rPr>
      </w:pPr>
    </w:p>
    <w:p w14:paraId="5A729EA0" w14:textId="77777777" w:rsidR="003C2BED" w:rsidRDefault="003C2BED" w:rsidP="008371B1">
      <w:pPr>
        <w:rPr>
          <w:b/>
          <w:bCs/>
          <w:color w:val="000000" w:themeColor="text1"/>
          <w:lang w:val="en-US"/>
        </w:rPr>
      </w:pPr>
    </w:p>
    <w:p w14:paraId="773D1FB9" w14:textId="77777777" w:rsidR="003C2BED" w:rsidRDefault="003C2BED" w:rsidP="008371B1">
      <w:pPr>
        <w:rPr>
          <w:b/>
          <w:bCs/>
          <w:color w:val="000000" w:themeColor="text1"/>
          <w:lang w:val="en-US"/>
        </w:rPr>
      </w:pPr>
    </w:p>
    <w:p w14:paraId="6197B869" w14:textId="77777777" w:rsidR="003C2BED" w:rsidRDefault="003C2BED" w:rsidP="008371B1">
      <w:pPr>
        <w:rPr>
          <w:b/>
          <w:bCs/>
          <w:color w:val="000000" w:themeColor="text1"/>
          <w:lang w:val="en-US"/>
        </w:rPr>
      </w:pPr>
    </w:p>
    <w:p w14:paraId="20AC8B90" w14:textId="77777777" w:rsidR="003C2BED" w:rsidRDefault="003C2BED" w:rsidP="008371B1">
      <w:pPr>
        <w:rPr>
          <w:b/>
          <w:bCs/>
          <w:color w:val="000000" w:themeColor="text1"/>
          <w:lang w:val="en-US"/>
        </w:rPr>
      </w:pPr>
    </w:p>
    <w:p w14:paraId="4D6637DD" w14:textId="77777777" w:rsidR="003C2BED" w:rsidRDefault="003C2BED" w:rsidP="008371B1">
      <w:pPr>
        <w:rPr>
          <w:b/>
          <w:bCs/>
          <w:color w:val="000000" w:themeColor="text1"/>
          <w:lang w:val="en-US"/>
        </w:rPr>
      </w:pPr>
    </w:p>
    <w:p w14:paraId="43DA7386" w14:textId="796DCDE0" w:rsidR="00A86145" w:rsidRPr="006551E5" w:rsidRDefault="00CB1C25" w:rsidP="00054F7B">
      <w:pPr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6551E5">
        <w:rPr>
          <w:rFonts w:ascii="Times New Roman" w:hAnsi="Times New Roman" w:cs="Times New Roman"/>
          <w:b/>
          <w:bCs/>
          <w:color w:val="000000" w:themeColor="text1"/>
          <w:lang w:val="en-US"/>
        </w:rPr>
        <w:t>Table S</w:t>
      </w:r>
      <w:r w:rsidR="003C2BED">
        <w:rPr>
          <w:rFonts w:ascii="Times New Roman" w:hAnsi="Times New Roman" w:cs="Times New Roman"/>
          <w:b/>
          <w:bCs/>
          <w:color w:val="000000" w:themeColor="text1"/>
          <w:lang w:val="en-US"/>
        </w:rPr>
        <w:t>8</w:t>
      </w:r>
      <w:r w:rsidRPr="006551E5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</w:t>
      </w:r>
      <w:r w:rsidRPr="006551E5">
        <w:rPr>
          <w:rFonts w:ascii="Times New Roman" w:hAnsi="Times New Roman" w:cs="Times New Roman"/>
          <w:color w:val="000000" w:themeColor="text1"/>
          <w:lang w:val="en-US"/>
        </w:rPr>
        <w:t>Comparison of the</w:t>
      </w:r>
      <w:r w:rsidR="00831BC1">
        <w:rPr>
          <w:rFonts w:ascii="Times New Roman" w:hAnsi="Times New Roman" w:cs="Times New Roman"/>
          <w:color w:val="000000" w:themeColor="text1"/>
          <w:lang w:val="en-US"/>
        </w:rPr>
        <w:t xml:space="preserve"> abundances of the</w:t>
      </w:r>
      <w:r w:rsidRPr="006551E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831BC1">
        <w:rPr>
          <w:rFonts w:ascii="Times New Roman" w:hAnsi="Times New Roman" w:cs="Times New Roman"/>
          <w:color w:val="000000" w:themeColor="text1"/>
          <w:lang w:val="en-US"/>
        </w:rPr>
        <w:t>b</w:t>
      </w:r>
      <w:r w:rsidRPr="006551E5">
        <w:rPr>
          <w:rFonts w:ascii="Times New Roman" w:hAnsi="Times New Roman" w:cs="Times New Roman"/>
          <w:color w:val="000000" w:themeColor="text1"/>
          <w:lang w:val="en-US"/>
        </w:rPr>
        <w:t xml:space="preserve">acterial metabolic pathways predicted with PICRUST2 between the rhizosphere and the root </w:t>
      </w:r>
      <w:proofErr w:type="spellStart"/>
      <w:r w:rsidRPr="006551E5">
        <w:rPr>
          <w:rFonts w:ascii="Times New Roman" w:hAnsi="Times New Roman" w:cs="Times New Roman"/>
          <w:color w:val="000000" w:themeColor="text1"/>
          <w:lang w:val="en-US"/>
        </w:rPr>
        <w:t>endosphere</w:t>
      </w:r>
      <w:proofErr w:type="spellEnd"/>
      <w:r w:rsidRPr="006551E5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347CB562" w14:textId="5D81E142" w:rsidR="00CB1C25" w:rsidRPr="006551E5" w:rsidRDefault="00CB1C25" w:rsidP="00054F7B">
      <w:pPr>
        <w:jc w:val="both"/>
        <w:rPr>
          <w:rFonts w:ascii="Times New Roman" w:hAnsi="Times New Roman" w:cs="Times New Roman"/>
          <w:lang w:val="en-US"/>
        </w:rPr>
      </w:pPr>
      <w:r w:rsidRPr="006551E5">
        <w:rPr>
          <w:rFonts w:ascii="Times New Roman" w:hAnsi="Times New Roman" w:cs="Times New Roman"/>
          <w:lang w:val="en-US"/>
        </w:rPr>
        <w:t>Asterisks represent significant differences between the root system compartments using Student or Wilcoxon test: *P&lt;0.05, **P&lt;0.01, ***P&lt;0.001, n=60.</w:t>
      </w:r>
    </w:p>
    <w:p w14:paraId="06E68BA9" w14:textId="77777777" w:rsidR="006551E5" w:rsidRDefault="006551E5" w:rsidP="008371B1">
      <w:pPr>
        <w:rPr>
          <w:b/>
          <w:bCs/>
          <w:color w:val="000000" w:themeColor="text1"/>
          <w:lang w:val="en-US"/>
        </w:rPr>
      </w:pPr>
    </w:p>
    <w:tbl>
      <w:tblPr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8"/>
        <w:gridCol w:w="1041"/>
        <w:gridCol w:w="720"/>
        <w:gridCol w:w="955"/>
        <w:gridCol w:w="807"/>
        <w:gridCol w:w="1259"/>
        <w:gridCol w:w="502"/>
      </w:tblGrid>
      <w:tr w:rsidR="006551E5" w:rsidRPr="006551E5" w14:paraId="13F08AA2" w14:textId="77777777" w:rsidTr="006551E5">
        <w:trPr>
          <w:trHeight w:val="20"/>
        </w:trPr>
        <w:tc>
          <w:tcPr>
            <w:tcW w:w="4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06956F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proofErr w:type="spellStart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Metabolic</w:t>
            </w:r>
            <w:proofErr w:type="spellEnd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</w:t>
            </w:r>
            <w:proofErr w:type="spellStart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pathways</w:t>
            </w:r>
            <w:proofErr w:type="spellEnd"/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9FB60A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proofErr w:type="spellStart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Rhizosphere</w:t>
            </w:r>
            <w:proofErr w:type="spellEnd"/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177B11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Root </w:t>
            </w:r>
            <w:proofErr w:type="spellStart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endosphere</w:t>
            </w:r>
            <w:proofErr w:type="spellEnd"/>
          </w:p>
        </w:tc>
        <w:tc>
          <w:tcPr>
            <w:tcW w:w="21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9286C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p</w:t>
            </w:r>
            <w:proofErr w:type="gramEnd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-value</w:t>
            </w:r>
          </w:p>
        </w:tc>
      </w:tr>
      <w:tr w:rsidR="006551E5" w:rsidRPr="006551E5" w14:paraId="16ACD995" w14:textId="77777777" w:rsidTr="006551E5">
        <w:trPr>
          <w:trHeight w:val="20"/>
        </w:trPr>
        <w:tc>
          <w:tcPr>
            <w:tcW w:w="4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322B3" w14:textId="77777777" w:rsidR="006551E5" w:rsidRPr="006551E5" w:rsidRDefault="006551E5" w:rsidP="006551E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56E932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proofErr w:type="spellStart"/>
            <w:proofErr w:type="gramStart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mean</w:t>
            </w:r>
            <w:proofErr w:type="spellEnd"/>
            <w:proofErr w:type="gramEnd"/>
          </w:p>
        </w:tc>
        <w:tc>
          <w:tcPr>
            <w:tcW w:w="860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3CF78A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proofErr w:type="spellStart"/>
            <w:proofErr w:type="gramStart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sd</w:t>
            </w:r>
            <w:proofErr w:type="spellEnd"/>
            <w:proofErr w:type="gramEnd"/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F10A79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proofErr w:type="spellStart"/>
            <w:proofErr w:type="gramStart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mean</w:t>
            </w:r>
            <w:proofErr w:type="spellEnd"/>
            <w:proofErr w:type="gramEnd"/>
          </w:p>
        </w:tc>
        <w:tc>
          <w:tcPr>
            <w:tcW w:w="968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2BBDA5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proofErr w:type="spellStart"/>
            <w:proofErr w:type="gramStart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sd</w:t>
            </w:r>
            <w:proofErr w:type="spellEnd"/>
            <w:proofErr w:type="gramEnd"/>
          </w:p>
        </w:tc>
        <w:tc>
          <w:tcPr>
            <w:tcW w:w="2120" w:type="dxa"/>
            <w:gridSpan w:val="2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715D1" w14:textId="77777777" w:rsidR="006551E5" w:rsidRPr="006551E5" w:rsidRDefault="006551E5" w:rsidP="006551E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6551E5" w:rsidRPr="006551E5" w14:paraId="1341D4B1" w14:textId="77777777" w:rsidTr="006551E5">
        <w:trPr>
          <w:trHeight w:val="20"/>
        </w:trPr>
        <w:tc>
          <w:tcPr>
            <w:tcW w:w="4660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23D6C4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proofErr w:type="spellStart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Amino</w:t>
            </w:r>
            <w:proofErr w:type="spellEnd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</w:t>
            </w:r>
            <w:proofErr w:type="spellStart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acid</w:t>
            </w:r>
            <w:proofErr w:type="spellEnd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</w:t>
            </w:r>
            <w:proofErr w:type="spellStart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metabolism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F2C211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132939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0BEE1A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2008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BA411F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131251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612ED6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2278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4E82DC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3.72e-05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FF17D3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***</w:t>
            </w:r>
          </w:p>
        </w:tc>
      </w:tr>
      <w:tr w:rsidR="006551E5" w:rsidRPr="006551E5" w14:paraId="637F736F" w14:textId="77777777" w:rsidTr="006551E5">
        <w:trPr>
          <w:trHeight w:val="20"/>
        </w:trPr>
        <w:tc>
          <w:tcPr>
            <w:tcW w:w="4660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895860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fr-FR"/>
                <w14:ligatures w14:val="none"/>
              </w:rPr>
              <w:t>Biosynthesis of other secondary metabolites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103F0E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26355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4FD04F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1888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F72078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23129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A57728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1858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D91207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5.923e-16 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953783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***</w:t>
            </w:r>
          </w:p>
        </w:tc>
      </w:tr>
      <w:tr w:rsidR="006551E5" w:rsidRPr="006551E5" w14:paraId="40A78715" w14:textId="77777777" w:rsidTr="006551E5">
        <w:trPr>
          <w:trHeight w:val="20"/>
        </w:trPr>
        <w:tc>
          <w:tcPr>
            <w:tcW w:w="4660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7C47CF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Carbohydrate </w:t>
            </w:r>
            <w:proofErr w:type="spellStart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metabolism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9DBABE9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135468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5EF012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2329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2CC7FD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130675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0132DE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1864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092F16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2.438e-16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6040ED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***</w:t>
            </w:r>
          </w:p>
        </w:tc>
      </w:tr>
      <w:tr w:rsidR="006551E5" w:rsidRPr="006551E5" w14:paraId="7D1AA764" w14:textId="77777777" w:rsidTr="006551E5">
        <w:trPr>
          <w:trHeight w:val="20"/>
        </w:trPr>
        <w:tc>
          <w:tcPr>
            <w:tcW w:w="4660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F6194D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Energy </w:t>
            </w:r>
            <w:proofErr w:type="spellStart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metabolism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3595A8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50142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BB4373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910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17382B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45456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D29599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1894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C1EF77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&lt; 2.2e-16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0C7CBF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***</w:t>
            </w:r>
          </w:p>
        </w:tc>
      </w:tr>
      <w:tr w:rsidR="006551E5" w:rsidRPr="006551E5" w14:paraId="19ED81E3" w14:textId="77777777" w:rsidTr="006551E5">
        <w:trPr>
          <w:trHeight w:val="20"/>
        </w:trPr>
        <w:tc>
          <w:tcPr>
            <w:tcW w:w="4660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9498C6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proofErr w:type="spellStart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Glycan</w:t>
            </w:r>
            <w:proofErr w:type="spellEnd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</w:t>
            </w:r>
            <w:proofErr w:type="spellStart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biosynthesis</w:t>
            </w:r>
            <w:proofErr w:type="spellEnd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and </w:t>
            </w:r>
            <w:proofErr w:type="spellStart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metabolism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B5978F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24839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840232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1135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552050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22280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C58955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2688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326DD9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7.392e-08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AD1438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***</w:t>
            </w:r>
          </w:p>
        </w:tc>
      </w:tr>
      <w:tr w:rsidR="006551E5" w:rsidRPr="006551E5" w14:paraId="3424B4CB" w14:textId="77777777" w:rsidTr="006551E5">
        <w:trPr>
          <w:trHeight w:val="20"/>
        </w:trPr>
        <w:tc>
          <w:tcPr>
            <w:tcW w:w="4660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C9743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proofErr w:type="spellStart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Lipid</w:t>
            </w:r>
            <w:proofErr w:type="spellEnd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</w:t>
            </w:r>
            <w:proofErr w:type="spellStart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metabolism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63CF36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57421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113DB5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1571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792299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65740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30F2E5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4302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E2EE37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&lt; 2.2e-16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9A892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***</w:t>
            </w:r>
          </w:p>
        </w:tc>
      </w:tr>
      <w:tr w:rsidR="006551E5" w:rsidRPr="006551E5" w14:paraId="246D4545" w14:textId="77777777" w:rsidTr="006551E5">
        <w:trPr>
          <w:trHeight w:val="20"/>
        </w:trPr>
        <w:tc>
          <w:tcPr>
            <w:tcW w:w="4660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89BB8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Membrane transport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BAE917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17916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8CEBF3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1438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44A5E5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15387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9CE2C8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1517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B51363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8.05e-16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B5899E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***</w:t>
            </w:r>
          </w:p>
        </w:tc>
      </w:tr>
      <w:tr w:rsidR="006551E5" w:rsidRPr="006551E5" w14:paraId="1990B398" w14:textId="77777777" w:rsidTr="006551E5">
        <w:trPr>
          <w:trHeight w:val="20"/>
        </w:trPr>
        <w:tc>
          <w:tcPr>
            <w:tcW w:w="4660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73DDD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fr-FR"/>
                <w14:ligatures w14:val="none"/>
              </w:rPr>
              <w:t>Metabolism of cofactors and vitamins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DCF9F0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110981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6D3DEF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2650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EDDA2E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101894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D8072D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5369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983BD7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&lt; 2.2e-16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3C6F90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***</w:t>
            </w:r>
          </w:p>
        </w:tc>
      </w:tr>
      <w:tr w:rsidR="006551E5" w:rsidRPr="006551E5" w14:paraId="39341670" w14:textId="77777777" w:rsidTr="006551E5">
        <w:trPr>
          <w:trHeight w:val="20"/>
        </w:trPr>
        <w:tc>
          <w:tcPr>
            <w:tcW w:w="4660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67E3F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fr-FR"/>
                <w14:ligatures w14:val="none"/>
              </w:rPr>
              <w:t>Metabolism of other amino acids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662149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49166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17C4AA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1735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E06ABF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49682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C1C0B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2586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7CB92C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0.004209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D8AB64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**</w:t>
            </w:r>
          </w:p>
        </w:tc>
      </w:tr>
      <w:tr w:rsidR="006551E5" w:rsidRPr="006551E5" w14:paraId="70A5CAB3" w14:textId="77777777" w:rsidTr="006551E5">
        <w:trPr>
          <w:trHeight w:val="20"/>
        </w:trPr>
        <w:tc>
          <w:tcPr>
            <w:tcW w:w="4660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4D8AE0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val="en-US" w:eastAsia="fr-FR"/>
                <w14:ligatures w14:val="none"/>
              </w:rPr>
              <w:t>Metabolism of terpenoids and polyketides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D57218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92957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86B778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3598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394BA2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91588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178C47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4873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6D2E07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0.01689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8B78CB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*</w:t>
            </w:r>
          </w:p>
        </w:tc>
      </w:tr>
      <w:tr w:rsidR="006551E5" w:rsidRPr="006551E5" w14:paraId="71057AB4" w14:textId="77777777" w:rsidTr="006551E5">
        <w:trPr>
          <w:trHeight w:val="20"/>
        </w:trPr>
        <w:tc>
          <w:tcPr>
            <w:tcW w:w="4660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5E35C2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proofErr w:type="spellStart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Nucleotide</w:t>
            </w:r>
            <w:proofErr w:type="spellEnd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</w:t>
            </w:r>
            <w:proofErr w:type="spellStart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metabolism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410933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13917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ACC70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371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518F2C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12766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EE6472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548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E9064F8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&lt; 2.2e-16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7E6C17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***</w:t>
            </w:r>
          </w:p>
        </w:tc>
      </w:tr>
      <w:tr w:rsidR="006551E5" w:rsidRPr="006551E5" w14:paraId="3BE64B2B" w14:textId="77777777" w:rsidTr="006551E5">
        <w:trPr>
          <w:trHeight w:val="20"/>
        </w:trPr>
        <w:tc>
          <w:tcPr>
            <w:tcW w:w="4660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414F1C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Signal transduction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84F1D0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4844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D9028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586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D00EF8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3898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DB2206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313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B52987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6.131e-16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0708B8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***</w:t>
            </w:r>
          </w:p>
        </w:tc>
      </w:tr>
      <w:tr w:rsidR="006551E5" w:rsidRPr="006551E5" w14:paraId="7D1AAE28" w14:textId="77777777" w:rsidTr="006551E5">
        <w:trPr>
          <w:trHeight w:val="20"/>
        </w:trPr>
        <w:tc>
          <w:tcPr>
            <w:tcW w:w="4660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DE7FAD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proofErr w:type="spellStart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Signaling</w:t>
            </w:r>
            <w:proofErr w:type="spellEnd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</w:t>
            </w:r>
            <w:proofErr w:type="spellStart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molecules</w:t>
            </w:r>
            <w:proofErr w:type="spellEnd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and interaction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D4B529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36D144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F0702B5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FFADE7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BF29B9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5.289e-07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B05786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***</w:t>
            </w:r>
          </w:p>
        </w:tc>
      </w:tr>
      <w:tr w:rsidR="006551E5" w:rsidRPr="006551E5" w14:paraId="6E882C5C" w14:textId="77777777" w:rsidTr="006551E5">
        <w:trPr>
          <w:trHeight w:val="20"/>
        </w:trPr>
        <w:tc>
          <w:tcPr>
            <w:tcW w:w="4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9825C0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proofErr w:type="spellStart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Xenobiotics</w:t>
            </w:r>
            <w:proofErr w:type="spellEnd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</w:t>
            </w:r>
            <w:proofErr w:type="spellStart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biodegradation</w:t>
            </w:r>
            <w:proofErr w:type="spellEnd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and </w:t>
            </w:r>
            <w:proofErr w:type="spellStart"/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metabolism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ECFBE8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83738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88E638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7064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F4E49B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124334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F30E96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11289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836923" w14:textId="77777777" w:rsidR="006551E5" w:rsidRPr="006551E5" w:rsidRDefault="006551E5" w:rsidP="006551E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&lt; 2.2e-16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6512A0" w14:textId="77777777" w:rsidR="006551E5" w:rsidRPr="006551E5" w:rsidRDefault="006551E5" w:rsidP="006551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6551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***</w:t>
            </w:r>
          </w:p>
        </w:tc>
      </w:tr>
    </w:tbl>
    <w:p w14:paraId="7098D849" w14:textId="77777777" w:rsidR="006551E5" w:rsidRDefault="006551E5" w:rsidP="008371B1">
      <w:pPr>
        <w:rPr>
          <w:b/>
          <w:bCs/>
          <w:color w:val="000000" w:themeColor="text1"/>
          <w:lang w:val="en-US"/>
        </w:rPr>
      </w:pPr>
    </w:p>
    <w:p w14:paraId="20D34505" w14:textId="77777777" w:rsidR="0091460E" w:rsidRDefault="0091460E" w:rsidP="008371B1">
      <w:pPr>
        <w:rPr>
          <w:b/>
          <w:bCs/>
          <w:color w:val="000000" w:themeColor="text1"/>
          <w:lang w:val="en-US"/>
        </w:rPr>
      </w:pPr>
    </w:p>
    <w:p w14:paraId="46FBC63A" w14:textId="378ACBDC" w:rsidR="00307C34" w:rsidRPr="006551E5" w:rsidRDefault="00307C34" w:rsidP="00307C34">
      <w:pPr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6551E5">
        <w:rPr>
          <w:rFonts w:ascii="Times New Roman" w:hAnsi="Times New Roman" w:cs="Times New Roman"/>
          <w:b/>
          <w:bCs/>
          <w:color w:val="000000" w:themeColor="text1"/>
          <w:lang w:val="en-US"/>
        </w:rPr>
        <w:t>Table S</w:t>
      </w:r>
      <w:r w:rsidR="003C2BED">
        <w:rPr>
          <w:rFonts w:ascii="Times New Roman" w:hAnsi="Times New Roman" w:cs="Times New Roman"/>
          <w:b/>
          <w:bCs/>
          <w:color w:val="000000" w:themeColor="text1"/>
          <w:lang w:val="en-US"/>
        </w:rPr>
        <w:t>9</w:t>
      </w:r>
      <w:r w:rsidRPr="006551E5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</w:t>
      </w:r>
      <w:r w:rsidRPr="006551E5">
        <w:rPr>
          <w:rFonts w:ascii="Times New Roman" w:hAnsi="Times New Roman" w:cs="Times New Roman"/>
          <w:color w:val="000000" w:themeColor="text1"/>
          <w:lang w:val="en-US"/>
        </w:rPr>
        <w:t>Comparison of the</w:t>
      </w:r>
      <w:r w:rsidR="00C9249C">
        <w:rPr>
          <w:rFonts w:ascii="Times New Roman" w:hAnsi="Times New Roman" w:cs="Times New Roman"/>
          <w:color w:val="000000" w:themeColor="text1"/>
          <w:lang w:val="en-US"/>
        </w:rPr>
        <w:t xml:space="preserve"> abundances of the</w:t>
      </w:r>
      <w:r w:rsidRPr="006551E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C9249C">
        <w:rPr>
          <w:rFonts w:ascii="Times New Roman" w:hAnsi="Times New Roman" w:cs="Times New Roman"/>
          <w:color w:val="000000" w:themeColor="text1"/>
          <w:lang w:val="en-US"/>
        </w:rPr>
        <w:t>b</w:t>
      </w:r>
      <w:r w:rsidRPr="006551E5">
        <w:rPr>
          <w:rFonts w:ascii="Times New Roman" w:hAnsi="Times New Roman" w:cs="Times New Roman"/>
          <w:color w:val="000000" w:themeColor="text1"/>
          <w:lang w:val="en-US"/>
        </w:rPr>
        <w:t xml:space="preserve">acterial metabolic pathways predicted with PICRUST2 between rootstock or scion genotypes in the rhizosphere or the root </w:t>
      </w:r>
      <w:proofErr w:type="spellStart"/>
      <w:r w:rsidRPr="006551E5">
        <w:rPr>
          <w:rFonts w:ascii="Times New Roman" w:hAnsi="Times New Roman" w:cs="Times New Roman"/>
          <w:color w:val="000000" w:themeColor="text1"/>
          <w:lang w:val="en-US"/>
        </w:rPr>
        <w:t>endosphere</w:t>
      </w:r>
      <w:proofErr w:type="spellEnd"/>
      <w:r w:rsidRPr="006551E5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20968D3B" w14:textId="4AB4D4B1" w:rsidR="00307C34" w:rsidRPr="006551E5" w:rsidRDefault="00307C34" w:rsidP="00307C34">
      <w:pPr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6551E5">
        <w:rPr>
          <w:rFonts w:ascii="Times New Roman" w:hAnsi="Times New Roman" w:cs="Times New Roman"/>
          <w:lang w:val="en-US"/>
        </w:rPr>
        <w:t>Significances were assessed through a Two-way ANOVA. Asterisks represent significant effects *P&lt;0.05, **P&lt;0.01, ***P&lt;0.001</w:t>
      </w:r>
    </w:p>
    <w:p w14:paraId="488B9095" w14:textId="77777777" w:rsidR="00307C34" w:rsidRDefault="00307C34" w:rsidP="00307C34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tbl>
      <w:tblPr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3"/>
        <w:gridCol w:w="870"/>
        <w:gridCol w:w="605"/>
        <w:gridCol w:w="605"/>
        <w:gridCol w:w="605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</w:tblGrid>
      <w:tr w:rsidR="006551E5" w:rsidRPr="006551E5" w14:paraId="10C1CEC1" w14:textId="77777777" w:rsidTr="0091460E">
        <w:trPr>
          <w:trHeight w:val="20"/>
        </w:trPr>
        <w:tc>
          <w:tcPr>
            <w:tcW w:w="18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2E6FE3" w14:textId="77777777" w:rsidR="006551E5" w:rsidRPr="003C2BED" w:rsidRDefault="006551E5" w:rsidP="006551E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</w:pPr>
            <w:r w:rsidRPr="003C2BED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8747B5" w14:textId="77777777" w:rsidR="006551E5" w:rsidRPr="003C2BED" w:rsidRDefault="006551E5" w:rsidP="006551E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</w:pPr>
            <w:r w:rsidRPr="003C2BED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  <w:t> 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D6C85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Influence of the </w:t>
            </w:r>
            <w:proofErr w:type="spellStart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rootstock</w:t>
            </w:r>
            <w:proofErr w:type="spellEnd"/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D0866D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Influence of the scion</w:t>
            </w:r>
          </w:p>
        </w:tc>
      </w:tr>
      <w:tr w:rsidR="006551E5" w:rsidRPr="006551E5" w14:paraId="6545DA1C" w14:textId="77777777" w:rsidTr="0091460E">
        <w:trPr>
          <w:trHeight w:val="20"/>
        </w:trPr>
        <w:tc>
          <w:tcPr>
            <w:tcW w:w="1814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257CB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2E073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Rhizosphere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D8A71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Root </w:t>
            </w:r>
            <w:proofErr w:type="spellStart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endosphere</w:t>
            </w:r>
            <w:proofErr w:type="spellEnd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9022A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Rhizosphere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8F65E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Root </w:t>
            </w:r>
            <w:proofErr w:type="spellStart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endosphere</w:t>
            </w:r>
            <w:proofErr w:type="spellEnd"/>
          </w:p>
        </w:tc>
      </w:tr>
      <w:tr w:rsidR="0091460E" w:rsidRPr="0091460E" w14:paraId="60A51DF1" w14:textId="77777777" w:rsidTr="0091460E">
        <w:trPr>
          <w:trHeight w:val="20"/>
        </w:trPr>
        <w:tc>
          <w:tcPr>
            <w:tcW w:w="1814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D5A09" w14:textId="77777777" w:rsidR="006551E5" w:rsidRPr="006551E5" w:rsidRDefault="006551E5" w:rsidP="006551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03DA6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P 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DE275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PVE</w:t>
            </w:r>
          </w:p>
        </w:tc>
        <w:tc>
          <w:tcPr>
            <w:tcW w:w="1134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97F57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P 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B1C82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PVE</w:t>
            </w:r>
          </w:p>
        </w:tc>
        <w:tc>
          <w:tcPr>
            <w:tcW w:w="113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5850C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P 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0404D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PVE</w:t>
            </w:r>
          </w:p>
        </w:tc>
        <w:tc>
          <w:tcPr>
            <w:tcW w:w="1134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4FD1E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P 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3404B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PVE</w:t>
            </w:r>
          </w:p>
        </w:tc>
      </w:tr>
      <w:tr w:rsidR="006551E5" w:rsidRPr="0091460E" w14:paraId="31435417" w14:textId="77777777" w:rsidTr="0091460E">
        <w:trPr>
          <w:trHeight w:val="20"/>
        </w:trPr>
        <w:tc>
          <w:tcPr>
            <w:tcW w:w="18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397A9B5D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Amino</w:t>
            </w:r>
            <w:proofErr w:type="spellEnd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 </w:t>
            </w:r>
            <w:proofErr w:type="spellStart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acid</w:t>
            </w:r>
            <w:proofErr w:type="spellEnd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 </w:t>
            </w:r>
            <w:proofErr w:type="spellStart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metabolism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71F7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Genotype</w:t>
            </w:r>
            <w:proofErr w:type="spellEnd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 (G) 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6E180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8.00e-10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F9CA68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E392D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80%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D457E8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3D099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6BDE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46%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D1218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0068F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7069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53F63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197A6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9231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0F9D0F19" w14:textId="77777777" w:rsidTr="0091460E">
        <w:trPr>
          <w:trHeight w:val="20"/>
        </w:trPr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7EFDB511" w14:textId="77777777" w:rsidR="006551E5" w:rsidRPr="006551E5" w:rsidRDefault="006551E5" w:rsidP="006551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84EA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Block (B)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8E31B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15F32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D9F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9BCF2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67453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295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59F10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8188FD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1491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0F03B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0ECBC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E5D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0F7BD34A" w14:textId="77777777" w:rsidTr="0091460E">
        <w:trPr>
          <w:trHeight w:val="20"/>
        </w:trPr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1758E915" w14:textId="77777777" w:rsidR="006551E5" w:rsidRPr="006551E5" w:rsidRDefault="006551E5" w:rsidP="006551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28A8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 x B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B9CE0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2128E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CBC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35C6F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1FEA7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2E28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68FBE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95BDB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BF0A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16CAC2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114704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49BD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38%</w:t>
            </w:r>
          </w:p>
        </w:tc>
      </w:tr>
      <w:tr w:rsidR="006551E5" w:rsidRPr="0091460E" w14:paraId="2285E836" w14:textId="77777777" w:rsidTr="0091460E">
        <w:trPr>
          <w:trHeight w:val="20"/>
        </w:trPr>
        <w:tc>
          <w:tcPr>
            <w:tcW w:w="18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1C65703D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  <w:t>Biosynthesis of other secondary metabolites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F8A08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AF45B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4.40e-04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139F5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405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49%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126B7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B101C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F0C5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A80FB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6E965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A6A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8472D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3566D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7E2D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12B252BA" w14:textId="77777777" w:rsidTr="0091460E">
        <w:trPr>
          <w:trHeight w:val="20"/>
        </w:trPr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062A2980" w14:textId="77777777" w:rsidR="006551E5" w:rsidRPr="006551E5" w:rsidRDefault="006551E5" w:rsidP="006551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6CAB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1BF00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D407B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818A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15674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26D3C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356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E7E45D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830B5F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20AC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23DDF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0721A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C94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7DF64F84" w14:textId="77777777" w:rsidTr="0091460E">
        <w:trPr>
          <w:trHeight w:val="20"/>
        </w:trPr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5E1C5F11" w14:textId="77777777" w:rsidR="006551E5" w:rsidRPr="006551E5" w:rsidRDefault="006551E5" w:rsidP="006551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8038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 x B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2CA25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5CE24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DBE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9BC3E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0.971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B64BB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4193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C8AD2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A8486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F567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BD4D70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4A8EB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29A4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431723BE" w14:textId="77777777" w:rsidTr="0091460E">
        <w:trPr>
          <w:trHeight w:val="20"/>
        </w:trPr>
        <w:tc>
          <w:tcPr>
            <w:tcW w:w="18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D556918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Carbohydrate </w:t>
            </w:r>
            <w:proofErr w:type="spellStart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metabolism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BE6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6D17B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3.89e-04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33426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6A7D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51%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E0E8F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54FF8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B2F4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B086A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29F3A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4E3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33%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E96EF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52010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E051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0917FA0C" w14:textId="77777777" w:rsidTr="0091460E">
        <w:trPr>
          <w:trHeight w:val="20"/>
        </w:trPr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69C313AD" w14:textId="77777777" w:rsidR="006551E5" w:rsidRPr="006551E5" w:rsidRDefault="006551E5" w:rsidP="006551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6C40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2AA41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E51F7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7C8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B77F4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9B2CD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668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522F8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FF51A2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AC5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F8A0E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42B90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2BD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4EEC2CD8" w14:textId="77777777" w:rsidTr="0091460E">
        <w:trPr>
          <w:trHeight w:val="20"/>
        </w:trPr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77E06144" w14:textId="77777777" w:rsidR="006551E5" w:rsidRPr="006551E5" w:rsidRDefault="006551E5" w:rsidP="006551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075C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 x B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B3016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488EA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4664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2520BD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65D62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EB7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B7F94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E2A44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449C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24%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4FFE6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E0D4A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B96F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55C5AC32" w14:textId="77777777" w:rsidTr="0091460E">
        <w:trPr>
          <w:trHeight w:val="20"/>
        </w:trPr>
        <w:tc>
          <w:tcPr>
            <w:tcW w:w="18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5581388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Energy </w:t>
            </w:r>
            <w:proofErr w:type="spellStart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metabolism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852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3D1BC8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5F847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AE8D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18%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7408F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893C8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F65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CB50E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8EAA97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4ED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28%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A51C9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846E8C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1A4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497E63A3" w14:textId="77777777" w:rsidTr="0091460E">
        <w:trPr>
          <w:trHeight w:val="20"/>
        </w:trPr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1B6BDFFF" w14:textId="77777777" w:rsidR="006551E5" w:rsidRPr="006551E5" w:rsidRDefault="006551E5" w:rsidP="006551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CE75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C3ED2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1.64e-07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6E480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F658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51%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77C70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1B84ED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75E1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70E0E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71149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0162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14%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CE0D6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E5670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A1B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205825B9" w14:textId="77777777" w:rsidTr="0091460E">
        <w:trPr>
          <w:trHeight w:val="20"/>
        </w:trPr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10C1379D" w14:textId="77777777" w:rsidR="006551E5" w:rsidRPr="006551E5" w:rsidRDefault="006551E5" w:rsidP="006551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F3BE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 x B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29094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55706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7406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13%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FE360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6AEA5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C7F2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97689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9540A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220D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30%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70241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0.889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25584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77D8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40764D6C" w14:textId="77777777" w:rsidTr="0091460E">
        <w:trPr>
          <w:trHeight w:val="20"/>
        </w:trPr>
        <w:tc>
          <w:tcPr>
            <w:tcW w:w="18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70ABF71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Glycan</w:t>
            </w:r>
            <w:proofErr w:type="spellEnd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 </w:t>
            </w:r>
            <w:proofErr w:type="spellStart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biosynthesis</w:t>
            </w:r>
            <w:proofErr w:type="spellEnd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 and </w:t>
            </w:r>
            <w:proofErr w:type="spellStart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metabolism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C868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3F074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1.33e-05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8075CA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94F8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58%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ED9D8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C02A1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9D9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1CE51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8DED3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2177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DC25A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0.949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9E1CB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05B2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</w:tr>
      <w:tr w:rsidR="006551E5" w:rsidRPr="0091460E" w14:paraId="1CF7AF8F" w14:textId="77777777" w:rsidTr="0091460E">
        <w:trPr>
          <w:trHeight w:val="20"/>
        </w:trPr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1585091F" w14:textId="77777777" w:rsidR="006551E5" w:rsidRPr="006551E5" w:rsidRDefault="006551E5" w:rsidP="006551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B986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6D3168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13910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B9E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8%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87B65E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001A7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51EA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74CB9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B28C0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1F1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60751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78362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CD8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23%</w:t>
            </w:r>
          </w:p>
        </w:tc>
      </w:tr>
      <w:tr w:rsidR="006551E5" w:rsidRPr="0091460E" w14:paraId="196C622F" w14:textId="77777777" w:rsidTr="0091460E">
        <w:trPr>
          <w:trHeight w:val="20"/>
        </w:trPr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6516B4CC" w14:textId="77777777" w:rsidR="006551E5" w:rsidRPr="006551E5" w:rsidRDefault="006551E5" w:rsidP="006551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2EAA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 x B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8FC0E8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EE87AB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AB8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F6587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ABF7A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8FDF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43B20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12042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5E978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4A54E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A7A6C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665C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39%</w:t>
            </w:r>
          </w:p>
        </w:tc>
      </w:tr>
      <w:tr w:rsidR="006551E5" w:rsidRPr="0091460E" w14:paraId="55F3FFA3" w14:textId="77777777" w:rsidTr="0091460E">
        <w:trPr>
          <w:trHeight w:val="20"/>
        </w:trPr>
        <w:tc>
          <w:tcPr>
            <w:tcW w:w="18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DFF707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Lipid</w:t>
            </w:r>
            <w:proofErr w:type="spellEnd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 </w:t>
            </w:r>
            <w:proofErr w:type="spellStart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metabolism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E1A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A21FC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4.81e-06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A9EEF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1FD5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64%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A174A8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0540C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1D8E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38%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3BA10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9DC52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1AF8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42%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D6BA2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AF951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C04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7F9C5679" w14:textId="77777777" w:rsidTr="0091460E">
        <w:trPr>
          <w:trHeight w:val="20"/>
        </w:trPr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0CA2E663" w14:textId="77777777" w:rsidR="006551E5" w:rsidRPr="006551E5" w:rsidRDefault="006551E5" w:rsidP="006551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D1318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82633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2563F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CD0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021D8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347C0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995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11CB3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EADAA1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F52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64511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88548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F58B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526414EF" w14:textId="77777777" w:rsidTr="0091460E">
        <w:trPr>
          <w:trHeight w:val="20"/>
        </w:trPr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2BAE5DEA" w14:textId="77777777" w:rsidR="006551E5" w:rsidRPr="006551E5" w:rsidRDefault="006551E5" w:rsidP="006551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59A8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 x B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15C93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D5283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4626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EEF70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86E46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5847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E66C9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DFD32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3C51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9D32B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AE654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0186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45%</w:t>
            </w:r>
          </w:p>
        </w:tc>
      </w:tr>
      <w:tr w:rsidR="006551E5" w:rsidRPr="0091460E" w14:paraId="3B52D7CC" w14:textId="77777777" w:rsidTr="0091460E">
        <w:trPr>
          <w:trHeight w:val="20"/>
        </w:trPr>
        <w:tc>
          <w:tcPr>
            <w:tcW w:w="18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483EA8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Membrane transport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9A88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53B25D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2.47e-04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EE79C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2483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51%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58608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7C2E6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DF07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46%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CE585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202FB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4449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36%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585A6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901FF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3F3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39242DD1" w14:textId="77777777" w:rsidTr="0091460E">
        <w:trPr>
          <w:trHeight w:val="20"/>
        </w:trPr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742D9242" w14:textId="77777777" w:rsidR="006551E5" w:rsidRPr="006551E5" w:rsidRDefault="006551E5" w:rsidP="006551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0F66D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0A5E3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CDE4D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B2B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641F0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07D4A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67EB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E7D6C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E2633ED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036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C7883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C1D6D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AB6D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5D0150D9" w14:textId="77777777" w:rsidTr="0091460E">
        <w:trPr>
          <w:trHeight w:val="20"/>
        </w:trPr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3BFE861D" w14:textId="77777777" w:rsidR="006551E5" w:rsidRPr="006551E5" w:rsidRDefault="006551E5" w:rsidP="006551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BE28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 x B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DEF0C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C8971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8B35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E582C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D6C22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B61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CDCC0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19E8F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A0D5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AE876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8CD76D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1511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34%</w:t>
            </w:r>
          </w:p>
        </w:tc>
      </w:tr>
      <w:tr w:rsidR="006551E5" w:rsidRPr="0091460E" w14:paraId="3C4CA897" w14:textId="77777777" w:rsidTr="0091460E">
        <w:trPr>
          <w:trHeight w:val="20"/>
        </w:trPr>
        <w:tc>
          <w:tcPr>
            <w:tcW w:w="18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16877F28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  <w:t>Metabolism of cofactors and vitamins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5F1B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B66DD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A1B19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F24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31%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CD39A8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29B90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BFEF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61E14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0CA24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97A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FC3ED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04393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DA4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7FA03F46" w14:textId="77777777" w:rsidTr="0091460E">
        <w:trPr>
          <w:trHeight w:val="20"/>
        </w:trPr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63EC77AE" w14:textId="77777777" w:rsidR="006551E5" w:rsidRPr="006551E5" w:rsidRDefault="006551E5" w:rsidP="006551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82B5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163C6B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BCACB4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50BC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17%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01B8D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0.743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1D115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FB69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7B785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C5A7F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2F5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87BAD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17522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659C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706A86A9" w14:textId="77777777" w:rsidTr="0091460E">
        <w:trPr>
          <w:trHeight w:val="20"/>
        </w:trPr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41A861E8" w14:textId="77777777" w:rsidR="006551E5" w:rsidRPr="006551E5" w:rsidRDefault="006551E5" w:rsidP="006551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0D65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 x B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EB0E3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8D023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AAE3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1AD46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52DAC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F745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3EC6A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5701F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2C3F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31%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54716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908AA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5F58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40%</w:t>
            </w:r>
          </w:p>
        </w:tc>
      </w:tr>
      <w:tr w:rsidR="006551E5" w:rsidRPr="0091460E" w14:paraId="33FE9637" w14:textId="77777777" w:rsidTr="0091460E">
        <w:trPr>
          <w:trHeight w:val="20"/>
        </w:trPr>
        <w:tc>
          <w:tcPr>
            <w:tcW w:w="18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41BCFD7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  <w:t>Metabolism of other amino acids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035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6F030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5.52e-04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D3907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E66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47%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8B4BA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E2A19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DAF6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1E562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DB492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CE6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A84DF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C2C81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839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778162FE" w14:textId="77777777" w:rsidTr="0091460E">
        <w:trPr>
          <w:trHeight w:val="20"/>
        </w:trPr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48D58077" w14:textId="77777777" w:rsidR="006551E5" w:rsidRPr="006551E5" w:rsidRDefault="006551E5" w:rsidP="006551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E2FD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6D55E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85EEE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B58F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9%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01641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695DC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A26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A3C30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7CD8ED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AD49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DA6C3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754448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945A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14DB4AB8" w14:textId="77777777" w:rsidTr="0091460E">
        <w:trPr>
          <w:trHeight w:val="20"/>
        </w:trPr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39BF8FE0" w14:textId="77777777" w:rsidR="006551E5" w:rsidRPr="006551E5" w:rsidRDefault="006551E5" w:rsidP="006551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F69E8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 x B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8EA17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D5A80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AEA4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1B982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A9575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03B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0340E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DE757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D97B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C1615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C0A3C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8846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33%</w:t>
            </w:r>
          </w:p>
        </w:tc>
      </w:tr>
      <w:tr w:rsidR="006551E5" w:rsidRPr="0091460E" w14:paraId="64EFBC5D" w14:textId="77777777" w:rsidTr="0091460E">
        <w:trPr>
          <w:trHeight w:val="20"/>
        </w:trPr>
        <w:tc>
          <w:tcPr>
            <w:tcW w:w="18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3BCE214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US" w:eastAsia="fr-FR"/>
                <w14:ligatures w14:val="none"/>
              </w:rPr>
              <w:t>Metabolism of terpenoids and polyketides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6F9D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C9DD8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3.28e-04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E44A23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002D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42%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49599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FF59F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22B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8331E8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1E602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A8D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C5272D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7CCD9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8682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4F376F6C" w14:textId="77777777" w:rsidTr="0091460E">
        <w:trPr>
          <w:trHeight w:val="20"/>
        </w:trPr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5C1A17B9" w14:textId="77777777" w:rsidR="006551E5" w:rsidRPr="006551E5" w:rsidRDefault="006551E5" w:rsidP="006551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CE92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5A3C7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3.40e-04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CD6D7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DC48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21%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99356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1A2796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814C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E0C34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B1014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A728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16%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599E2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1545F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E71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19%</w:t>
            </w:r>
          </w:p>
        </w:tc>
      </w:tr>
      <w:tr w:rsidR="006551E5" w:rsidRPr="0091460E" w14:paraId="595D4915" w14:textId="77777777" w:rsidTr="0091460E">
        <w:trPr>
          <w:trHeight w:val="20"/>
        </w:trPr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1CBA4FF0" w14:textId="77777777" w:rsidR="006551E5" w:rsidRPr="006551E5" w:rsidRDefault="006551E5" w:rsidP="006551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96B8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 x B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BEDC8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1E1F2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CD56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B4CFC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92DD1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2A6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C0492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C22CE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C4A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7E65B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105E9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A9E0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37%</w:t>
            </w:r>
          </w:p>
        </w:tc>
      </w:tr>
      <w:tr w:rsidR="006551E5" w:rsidRPr="0091460E" w14:paraId="4DEA22FB" w14:textId="77777777" w:rsidTr="0091460E">
        <w:trPr>
          <w:trHeight w:val="20"/>
        </w:trPr>
        <w:tc>
          <w:tcPr>
            <w:tcW w:w="18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AC9A2F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Nucleotide</w:t>
            </w:r>
            <w:proofErr w:type="spellEnd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 </w:t>
            </w:r>
            <w:proofErr w:type="spellStart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metabolism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DACA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5480A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D8F45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28DBD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39%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6A4673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18CE3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B41D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B0A6BC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D505B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EF5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B6354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0.842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278A2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B3F5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688D5328" w14:textId="77777777" w:rsidTr="0091460E">
        <w:trPr>
          <w:trHeight w:val="20"/>
        </w:trPr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2A4CD55F" w14:textId="77777777" w:rsidR="006551E5" w:rsidRPr="006551E5" w:rsidRDefault="006551E5" w:rsidP="006551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25D5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FE4163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362C7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529F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16%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39083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FCBAA8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C45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25A9C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EDFF7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F6F5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0E81D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98FCC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599E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64763818" w14:textId="77777777" w:rsidTr="0091460E">
        <w:trPr>
          <w:trHeight w:val="20"/>
        </w:trPr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10BC207E" w14:textId="77777777" w:rsidR="006551E5" w:rsidRPr="006551E5" w:rsidRDefault="006551E5" w:rsidP="006551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7380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 x B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6D052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6AEA1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DD5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12A89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DAECC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013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2A49C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5E783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5E28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3FBF5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9B465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64F1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38%</w:t>
            </w:r>
          </w:p>
        </w:tc>
      </w:tr>
      <w:tr w:rsidR="006551E5" w:rsidRPr="0091460E" w14:paraId="3791A61B" w14:textId="77777777" w:rsidTr="0091460E">
        <w:trPr>
          <w:trHeight w:val="20"/>
        </w:trPr>
        <w:tc>
          <w:tcPr>
            <w:tcW w:w="18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2652D6D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Signal transduction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90C6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2E003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1.50e-04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CB49A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52EF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53%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775C0D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3.67e-05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13198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7B38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60%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B3F1E3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769AC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1DE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35%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B50D4D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0.379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CC14A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D75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00AA0089" w14:textId="77777777" w:rsidTr="0091460E">
        <w:trPr>
          <w:trHeight w:val="20"/>
        </w:trPr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699E258F" w14:textId="77777777" w:rsidR="006551E5" w:rsidRPr="006551E5" w:rsidRDefault="006551E5" w:rsidP="006551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3D14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B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50E4C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0.080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6507C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8F9B8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6C0F52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0.846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38A26B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B5DB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473AA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0.680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A103B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8331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96BAD6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0.164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E811ED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46BD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4AABC49B" w14:textId="77777777" w:rsidTr="0091460E">
        <w:trPr>
          <w:trHeight w:val="20"/>
        </w:trPr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14E32AC4" w14:textId="77777777" w:rsidR="006551E5" w:rsidRPr="006551E5" w:rsidRDefault="006551E5" w:rsidP="006551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C4E0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 x B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9799FE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F7EB6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DF1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91DEF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242AA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695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260CB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C1819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87C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7E2CC9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D039D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6C2C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45FD3C0B" w14:textId="77777777" w:rsidTr="0091460E">
        <w:trPr>
          <w:trHeight w:val="20"/>
        </w:trPr>
        <w:tc>
          <w:tcPr>
            <w:tcW w:w="18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3AA2468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Signaling</w:t>
            </w:r>
            <w:proofErr w:type="spellEnd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 </w:t>
            </w:r>
            <w:proofErr w:type="spellStart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molecules</w:t>
            </w:r>
            <w:proofErr w:type="spellEnd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 and interaction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6E5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D0271D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796FF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DD7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42%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E5522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0.681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8CC0C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BCD9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9AB7C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882CD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E44F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18D5C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CD2A0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0B0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5B69133A" w14:textId="77777777" w:rsidTr="0091460E">
        <w:trPr>
          <w:trHeight w:val="20"/>
        </w:trPr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1EF5568D" w14:textId="77777777" w:rsidR="006551E5" w:rsidRPr="006551E5" w:rsidRDefault="006551E5" w:rsidP="006551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62FE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B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693C4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0.023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39B3C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A02D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10%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B7B1BD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0.217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2AA63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07F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96631A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0.837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64A42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A3F7D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6277A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0.553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9501F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E80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0476A22D" w14:textId="77777777" w:rsidTr="0091460E">
        <w:trPr>
          <w:trHeight w:val="20"/>
        </w:trPr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69137FFE" w14:textId="77777777" w:rsidR="006551E5" w:rsidRPr="006551E5" w:rsidRDefault="006551E5" w:rsidP="006551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2310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 x B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BEC54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FA2634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7364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7AA82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90950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26A1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9BC1F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6C74D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8B8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40%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58BCAD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4AF68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EC3D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106F92B5" w14:textId="77777777" w:rsidTr="0091460E">
        <w:trPr>
          <w:trHeight w:val="20"/>
        </w:trPr>
        <w:tc>
          <w:tcPr>
            <w:tcW w:w="18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56384CC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spellStart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Xenobiotics</w:t>
            </w:r>
            <w:proofErr w:type="spellEnd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 </w:t>
            </w:r>
            <w:proofErr w:type="spellStart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biodegradation</w:t>
            </w:r>
            <w:proofErr w:type="spellEnd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 and </w:t>
            </w:r>
            <w:proofErr w:type="spellStart"/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metabolism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70DA5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033D1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E4CA15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70AC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25%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C4812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0.484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9AA1DD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04AB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7F277F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1B04E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73277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33%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77A2F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B3F696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7AC7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7914E61A" w14:textId="77777777" w:rsidTr="0091460E">
        <w:trPr>
          <w:trHeight w:val="20"/>
        </w:trPr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235BDA32" w14:textId="77777777" w:rsidR="006551E5" w:rsidRPr="006551E5" w:rsidRDefault="006551E5" w:rsidP="006551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E875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B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2B0EA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 xml:space="preserve">4.94e-05 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DCF58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***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966C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33%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CB82E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0.764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6A2CC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3ACD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49E3C8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0.028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B45448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*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24C3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12%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0194D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0.147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B80048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8D8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  <w:tr w:rsidR="006551E5" w:rsidRPr="0091460E" w14:paraId="74C3DC08" w14:textId="77777777" w:rsidTr="0091460E">
        <w:trPr>
          <w:trHeight w:val="20"/>
        </w:trPr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31CC7BE4" w14:textId="77777777" w:rsidR="006551E5" w:rsidRPr="006551E5" w:rsidRDefault="006551E5" w:rsidP="006551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9AAD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G x B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9DB480E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680E09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F5E0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F684C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50075B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6F1B8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E3FA82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0E1ED4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15713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364640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0.104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31D0A1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proofErr w:type="gramStart"/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ns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D7FFD" w14:textId="77777777" w:rsidR="006551E5" w:rsidRPr="006551E5" w:rsidRDefault="006551E5" w:rsidP="006551E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</w:pPr>
            <w:r w:rsidRPr="006551E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fr-FR"/>
                <w14:ligatures w14:val="none"/>
              </w:rPr>
              <w:t>/</w:t>
            </w:r>
          </w:p>
        </w:tc>
      </w:tr>
    </w:tbl>
    <w:p w14:paraId="32BA44E9" w14:textId="77777777" w:rsidR="00941744" w:rsidRDefault="00941744" w:rsidP="00D53F75">
      <w:pPr>
        <w:tabs>
          <w:tab w:val="left" w:pos="5679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24E2D74B" w14:textId="77777777" w:rsidR="00941744" w:rsidRDefault="00941744" w:rsidP="00D53F75">
      <w:pPr>
        <w:tabs>
          <w:tab w:val="left" w:pos="5679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122A3BB3" w14:textId="77777777" w:rsidR="00941744" w:rsidRPr="00D50474" w:rsidRDefault="00941744" w:rsidP="00D53F75">
      <w:pPr>
        <w:tabs>
          <w:tab w:val="left" w:pos="5679"/>
        </w:tabs>
        <w:rPr>
          <w:rFonts w:ascii="Times New Roman" w:hAnsi="Times New Roman" w:cs="Times New Roman"/>
          <w:sz w:val="20"/>
          <w:szCs w:val="20"/>
          <w:lang w:val="en-US"/>
        </w:rPr>
      </w:pPr>
    </w:p>
    <w:sectPr w:rsidR="00941744" w:rsidRPr="00D5047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71550" w14:textId="77777777" w:rsidR="00540E14" w:rsidRDefault="00540E14" w:rsidP="00054F7B">
      <w:r>
        <w:separator/>
      </w:r>
    </w:p>
  </w:endnote>
  <w:endnote w:type="continuationSeparator" w:id="0">
    <w:p w14:paraId="581CDB54" w14:textId="77777777" w:rsidR="00540E14" w:rsidRDefault="00540E14" w:rsidP="00054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82A5" w14:textId="77777777" w:rsidR="00054F7B" w:rsidRDefault="00054F7B">
    <w:pPr>
      <w:pStyle w:val="Pieddepage"/>
    </w:pPr>
  </w:p>
  <w:p w14:paraId="33677D1F" w14:textId="77777777" w:rsidR="00054F7B" w:rsidRDefault="00054F7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C9A23" w14:textId="77777777" w:rsidR="00540E14" w:rsidRDefault="00540E14" w:rsidP="00054F7B">
      <w:r>
        <w:separator/>
      </w:r>
    </w:p>
  </w:footnote>
  <w:footnote w:type="continuationSeparator" w:id="0">
    <w:p w14:paraId="21F39807" w14:textId="77777777" w:rsidR="00540E14" w:rsidRDefault="00540E14" w:rsidP="00054F7B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ne Morel">
    <w15:presenceInfo w15:providerId="Windows Live" w15:userId="88f0a067182f4ba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49"/>
    <w:rsid w:val="000053BB"/>
    <w:rsid w:val="00020904"/>
    <w:rsid w:val="00026CB5"/>
    <w:rsid w:val="00054F7B"/>
    <w:rsid w:val="00066E39"/>
    <w:rsid w:val="00127144"/>
    <w:rsid w:val="0018138A"/>
    <w:rsid w:val="001B6CA0"/>
    <w:rsid w:val="001D25B2"/>
    <w:rsid w:val="002323E6"/>
    <w:rsid w:val="0028189C"/>
    <w:rsid w:val="00284B62"/>
    <w:rsid w:val="002B17A9"/>
    <w:rsid w:val="002C5BE2"/>
    <w:rsid w:val="002E60BB"/>
    <w:rsid w:val="00303DC0"/>
    <w:rsid w:val="00307C34"/>
    <w:rsid w:val="00325240"/>
    <w:rsid w:val="00346908"/>
    <w:rsid w:val="00364A25"/>
    <w:rsid w:val="003741D8"/>
    <w:rsid w:val="003B7DF2"/>
    <w:rsid w:val="003C1FFB"/>
    <w:rsid w:val="003C20EE"/>
    <w:rsid w:val="003C2BED"/>
    <w:rsid w:val="003C51AE"/>
    <w:rsid w:val="003E2D48"/>
    <w:rsid w:val="003F267F"/>
    <w:rsid w:val="00506707"/>
    <w:rsid w:val="00540E14"/>
    <w:rsid w:val="005B3879"/>
    <w:rsid w:val="005B5E94"/>
    <w:rsid w:val="005D4CF3"/>
    <w:rsid w:val="005F363B"/>
    <w:rsid w:val="006360B4"/>
    <w:rsid w:val="006551E5"/>
    <w:rsid w:val="00700C89"/>
    <w:rsid w:val="00746F67"/>
    <w:rsid w:val="0082554F"/>
    <w:rsid w:val="00831BC1"/>
    <w:rsid w:val="008371B1"/>
    <w:rsid w:val="00846FCA"/>
    <w:rsid w:val="0091460E"/>
    <w:rsid w:val="00937909"/>
    <w:rsid w:val="00941744"/>
    <w:rsid w:val="009731F4"/>
    <w:rsid w:val="00982E71"/>
    <w:rsid w:val="00A2474E"/>
    <w:rsid w:val="00A479DA"/>
    <w:rsid w:val="00A86145"/>
    <w:rsid w:val="00A91CA3"/>
    <w:rsid w:val="00AA425D"/>
    <w:rsid w:val="00AC3669"/>
    <w:rsid w:val="00B00714"/>
    <w:rsid w:val="00B00FF8"/>
    <w:rsid w:val="00B11CED"/>
    <w:rsid w:val="00B60732"/>
    <w:rsid w:val="00B83D9D"/>
    <w:rsid w:val="00B86F02"/>
    <w:rsid w:val="00B91DD3"/>
    <w:rsid w:val="00BD1052"/>
    <w:rsid w:val="00BD628E"/>
    <w:rsid w:val="00C11B23"/>
    <w:rsid w:val="00C5003B"/>
    <w:rsid w:val="00C810FC"/>
    <w:rsid w:val="00C858FA"/>
    <w:rsid w:val="00C9249C"/>
    <w:rsid w:val="00C94837"/>
    <w:rsid w:val="00CB1C25"/>
    <w:rsid w:val="00CB67BF"/>
    <w:rsid w:val="00D0468D"/>
    <w:rsid w:val="00D50474"/>
    <w:rsid w:val="00D53F75"/>
    <w:rsid w:val="00D60518"/>
    <w:rsid w:val="00D63568"/>
    <w:rsid w:val="00DA13F2"/>
    <w:rsid w:val="00DC43E6"/>
    <w:rsid w:val="00DD5C49"/>
    <w:rsid w:val="00E050A1"/>
    <w:rsid w:val="00E55C33"/>
    <w:rsid w:val="00E614F9"/>
    <w:rsid w:val="00E75253"/>
    <w:rsid w:val="00EE0F5A"/>
    <w:rsid w:val="00F03BEA"/>
    <w:rsid w:val="00F21720"/>
    <w:rsid w:val="00FE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312094"/>
  <w15:chartTrackingRefBased/>
  <w15:docId w15:val="{E29CC907-7DF9-6448-91D5-370C019B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54F7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54F7B"/>
  </w:style>
  <w:style w:type="paragraph" w:styleId="Pieddepage">
    <w:name w:val="footer"/>
    <w:basedOn w:val="Normal"/>
    <w:link w:val="PieddepageCar"/>
    <w:uiPriority w:val="99"/>
    <w:unhideWhenUsed/>
    <w:rsid w:val="00054F7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54F7B"/>
  </w:style>
  <w:style w:type="table" w:styleId="Grilledutableau">
    <w:name w:val="Table Grid"/>
    <w:basedOn w:val="TableauNormal"/>
    <w:uiPriority w:val="39"/>
    <w:rsid w:val="003C2BED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5</Pages>
  <Words>2116</Words>
  <Characters>11641</Characters>
  <Application>Microsoft Office Word</Application>
  <DocSecurity>0</DocSecurity>
  <Lines>97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lailheugue vincent</dc:creator>
  <cp:keywords/>
  <dc:description/>
  <cp:lastModifiedBy>lailheugue vincent</cp:lastModifiedBy>
  <cp:revision>46</cp:revision>
  <dcterms:created xsi:type="dcterms:W3CDTF">2023-07-27T15:51:00Z</dcterms:created>
  <dcterms:modified xsi:type="dcterms:W3CDTF">2024-01-12T17:22:00Z</dcterms:modified>
</cp:coreProperties>
</file>