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3440" w:rsidRPr="000F4B09" w:rsidRDefault="000F4B09" w:rsidP="000F4B09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F4B0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Additional file 1</w:t>
      </w:r>
    </w:p>
    <w:p w:rsidR="000F4B09" w:rsidRDefault="000F4B09" w:rsidP="000F4B09">
      <w:pPr>
        <w:jc w:val="center"/>
        <w:rPr>
          <w:rFonts w:ascii="Times New Roman" w:hAnsi="Times New Roman" w:cs="Times New Roman"/>
          <w:lang w:val="en-US"/>
        </w:rPr>
      </w:pPr>
    </w:p>
    <w:p w:rsidR="00CF3440" w:rsidRPr="00E0248F" w:rsidRDefault="00CF3440" w:rsidP="00CF3440">
      <w:pPr>
        <w:jc w:val="center"/>
        <w:rPr>
          <w:rFonts w:ascii="Times New Roman" w:hAnsi="Times New Roman" w:cs="Times New Roman"/>
          <w:lang w:val="en-US"/>
        </w:rPr>
      </w:pPr>
    </w:p>
    <w:p w:rsidR="00CF3440" w:rsidRDefault="00CF3440" w:rsidP="00CF3440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63421EC1" wp14:editId="7AA2CBB8">
            <wp:extent cx="5040000" cy="6720000"/>
            <wp:effectExtent l="0" t="0" r="1905" b="0"/>
            <wp:docPr id="1500708204" name="Image 5" descr="Une image contenant texte, capture d’écran, Caractère coloré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708204" name="Image 5" descr="Une image contenant texte, capture d’écran, Caractère coloré, diagramme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440" w:rsidRDefault="00CF3440" w:rsidP="00CF344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:rsidR="00CF3440" w:rsidRPr="007956C2" w:rsidRDefault="00CF3440" w:rsidP="00CF3440">
      <w:pPr>
        <w:jc w:val="both"/>
        <w:rPr>
          <w:rFonts w:ascii="Times New Roman" w:hAnsi="Times New Roman" w:cs="Times New Roman"/>
          <w:lang w:val="en-US"/>
        </w:rPr>
      </w:pPr>
      <w:r w:rsidRPr="004328C7">
        <w:rPr>
          <w:rFonts w:ascii="Times New Roman" w:hAnsi="Times New Roman" w:cs="Times New Roman"/>
          <w:b/>
          <w:bCs/>
          <w:lang w:val="en-US"/>
        </w:rPr>
        <w:t>Fig</w:t>
      </w:r>
      <w:r w:rsidR="009C5B08">
        <w:rPr>
          <w:rFonts w:ascii="Times New Roman" w:hAnsi="Times New Roman" w:cs="Times New Roman"/>
          <w:b/>
          <w:bCs/>
          <w:lang w:val="en-US"/>
        </w:rPr>
        <w:t>.</w:t>
      </w:r>
      <w:r w:rsidRPr="004328C7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S1</w:t>
      </w:r>
      <w:r w:rsidRPr="004328C7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7956C2">
        <w:rPr>
          <w:rFonts w:ascii="Times New Roman" w:hAnsi="Times New Roman" w:cs="Times New Roman"/>
          <w:lang w:val="en-US"/>
        </w:rPr>
        <w:t>Comparison of the relative abundances of (</w:t>
      </w:r>
      <w:r w:rsidRPr="005B3879">
        <w:rPr>
          <w:rFonts w:ascii="Times New Roman" w:hAnsi="Times New Roman" w:cs="Times New Roman"/>
          <w:b/>
          <w:bCs/>
          <w:lang w:val="en-US"/>
        </w:rPr>
        <w:t>A</w:t>
      </w:r>
      <w:r w:rsidRPr="007956C2">
        <w:rPr>
          <w:rFonts w:ascii="Times New Roman" w:hAnsi="Times New Roman" w:cs="Times New Roman"/>
          <w:lang w:val="en-US"/>
        </w:rPr>
        <w:t xml:space="preserve">, </w:t>
      </w:r>
      <w:r w:rsidRPr="005B3879">
        <w:rPr>
          <w:rFonts w:ascii="Times New Roman" w:hAnsi="Times New Roman" w:cs="Times New Roman"/>
          <w:b/>
          <w:bCs/>
          <w:lang w:val="en-US"/>
        </w:rPr>
        <w:t>B</w:t>
      </w:r>
      <w:r w:rsidRPr="007956C2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</w:t>
      </w:r>
      <w:r w:rsidRPr="007956C2">
        <w:rPr>
          <w:rFonts w:ascii="Times New Roman" w:hAnsi="Times New Roman" w:cs="Times New Roman"/>
          <w:lang w:val="en-US"/>
        </w:rPr>
        <w:t>bacterial phyla and classes, (</w:t>
      </w:r>
      <w:r w:rsidRPr="005B3879">
        <w:rPr>
          <w:rFonts w:ascii="Times New Roman" w:hAnsi="Times New Roman" w:cs="Times New Roman"/>
          <w:b/>
          <w:bCs/>
          <w:lang w:val="en-US"/>
        </w:rPr>
        <w:t>C</w:t>
      </w:r>
      <w:r w:rsidRPr="007956C2">
        <w:rPr>
          <w:rFonts w:ascii="Times New Roman" w:hAnsi="Times New Roman" w:cs="Times New Roman"/>
          <w:lang w:val="en-US"/>
        </w:rPr>
        <w:t xml:space="preserve">, </w:t>
      </w:r>
      <w:r w:rsidRPr="005B3879">
        <w:rPr>
          <w:rFonts w:ascii="Times New Roman" w:hAnsi="Times New Roman" w:cs="Times New Roman"/>
          <w:b/>
          <w:bCs/>
          <w:lang w:val="en-US"/>
        </w:rPr>
        <w:t>D</w:t>
      </w:r>
      <w:r w:rsidRPr="007956C2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</w:t>
      </w:r>
      <w:r w:rsidRPr="007956C2">
        <w:rPr>
          <w:rFonts w:ascii="Times New Roman" w:hAnsi="Times New Roman" w:cs="Times New Roman"/>
          <w:lang w:val="en-US"/>
        </w:rPr>
        <w:t>fungal phyla and classes, and (</w:t>
      </w:r>
      <w:r w:rsidRPr="005B3879">
        <w:rPr>
          <w:rFonts w:ascii="Times New Roman" w:hAnsi="Times New Roman" w:cs="Times New Roman"/>
          <w:b/>
          <w:bCs/>
          <w:lang w:val="en-US"/>
        </w:rPr>
        <w:t>E</w:t>
      </w:r>
      <w:r w:rsidRPr="007956C2">
        <w:rPr>
          <w:rFonts w:ascii="Times New Roman" w:hAnsi="Times New Roman" w:cs="Times New Roman"/>
          <w:lang w:val="en-US"/>
        </w:rPr>
        <w:t>) AMF genera</w:t>
      </w:r>
      <w:r>
        <w:rPr>
          <w:rFonts w:ascii="Times New Roman" w:hAnsi="Times New Roman" w:cs="Times New Roman"/>
          <w:lang w:val="en-US"/>
        </w:rPr>
        <w:t>,</w:t>
      </w:r>
      <w:r w:rsidRPr="007956C2">
        <w:rPr>
          <w:rFonts w:ascii="Times New Roman" w:hAnsi="Times New Roman" w:cs="Times New Roman"/>
          <w:lang w:val="en-US"/>
        </w:rPr>
        <w:t xml:space="preserve"> between the root </w:t>
      </w:r>
      <w:proofErr w:type="spellStart"/>
      <w:r w:rsidRPr="007956C2">
        <w:rPr>
          <w:rFonts w:ascii="Times New Roman" w:hAnsi="Times New Roman" w:cs="Times New Roman"/>
          <w:lang w:val="en-US"/>
        </w:rPr>
        <w:t>endosphere</w:t>
      </w:r>
      <w:proofErr w:type="spellEnd"/>
      <w:r w:rsidRPr="007956C2">
        <w:rPr>
          <w:rFonts w:ascii="Times New Roman" w:hAnsi="Times New Roman" w:cs="Times New Roman"/>
          <w:lang w:val="en-US"/>
        </w:rPr>
        <w:t xml:space="preserve"> and the rhizosphere</w:t>
      </w:r>
      <w:r>
        <w:rPr>
          <w:rFonts w:ascii="Times New Roman" w:hAnsi="Times New Roman" w:cs="Times New Roman"/>
          <w:lang w:val="en-US"/>
        </w:rPr>
        <w:t>.</w:t>
      </w:r>
    </w:p>
    <w:p w:rsidR="00CF3440" w:rsidRPr="004328C7" w:rsidRDefault="00CF3440" w:rsidP="00CF3440">
      <w:pPr>
        <w:rPr>
          <w:rFonts w:ascii="Times New Roman" w:hAnsi="Times New Roman" w:cs="Times New Roman"/>
          <w:lang w:val="en-US"/>
        </w:rPr>
      </w:pPr>
    </w:p>
    <w:p w:rsidR="00CF3440" w:rsidRDefault="00CF3440" w:rsidP="00CF3440">
      <w:pPr>
        <w:rPr>
          <w:rFonts w:ascii="Times New Roman" w:hAnsi="Times New Roman" w:cs="Times New Roman"/>
          <w:lang w:val="en-US"/>
        </w:rPr>
      </w:pPr>
    </w:p>
    <w:p w:rsidR="00CF3440" w:rsidRDefault="00CF3440" w:rsidP="00CF3440">
      <w:pPr>
        <w:rPr>
          <w:rFonts w:ascii="Times New Roman" w:hAnsi="Times New Roman" w:cs="Times New Roman"/>
          <w:lang w:val="en-US"/>
        </w:rPr>
      </w:pPr>
    </w:p>
    <w:p w:rsidR="00CF3440" w:rsidRDefault="00CF3440" w:rsidP="00CF3440">
      <w:pPr>
        <w:rPr>
          <w:rFonts w:ascii="Times New Roman" w:hAnsi="Times New Roman" w:cs="Times New Roman"/>
          <w:lang w:val="en-US"/>
        </w:rPr>
      </w:pPr>
    </w:p>
    <w:p w:rsidR="00CF3440" w:rsidRDefault="00CF3440" w:rsidP="00CF3440">
      <w:pPr>
        <w:rPr>
          <w:rFonts w:ascii="Times New Roman" w:hAnsi="Times New Roman" w:cs="Times New Roman"/>
          <w:lang w:val="en-US"/>
        </w:rPr>
      </w:pPr>
    </w:p>
    <w:p w:rsidR="00CF3440" w:rsidRDefault="00CF3440" w:rsidP="00CF3440">
      <w:pPr>
        <w:jc w:val="center"/>
        <w:rPr>
          <w:rFonts w:ascii="Times New Roman" w:hAnsi="Times New Roman" w:cs="Times New Roman"/>
          <w:lang w:val="en-US"/>
        </w:rPr>
      </w:pPr>
      <w:r>
        <w:rPr>
          <w:noProof/>
          <w:lang w:eastAsia="fr-FR"/>
        </w:rPr>
        <w:lastRenderedPageBreak/>
        <w:drawing>
          <wp:inline distT="0" distB="0" distL="0" distR="0" wp14:anchorId="526E4A7A" wp14:editId="6C2C1517">
            <wp:extent cx="8280000" cy="4443928"/>
            <wp:effectExtent l="318" t="0" r="0" b="953"/>
            <wp:docPr id="12279076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90766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80000" cy="4443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440" w:rsidRPr="004328C7" w:rsidRDefault="00CF3440" w:rsidP="00CF3440">
      <w:pPr>
        <w:jc w:val="center"/>
        <w:rPr>
          <w:rFonts w:ascii="Times New Roman" w:hAnsi="Times New Roman" w:cs="Times New Roman"/>
          <w:lang w:val="en-US"/>
        </w:rPr>
      </w:pPr>
    </w:p>
    <w:p w:rsidR="00CF3440" w:rsidRPr="007956C2" w:rsidRDefault="00CF3440" w:rsidP="00CF3440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4328C7">
        <w:rPr>
          <w:rFonts w:ascii="Times New Roman" w:hAnsi="Times New Roman" w:cs="Times New Roman"/>
          <w:b/>
          <w:bCs/>
          <w:lang w:val="en-US"/>
        </w:rPr>
        <w:t>Fig</w:t>
      </w:r>
      <w:r w:rsidR="009C5B08">
        <w:rPr>
          <w:rFonts w:ascii="Times New Roman" w:hAnsi="Times New Roman" w:cs="Times New Roman"/>
          <w:b/>
          <w:bCs/>
          <w:lang w:val="en-US"/>
        </w:rPr>
        <w:t>.</w:t>
      </w:r>
      <w:r w:rsidRPr="004328C7">
        <w:rPr>
          <w:rFonts w:ascii="Times New Roman" w:hAnsi="Times New Roman" w:cs="Times New Roman"/>
          <w:b/>
          <w:bCs/>
          <w:lang w:val="en-US"/>
        </w:rPr>
        <w:t xml:space="preserve"> S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4328C7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D67F8F">
        <w:rPr>
          <w:rFonts w:ascii="Times New Roman" w:hAnsi="Times New Roman" w:cs="Times New Roman"/>
          <w:lang w:val="en-US"/>
        </w:rPr>
        <w:t>Venn diagrams showing common and specific OTUs of bacteria, fungi and AMF, between</w:t>
      </w:r>
      <w:r>
        <w:rPr>
          <w:rFonts w:ascii="Times New Roman" w:hAnsi="Times New Roman" w:cs="Times New Roman"/>
          <w:lang w:val="en-US"/>
        </w:rPr>
        <w:t xml:space="preserve"> </w:t>
      </w:r>
      <w:r w:rsidRPr="00D67F8F">
        <w:rPr>
          <w:rFonts w:ascii="Times New Roman" w:hAnsi="Times New Roman" w:cs="Times New Roman"/>
          <w:lang w:val="en-US"/>
        </w:rPr>
        <w:t>(</w:t>
      </w:r>
      <w:r w:rsidRPr="005B3879">
        <w:rPr>
          <w:rFonts w:ascii="Times New Roman" w:hAnsi="Times New Roman" w:cs="Times New Roman"/>
          <w:b/>
          <w:bCs/>
          <w:lang w:val="en-US"/>
        </w:rPr>
        <w:t>A</w:t>
      </w:r>
      <w:r w:rsidRPr="00D67F8F">
        <w:rPr>
          <w:rFonts w:ascii="Times New Roman" w:hAnsi="Times New Roman" w:cs="Times New Roman"/>
          <w:lang w:val="en-US"/>
        </w:rPr>
        <w:t>) root compartments, (</w:t>
      </w:r>
      <w:r w:rsidRPr="005B3879">
        <w:rPr>
          <w:rFonts w:ascii="Times New Roman" w:hAnsi="Times New Roman" w:cs="Times New Roman"/>
          <w:b/>
          <w:bCs/>
          <w:lang w:val="en-US"/>
        </w:rPr>
        <w:t>B</w:t>
      </w:r>
      <w:r w:rsidRPr="00D67F8F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</w:t>
      </w:r>
      <w:r w:rsidRPr="00D67F8F">
        <w:rPr>
          <w:rFonts w:ascii="Times New Roman" w:hAnsi="Times New Roman" w:cs="Times New Roman"/>
          <w:lang w:val="en-US"/>
        </w:rPr>
        <w:t xml:space="preserve">rootstock </w:t>
      </w:r>
      <w:r>
        <w:rPr>
          <w:rFonts w:ascii="Times New Roman" w:hAnsi="Times New Roman" w:cs="Times New Roman"/>
          <w:lang w:val="en-US"/>
        </w:rPr>
        <w:t>and</w:t>
      </w:r>
      <w:r w:rsidRPr="00D67F8F">
        <w:rPr>
          <w:rFonts w:ascii="Times New Roman" w:hAnsi="Times New Roman" w:cs="Times New Roman"/>
          <w:lang w:val="en-US"/>
        </w:rPr>
        <w:t xml:space="preserve"> (</w:t>
      </w:r>
      <w:r w:rsidRPr="005B3879">
        <w:rPr>
          <w:rFonts w:ascii="Times New Roman" w:hAnsi="Times New Roman" w:cs="Times New Roman"/>
          <w:b/>
          <w:bCs/>
          <w:lang w:val="en-US"/>
        </w:rPr>
        <w:t>C</w:t>
      </w:r>
      <w:r w:rsidRPr="00D67F8F">
        <w:rPr>
          <w:rFonts w:ascii="Times New Roman" w:hAnsi="Times New Roman" w:cs="Times New Roman"/>
          <w:lang w:val="en-US"/>
        </w:rPr>
        <w:t>) scion genotypes</w:t>
      </w:r>
      <w:r>
        <w:rPr>
          <w:rFonts w:ascii="Times New Roman" w:hAnsi="Times New Roman" w:cs="Times New Roman"/>
          <w:lang w:val="en-US"/>
        </w:rPr>
        <w:t>.</w:t>
      </w:r>
    </w:p>
    <w:p w:rsidR="00CF3440" w:rsidRDefault="00CF3440" w:rsidP="00CF3440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 wp14:anchorId="72320D56" wp14:editId="0536915C">
            <wp:extent cx="5760720" cy="5760720"/>
            <wp:effectExtent l="0" t="0" r="5080" b="5080"/>
            <wp:docPr id="263171599" name="Image 2" descr="Une image contenant texte, capture d’écran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171599" name="Image 2" descr="Une image contenant texte, capture d’écran, conception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440" w:rsidRPr="00717B2C" w:rsidRDefault="00CF3440" w:rsidP="00CF3440">
      <w:pPr>
        <w:jc w:val="center"/>
        <w:rPr>
          <w:rFonts w:ascii="Times New Roman" w:hAnsi="Times New Roman" w:cs="Times New Roman"/>
          <w:lang w:val="en-US"/>
        </w:rPr>
      </w:pPr>
    </w:p>
    <w:p w:rsidR="00CF3440" w:rsidRPr="004328C7" w:rsidRDefault="009C5B08" w:rsidP="00CF3440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4328C7">
        <w:rPr>
          <w:rFonts w:ascii="Times New Roman" w:hAnsi="Times New Roman" w:cs="Times New Roman"/>
          <w:b/>
          <w:bCs/>
          <w:lang w:val="en-US"/>
        </w:rPr>
        <w:t>Fig</w:t>
      </w:r>
      <w:r>
        <w:rPr>
          <w:rFonts w:ascii="Times New Roman" w:hAnsi="Times New Roman" w:cs="Times New Roman"/>
          <w:b/>
          <w:bCs/>
          <w:lang w:val="en-US"/>
        </w:rPr>
        <w:t>.</w:t>
      </w:r>
      <w:r w:rsidRPr="004328C7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F3440" w:rsidRPr="004328C7">
        <w:rPr>
          <w:rFonts w:ascii="Times New Roman" w:hAnsi="Times New Roman" w:cs="Times New Roman"/>
          <w:b/>
          <w:bCs/>
          <w:lang w:val="en-US"/>
        </w:rPr>
        <w:t>S</w:t>
      </w:r>
      <w:r w:rsidR="00CF3440">
        <w:rPr>
          <w:rFonts w:ascii="Times New Roman" w:hAnsi="Times New Roman" w:cs="Times New Roman"/>
          <w:b/>
          <w:bCs/>
          <w:lang w:val="en-US"/>
        </w:rPr>
        <w:t>3</w:t>
      </w:r>
      <w:r w:rsidR="00CF3440" w:rsidRPr="004328C7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F3440" w:rsidRPr="0082756B">
        <w:rPr>
          <w:rFonts w:ascii="Times New Roman" w:hAnsi="Times New Roman" w:cs="Times New Roman"/>
          <w:lang w:val="en-US"/>
        </w:rPr>
        <w:t>Histogram</w:t>
      </w:r>
      <w:r w:rsidR="00CF3440">
        <w:rPr>
          <w:rFonts w:ascii="Times New Roman" w:hAnsi="Times New Roman" w:cs="Times New Roman"/>
          <w:lang w:val="en-US"/>
        </w:rPr>
        <w:t>s</w:t>
      </w:r>
      <w:r w:rsidR="00CF3440" w:rsidRPr="0082756B">
        <w:rPr>
          <w:rFonts w:ascii="Times New Roman" w:hAnsi="Times New Roman" w:cs="Times New Roman"/>
          <w:lang w:val="en-US"/>
        </w:rPr>
        <w:t xml:space="preserve"> of the linear discriminant analysis (LDA) scores</w:t>
      </w:r>
      <w:r w:rsidR="00CF3440">
        <w:rPr>
          <w:rFonts w:ascii="Times New Roman" w:hAnsi="Times New Roman" w:cs="Times New Roman"/>
          <w:lang w:val="en-US"/>
        </w:rPr>
        <w:t xml:space="preserve"> (&gt; 4)</w:t>
      </w:r>
      <w:r w:rsidR="00CF3440" w:rsidRPr="0082756B">
        <w:rPr>
          <w:rFonts w:ascii="Times New Roman" w:hAnsi="Times New Roman" w:cs="Times New Roman"/>
          <w:lang w:val="en-US"/>
        </w:rPr>
        <w:t xml:space="preserve"> reveal the most differentially abundant taxa of (</w:t>
      </w:r>
      <w:r w:rsidR="00CF3440" w:rsidRPr="005B3879">
        <w:rPr>
          <w:rFonts w:ascii="Times New Roman" w:hAnsi="Times New Roman" w:cs="Times New Roman"/>
          <w:b/>
          <w:bCs/>
          <w:lang w:val="en-US"/>
        </w:rPr>
        <w:t>A</w:t>
      </w:r>
      <w:r w:rsidR="00CF3440" w:rsidRPr="0082756B">
        <w:rPr>
          <w:rFonts w:ascii="Times New Roman" w:hAnsi="Times New Roman" w:cs="Times New Roman"/>
          <w:lang w:val="en-US"/>
        </w:rPr>
        <w:t>)</w:t>
      </w:r>
      <w:r w:rsidR="00CF3440">
        <w:rPr>
          <w:rFonts w:ascii="Times New Roman" w:hAnsi="Times New Roman" w:cs="Times New Roman"/>
          <w:lang w:val="en-US"/>
        </w:rPr>
        <w:t xml:space="preserve"> </w:t>
      </w:r>
      <w:r w:rsidR="00CF3440" w:rsidRPr="0082756B">
        <w:rPr>
          <w:rFonts w:ascii="Times New Roman" w:hAnsi="Times New Roman" w:cs="Times New Roman"/>
          <w:lang w:val="en-US"/>
        </w:rPr>
        <w:t>bacteria,</w:t>
      </w:r>
      <w:r w:rsidR="00CF3440" w:rsidRPr="00EF31E4">
        <w:rPr>
          <w:rFonts w:ascii="Times New Roman" w:hAnsi="Times New Roman" w:cs="Times New Roman"/>
          <w:lang w:val="en-US"/>
        </w:rPr>
        <w:t xml:space="preserve"> </w:t>
      </w:r>
      <w:r w:rsidR="00CF3440" w:rsidRPr="0082756B">
        <w:rPr>
          <w:rFonts w:ascii="Times New Roman" w:hAnsi="Times New Roman" w:cs="Times New Roman"/>
          <w:lang w:val="en-US"/>
        </w:rPr>
        <w:t>(</w:t>
      </w:r>
      <w:r w:rsidR="00CF3440" w:rsidRPr="005B3879">
        <w:rPr>
          <w:rFonts w:ascii="Times New Roman" w:hAnsi="Times New Roman" w:cs="Times New Roman"/>
          <w:b/>
          <w:bCs/>
          <w:lang w:val="en-US"/>
        </w:rPr>
        <w:t>B</w:t>
      </w:r>
      <w:r w:rsidR="00CF3440" w:rsidRPr="0082756B">
        <w:rPr>
          <w:rFonts w:ascii="Times New Roman" w:hAnsi="Times New Roman" w:cs="Times New Roman"/>
          <w:lang w:val="en-US"/>
        </w:rPr>
        <w:t>) fungi and (</w:t>
      </w:r>
      <w:r w:rsidR="00CF3440" w:rsidRPr="005B3879">
        <w:rPr>
          <w:rFonts w:ascii="Times New Roman" w:hAnsi="Times New Roman" w:cs="Times New Roman"/>
          <w:b/>
          <w:bCs/>
          <w:lang w:val="en-US"/>
        </w:rPr>
        <w:t>C</w:t>
      </w:r>
      <w:r w:rsidR="00CF3440" w:rsidRPr="0082756B">
        <w:rPr>
          <w:rFonts w:ascii="Times New Roman" w:hAnsi="Times New Roman" w:cs="Times New Roman"/>
          <w:lang w:val="en-US"/>
        </w:rPr>
        <w:t xml:space="preserve">) AMF among the rhizosphere (dark brown) and the root </w:t>
      </w:r>
      <w:proofErr w:type="spellStart"/>
      <w:r w:rsidR="00CF3440" w:rsidRPr="0082756B">
        <w:rPr>
          <w:rFonts w:ascii="Times New Roman" w:hAnsi="Times New Roman" w:cs="Times New Roman"/>
          <w:lang w:val="en-US"/>
        </w:rPr>
        <w:t>endosphere</w:t>
      </w:r>
      <w:proofErr w:type="spellEnd"/>
      <w:r w:rsidR="00CF3440" w:rsidRPr="0082756B">
        <w:rPr>
          <w:rFonts w:ascii="Times New Roman" w:hAnsi="Times New Roman" w:cs="Times New Roman"/>
          <w:lang w:val="en-US"/>
        </w:rPr>
        <w:t xml:space="preserve"> (pale brown).</w:t>
      </w:r>
      <w:ins w:id="0" w:author="romain1 darriaut" w:date="2023-09-26T11:07:00Z">
        <w:r w:rsidR="00CF3440">
          <w:rPr>
            <w:rFonts w:ascii="Times New Roman" w:hAnsi="Times New Roman" w:cs="Times New Roman"/>
            <w:lang w:val="en-US"/>
          </w:rPr>
          <w:t xml:space="preserve"> </w:t>
        </w:r>
      </w:ins>
    </w:p>
    <w:p w:rsidR="00CF3440" w:rsidRPr="004328C7" w:rsidRDefault="00CF3440" w:rsidP="00CF344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:rsidR="00CF3440" w:rsidRPr="004328C7" w:rsidRDefault="00CF3440" w:rsidP="00CF344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:rsidR="00CF3440" w:rsidRPr="004328C7" w:rsidRDefault="00CF3440" w:rsidP="00CF3440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:rsidR="00CF3440" w:rsidRPr="004328C7" w:rsidRDefault="00CF3440" w:rsidP="00CF3440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:rsidR="00CF3440" w:rsidRDefault="00CF3440" w:rsidP="00CF344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E0248F">
        <w:rPr>
          <w:rFonts w:ascii="Times New Roman" w:hAnsi="Times New Roman" w:cs="Times New Roman"/>
          <w:b/>
          <w:bCs/>
          <w:noProof/>
          <w:lang w:eastAsia="fr-FR"/>
        </w:rPr>
        <w:lastRenderedPageBreak/>
        <w:drawing>
          <wp:inline distT="0" distB="0" distL="0" distR="0" wp14:anchorId="1973264E" wp14:editId="7191346E">
            <wp:extent cx="5400000" cy="3600000"/>
            <wp:effectExtent l="0" t="0" r="0" b="0"/>
            <wp:docPr id="1991405137" name="Image 6" descr="Une image contenant diagramme, Plan, texte,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405137" name="Image 6" descr="Une image contenant diagramme, Plan, texte, cart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440" w:rsidRPr="00717B2C" w:rsidRDefault="00CF3440" w:rsidP="00CF3440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:rsidR="00CF3440" w:rsidRPr="004328C7" w:rsidRDefault="009C5B08" w:rsidP="00CF3440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4328C7">
        <w:rPr>
          <w:rFonts w:ascii="Times New Roman" w:hAnsi="Times New Roman" w:cs="Times New Roman"/>
          <w:b/>
          <w:bCs/>
          <w:lang w:val="en-US"/>
        </w:rPr>
        <w:t>Fig</w:t>
      </w:r>
      <w:r>
        <w:rPr>
          <w:rFonts w:ascii="Times New Roman" w:hAnsi="Times New Roman" w:cs="Times New Roman"/>
          <w:b/>
          <w:bCs/>
          <w:lang w:val="en-US"/>
        </w:rPr>
        <w:t>.</w:t>
      </w:r>
      <w:r w:rsidRPr="004328C7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F3440" w:rsidRPr="004328C7">
        <w:rPr>
          <w:rFonts w:ascii="Times New Roman" w:hAnsi="Times New Roman" w:cs="Times New Roman"/>
          <w:b/>
          <w:bCs/>
          <w:lang w:val="en-US"/>
        </w:rPr>
        <w:t>S</w:t>
      </w:r>
      <w:r w:rsidR="00CF3440">
        <w:rPr>
          <w:rFonts w:ascii="Times New Roman" w:hAnsi="Times New Roman" w:cs="Times New Roman"/>
          <w:b/>
          <w:bCs/>
          <w:lang w:val="en-US"/>
        </w:rPr>
        <w:t>4</w:t>
      </w:r>
      <w:r w:rsidR="00CF3440" w:rsidRPr="004328C7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F3440" w:rsidRPr="0082756B">
        <w:rPr>
          <w:rFonts w:ascii="Times New Roman" w:hAnsi="Times New Roman" w:cs="Times New Roman"/>
          <w:lang w:val="en-US"/>
        </w:rPr>
        <w:t>Comparison of the levels of rhizosphere bacteria, fungi and archaea measured by qPCR between the rootstock (</w:t>
      </w:r>
      <w:r w:rsidR="00CF3440" w:rsidRPr="005B3879">
        <w:rPr>
          <w:rFonts w:ascii="Times New Roman" w:hAnsi="Times New Roman" w:cs="Times New Roman"/>
          <w:b/>
          <w:bCs/>
          <w:lang w:val="en-US"/>
        </w:rPr>
        <w:t>A</w:t>
      </w:r>
      <w:r w:rsidR="00CF3440" w:rsidRPr="0082756B">
        <w:rPr>
          <w:rFonts w:ascii="Times New Roman" w:hAnsi="Times New Roman" w:cs="Times New Roman"/>
          <w:lang w:val="en-US"/>
        </w:rPr>
        <w:t xml:space="preserve">, </w:t>
      </w:r>
      <w:r w:rsidR="00CF3440" w:rsidRPr="005B3879">
        <w:rPr>
          <w:rFonts w:ascii="Times New Roman" w:hAnsi="Times New Roman" w:cs="Times New Roman"/>
          <w:b/>
          <w:bCs/>
          <w:lang w:val="en-US"/>
        </w:rPr>
        <w:t>B</w:t>
      </w:r>
      <w:r w:rsidR="00CF3440" w:rsidRPr="0082756B">
        <w:rPr>
          <w:rFonts w:ascii="Times New Roman" w:hAnsi="Times New Roman" w:cs="Times New Roman"/>
          <w:lang w:val="en-US"/>
        </w:rPr>
        <w:t xml:space="preserve"> and </w:t>
      </w:r>
      <w:r w:rsidR="00CF3440" w:rsidRPr="005B3879">
        <w:rPr>
          <w:rFonts w:ascii="Times New Roman" w:hAnsi="Times New Roman" w:cs="Times New Roman"/>
          <w:b/>
          <w:bCs/>
          <w:lang w:val="en-US"/>
        </w:rPr>
        <w:t>C</w:t>
      </w:r>
      <w:r w:rsidR="00CF3440" w:rsidRPr="0082756B">
        <w:rPr>
          <w:rFonts w:ascii="Times New Roman" w:hAnsi="Times New Roman" w:cs="Times New Roman"/>
          <w:lang w:val="en-US"/>
        </w:rPr>
        <w:t>, respectively, orange) or the scion genotypes (</w:t>
      </w:r>
      <w:r w:rsidR="00CF3440" w:rsidRPr="005B3879">
        <w:rPr>
          <w:rFonts w:ascii="Times New Roman" w:hAnsi="Times New Roman" w:cs="Times New Roman"/>
          <w:b/>
          <w:bCs/>
          <w:lang w:val="en-US"/>
        </w:rPr>
        <w:t>D</w:t>
      </w:r>
      <w:r w:rsidR="00CF3440" w:rsidRPr="0082756B">
        <w:rPr>
          <w:rFonts w:ascii="Times New Roman" w:hAnsi="Times New Roman" w:cs="Times New Roman"/>
          <w:lang w:val="en-US"/>
        </w:rPr>
        <w:t xml:space="preserve">, </w:t>
      </w:r>
      <w:r w:rsidR="00CF3440" w:rsidRPr="005B3879">
        <w:rPr>
          <w:rFonts w:ascii="Times New Roman" w:hAnsi="Times New Roman" w:cs="Times New Roman"/>
          <w:b/>
          <w:bCs/>
          <w:lang w:val="en-US"/>
        </w:rPr>
        <w:t>E</w:t>
      </w:r>
      <w:r w:rsidR="00CF3440" w:rsidRPr="0082756B">
        <w:rPr>
          <w:rFonts w:ascii="Times New Roman" w:hAnsi="Times New Roman" w:cs="Times New Roman"/>
          <w:lang w:val="en-US"/>
        </w:rPr>
        <w:t xml:space="preserve"> and </w:t>
      </w:r>
      <w:r w:rsidR="00CF3440" w:rsidRPr="005B3879">
        <w:rPr>
          <w:rFonts w:ascii="Times New Roman" w:hAnsi="Times New Roman" w:cs="Times New Roman"/>
          <w:b/>
          <w:bCs/>
          <w:lang w:val="en-US"/>
        </w:rPr>
        <w:t>F</w:t>
      </w:r>
      <w:r w:rsidR="00CF3440" w:rsidRPr="0082756B">
        <w:rPr>
          <w:rFonts w:ascii="Times New Roman" w:hAnsi="Times New Roman" w:cs="Times New Roman"/>
          <w:lang w:val="en-US"/>
        </w:rPr>
        <w:t>, respectively, green).</w:t>
      </w:r>
    </w:p>
    <w:p w:rsidR="00CF3440" w:rsidRDefault="00CF3440" w:rsidP="00CF3440">
      <w:pPr>
        <w:jc w:val="both"/>
        <w:rPr>
          <w:rFonts w:ascii="Times New Roman" w:hAnsi="Times New Roman" w:cs="Times New Roman"/>
          <w:lang w:val="en-US"/>
        </w:rPr>
      </w:pPr>
      <w:r w:rsidRPr="004328C7">
        <w:rPr>
          <w:rFonts w:ascii="Times New Roman" w:hAnsi="Times New Roman" w:cs="Times New Roman"/>
          <w:lang w:val="en-US"/>
        </w:rPr>
        <w:t>Data are represented as mean ± SE, for the comparisons between rootstocks</w:t>
      </w:r>
      <w:r>
        <w:rPr>
          <w:rFonts w:ascii="Times New Roman" w:hAnsi="Times New Roman" w:cs="Times New Roman"/>
          <w:lang w:val="en-US"/>
        </w:rPr>
        <w:t xml:space="preserve"> (orange, </w:t>
      </w:r>
      <w:r w:rsidRPr="00C5677B">
        <w:rPr>
          <w:rFonts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  <w:lang w:val="en-US"/>
        </w:rPr>
        <w:t xml:space="preserve"> </w:t>
      </w:r>
      <w:r w:rsidRPr="00C5677B">
        <w:rPr>
          <w:rFonts w:ascii="Times New Roman" w:hAnsi="Times New Roman" w:cs="Times New Roman"/>
          <w:lang w:val="en-US"/>
        </w:rPr>
        <w:t>=</w:t>
      </w:r>
      <w:r>
        <w:rPr>
          <w:rFonts w:ascii="Times New Roman" w:hAnsi="Times New Roman" w:cs="Times New Roman"/>
          <w:lang w:val="en-US"/>
        </w:rPr>
        <w:t xml:space="preserve"> </w:t>
      </w:r>
      <w:r w:rsidRPr="00C5677B">
        <w:rPr>
          <w:rFonts w:ascii="Times New Roman" w:hAnsi="Times New Roman" w:cs="Times New Roman"/>
          <w:lang w:val="en-US"/>
        </w:rPr>
        <w:t>6</w:t>
      </w:r>
      <w:r>
        <w:rPr>
          <w:rFonts w:ascii="Times New Roman" w:hAnsi="Times New Roman" w:cs="Times New Roman"/>
          <w:lang w:val="en-US"/>
        </w:rPr>
        <w:t>)</w:t>
      </w:r>
      <w:r w:rsidRPr="004328C7">
        <w:rPr>
          <w:rFonts w:ascii="Times New Roman" w:hAnsi="Times New Roman" w:cs="Times New Roman"/>
          <w:lang w:val="en-US"/>
        </w:rPr>
        <w:t xml:space="preserve"> or scion genotypes</w:t>
      </w:r>
      <w:r>
        <w:rPr>
          <w:rFonts w:ascii="Times New Roman" w:hAnsi="Times New Roman" w:cs="Times New Roman"/>
          <w:lang w:val="en-US"/>
        </w:rPr>
        <w:t xml:space="preserve"> (green, </w:t>
      </w:r>
      <w:r w:rsidRPr="00C5677B">
        <w:rPr>
          <w:rFonts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  <w:lang w:val="en-US"/>
        </w:rPr>
        <w:t xml:space="preserve"> </w:t>
      </w:r>
      <w:r w:rsidRPr="00C5677B">
        <w:rPr>
          <w:rFonts w:ascii="Times New Roman" w:hAnsi="Times New Roman" w:cs="Times New Roman"/>
          <w:lang w:val="en-US"/>
        </w:rPr>
        <w:t>=</w:t>
      </w:r>
      <w:r>
        <w:rPr>
          <w:rFonts w:ascii="Times New Roman" w:hAnsi="Times New Roman" w:cs="Times New Roman"/>
          <w:lang w:val="en-US"/>
        </w:rPr>
        <w:t xml:space="preserve"> </w:t>
      </w:r>
      <w:r w:rsidRPr="00C5677B">
        <w:rPr>
          <w:rFonts w:ascii="Times New Roman" w:hAnsi="Times New Roman" w:cs="Times New Roman"/>
          <w:lang w:val="en-US"/>
        </w:rPr>
        <w:t>5</w:t>
      </w:r>
      <w:r>
        <w:rPr>
          <w:rFonts w:ascii="Times New Roman" w:hAnsi="Times New Roman" w:cs="Times New Roman"/>
          <w:lang w:val="en-US"/>
        </w:rPr>
        <w:t>)</w:t>
      </w:r>
      <w:r w:rsidRPr="004328C7">
        <w:rPr>
          <w:rFonts w:ascii="Times New Roman" w:hAnsi="Times New Roman" w:cs="Times New Roman"/>
          <w:lang w:val="en-US"/>
        </w:rPr>
        <w:t xml:space="preserve">. </w:t>
      </w:r>
      <w:r w:rsidRPr="005B3879">
        <w:rPr>
          <w:rFonts w:ascii="Times New Roman" w:hAnsi="Times New Roman" w:cs="Times New Roman"/>
          <w:i/>
          <w:iCs/>
          <w:lang w:val="en-US"/>
        </w:rPr>
        <w:t>P</w:t>
      </w:r>
      <w:r w:rsidRPr="004328C7">
        <w:rPr>
          <w:rFonts w:ascii="Times New Roman" w:hAnsi="Times New Roman" w:cs="Times New Roman"/>
          <w:lang w:val="en-US"/>
        </w:rPr>
        <w:t xml:space="preserve">-values were calculated using pairwise-Student tests with Bonferroni correction and letters indicate significant differences when the adjusted </w:t>
      </w:r>
      <w:r>
        <w:rPr>
          <w:rFonts w:ascii="Times New Roman" w:hAnsi="Times New Roman" w:cs="Times New Roman"/>
          <w:i/>
          <w:iCs/>
          <w:lang w:val="en-US"/>
        </w:rPr>
        <w:t>P</w:t>
      </w:r>
      <w:r w:rsidRPr="004328C7">
        <w:rPr>
          <w:rFonts w:ascii="Times New Roman" w:hAnsi="Times New Roman" w:cs="Times New Roman"/>
          <w:lang w:val="en-US"/>
        </w:rPr>
        <w:t>-value &lt; 0.05.</w:t>
      </w:r>
    </w:p>
    <w:p w:rsidR="00CF3440" w:rsidRDefault="00CF3440" w:rsidP="00CF3440">
      <w:pPr>
        <w:jc w:val="both"/>
        <w:rPr>
          <w:rFonts w:ascii="Times New Roman" w:hAnsi="Times New Roman" w:cs="Times New Roman"/>
          <w:lang w:val="en-US"/>
        </w:rPr>
      </w:pPr>
    </w:p>
    <w:p w:rsidR="00CF3440" w:rsidRDefault="00CF3440" w:rsidP="00CF3440">
      <w:pPr>
        <w:jc w:val="both"/>
        <w:rPr>
          <w:rFonts w:ascii="Times New Roman" w:hAnsi="Times New Roman" w:cs="Times New Roman"/>
          <w:lang w:val="en-US"/>
        </w:rPr>
      </w:pPr>
    </w:p>
    <w:p w:rsidR="00CF3440" w:rsidRPr="004328C7" w:rsidRDefault="00CF3440" w:rsidP="00CF344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:rsidR="00CF3440" w:rsidRDefault="00CF3440" w:rsidP="00CF3440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eastAsia="fr-FR"/>
        </w:rPr>
        <w:lastRenderedPageBreak/>
        <w:drawing>
          <wp:inline distT="0" distB="0" distL="0" distR="0" wp14:anchorId="6A9565B5" wp14:editId="006BB370">
            <wp:extent cx="5400000" cy="3600000"/>
            <wp:effectExtent l="0" t="0" r="0" b="0"/>
            <wp:docPr id="883951900" name="Image 3" descr="Une image contenant diagramme, Plan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951900" name="Image 3" descr="Une image contenant diagramme, Plan, capture d’écran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440" w:rsidRPr="00E0248F" w:rsidRDefault="00CF3440" w:rsidP="00CF3440">
      <w:pPr>
        <w:jc w:val="both"/>
        <w:rPr>
          <w:rFonts w:ascii="Times New Roman" w:hAnsi="Times New Roman" w:cs="Times New Roman"/>
          <w:lang w:val="en-US"/>
        </w:rPr>
      </w:pPr>
    </w:p>
    <w:p w:rsidR="00CF3440" w:rsidRPr="006C7E0B" w:rsidRDefault="009C5B08" w:rsidP="00CF3440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4328C7">
        <w:rPr>
          <w:rFonts w:ascii="Times New Roman" w:hAnsi="Times New Roman" w:cs="Times New Roman"/>
          <w:b/>
          <w:bCs/>
          <w:lang w:val="en-US"/>
        </w:rPr>
        <w:t>Fig</w:t>
      </w:r>
      <w:r>
        <w:rPr>
          <w:rFonts w:ascii="Times New Roman" w:hAnsi="Times New Roman" w:cs="Times New Roman"/>
          <w:b/>
          <w:bCs/>
          <w:lang w:val="en-US"/>
        </w:rPr>
        <w:t>.</w:t>
      </w:r>
      <w:r w:rsidRPr="004328C7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F3440" w:rsidRPr="00E0248F">
        <w:rPr>
          <w:rFonts w:ascii="Times New Roman" w:hAnsi="Times New Roman" w:cs="Times New Roman"/>
          <w:b/>
          <w:bCs/>
          <w:color w:val="000000" w:themeColor="text1"/>
          <w:lang w:val="en-US"/>
        </w:rPr>
        <w:t>S</w:t>
      </w:r>
      <w:r w:rsidR="00CF3440">
        <w:rPr>
          <w:rFonts w:ascii="Times New Roman" w:hAnsi="Times New Roman" w:cs="Times New Roman"/>
          <w:b/>
          <w:bCs/>
          <w:color w:val="000000" w:themeColor="text1"/>
          <w:lang w:val="en-US"/>
        </w:rPr>
        <w:t>5</w:t>
      </w:r>
      <w:r w:rsidR="00CF3440" w:rsidRPr="00E0248F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  <w:r w:rsidR="00CF3440" w:rsidRPr="006C7E0B">
        <w:rPr>
          <w:rFonts w:ascii="Times New Roman" w:hAnsi="Times New Roman" w:cs="Times New Roman"/>
          <w:lang w:val="en-US"/>
        </w:rPr>
        <w:t xml:space="preserve">Comparison of bacterial communities in the rhizosphere (dark brown, top panel) and the root </w:t>
      </w:r>
      <w:proofErr w:type="spellStart"/>
      <w:r w:rsidR="00CF3440" w:rsidRPr="006C7E0B">
        <w:rPr>
          <w:rFonts w:ascii="Times New Roman" w:hAnsi="Times New Roman" w:cs="Times New Roman"/>
          <w:lang w:val="en-US"/>
        </w:rPr>
        <w:t>endosphere</w:t>
      </w:r>
      <w:proofErr w:type="spellEnd"/>
      <w:r w:rsidR="00CF3440" w:rsidRPr="006C7E0B">
        <w:rPr>
          <w:rFonts w:ascii="Times New Roman" w:hAnsi="Times New Roman" w:cs="Times New Roman"/>
          <w:lang w:val="en-US"/>
        </w:rPr>
        <w:t xml:space="preserve"> (</w:t>
      </w:r>
      <w:r w:rsidR="00CF3440">
        <w:rPr>
          <w:rFonts w:ascii="Times New Roman" w:hAnsi="Times New Roman" w:cs="Times New Roman"/>
          <w:lang w:val="en-US"/>
        </w:rPr>
        <w:t>light</w:t>
      </w:r>
      <w:r w:rsidR="00CF3440" w:rsidRPr="006C7E0B">
        <w:rPr>
          <w:rFonts w:ascii="Times New Roman" w:hAnsi="Times New Roman" w:cs="Times New Roman"/>
          <w:lang w:val="en-US"/>
        </w:rPr>
        <w:t xml:space="preserve"> brown, bottom panel) between the </w:t>
      </w:r>
      <w:r w:rsidR="00CF3440">
        <w:rPr>
          <w:rFonts w:ascii="Times New Roman" w:hAnsi="Times New Roman" w:cs="Times New Roman"/>
          <w:lang w:val="en-US"/>
        </w:rPr>
        <w:t>5 scion</w:t>
      </w:r>
      <w:r w:rsidR="00CF3440" w:rsidRPr="006C7E0B">
        <w:rPr>
          <w:rFonts w:ascii="Times New Roman" w:hAnsi="Times New Roman" w:cs="Times New Roman"/>
          <w:lang w:val="en-US"/>
        </w:rPr>
        <w:t xml:space="preserve"> genotypes grafted onto </w:t>
      </w:r>
      <w:r w:rsidR="00CF3440">
        <w:rPr>
          <w:rFonts w:ascii="Times New Roman" w:hAnsi="Times New Roman" w:cs="Times New Roman"/>
          <w:lang w:val="en-US"/>
        </w:rPr>
        <w:t>RGM</w:t>
      </w:r>
      <w:r w:rsidR="00CF3440" w:rsidRPr="006C7E0B">
        <w:rPr>
          <w:rFonts w:ascii="Times New Roman" w:hAnsi="Times New Roman" w:cs="Times New Roman"/>
          <w:lang w:val="en-US"/>
        </w:rPr>
        <w:t xml:space="preserve"> (n=6).</w:t>
      </w:r>
      <w:r w:rsidR="00CF3440" w:rsidRPr="006C7E0B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CF3440" w:rsidRPr="006C7E0B" w:rsidRDefault="00CF3440" w:rsidP="00CF3440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6C7E0B">
        <w:rPr>
          <w:rFonts w:ascii="Times New Roman" w:hAnsi="Times New Roman" w:cs="Times New Roman"/>
          <w:lang w:val="en-US"/>
        </w:rPr>
        <w:t>Comparison of bacterial communities by principal coordinate analysis (</w:t>
      </w:r>
      <w:proofErr w:type="spellStart"/>
      <w:r w:rsidRPr="006C7E0B">
        <w:rPr>
          <w:rFonts w:ascii="Times New Roman" w:hAnsi="Times New Roman" w:cs="Times New Roman"/>
          <w:lang w:val="en-US"/>
        </w:rPr>
        <w:t>PCoA</w:t>
      </w:r>
      <w:proofErr w:type="spellEnd"/>
      <w:r w:rsidRPr="006C7E0B">
        <w:rPr>
          <w:rFonts w:ascii="Times New Roman" w:hAnsi="Times New Roman" w:cs="Times New Roman"/>
          <w:lang w:val="en-US"/>
        </w:rPr>
        <w:t>) based on Bray–</w:t>
      </w:r>
      <w:proofErr w:type="gramStart"/>
      <w:r w:rsidRPr="006C7E0B">
        <w:rPr>
          <w:rFonts w:ascii="Times New Roman" w:hAnsi="Times New Roman" w:cs="Times New Roman"/>
          <w:lang w:val="en-US"/>
        </w:rPr>
        <w:t>Curtis</w:t>
      </w:r>
      <w:proofErr w:type="gramEnd"/>
      <w:r w:rsidRPr="006C7E0B">
        <w:rPr>
          <w:rFonts w:ascii="Times New Roman" w:hAnsi="Times New Roman" w:cs="Times New Roman"/>
          <w:lang w:val="en-US"/>
        </w:rPr>
        <w:t xml:space="preserve"> dissimilarity matrices in the rhizosphere </w:t>
      </w:r>
      <w:r>
        <w:rPr>
          <w:rFonts w:ascii="Times New Roman" w:hAnsi="Times New Roman" w:cs="Times New Roman"/>
          <w:lang w:val="en-US"/>
        </w:rPr>
        <w:t>(</w:t>
      </w:r>
      <w:r w:rsidRPr="00CB682D">
        <w:rPr>
          <w:rFonts w:ascii="Times New Roman" w:hAnsi="Times New Roman" w:cs="Times New Roman"/>
          <w:b/>
          <w:bCs/>
          <w:lang w:val="en-US"/>
        </w:rPr>
        <w:t>A</w:t>
      </w:r>
      <w:r>
        <w:rPr>
          <w:rFonts w:ascii="Times New Roman" w:hAnsi="Times New Roman" w:cs="Times New Roman"/>
          <w:b/>
          <w:bCs/>
          <w:lang w:val="en-US"/>
        </w:rPr>
        <w:t>)</w:t>
      </w:r>
      <w:r w:rsidRPr="006C7E0B">
        <w:rPr>
          <w:rFonts w:ascii="Times New Roman" w:hAnsi="Times New Roman" w:cs="Times New Roman"/>
          <w:lang w:val="en-US"/>
        </w:rPr>
        <w:t xml:space="preserve"> and the root </w:t>
      </w:r>
      <w:proofErr w:type="spellStart"/>
      <w:r w:rsidRPr="006C7E0B">
        <w:rPr>
          <w:rFonts w:ascii="Times New Roman" w:hAnsi="Times New Roman" w:cs="Times New Roman"/>
          <w:lang w:val="en-US"/>
        </w:rPr>
        <w:t>endosphere</w:t>
      </w:r>
      <w:proofErr w:type="spellEnd"/>
      <w:r w:rsidRPr="006C7E0B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</w:t>
      </w:r>
      <w:r w:rsidRPr="00CB682D">
        <w:rPr>
          <w:rFonts w:ascii="Times New Roman" w:hAnsi="Times New Roman" w:cs="Times New Roman"/>
          <w:b/>
          <w:bCs/>
          <w:lang w:val="en-US"/>
        </w:rPr>
        <w:t>D</w:t>
      </w:r>
      <w:r>
        <w:rPr>
          <w:rFonts w:ascii="Times New Roman" w:hAnsi="Times New Roman" w:cs="Times New Roman"/>
          <w:b/>
          <w:bCs/>
          <w:lang w:val="en-US"/>
        </w:rPr>
        <w:t>)</w:t>
      </w:r>
      <w:r w:rsidRPr="006C7E0B">
        <w:rPr>
          <w:rFonts w:ascii="Times New Roman" w:hAnsi="Times New Roman" w:cs="Times New Roman"/>
          <w:lang w:val="en-US"/>
        </w:rPr>
        <w:t>. Comparison of bacterial richness (Chao1) and diversity (Simpson) in the rhizosphere</w:t>
      </w:r>
      <w:r>
        <w:rPr>
          <w:rFonts w:ascii="Times New Roman" w:hAnsi="Times New Roman" w:cs="Times New Roman"/>
          <w:lang w:val="en-US"/>
        </w:rPr>
        <w:t xml:space="preserve"> (</w:t>
      </w:r>
      <w:r w:rsidRPr="00CB682D">
        <w:rPr>
          <w:rFonts w:ascii="Times New Roman" w:hAnsi="Times New Roman" w:cs="Times New Roman"/>
          <w:b/>
          <w:bCs/>
          <w:lang w:val="en-US"/>
        </w:rPr>
        <w:t>B</w:t>
      </w:r>
      <w:r>
        <w:rPr>
          <w:rFonts w:ascii="Times New Roman" w:hAnsi="Times New Roman" w:cs="Times New Roman"/>
          <w:lang w:val="en-US"/>
        </w:rPr>
        <w:t xml:space="preserve">, </w:t>
      </w:r>
      <w:r w:rsidRPr="00CB682D">
        <w:rPr>
          <w:rFonts w:ascii="Times New Roman" w:hAnsi="Times New Roman" w:cs="Times New Roman"/>
          <w:b/>
          <w:bCs/>
          <w:lang w:val="en-US"/>
        </w:rPr>
        <w:t>C</w:t>
      </w:r>
      <w:r>
        <w:rPr>
          <w:rFonts w:ascii="Times New Roman" w:hAnsi="Times New Roman" w:cs="Times New Roman"/>
          <w:lang w:val="en-US"/>
        </w:rPr>
        <w:t xml:space="preserve">) </w:t>
      </w:r>
      <w:r w:rsidRPr="006C7E0B">
        <w:rPr>
          <w:rFonts w:ascii="Times New Roman" w:hAnsi="Times New Roman" w:cs="Times New Roman"/>
          <w:lang w:val="en-US"/>
        </w:rPr>
        <w:t xml:space="preserve">and the root </w:t>
      </w:r>
      <w:proofErr w:type="spellStart"/>
      <w:r w:rsidRPr="006C7E0B">
        <w:rPr>
          <w:rFonts w:ascii="Times New Roman" w:hAnsi="Times New Roman" w:cs="Times New Roman"/>
          <w:lang w:val="en-US"/>
        </w:rPr>
        <w:t>endosphere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6C7E0B">
        <w:rPr>
          <w:rFonts w:ascii="Times New Roman" w:hAnsi="Times New Roman" w:cs="Times New Roman"/>
          <w:lang w:val="en-US"/>
        </w:rPr>
        <w:t>(</w:t>
      </w:r>
      <w:r w:rsidRPr="00CB682D">
        <w:rPr>
          <w:rFonts w:ascii="Times New Roman" w:hAnsi="Times New Roman" w:cs="Times New Roman"/>
          <w:b/>
          <w:bCs/>
          <w:lang w:val="en-US"/>
        </w:rPr>
        <w:t>E</w:t>
      </w:r>
      <w:r w:rsidRPr="006C7E0B">
        <w:rPr>
          <w:rFonts w:ascii="Times New Roman" w:hAnsi="Times New Roman" w:cs="Times New Roman"/>
          <w:lang w:val="en-US"/>
        </w:rPr>
        <w:t xml:space="preserve">, </w:t>
      </w:r>
      <w:r w:rsidRPr="00CB682D">
        <w:rPr>
          <w:rFonts w:ascii="Times New Roman" w:hAnsi="Times New Roman" w:cs="Times New Roman"/>
          <w:b/>
          <w:bCs/>
          <w:lang w:val="en-US"/>
        </w:rPr>
        <w:t>F</w:t>
      </w:r>
      <w:r w:rsidRPr="006C7E0B">
        <w:rPr>
          <w:rFonts w:ascii="Times New Roman" w:hAnsi="Times New Roman" w:cs="Times New Roman"/>
          <w:lang w:val="en-US"/>
        </w:rPr>
        <w:t xml:space="preserve">). </w:t>
      </w:r>
      <w:r w:rsidRPr="006C7E0B">
        <w:rPr>
          <w:rFonts w:ascii="Times New Roman" w:hAnsi="Times New Roman" w:cs="Times New Roman"/>
          <w:i/>
          <w:iCs/>
          <w:lang w:val="en-US"/>
        </w:rPr>
        <w:t>p</w:t>
      </w:r>
      <w:r w:rsidRPr="006C7E0B">
        <w:rPr>
          <w:rFonts w:ascii="Times New Roman" w:hAnsi="Times New Roman" w:cs="Times New Roman"/>
          <w:lang w:val="en-US"/>
        </w:rPr>
        <w:t xml:space="preserve">-values were calculated using Pairwise-Student tests with Bonferroni correction and were considered as significant when the adjusted </w:t>
      </w:r>
      <w:r>
        <w:rPr>
          <w:rFonts w:ascii="Times New Roman" w:hAnsi="Times New Roman" w:cs="Times New Roman"/>
          <w:i/>
          <w:iCs/>
          <w:lang w:val="en-US"/>
        </w:rPr>
        <w:t>P</w:t>
      </w:r>
      <w:r w:rsidRPr="006C7E0B">
        <w:rPr>
          <w:rFonts w:ascii="Times New Roman" w:hAnsi="Times New Roman" w:cs="Times New Roman"/>
          <w:lang w:val="en-US"/>
        </w:rPr>
        <w:t xml:space="preserve">-value &lt; 0.05. </w:t>
      </w:r>
    </w:p>
    <w:p w:rsidR="00CF3440" w:rsidRPr="00717B2C" w:rsidRDefault="00CF3440" w:rsidP="00CF344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:rsidR="00CF3440" w:rsidRDefault="00CF3440" w:rsidP="00CF3440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eastAsia="fr-FR"/>
        </w:rPr>
        <w:lastRenderedPageBreak/>
        <w:drawing>
          <wp:inline distT="0" distB="0" distL="0" distR="0" wp14:anchorId="3ECF8BA1" wp14:editId="3B2C8551">
            <wp:extent cx="5760720" cy="7680960"/>
            <wp:effectExtent l="0" t="0" r="5080" b="2540"/>
            <wp:docPr id="636334192" name="Image 1" descr="Une image contenant texte, capture d’écran, Caractère coloré, Parallè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334192" name="Image 1" descr="Une image contenant texte, capture d’écran, Caractère coloré, Parallèl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440" w:rsidRPr="00717B2C" w:rsidRDefault="00CF3440" w:rsidP="00CF3440">
      <w:pPr>
        <w:rPr>
          <w:rFonts w:ascii="Times New Roman" w:hAnsi="Times New Roman" w:cs="Times New Roman"/>
          <w:b/>
          <w:bCs/>
          <w:lang w:val="en-US"/>
        </w:rPr>
      </w:pPr>
    </w:p>
    <w:p w:rsidR="00CF3440" w:rsidRPr="006C7E0B" w:rsidRDefault="009C5B08" w:rsidP="00CF3440">
      <w:pPr>
        <w:jc w:val="both"/>
        <w:rPr>
          <w:rFonts w:ascii="Times New Roman" w:hAnsi="Times New Roman" w:cs="Times New Roman"/>
          <w:lang w:val="en-US"/>
        </w:rPr>
      </w:pPr>
      <w:r w:rsidRPr="004328C7">
        <w:rPr>
          <w:rFonts w:ascii="Times New Roman" w:hAnsi="Times New Roman" w:cs="Times New Roman"/>
          <w:b/>
          <w:bCs/>
          <w:lang w:val="en-US"/>
        </w:rPr>
        <w:t>Fig</w:t>
      </w:r>
      <w:r>
        <w:rPr>
          <w:rFonts w:ascii="Times New Roman" w:hAnsi="Times New Roman" w:cs="Times New Roman"/>
          <w:b/>
          <w:bCs/>
          <w:lang w:val="en-US"/>
        </w:rPr>
        <w:t>.</w:t>
      </w:r>
      <w:r w:rsidRPr="004328C7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F3440" w:rsidRPr="00DF2D23">
        <w:rPr>
          <w:rFonts w:ascii="Times New Roman" w:hAnsi="Times New Roman" w:cs="Times New Roman"/>
          <w:b/>
          <w:bCs/>
          <w:lang w:val="en-US"/>
        </w:rPr>
        <w:t>S</w:t>
      </w:r>
      <w:r w:rsidR="00CF3440">
        <w:rPr>
          <w:rFonts w:ascii="Times New Roman" w:hAnsi="Times New Roman" w:cs="Times New Roman"/>
          <w:b/>
          <w:bCs/>
          <w:lang w:val="en-US"/>
        </w:rPr>
        <w:t>6</w:t>
      </w:r>
      <w:r w:rsidR="00CF3440" w:rsidRPr="00DF2D2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F3440" w:rsidRPr="006C7E0B">
        <w:rPr>
          <w:rFonts w:ascii="Times New Roman" w:hAnsi="Times New Roman" w:cs="Times New Roman"/>
          <w:lang w:val="en-US"/>
        </w:rPr>
        <w:t>Histogram of the linear discriminant analysis (LDA) scores reveals the most differentially abundant taxa of bacteria (</w:t>
      </w:r>
      <w:r w:rsidR="00CF3440" w:rsidRPr="005B3879">
        <w:rPr>
          <w:rFonts w:ascii="Times New Roman" w:hAnsi="Times New Roman" w:cs="Times New Roman"/>
          <w:b/>
          <w:bCs/>
          <w:lang w:val="en-US"/>
        </w:rPr>
        <w:t>A</w:t>
      </w:r>
      <w:r w:rsidR="00CF3440" w:rsidRPr="006C7E0B">
        <w:rPr>
          <w:rFonts w:ascii="Times New Roman" w:hAnsi="Times New Roman" w:cs="Times New Roman"/>
          <w:lang w:val="en-US"/>
        </w:rPr>
        <w:t xml:space="preserve">, </w:t>
      </w:r>
      <w:r w:rsidR="00CF3440" w:rsidRPr="005B3879">
        <w:rPr>
          <w:rFonts w:ascii="Times New Roman" w:hAnsi="Times New Roman" w:cs="Times New Roman"/>
          <w:b/>
          <w:bCs/>
          <w:lang w:val="en-US"/>
        </w:rPr>
        <w:t>B</w:t>
      </w:r>
      <w:r w:rsidR="00CF3440" w:rsidRPr="006C7E0B">
        <w:rPr>
          <w:rFonts w:ascii="Times New Roman" w:hAnsi="Times New Roman" w:cs="Times New Roman"/>
          <w:lang w:val="en-US"/>
        </w:rPr>
        <w:t>), fungi (</w:t>
      </w:r>
      <w:r w:rsidR="00CF3440" w:rsidRPr="005B3879">
        <w:rPr>
          <w:rFonts w:ascii="Times New Roman" w:hAnsi="Times New Roman" w:cs="Times New Roman"/>
          <w:b/>
          <w:bCs/>
          <w:lang w:val="en-US"/>
        </w:rPr>
        <w:t>C</w:t>
      </w:r>
      <w:r w:rsidR="00CF3440" w:rsidRPr="006C7E0B">
        <w:rPr>
          <w:rFonts w:ascii="Times New Roman" w:hAnsi="Times New Roman" w:cs="Times New Roman"/>
          <w:lang w:val="en-US"/>
        </w:rPr>
        <w:t xml:space="preserve">, </w:t>
      </w:r>
      <w:r w:rsidR="00CF3440" w:rsidRPr="005B3879">
        <w:rPr>
          <w:rFonts w:ascii="Times New Roman" w:hAnsi="Times New Roman" w:cs="Times New Roman"/>
          <w:b/>
          <w:bCs/>
          <w:lang w:val="en-US"/>
        </w:rPr>
        <w:t>D</w:t>
      </w:r>
      <w:r w:rsidR="00CF3440" w:rsidRPr="006C7E0B">
        <w:rPr>
          <w:rFonts w:ascii="Times New Roman" w:hAnsi="Times New Roman" w:cs="Times New Roman"/>
          <w:lang w:val="en-US"/>
        </w:rPr>
        <w:t>) and AMF (</w:t>
      </w:r>
      <w:r w:rsidR="00CF3440" w:rsidRPr="005B3879">
        <w:rPr>
          <w:rFonts w:ascii="Times New Roman" w:hAnsi="Times New Roman" w:cs="Times New Roman"/>
          <w:b/>
          <w:bCs/>
          <w:lang w:val="en-US"/>
        </w:rPr>
        <w:t>D</w:t>
      </w:r>
      <w:r w:rsidR="00CF3440" w:rsidRPr="006C7E0B">
        <w:rPr>
          <w:rFonts w:ascii="Times New Roman" w:hAnsi="Times New Roman" w:cs="Times New Roman"/>
          <w:lang w:val="en-US"/>
        </w:rPr>
        <w:t xml:space="preserve">, </w:t>
      </w:r>
      <w:r w:rsidR="00CF3440" w:rsidRPr="005B3879">
        <w:rPr>
          <w:rFonts w:ascii="Times New Roman" w:hAnsi="Times New Roman" w:cs="Times New Roman"/>
          <w:b/>
          <w:bCs/>
          <w:lang w:val="en-US"/>
        </w:rPr>
        <w:t>E</w:t>
      </w:r>
      <w:r w:rsidR="00CF3440" w:rsidRPr="006C7E0B">
        <w:rPr>
          <w:rFonts w:ascii="Times New Roman" w:hAnsi="Times New Roman" w:cs="Times New Roman"/>
          <w:lang w:val="en-US"/>
        </w:rPr>
        <w:t xml:space="preserve">) in the rhizosphere (RH) and the root </w:t>
      </w:r>
      <w:proofErr w:type="spellStart"/>
      <w:r w:rsidR="00CF3440" w:rsidRPr="006C7E0B">
        <w:rPr>
          <w:rFonts w:ascii="Times New Roman" w:hAnsi="Times New Roman" w:cs="Times New Roman"/>
          <w:lang w:val="en-US"/>
        </w:rPr>
        <w:t>endosphere</w:t>
      </w:r>
      <w:proofErr w:type="spellEnd"/>
      <w:r w:rsidR="00CF3440" w:rsidRPr="006C7E0B">
        <w:rPr>
          <w:rFonts w:ascii="Times New Roman" w:hAnsi="Times New Roman" w:cs="Times New Roman"/>
          <w:lang w:val="en-US"/>
        </w:rPr>
        <w:t xml:space="preserve"> (RE) between </w:t>
      </w:r>
      <w:r w:rsidR="00CF3440">
        <w:rPr>
          <w:rFonts w:ascii="Times New Roman" w:hAnsi="Times New Roman" w:cs="Times New Roman"/>
          <w:lang w:val="en-US"/>
        </w:rPr>
        <w:t>scion</w:t>
      </w:r>
      <w:r w:rsidR="00CF3440" w:rsidRPr="006C7E0B">
        <w:rPr>
          <w:rFonts w:ascii="Times New Roman" w:hAnsi="Times New Roman" w:cs="Times New Roman"/>
          <w:lang w:val="en-US"/>
        </w:rPr>
        <w:t xml:space="preserve"> genotypes</w:t>
      </w:r>
      <w:r w:rsidR="00CF3440">
        <w:rPr>
          <w:rFonts w:ascii="Times New Roman" w:hAnsi="Times New Roman" w:cs="Times New Roman"/>
          <w:lang w:val="en-US"/>
        </w:rPr>
        <w:t xml:space="preserve"> grafted onto RGM.</w:t>
      </w:r>
    </w:p>
    <w:p w:rsidR="00CF3440" w:rsidRDefault="00CF3440" w:rsidP="00CF344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:rsidR="00CF3440" w:rsidRDefault="00CF3440" w:rsidP="00CF3440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eastAsia="fr-FR"/>
        </w:rPr>
        <w:lastRenderedPageBreak/>
        <w:drawing>
          <wp:inline distT="0" distB="0" distL="0" distR="0" wp14:anchorId="360353F6" wp14:editId="38B8CE8C">
            <wp:extent cx="5400000" cy="3600000"/>
            <wp:effectExtent l="0" t="0" r="0" b="0"/>
            <wp:docPr id="484463653" name="Image 10" descr="Une image contenant diagramme, Plan, carte,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463653" name="Image 10" descr="Une image contenant diagramme, Plan, carte, texte&#10;&#10;Description générée automatique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440" w:rsidRPr="00DF2D23" w:rsidRDefault="00CF3440" w:rsidP="00CF3440">
      <w:pPr>
        <w:rPr>
          <w:rFonts w:ascii="Times New Roman" w:hAnsi="Times New Roman" w:cs="Times New Roman"/>
          <w:lang w:val="en-US"/>
        </w:rPr>
      </w:pPr>
    </w:p>
    <w:p w:rsidR="00CF3440" w:rsidRPr="006C7E0B" w:rsidRDefault="009C5B08" w:rsidP="00CF3440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4328C7">
        <w:rPr>
          <w:rFonts w:ascii="Times New Roman" w:hAnsi="Times New Roman" w:cs="Times New Roman"/>
          <w:b/>
          <w:bCs/>
          <w:lang w:val="en-US"/>
        </w:rPr>
        <w:t>Fig</w:t>
      </w:r>
      <w:r>
        <w:rPr>
          <w:rFonts w:ascii="Times New Roman" w:hAnsi="Times New Roman" w:cs="Times New Roman"/>
          <w:b/>
          <w:bCs/>
          <w:lang w:val="en-US"/>
        </w:rPr>
        <w:t>.</w:t>
      </w:r>
      <w:r w:rsidRPr="004328C7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F3440" w:rsidRPr="00E0248F">
        <w:rPr>
          <w:rFonts w:ascii="Times New Roman" w:hAnsi="Times New Roman" w:cs="Times New Roman"/>
          <w:b/>
          <w:bCs/>
          <w:color w:val="000000" w:themeColor="text1"/>
          <w:lang w:val="en-US"/>
        </w:rPr>
        <w:t>S</w:t>
      </w:r>
      <w:r w:rsidR="00CF3440">
        <w:rPr>
          <w:rFonts w:ascii="Times New Roman" w:hAnsi="Times New Roman" w:cs="Times New Roman"/>
          <w:b/>
          <w:bCs/>
          <w:color w:val="000000" w:themeColor="text1"/>
          <w:lang w:val="en-US"/>
        </w:rPr>
        <w:t>7</w:t>
      </w:r>
      <w:r w:rsidR="00CF3440" w:rsidRPr="00E0248F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  <w:r w:rsidR="00CF3440" w:rsidRPr="006C7E0B">
        <w:rPr>
          <w:rFonts w:ascii="Times New Roman" w:hAnsi="Times New Roman" w:cs="Times New Roman"/>
          <w:lang w:val="en-US"/>
        </w:rPr>
        <w:t xml:space="preserve">Comparison of </w:t>
      </w:r>
      <w:r w:rsidR="00CF3440">
        <w:rPr>
          <w:rFonts w:ascii="Times New Roman" w:hAnsi="Times New Roman" w:cs="Times New Roman"/>
          <w:lang w:val="en-US"/>
        </w:rPr>
        <w:t>fungal</w:t>
      </w:r>
      <w:r w:rsidR="00CF3440" w:rsidRPr="006C7E0B">
        <w:rPr>
          <w:rFonts w:ascii="Times New Roman" w:hAnsi="Times New Roman" w:cs="Times New Roman"/>
          <w:lang w:val="en-US"/>
        </w:rPr>
        <w:t xml:space="preserve"> communities in the rhizosphere (dark brown, top panel) and the root </w:t>
      </w:r>
      <w:proofErr w:type="spellStart"/>
      <w:r w:rsidR="00CF3440" w:rsidRPr="006C7E0B">
        <w:rPr>
          <w:rFonts w:ascii="Times New Roman" w:hAnsi="Times New Roman" w:cs="Times New Roman"/>
          <w:lang w:val="en-US"/>
        </w:rPr>
        <w:t>endosphere</w:t>
      </w:r>
      <w:proofErr w:type="spellEnd"/>
      <w:r w:rsidR="00CF3440" w:rsidRPr="006C7E0B">
        <w:rPr>
          <w:rFonts w:ascii="Times New Roman" w:hAnsi="Times New Roman" w:cs="Times New Roman"/>
          <w:lang w:val="en-US"/>
        </w:rPr>
        <w:t xml:space="preserve"> (</w:t>
      </w:r>
      <w:r w:rsidR="00CF3440">
        <w:rPr>
          <w:rFonts w:ascii="Times New Roman" w:hAnsi="Times New Roman" w:cs="Times New Roman"/>
          <w:lang w:val="en-US"/>
        </w:rPr>
        <w:t>light</w:t>
      </w:r>
      <w:r w:rsidR="00CF3440" w:rsidRPr="006C7E0B">
        <w:rPr>
          <w:rFonts w:ascii="Times New Roman" w:hAnsi="Times New Roman" w:cs="Times New Roman"/>
          <w:lang w:val="en-US"/>
        </w:rPr>
        <w:t xml:space="preserve"> brown, bottom panel) between the </w:t>
      </w:r>
      <w:r w:rsidR="00CF3440">
        <w:rPr>
          <w:rFonts w:ascii="Times New Roman" w:hAnsi="Times New Roman" w:cs="Times New Roman"/>
          <w:lang w:val="en-US"/>
        </w:rPr>
        <w:t>5 scion</w:t>
      </w:r>
      <w:r w:rsidR="00CF3440" w:rsidRPr="006C7E0B">
        <w:rPr>
          <w:rFonts w:ascii="Times New Roman" w:hAnsi="Times New Roman" w:cs="Times New Roman"/>
          <w:lang w:val="en-US"/>
        </w:rPr>
        <w:t xml:space="preserve"> genotypes grafted onto </w:t>
      </w:r>
      <w:r w:rsidR="00CF3440">
        <w:rPr>
          <w:rFonts w:ascii="Times New Roman" w:hAnsi="Times New Roman" w:cs="Times New Roman"/>
          <w:lang w:val="en-US"/>
        </w:rPr>
        <w:t>RGM</w:t>
      </w:r>
      <w:r w:rsidR="00CF3440" w:rsidRPr="006C7E0B">
        <w:rPr>
          <w:rFonts w:ascii="Times New Roman" w:hAnsi="Times New Roman" w:cs="Times New Roman"/>
          <w:lang w:val="en-US"/>
        </w:rPr>
        <w:t xml:space="preserve"> (n=6).</w:t>
      </w:r>
      <w:r w:rsidR="00CF3440" w:rsidRPr="006C7E0B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CF3440" w:rsidRPr="006C7E0B" w:rsidRDefault="00CF3440" w:rsidP="00CF3440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6C7E0B">
        <w:rPr>
          <w:rFonts w:ascii="Times New Roman" w:hAnsi="Times New Roman" w:cs="Times New Roman"/>
          <w:lang w:val="en-US"/>
        </w:rPr>
        <w:t xml:space="preserve">Comparison of </w:t>
      </w:r>
      <w:r>
        <w:rPr>
          <w:rFonts w:ascii="Times New Roman" w:hAnsi="Times New Roman" w:cs="Times New Roman"/>
          <w:lang w:val="en-US"/>
        </w:rPr>
        <w:t>fungal</w:t>
      </w:r>
      <w:r w:rsidRPr="006C7E0B">
        <w:rPr>
          <w:rFonts w:ascii="Times New Roman" w:hAnsi="Times New Roman" w:cs="Times New Roman"/>
          <w:lang w:val="en-US"/>
        </w:rPr>
        <w:t xml:space="preserve"> communities by principal coordinate analysis (</w:t>
      </w:r>
      <w:proofErr w:type="spellStart"/>
      <w:r w:rsidRPr="006C7E0B">
        <w:rPr>
          <w:rFonts w:ascii="Times New Roman" w:hAnsi="Times New Roman" w:cs="Times New Roman"/>
          <w:lang w:val="en-US"/>
        </w:rPr>
        <w:t>PCoA</w:t>
      </w:r>
      <w:proofErr w:type="spellEnd"/>
      <w:r w:rsidRPr="006C7E0B">
        <w:rPr>
          <w:rFonts w:ascii="Times New Roman" w:hAnsi="Times New Roman" w:cs="Times New Roman"/>
          <w:lang w:val="en-US"/>
        </w:rPr>
        <w:t>) based on Bray–</w:t>
      </w:r>
      <w:proofErr w:type="gramStart"/>
      <w:r w:rsidRPr="006C7E0B">
        <w:rPr>
          <w:rFonts w:ascii="Times New Roman" w:hAnsi="Times New Roman" w:cs="Times New Roman"/>
          <w:lang w:val="en-US"/>
        </w:rPr>
        <w:t>Curtis</w:t>
      </w:r>
      <w:proofErr w:type="gramEnd"/>
      <w:r w:rsidRPr="006C7E0B">
        <w:rPr>
          <w:rFonts w:ascii="Times New Roman" w:hAnsi="Times New Roman" w:cs="Times New Roman"/>
          <w:lang w:val="en-US"/>
        </w:rPr>
        <w:t xml:space="preserve"> dissimilarity matrices in the rhizosphere </w:t>
      </w:r>
      <w:r>
        <w:rPr>
          <w:rFonts w:ascii="Times New Roman" w:hAnsi="Times New Roman" w:cs="Times New Roman"/>
          <w:lang w:val="en-US"/>
        </w:rPr>
        <w:t>(</w:t>
      </w:r>
      <w:r w:rsidRPr="00CB682D">
        <w:rPr>
          <w:rFonts w:ascii="Times New Roman" w:hAnsi="Times New Roman" w:cs="Times New Roman"/>
          <w:b/>
          <w:bCs/>
          <w:lang w:val="en-US"/>
        </w:rPr>
        <w:t>A</w:t>
      </w:r>
      <w:r>
        <w:rPr>
          <w:rFonts w:ascii="Times New Roman" w:hAnsi="Times New Roman" w:cs="Times New Roman"/>
          <w:b/>
          <w:bCs/>
          <w:lang w:val="en-US"/>
        </w:rPr>
        <w:t>)</w:t>
      </w:r>
      <w:r w:rsidRPr="006C7E0B">
        <w:rPr>
          <w:rFonts w:ascii="Times New Roman" w:hAnsi="Times New Roman" w:cs="Times New Roman"/>
          <w:lang w:val="en-US"/>
        </w:rPr>
        <w:t xml:space="preserve"> and the root </w:t>
      </w:r>
      <w:proofErr w:type="spellStart"/>
      <w:r w:rsidRPr="006C7E0B">
        <w:rPr>
          <w:rFonts w:ascii="Times New Roman" w:hAnsi="Times New Roman" w:cs="Times New Roman"/>
          <w:lang w:val="en-US"/>
        </w:rPr>
        <w:t>endosphere</w:t>
      </w:r>
      <w:proofErr w:type="spellEnd"/>
      <w:r w:rsidRPr="006C7E0B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</w:t>
      </w:r>
      <w:r w:rsidRPr="00CB682D">
        <w:rPr>
          <w:rFonts w:ascii="Times New Roman" w:hAnsi="Times New Roman" w:cs="Times New Roman"/>
          <w:b/>
          <w:bCs/>
          <w:lang w:val="en-US"/>
        </w:rPr>
        <w:t>D</w:t>
      </w:r>
      <w:r>
        <w:rPr>
          <w:rFonts w:ascii="Times New Roman" w:hAnsi="Times New Roman" w:cs="Times New Roman"/>
          <w:b/>
          <w:bCs/>
          <w:lang w:val="en-US"/>
        </w:rPr>
        <w:t>)</w:t>
      </w:r>
      <w:r w:rsidRPr="006C7E0B">
        <w:rPr>
          <w:rFonts w:ascii="Times New Roman" w:hAnsi="Times New Roman" w:cs="Times New Roman"/>
          <w:lang w:val="en-US"/>
        </w:rPr>
        <w:t xml:space="preserve">. Comparison of </w:t>
      </w:r>
      <w:r>
        <w:rPr>
          <w:rFonts w:ascii="Times New Roman" w:hAnsi="Times New Roman" w:cs="Times New Roman"/>
          <w:lang w:val="en-US"/>
        </w:rPr>
        <w:t xml:space="preserve">fungal </w:t>
      </w:r>
      <w:r w:rsidRPr="006C7E0B">
        <w:rPr>
          <w:rFonts w:ascii="Times New Roman" w:hAnsi="Times New Roman" w:cs="Times New Roman"/>
          <w:lang w:val="en-US"/>
        </w:rPr>
        <w:t>richness (Chao1) and diversity (Simpson) in the rhizosphere</w:t>
      </w:r>
      <w:r>
        <w:rPr>
          <w:rFonts w:ascii="Times New Roman" w:hAnsi="Times New Roman" w:cs="Times New Roman"/>
          <w:lang w:val="en-US"/>
        </w:rPr>
        <w:t xml:space="preserve"> (</w:t>
      </w:r>
      <w:r w:rsidRPr="00CB682D">
        <w:rPr>
          <w:rFonts w:ascii="Times New Roman" w:hAnsi="Times New Roman" w:cs="Times New Roman"/>
          <w:b/>
          <w:bCs/>
          <w:lang w:val="en-US"/>
        </w:rPr>
        <w:t>B</w:t>
      </w:r>
      <w:r>
        <w:rPr>
          <w:rFonts w:ascii="Times New Roman" w:hAnsi="Times New Roman" w:cs="Times New Roman"/>
          <w:lang w:val="en-US"/>
        </w:rPr>
        <w:t xml:space="preserve">, </w:t>
      </w:r>
      <w:r w:rsidRPr="00CB682D">
        <w:rPr>
          <w:rFonts w:ascii="Times New Roman" w:hAnsi="Times New Roman" w:cs="Times New Roman"/>
          <w:b/>
          <w:bCs/>
          <w:lang w:val="en-US"/>
        </w:rPr>
        <w:t>C</w:t>
      </w:r>
      <w:r>
        <w:rPr>
          <w:rFonts w:ascii="Times New Roman" w:hAnsi="Times New Roman" w:cs="Times New Roman"/>
          <w:lang w:val="en-US"/>
        </w:rPr>
        <w:t xml:space="preserve">) </w:t>
      </w:r>
      <w:r w:rsidRPr="006C7E0B">
        <w:rPr>
          <w:rFonts w:ascii="Times New Roman" w:hAnsi="Times New Roman" w:cs="Times New Roman"/>
          <w:lang w:val="en-US"/>
        </w:rPr>
        <w:t xml:space="preserve">and the root </w:t>
      </w:r>
      <w:proofErr w:type="spellStart"/>
      <w:r w:rsidRPr="006C7E0B">
        <w:rPr>
          <w:rFonts w:ascii="Times New Roman" w:hAnsi="Times New Roman" w:cs="Times New Roman"/>
          <w:lang w:val="en-US"/>
        </w:rPr>
        <w:t>endosphere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6C7E0B">
        <w:rPr>
          <w:rFonts w:ascii="Times New Roman" w:hAnsi="Times New Roman" w:cs="Times New Roman"/>
          <w:lang w:val="en-US"/>
        </w:rPr>
        <w:t>(</w:t>
      </w:r>
      <w:r w:rsidRPr="00CB682D">
        <w:rPr>
          <w:rFonts w:ascii="Times New Roman" w:hAnsi="Times New Roman" w:cs="Times New Roman"/>
          <w:b/>
          <w:bCs/>
          <w:lang w:val="en-US"/>
        </w:rPr>
        <w:t>E</w:t>
      </w:r>
      <w:r w:rsidRPr="006C7E0B">
        <w:rPr>
          <w:rFonts w:ascii="Times New Roman" w:hAnsi="Times New Roman" w:cs="Times New Roman"/>
          <w:lang w:val="en-US"/>
        </w:rPr>
        <w:t xml:space="preserve">, </w:t>
      </w:r>
      <w:r w:rsidRPr="00CB682D">
        <w:rPr>
          <w:rFonts w:ascii="Times New Roman" w:hAnsi="Times New Roman" w:cs="Times New Roman"/>
          <w:b/>
          <w:bCs/>
          <w:lang w:val="en-US"/>
        </w:rPr>
        <w:t>F</w:t>
      </w:r>
      <w:r w:rsidRPr="006C7E0B">
        <w:rPr>
          <w:rFonts w:ascii="Times New Roman" w:hAnsi="Times New Roman" w:cs="Times New Roman"/>
          <w:lang w:val="en-US"/>
        </w:rPr>
        <w:t xml:space="preserve">). </w:t>
      </w:r>
      <w:r>
        <w:rPr>
          <w:rFonts w:ascii="Times New Roman" w:hAnsi="Times New Roman" w:cs="Times New Roman"/>
          <w:i/>
          <w:iCs/>
          <w:lang w:val="en-US"/>
        </w:rPr>
        <w:t>P</w:t>
      </w:r>
      <w:r w:rsidRPr="006C7E0B">
        <w:rPr>
          <w:rFonts w:ascii="Times New Roman" w:hAnsi="Times New Roman" w:cs="Times New Roman"/>
          <w:lang w:val="en-US"/>
        </w:rPr>
        <w:t xml:space="preserve">-values were calculated using Pairwise-Student tests with Bonferroni correction and were considered as significant when the adjusted </w:t>
      </w:r>
      <w:r>
        <w:rPr>
          <w:rFonts w:ascii="Times New Roman" w:hAnsi="Times New Roman" w:cs="Times New Roman"/>
          <w:i/>
          <w:iCs/>
          <w:lang w:val="en-US"/>
        </w:rPr>
        <w:t>P</w:t>
      </w:r>
      <w:r w:rsidRPr="006C7E0B">
        <w:rPr>
          <w:rFonts w:ascii="Times New Roman" w:hAnsi="Times New Roman" w:cs="Times New Roman"/>
          <w:lang w:val="en-US"/>
        </w:rPr>
        <w:t xml:space="preserve">-value &lt; 0.05. </w:t>
      </w:r>
    </w:p>
    <w:p w:rsidR="00CF3440" w:rsidRPr="00DF2D23" w:rsidRDefault="00CF3440" w:rsidP="00CF3440">
      <w:pPr>
        <w:jc w:val="both"/>
        <w:rPr>
          <w:rFonts w:ascii="Times New Roman" w:hAnsi="Times New Roman" w:cs="Times New Roman"/>
          <w:lang w:val="en-US"/>
        </w:rPr>
      </w:pPr>
    </w:p>
    <w:p w:rsidR="00CF3440" w:rsidRPr="00F04F04" w:rsidRDefault="00CF3440" w:rsidP="00CF344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:rsidR="00CF3440" w:rsidRPr="00F04F04" w:rsidRDefault="00CF3440" w:rsidP="00CF3440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 wp14:anchorId="24D8A3F5" wp14:editId="2616B257">
            <wp:extent cx="5400000" cy="3600000"/>
            <wp:effectExtent l="0" t="0" r="0" b="0"/>
            <wp:docPr id="1134457339" name="Image 9" descr="Une image contenant diagramme, texte, Plan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457339" name="Image 9" descr="Une image contenant diagramme, texte, Plan, capture d’écran&#10;&#10;Description générée automatiquemen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440" w:rsidRPr="00DF2D23" w:rsidRDefault="00CF3440" w:rsidP="00CF3440">
      <w:pPr>
        <w:jc w:val="center"/>
        <w:rPr>
          <w:rFonts w:ascii="Times New Roman" w:hAnsi="Times New Roman" w:cs="Times New Roman"/>
          <w:lang w:val="en-US"/>
        </w:rPr>
      </w:pPr>
    </w:p>
    <w:p w:rsidR="00CF3440" w:rsidRPr="00DF2D23" w:rsidRDefault="00CF3440" w:rsidP="00CF3440">
      <w:pPr>
        <w:jc w:val="both"/>
        <w:rPr>
          <w:rFonts w:ascii="Times New Roman" w:hAnsi="Times New Roman" w:cs="Times New Roman"/>
          <w:lang w:val="en-US"/>
        </w:rPr>
      </w:pPr>
    </w:p>
    <w:p w:rsidR="00CF3440" w:rsidRPr="006C7E0B" w:rsidRDefault="009C5B08" w:rsidP="00CF3440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4328C7">
        <w:rPr>
          <w:rFonts w:ascii="Times New Roman" w:hAnsi="Times New Roman" w:cs="Times New Roman"/>
          <w:b/>
          <w:bCs/>
          <w:lang w:val="en-US"/>
        </w:rPr>
        <w:t>Fig</w:t>
      </w:r>
      <w:r>
        <w:rPr>
          <w:rFonts w:ascii="Times New Roman" w:hAnsi="Times New Roman" w:cs="Times New Roman"/>
          <w:b/>
          <w:bCs/>
          <w:lang w:val="en-US"/>
        </w:rPr>
        <w:t>.</w:t>
      </w:r>
      <w:r w:rsidRPr="004328C7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F3440" w:rsidRPr="00E0248F">
        <w:rPr>
          <w:rFonts w:ascii="Times New Roman" w:hAnsi="Times New Roman" w:cs="Times New Roman"/>
          <w:b/>
          <w:bCs/>
          <w:color w:val="000000" w:themeColor="text1"/>
          <w:lang w:val="en-US"/>
        </w:rPr>
        <w:t>S</w:t>
      </w:r>
      <w:r w:rsidR="00CF3440">
        <w:rPr>
          <w:rFonts w:ascii="Times New Roman" w:hAnsi="Times New Roman" w:cs="Times New Roman"/>
          <w:b/>
          <w:bCs/>
          <w:color w:val="000000" w:themeColor="text1"/>
          <w:lang w:val="en-US"/>
        </w:rPr>
        <w:t>8</w:t>
      </w:r>
      <w:r w:rsidR="00CF3440" w:rsidRPr="00E0248F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  <w:r w:rsidR="00CF3440" w:rsidRPr="006C7E0B">
        <w:rPr>
          <w:rFonts w:ascii="Times New Roman" w:hAnsi="Times New Roman" w:cs="Times New Roman"/>
          <w:lang w:val="en-US"/>
        </w:rPr>
        <w:t xml:space="preserve">Comparison of </w:t>
      </w:r>
      <w:r w:rsidR="00CF3440">
        <w:rPr>
          <w:rFonts w:ascii="Times New Roman" w:hAnsi="Times New Roman" w:cs="Times New Roman"/>
          <w:lang w:val="en-US"/>
        </w:rPr>
        <w:t>AMF</w:t>
      </w:r>
      <w:r w:rsidR="00CF3440" w:rsidRPr="006C7E0B">
        <w:rPr>
          <w:rFonts w:ascii="Times New Roman" w:hAnsi="Times New Roman" w:cs="Times New Roman"/>
          <w:lang w:val="en-US"/>
        </w:rPr>
        <w:t xml:space="preserve"> communities in the rhizosphere (dark brown, top panel) and the root </w:t>
      </w:r>
      <w:proofErr w:type="spellStart"/>
      <w:r w:rsidR="00CF3440" w:rsidRPr="006C7E0B">
        <w:rPr>
          <w:rFonts w:ascii="Times New Roman" w:hAnsi="Times New Roman" w:cs="Times New Roman"/>
          <w:lang w:val="en-US"/>
        </w:rPr>
        <w:t>endosphere</w:t>
      </w:r>
      <w:proofErr w:type="spellEnd"/>
      <w:r w:rsidR="00CF3440" w:rsidRPr="006C7E0B">
        <w:rPr>
          <w:rFonts w:ascii="Times New Roman" w:hAnsi="Times New Roman" w:cs="Times New Roman"/>
          <w:lang w:val="en-US"/>
        </w:rPr>
        <w:t xml:space="preserve"> (</w:t>
      </w:r>
      <w:r w:rsidR="00CF3440">
        <w:rPr>
          <w:rFonts w:ascii="Times New Roman" w:hAnsi="Times New Roman" w:cs="Times New Roman"/>
          <w:lang w:val="en-US"/>
        </w:rPr>
        <w:t>light</w:t>
      </w:r>
      <w:r w:rsidR="00CF3440" w:rsidRPr="006C7E0B">
        <w:rPr>
          <w:rFonts w:ascii="Times New Roman" w:hAnsi="Times New Roman" w:cs="Times New Roman"/>
          <w:lang w:val="en-US"/>
        </w:rPr>
        <w:t xml:space="preserve"> brown, bottom panel) between the </w:t>
      </w:r>
      <w:r w:rsidR="00CF3440">
        <w:rPr>
          <w:rFonts w:ascii="Times New Roman" w:hAnsi="Times New Roman" w:cs="Times New Roman"/>
          <w:lang w:val="en-US"/>
        </w:rPr>
        <w:t>5 scion</w:t>
      </w:r>
      <w:r w:rsidR="00CF3440" w:rsidRPr="006C7E0B">
        <w:rPr>
          <w:rFonts w:ascii="Times New Roman" w:hAnsi="Times New Roman" w:cs="Times New Roman"/>
          <w:lang w:val="en-US"/>
        </w:rPr>
        <w:t xml:space="preserve"> genotypes grafted onto </w:t>
      </w:r>
      <w:r w:rsidR="00CF3440">
        <w:rPr>
          <w:rFonts w:ascii="Times New Roman" w:hAnsi="Times New Roman" w:cs="Times New Roman"/>
          <w:lang w:val="en-US"/>
        </w:rPr>
        <w:t>RGM</w:t>
      </w:r>
      <w:r w:rsidR="00CF3440" w:rsidRPr="006C7E0B">
        <w:rPr>
          <w:rFonts w:ascii="Times New Roman" w:hAnsi="Times New Roman" w:cs="Times New Roman"/>
          <w:lang w:val="en-US"/>
        </w:rPr>
        <w:t xml:space="preserve"> (n=6).</w:t>
      </w:r>
      <w:r w:rsidR="00CF3440" w:rsidRPr="006C7E0B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CF3440" w:rsidRPr="006C7E0B" w:rsidRDefault="00CF3440" w:rsidP="00CF3440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6C7E0B">
        <w:rPr>
          <w:rFonts w:ascii="Times New Roman" w:hAnsi="Times New Roman" w:cs="Times New Roman"/>
          <w:lang w:val="en-US"/>
        </w:rPr>
        <w:t xml:space="preserve">Comparison of </w:t>
      </w:r>
      <w:r>
        <w:rPr>
          <w:rFonts w:ascii="Times New Roman" w:hAnsi="Times New Roman" w:cs="Times New Roman"/>
          <w:lang w:val="en-US"/>
        </w:rPr>
        <w:t>AMF</w:t>
      </w:r>
      <w:r w:rsidRPr="006C7E0B">
        <w:rPr>
          <w:rFonts w:ascii="Times New Roman" w:hAnsi="Times New Roman" w:cs="Times New Roman"/>
          <w:lang w:val="en-US"/>
        </w:rPr>
        <w:t xml:space="preserve"> communities by principal coordinate analysis (</w:t>
      </w:r>
      <w:proofErr w:type="spellStart"/>
      <w:r w:rsidRPr="006C7E0B">
        <w:rPr>
          <w:rFonts w:ascii="Times New Roman" w:hAnsi="Times New Roman" w:cs="Times New Roman"/>
          <w:lang w:val="en-US"/>
        </w:rPr>
        <w:t>PCoA</w:t>
      </w:r>
      <w:proofErr w:type="spellEnd"/>
      <w:r w:rsidRPr="006C7E0B">
        <w:rPr>
          <w:rFonts w:ascii="Times New Roman" w:hAnsi="Times New Roman" w:cs="Times New Roman"/>
          <w:lang w:val="en-US"/>
        </w:rPr>
        <w:t>) based on Bray–</w:t>
      </w:r>
      <w:proofErr w:type="gramStart"/>
      <w:r w:rsidRPr="006C7E0B">
        <w:rPr>
          <w:rFonts w:ascii="Times New Roman" w:hAnsi="Times New Roman" w:cs="Times New Roman"/>
          <w:lang w:val="en-US"/>
        </w:rPr>
        <w:t>Curtis</w:t>
      </w:r>
      <w:proofErr w:type="gramEnd"/>
      <w:r w:rsidRPr="006C7E0B">
        <w:rPr>
          <w:rFonts w:ascii="Times New Roman" w:hAnsi="Times New Roman" w:cs="Times New Roman"/>
          <w:lang w:val="en-US"/>
        </w:rPr>
        <w:t xml:space="preserve"> dissimilarity matrices in the rhizosphere </w:t>
      </w:r>
      <w:r>
        <w:rPr>
          <w:rFonts w:ascii="Times New Roman" w:hAnsi="Times New Roman" w:cs="Times New Roman"/>
          <w:lang w:val="en-US"/>
        </w:rPr>
        <w:t>(</w:t>
      </w:r>
      <w:r w:rsidRPr="00CB682D">
        <w:rPr>
          <w:rFonts w:ascii="Times New Roman" w:hAnsi="Times New Roman" w:cs="Times New Roman"/>
          <w:b/>
          <w:bCs/>
          <w:lang w:val="en-US"/>
        </w:rPr>
        <w:t>A</w:t>
      </w:r>
      <w:r>
        <w:rPr>
          <w:rFonts w:ascii="Times New Roman" w:hAnsi="Times New Roman" w:cs="Times New Roman"/>
          <w:b/>
          <w:bCs/>
          <w:lang w:val="en-US"/>
        </w:rPr>
        <w:t>)</w:t>
      </w:r>
      <w:r w:rsidRPr="006C7E0B">
        <w:rPr>
          <w:rFonts w:ascii="Times New Roman" w:hAnsi="Times New Roman" w:cs="Times New Roman"/>
          <w:lang w:val="en-US"/>
        </w:rPr>
        <w:t xml:space="preserve"> and the root </w:t>
      </w:r>
      <w:proofErr w:type="spellStart"/>
      <w:r w:rsidRPr="006C7E0B">
        <w:rPr>
          <w:rFonts w:ascii="Times New Roman" w:hAnsi="Times New Roman" w:cs="Times New Roman"/>
          <w:lang w:val="en-US"/>
        </w:rPr>
        <w:t>endosphere</w:t>
      </w:r>
      <w:proofErr w:type="spellEnd"/>
      <w:r w:rsidRPr="006C7E0B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</w:t>
      </w:r>
      <w:r w:rsidRPr="00CB682D">
        <w:rPr>
          <w:rFonts w:ascii="Times New Roman" w:hAnsi="Times New Roman" w:cs="Times New Roman"/>
          <w:b/>
          <w:bCs/>
          <w:lang w:val="en-US"/>
        </w:rPr>
        <w:t>D</w:t>
      </w:r>
      <w:r>
        <w:rPr>
          <w:rFonts w:ascii="Times New Roman" w:hAnsi="Times New Roman" w:cs="Times New Roman"/>
          <w:b/>
          <w:bCs/>
          <w:lang w:val="en-US"/>
        </w:rPr>
        <w:t>)</w:t>
      </w:r>
      <w:r w:rsidRPr="006C7E0B">
        <w:rPr>
          <w:rFonts w:ascii="Times New Roman" w:hAnsi="Times New Roman" w:cs="Times New Roman"/>
          <w:lang w:val="en-US"/>
        </w:rPr>
        <w:t xml:space="preserve">. Comparison of </w:t>
      </w:r>
      <w:r>
        <w:rPr>
          <w:rFonts w:ascii="Times New Roman" w:hAnsi="Times New Roman" w:cs="Times New Roman"/>
          <w:lang w:val="en-US"/>
        </w:rPr>
        <w:t xml:space="preserve">AMF </w:t>
      </w:r>
      <w:r w:rsidRPr="006C7E0B">
        <w:rPr>
          <w:rFonts w:ascii="Times New Roman" w:hAnsi="Times New Roman" w:cs="Times New Roman"/>
          <w:lang w:val="en-US"/>
        </w:rPr>
        <w:t>richness (Chao1) and diversity (Simpson) in the rhizosphere</w:t>
      </w:r>
      <w:r>
        <w:rPr>
          <w:rFonts w:ascii="Times New Roman" w:hAnsi="Times New Roman" w:cs="Times New Roman"/>
          <w:lang w:val="en-US"/>
        </w:rPr>
        <w:t xml:space="preserve"> (</w:t>
      </w:r>
      <w:r w:rsidRPr="00CB682D">
        <w:rPr>
          <w:rFonts w:ascii="Times New Roman" w:hAnsi="Times New Roman" w:cs="Times New Roman"/>
          <w:b/>
          <w:bCs/>
          <w:lang w:val="en-US"/>
        </w:rPr>
        <w:t>B</w:t>
      </w:r>
      <w:r>
        <w:rPr>
          <w:rFonts w:ascii="Times New Roman" w:hAnsi="Times New Roman" w:cs="Times New Roman"/>
          <w:lang w:val="en-US"/>
        </w:rPr>
        <w:t xml:space="preserve">, </w:t>
      </w:r>
      <w:r w:rsidRPr="00CB682D">
        <w:rPr>
          <w:rFonts w:ascii="Times New Roman" w:hAnsi="Times New Roman" w:cs="Times New Roman"/>
          <w:b/>
          <w:bCs/>
          <w:lang w:val="en-US"/>
        </w:rPr>
        <w:t>C</w:t>
      </w:r>
      <w:r>
        <w:rPr>
          <w:rFonts w:ascii="Times New Roman" w:hAnsi="Times New Roman" w:cs="Times New Roman"/>
          <w:lang w:val="en-US"/>
        </w:rPr>
        <w:t xml:space="preserve">) </w:t>
      </w:r>
      <w:r w:rsidRPr="006C7E0B">
        <w:rPr>
          <w:rFonts w:ascii="Times New Roman" w:hAnsi="Times New Roman" w:cs="Times New Roman"/>
          <w:lang w:val="en-US"/>
        </w:rPr>
        <w:t xml:space="preserve">and the root </w:t>
      </w:r>
      <w:proofErr w:type="spellStart"/>
      <w:r w:rsidRPr="006C7E0B">
        <w:rPr>
          <w:rFonts w:ascii="Times New Roman" w:hAnsi="Times New Roman" w:cs="Times New Roman"/>
          <w:lang w:val="en-US"/>
        </w:rPr>
        <w:t>endosphere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6C7E0B">
        <w:rPr>
          <w:rFonts w:ascii="Times New Roman" w:hAnsi="Times New Roman" w:cs="Times New Roman"/>
          <w:lang w:val="en-US"/>
        </w:rPr>
        <w:t>(</w:t>
      </w:r>
      <w:r w:rsidRPr="00CB682D">
        <w:rPr>
          <w:rFonts w:ascii="Times New Roman" w:hAnsi="Times New Roman" w:cs="Times New Roman"/>
          <w:b/>
          <w:bCs/>
          <w:lang w:val="en-US"/>
        </w:rPr>
        <w:t>E</w:t>
      </w:r>
      <w:r w:rsidRPr="006C7E0B">
        <w:rPr>
          <w:rFonts w:ascii="Times New Roman" w:hAnsi="Times New Roman" w:cs="Times New Roman"/>
          <w:lang w:val="en-US"/>
        </w:rPr>
        <w:t xml:space="preserve">, </w:t>
      </w:r>
      <w:r w:rsidRPr="00CB682D">
        <w:rPr>
          <w:rFonts w:ascii="Times New Roman" w:hAnsi="Times New Roman" w:cs="Times New Roman"/>
          <w:b/>
          <w:bCs/>
          <w:lang w:val="en-US"/>
        </w:rPr>
        <w:t>F</w:t>
      </w:r>
      <w:r w:rsidRPr="006C7E0B">
        <w:rPr>
          <w:rFonts w:ascii="Times New Roman" w:hAnsi="Times New Roman" w:cs="Times New Roman"/>
          <w:lang w:val="en-US"/>
        </w:rPr>
        <w:t xml:space="preserve">). </w:t>
      </w:r>
      <w:r>
        <w:rPr>
          <w:rFonts w:ascii="Times New Roman" w:hAnsi="Times New Roman" w:cs="Times New Roman"/>
          <w:i/>
          <w:iCs/>
          <w:lang w:val="en-US"/>
        </w:rPr>
        <w:t>P</w:t>
      </w:r>
      <w:r w:rsidRPr="006C7E0B">
        <w:rPr>
          <w:rFonts w:ascii="Times New Roman" w:hAnsi="Times New Roman" w:cs="Times New Roman"/>
          <w:lang w:val="en-US"/>
        </w:rPr>
        <w:t xml:space="preserve">-values were calculated using Pairwise-Student tests with Bonferroni correction and were considered as significant when the adjusted </w:t>
      </w:r>
      <w:r>
        <w:rPr>
          <w:rFonts w:ascii="Times New Roman" w:hAnsi="Times New Roman" w:cs="Times New Roman"/>
          <w:i/>
          <w:iCs/>
          <w:lang w:val="en-US"/>
        </w:rPr>
        <w:t>P</w:t>
      </w:r>
      <w:r w:rsidRPr="006C7E0B">
        <w:rPr>
          <w:rFonts w:ascii="Times New Roman" w:hAnsi="Times New Roman" w:cs="Times New Roman"/>
          <w:lang w:val="en-US"/>
        </w:rPr>
        <w:t xml:space="preserve">-value &lt; 0.05. </w:t>
      </w:r>
    </w:p>
    <w:p w:rsidR="00CF3440" w:rsidRDefault="00CF3440" w:rsidP="00CF3440">
      <w:pPr>
        <w:jc w:val="both"/>
        <w:rPr>
          <w:rFonts w:ascii="Times New Roman" w:hAnsi="Times New Roman" w:cs="Times New Roman"/>
          <w:lang w:val="en-US"/>
        </w:rPr>
      </w:pPr>
    </w:p>
    <w:p w:rsidR="00CF3440" w:rsidRDefault="00CF3440" w:rsidP="00CF3440">
      <w:pPr>
        <w:jc w:val="both"/>
        <w:rPr>
          <w:rFonts w:ascii="Times New Roman" w:hAnsi="Times New Roman" w:cs="Times New Roman"/>
          <w:lang w:val="en-US"/>
        </w:rPr>
      </w:pPr>
    </w:p>
    <w:p w:rsidR="00CF3440" w:rsidRDefault="00CF3440" w:rsidP="00CF3440">
      <w:pPr>
        <w:jc w:val="both"/>
        <w:rPr>
          <w:rFonts w:ascii="Times New Roman" w:hAnsi="Times New Roman" w:cs="Times New Roman"/>
          <w:lang w:val="en-US"/>
        </w:rPr>
      </w:pPr>
    </w:p>
    <w:p w:rsidR="00CF3440" w:rsidRPr="00CE4239" w:rsidRDefault="00CF3440" w:rsidP="00CF3440">
      <w:pPr>
        <w:jc w:val="both"/>
        <w:rPr>
          <w:rFonts w:ascii="Times New Roman" w:hAnsi="Times New Roman" w:cs="Times New Roman"/>
          <w:lang w:val="en-US"/>
        </w:rPr>
      </w:pPr>
    </w:p>
    <w:p w:rsidR="00CF3440" w:rsidRPr="00DF2D23" w:rsidRDefault="00CF3440" w:rsidP="00CF3440">
      <w:pPr>
        <w:jc w:val="both"/>
        <w:rPr>
          <w:rFonts w:ascii="Times New Roman" w:hAnsi="Times New Roman" w:cs="Times New Roman"/>
          <w:lang w:val="en-US"/>
        </w:rPr>
      </w:pPr>
    </w:p>
    <w:p w:rsidR="00CF3440" w:rsidRDefault="00CF3440" w:rsidP="00CF344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E0248F">
        <w:rPr>
          <w:rFonts w:ascii="Times New Roman" w:hAnsi="Times New Roman" w:cs="Times New Roman"/>
          <w:b/>
          <w:bCs/>
          <w:noProof/>
          <w:lang w:eastAsia="fr-FR"/>
        </w:rPr>
        <w:lastRenderedPageBreak/>
        <w:drawing>
          <wp:inline distT="0" distB="0" distL="0" distR="0" wp14:anchorId="4FC48042" wp14:editId="407936D9">
            <wp:extent cx="4800176" cy="2880000"/>
            <wp:effectExtent l="0" t="0" r="635" b="3175"/>
            <wp:docPr id="1219067926" name="Image 3" descr="Une image contenant diagramme, texte, cercle, Trac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067926" name="Image 3" descr="Une image contenant diagramme, texte, cercle, Tracé&#10;&#10;Description générée automatiquement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17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440" w:rsidRPr="00DF2D23" w:rsidRDefault="00CF3440" w:rsidP="00CF3440">
      <w:pPr>
        <w:rPr>
          <w:rFonts w:ascii="Times New Roman" w:hAnsi="Times New Roman" w:cs="Times New Roman"/>
          <w:b/>
          <w:bCs/>
          <w:lang w:val="en-US"/>
        </w:rPr>
      </w:pPr>
    </w:p>
    <w:p w:rsidR="00CF3440" w:rsidRPr="005C1E9B" w:rsidRDefault="009C5B08" w:rsidP="00CF3440">
      <w:pPr>
        <w:jc w:val="both"/>
        <w:rPr>
          <w:rFonts w:ascii="Times New Roman" w:hAnsi="Times New Roman" w:cs="Times New Roman"/>
          <w:lang w:val="en-US"/>
        </w:rPr>
      </w:pPr>
      <w:r w:rsidRPr="004328C7">
        <w:rPr>
          <w:rFonts w:ascii="Times New Roman" w:hAnsi="Times New Roman" w:cs="Times New Roman"/>
          <w:b/>
          <w:bCs/>
          <w:lang w:val="en-US"/>
        </w:rPr>
        <w:t>Fig</w:t>
      </w:r>
      <w:r>
        <w:rPr>
          <w:rFonts w:ascii="Times New Roman" w:hAnsi="Times New Roman" w:cs="Times New Roman"/>
          <w:b/>
          <w:bCs/>
          <w:lang w:val="en-US"/>
        </w:rPr>
        <w:t>.</w:t>
      </w:r>
      <w:r w:rsidRPr="004328C7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F3440" w:rsidRPr="00DF2D23">
        <w:rPr>
          <w:rFonts w:ascii="Times New Roman" w:hAnsi="Times New Roman" w:cs="Times New Roman"/>
          <w:b/>
          <w:bCs/>
          <w:lang w:val="en-US"/>
        </w:rPr>
        <w:t>S</w:t>
      </w:r>
      <w:r w:rsidR="00CF3440">
        <w:rPr>
          <w:rFonts w:ascii="Times New Roman" w:hAnsi="Times New Roman" w:cs="Times New Roman"/>
          <w:b/>
          <w:bCs/>
          <w:lang w:val="en-US"/>
        </w:rPr>
        <w:t>9</w:t>
      </w:r>
      <w:r w:rsidR="00CF3440" w:rsidRPr="00DF2D2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F3440" w:rsidRPr="005C1E9B">
        <w:rPr>
          <w:rFonts w:ascii="Times New Roman" w:hAnsi="Times New Roman" w:cs="Times New Roman"/>
          <w:lang w:val="en-US"/>
        </w:rPr>
        <w:t xml:space="preserve">PCA analysis of the predicted functions of bacteria (119 variables) between rootstock genotypes in the rhizosphere (A) and the root </w:t>
      </w:r>
      <w:proofErr w:type="spellStart"/>
      <w:r w:rsidR="00CF3440" w:rsidRPr="005C1E9B">
        <w:rPr>
          <w:rFonts w:ascii="Times New Roman" w:hAnsi="Times New Roman" w:cs="Times New Roman"/>
          <w:lang w:val="en-US"/>
        </w:rPr>
        <w:t>endosphere</w:t>
      </w:r>
      <w:proofErr w:type="spellEnd"/>
      <w:r w:rsidR="00CF3440" w:rsidRPr="005C1E9B">
        <w:rPr>
          <w:rFonts w:ascii="Times New Roman" w:hAnsi="Times New Roman" w:cs="Times New Roman"/>
          <w:lang w:val="en-US"/>
        </w:rPr>
        <w:t xml:space="preserve"> (B). </w:t>
      </w:r>
    </w:p>
    <w:p w:rsidR="00CF3440" w:rsidRDefault="00CF3440" w:rsidP="00CF3440">
      <w:pPr>
        <w:jc w:val="both"/>
        <w:rPr>
          <w:rFonts w:ascii="Times New Roman" w:hAnsi="Times New Roman" w:cs="Times New Roman"/>
          <w:lang w:val="en-US"/>
        </w:rPr>
      </w:pPr>
    </w:p>
    <w:p w:rsidR="00CF3440" w:rsidRPr="00DF2D23" w:rsidRDefault="00CF3440" w:rsidP="00CF3440">
      <w:pPr>
        <w:jc w:val="both"/>
        <w:rPr>
          <w:rFonts w:ascii="Times New Roman" w:hAnsi="Times New Roman" w:cs="Times New Roman"/>
          <w:lang w:val="en-US"/>
        </w:rPr>
      </w:pPr>
    </w:p>
    <w:p w:rsidR="00CF3440" w:rsidRPr="00DF2D23" w:rsidRDefault="00CF3440" w:rsidP="00CF3440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0539F8A1" wp14:editId="1C03EB24">
            <wp:extent cx="5400000" cy="3600000"/>
            <wp:effectExtent l="0" t="0" r="0" b="0"/>
            <wp:docPr id="1843999686" name="Image 12" descr="Une image contenant capture d’écran, Caractère coloré, diagramm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999686" name="Image 12" descr="Une image contenant capture d’écran, Caractère coloré, diagramme, ligne&#10;&#10;Description générée automatiquement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440" w:rsidRPr="00DF2D23" w:rsidRDefault="00CF3440" w:rsidP="00CF3440">
      <w:pPr>
        <w:rPr>
          <w:rFonts w:ascii="Times New Roman" w:hAnsi="Times New Roman" w:cs="Times New Roman"/>
          <w:b/>
          <w:bCs/>
          <w:lang w:val="en-US"/>
        </w:rPr>
      </w:pPr>
    </w:p>
    <w:p w:rsidR="00CF3440" w:rsidRPr="00F07C44" w:rsidRDefault="009C5B08" w:rsidP="00CF3440">
      <w:pPr>
        <w:rPr>
          <w:rFonts w:ascii="Times New Roman" w:hAnsi="Times New Roman" w:cs="Times New Roman"/>
          <w:b/>
          <w:bCs/>
          <w:lang w:val="en-US"/>
        </w:rPr>
      </w:pPr>
      <w:r w:rsidRPr="004328C7">
        <w:rPr>
          <w:rFonts w:ascii="Times New Roman" w:hAnsi="Times New Roman" w:cs="Times New Roman"/>
          <w:b/>
          <w:bCs/>
          <w:lang w:val="en-US"/>
        </w:rPr>
        <w:t>Fig</w:t>
      </w:r>
      <w:r>
        <w:rPr>
          <w:rFonts w:ascii="Times New Roman" w:hAnsi="Times New Roman" w:cs="Times New Roman"/>
          <w:b/>
          <w:bCs/>
          <w:lang w:val="en-US"/>
        </w:rPr>
        <w:t>.</w:t>
      </w:r>
      <w:r w:rsidRPr="004328C7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F3440" w:rsidRPr="00DF2D23">
        <w:rPr>
          <w:rFonts w:ascii="Times New Roman" w:hAnsi="Times New Roman" w:cs="Times New Roman"/>
          <w:b/>
          <w:bCs/>
          <w:lang w:val="en-US"/>
        </w:rPr>
        <w:t>S</w:t>
      </w:r>
      <w:r w:rsidR="00CF3440">
        <w:rPr>
          <w:rFonts w:ascii="Times New Roman" w:hAnsi="Times New Roman" w:cs="Times New Roman"/>
          <w:b/>
          <w:bCs/>
          <w:lang w:val="en-US"/>
        </w:rPr>
        <w:t>10</w:t>
      </w:r>
      <w:r w:rsidR="00CF3440" w:rsidRPr="00DF2D2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F3440" w:rsidRPr="005B3879">
        <w:rPr>
          <w:rFonts w:ascii="Times New Roman" w:hAnsi="Times New Roman" w:cs="Times New Roman"/>
          <w:lang w:val="en-US"/>
        </w:rPr>
        <w:t>C</w:t>
      </w:r>
      <w:r w:rsidR="00CF3440" w:rsidRPr="005C1E9B">
        <w:rPr>
          <w:rFonts w:ascii="Times New Roman" w:hAnsi="Times New Roman" w:cs="Times New Roman"/>
          <w:lang w:val="en-US"/>
        </w:rPr>
        <w:t xml:space="preserve">omparison between scion genotypes </w:t>
      </w:r>
      <w:r w:rsidR="00CF3440">
        <w:rPr>
          <w:rFonts w:ascii="Times New Roman" w:hAnsi="Times New Roman" w:cs="Times New Roman"/>
          <w:lang w:val="en-US"/>
        </w:rPr>
        <w:t xml:space="preserve">grafted onto RGM </w:t>
      </w:r>
      <w:r w:rsidR="00CF3440" w:rsidRPr="005C1E9B">
        <w:rPr>
          <w:rFonts w:ascii="Times New Roman" w:hAnsi="Times New Roman" w:cs="Times New Roman"/>
          <w:lang w:val="en-US"/>
        </w:rPr>
        <w:t xml:space="preserve">of the </w:t>
      </w:r>
      <w:r w:rsidR="00CF3440">
        <w:rPr>
          <w:rFonts w:ascii="Times New Roman" w:hAnsi="Times New Roman" w:cs="Times New Roman"/>
          <w:lang w:val="en-US"/>
        </w:rPr>
        <w:t xml:space="preserve">predicted </w:t>
      </w:r>
      <w:r w:rsidR="00CF3440" w:rsidRPr="005C1E9B">
        <w:rPr>
          <w:rFonts w:ascii="Times New Roman" w:hAnsi="Times New Roman" w:cs="Times New Roman"/>
          <w:lang w:val="en-US"/>
        </w:rPr>
        <w:t>trophic mode and guild in the rhizosphere</w:t>
      </w:r>
      <w:r w:rsidR="00CF3440">
        <w:rPr>
          <w:rFonts w:ascii="Times New Roman" w:hAnsi="Times New Roman" w:cs="Times New Roman"/>
          <w:lang w:val="en-US"/>
        </w:rPr>
        <w:t xml:space="preserve"> (</w:t>
      </w:r>
      <w:r w:rsidR="00CF3440" w:rsidRPr="005B5E94">
        <w:rPr>
          <w:rFonts w:ascii="Times New Roman" w:hAnsi="Times New Roman" w:cs="Times New Roman"/>
          <w:b/>
          <w:bCs/>
          <w:lang w:val="en-US"/>
        </w:rPr>
        <w:t>A</w:t>
      </w:r>
      <w:r w:rsidR="00CF3440">
        <w:rPr>
          <w:rFonts w:ascii="Times New Roman" w:hAnsi="Times New Roman" w:cs="Times New Roman"/>
          <w:lang w:val="en-US"/>
        </w:rPr>
        <w:t xml:space="preserve">, </w:t>
      </w:r>
      <w:r w:rsidR="00CF3440" w:rsidRPr="005B5E94">
        <w:rPr>
          <w:rFonts w:ascii="Times New Roman" w:hAnsi="Times New Roman" w:cs="Times New Roman"/>
          <w:b/>
          <w:bCs/>
          <w:lang w:val="en-US"/>
        </w:rPr>
        <w:t>C</w:t>
      </w:r>
      <w:r w:rsidR="00CF3440">
        <w:rPr>
          <w:rFonts w:ascii="Times New Roman" w:hAnsi="Times New Roman" w:cs="Times New Roman"/>
          <w:lang w:val="en-US"/>
        </w:rPr>
        <w:t>)</w:t>
      </w:r>
      <w:r w:rsidR="00CF3440" w:rsidRPr="005C1E9B">
        <w:rPr>
          <w:rFonts w:ascii="Times New Roman" w:hAnsi="Times New Roman" w:cs="Times New Roman"/>
          <w:lang w:val="en-US"/>
        </w:rPr>
        <w:t xml:space="preserve"> and the root </w:t>
      </w:r>
      <w:proofErr w:type="spellStart"/>
      <w:r w:rsidR="00CF3440" w:rsidRPr="005C1E9B">
        <w:rPr>
          <w:rFonts w:ascii="Times New Roman" w:hAnsi="Times New Roman" w:cs="Times New Roman"/>
          <w:lang w:val="en-US"/>
        </w:rPr>
        <w:t>endosphere</w:t>
      </w:r>
      <w:proofErr w:type="spellEnd"/>
      <w:r w:rsidR="00CF3440">
        <w:rPr>
          <w:rFonts w:ascii="Times New Roman" w:hAnsi="Times New Roman" w:cs="Times New Roman"/>
          <w:lang w:val="en-US"/>
        </w:rPr>
        <w:t xml:space="preserve"> (</w:t>
      </w:r>
      <w:r w:rsidR="00CF3440" w:rsidRPr="005B5E94">
        <w:rPr>
          <w:rFonts w:ascii="Times New Roman" w:hAnsi="Times New Roman" w:cs="Times New Roman"/>
          <w:b/>
          <w:bCs/>
          <w:lang w:val="en-US"/>
        </w:rPr>
        <w:t>B</w:t>
      </w:r>
      <w:r w:rsidR="00CF3440">
        <w:rPr>
          <w:rFonts w:ascii="Times New Roman" w:hAnsi="Times New Roman" w:cs="Times New Roman"/>
          <w:lang w:val="en-US"/>
        </w:rPr>
        <w:t xml:space="preserve">, </w:t>
      </w:r>
      <w:r w:rsidR="00CF3440" w:rsidRPr="005B5E94">
        <w:rPr>
          <w:rFonts w:ascii="Times New Roman" w:hAnsi="Times New Roman" w:cs="Times New Roman"/>
          <w:b/>
          <w:bCs/>
          <w:lang w:val="en-US"/>
        </w:rPr>
        <w:t>D</w:t>
      </w:r>
      <w:r w:rsidR="00CF3440">
        <w:rPr>
          <w:rFonts w:ascii="Times New Roman" w:hAnsi="Times New Roman" w:cs="Times New Roman"/>
          <w:lang w:val="en-US"/>
        </w:rPr>
        <w:t>).</w:t>
      </w:r>
    </w:p>
    <w:p w:rsidR="00CF3440" w:rsidRDefault="00CF3440" w:rsidP="00CF3440">
      <w:pPr>
        <w:tabs>
          <w:tab w:val="left" w:pos="5679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:rsidR="00CF3440" w:rsidRDefault="00CF3440" w:rsidP="00CF3440">
      <w:pPr>
        <w:tabs>
          <w:tab w:val="left" w:pos="5679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:rsidR="00AF63AF" w:rsidRPr="00CF3440" w:rsidRDefault="00AF63AF">
      <w:pPr>
        <w:rPr>
          <w:lang w:val="en-US"/>
        </w:rPr>
      </w:pPr>
    </w:p>
    <w:sectPr w:rsidR="00AF63AF" w:rsidRPr="00CF3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omain1 darriaut">
    <w15:presenceInfo w15:providerId="AD" w15:userId="S::romain1.darriaut@supbiotech.fr::47cab449-5230-4bd4-a5f5-29552c7509c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40"/>
    <w:rsid w:val="000F4B09"/>
    <w:rsid w:val="009C5B08"/>
    <w:rsid w:val="00AF63AF"/>
    <w:rsid w:val="00CF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13BE4F"/>
  <w15:chartTrackingRefBased/>
  <w15:docId w15:val="{1AAA7DF1-FD2B-C243-BB2A-639F48DD3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4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5" Type="http://schemas.microsoft.com/office/2011/relationships/people" Target="peop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554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lailheugue vincent</dc:creator>
  <cp:keywords/>
  <dc:description/>
  <cp:lastModifiedBy>lailheugue vincent</cp:lastModifiedBy>
  <cp:revision>3</cp:revision>
  <dcterms:created xsi:type="dcterms:W3CDTF">2024-01-08T10:36:00Z</dcterms:created>
  <dcterms:modified xsi:type="dcterms:W3CDTF">2024-01-12T17:22:00Z</dcterms:modified>
</cp:coreProperties>
</file>