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="250" w:tblpY="2041"/>
        <w:tblW w:w="8952" w:type="dxa"/>
        <w:tblLook w:val="04A0" w:firstRow="1" w:lastRow="0" w:firstColumn="1" w:lastColumn="0" w:noHBand="0" w:noVBand="1"/>
      </w:tblPr>
      <w:tblGrid>
        <w:gridCol w:w="1560"/>
        <w:gridCol w:w="1466"/>
        <w:gridCol w:w="3118"/>
        <w:gridCol w:w="2808"/>
      </w:tblGrid>
      <w:tr w:rsidR="002C6DBF" w:rsidRPr="005E2B77" w14:paraId="469763BC" w14:textId="77777777" w:rsidTr="002E2E1F">
        <w:trPr>
          <w:trHeight w:val="300"/>
        </w:trPr>
        <w:tc>
          <w:tcPr>
            <w:tcW w:w="89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10DB1" w14:textId="77777777" w:rsidR="00A20E2B" w:rsidRDefault="002C6DBF" w:rsidP="00A20E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Real-time PCR Primers</w:t>
            </w:r>
          </w:p>
          <w:p w14:paraId="7AC7305D" w14:textId="77777777" w:rsidR="002C6DBF" w:rsidRPr="005E2B77" w:rsidRDefault="002C6DBF" w:rsidP="00AD3E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2C6DBF" w:rsidRPr="002C6DBF" w14:paraId="078D86EC" w14:textId="77777777" w:rsidTr="00A32902">
        <w:trPr>
          <w:trHeight w:val="31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F831" w14:textId="77777777" w:rsidR="002C6DBF" w:rsidRPr="002C6DBF" w:rsidRDefault="002C6DBF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41ED" w14:textId="77777777" w:rsidR="002C6DBF" w:rsidRPr="00AD3E27" w:rsidRDefault="00AD3E27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D3E2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Accession N</w:t>
            </w:r>
            <w:r w:rsidRPr="00AD3E2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zh-CN"/>
              </w:rPr>
              <w:t>umber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D793" w14:textId="77777777" w:rsidR="002C6DBF" w:rsidRPr="002C6DBF" w:rsidRDefault="001A0BDE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="002C6DBF"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forward primer (5´-3´)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D7E7" w14:textId="77777777" w:rsidR="002C6DBF" w:rsidRPr="002C6DBF" w:rsidRDefault="001A0BDE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="002C6DBF"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reverse primer (5´-3´)</w:t>
            </w:r>
          </w:p>
        </w:tc>
      </w:tr>
      <w:tr w:rsidR="002C6DBF" w:rsidRPr="002C6DBF" w14:paraId="25F21665" w14:textId="77777777" w:rsidTr="00A32902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C295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miR-501-3P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A679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295B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GAAACCTTTGTCCCTGGGTGAGA</w:t>
            </w:r>
          </w:p>
        </w:tc>
        <w:tc>
          <w:tcPr>
            <w:tcW w:w="28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40C9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4A23EFB7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51DD15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miR-199a-5P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9B57E8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881AA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GAAACCAGTGTTCAGACTACCTGTTC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724092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6F5190A1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B00EAE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miR-204-5P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3002D4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E93BC8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GGAATTCCCTTTGTCATCCTATGCCT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A74D69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34F0243F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266860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miR-30a-5p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7EF655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BCCAFC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GGAAGACATAGTTGCAAGATGGG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C3F08C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34697DFC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AB4240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miR-31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198862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92109D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GGAAGGCAAGATGCTGGCATAGCT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941800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2F789AD8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E12F90C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miR-7e-5p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E92CA8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63071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GGAATGAGGTAGGAGGTTGTATAGTT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12EF7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45E00E78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D90D50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E07C6B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120436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36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GGATTCCCGCCTCAGAATAAC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3888AC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36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GTGGGTGTGGGTTGTTCAGG</w:t>
            </w:r>
          </w:p>
        </w:tc>
      </w:tr>
      <w:tr w:rsidR="002C6DBF" w:rsidRPr="002C6DBF" w14:paraId="000C0C2D" w14:textId="77777777" w:rsidTr="00A32902">
        <w:trPr>
          <w:trHeight w:val="300"/>
        </w:trPr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DF38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FasL</w:t>
            </w:r>
            <w:proofErr w:type="spellEnd"/>
          </w:p>
        </w:tc>
        <w:tc>
          <w:tcPr>
            <w:tcW w:w="14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4814" w14:textId="77777777" w:rsidR="002C6DBF" w:rsidRPr="002C6DBF" w:rsidRDefault="002C6DBF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 w:rsid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000639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EDDA" w14:textId="77777777" w:rsidR="002C6DBF" w:rsidRPr="002C6DBF" w:rsidRDefault="006406FE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TGCCTTGGTAGGATTGGGC</w:t>
            </w:r>
          </w:p>
        </w:tc>
        <w:tc>
          <w:tcPr>
            <w:tcW w:w="28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7BB7" w14:textId="77777777" w:rsidR="002C6DBF" w:rsidRPr="002C6DBF" w:rsidRDefault="006406FE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GCTGGTAGACTCTCGGAGTTC</w:t>
            </w:r>
          </w:p>
        </w:tc>
      </w:tr>
    </w:tbl>
    <w:p w14:paraId="693BD504" w14:textId="77777777" w:rsidR="00F85B25" w:rsidRPr="002C6DBF" w:rsidRDefault="005E2B77" w:rsidP="00AD3E27">
      <w:pPr>
        <w:jc w:val="center"/>
        <w:rPr>
          <w:rFonts w:ascii="Arial" w:hAnsi="Arial" w:cs="Arial"/>
          <w:b/>
          <w:sz w:val="20"/>
          <w:szCs w:val="20"/>
        </w:rPr>
      </w:pPr>
      <w:r w:rsidRPr="002C6DBF">
        <w:rPr>
          <w:rFonts w:ascii="Arial" w:hAnsi="Arial" w:cs="Arial"/>
          <w:b/>
          <w:sz w:val="20"/>
          <w:szCs w:val="20"/>
        </w:rPr>
        <w:t>Supplementary Table S2</w:t>
      </w:r>
      <w:r w:rsidR="00A20E2B">
        <w:rPr>
          <w:rFonts w:ascii="Arial" w:hAnsi="Arial" w:cs="Arial"/>
          <w:b/>
          <w:sz w:val="20"/>
          <w:szCs w:val="20"/>
        </w:rPr>
        <w:t>:</w:t>
      </w:r>
      <w:r w:rsidRPr="002C6DBF">
        <w:rPr>
          <w:rFonts w:ascii="Arial" w:hAnsi="Arial" w:cs="Arial"/>
          <w:b/>
          <w:sz w:val="20"/>
          <w:szCs w:val="20"/>
        </w:rPr>
        <w:t xml:space="preserve"> </w:t>
      </w:r>
      <w:r w:rsidR="006C1602" w:rsidRPr="002C6DBF">
        <w:rPr>
          <w:rFonts w:ascii="Arial" w:hAnsi="Arial" w:cs="Arial"/>
          <w:b/>
          <w:sz w:val="20"/>
          <w:szCs w:val="20"/>
        </w:rPr>
        <w:t>Primers and siRNAs</w:t>
      </w:r>
      <w:r w:rsidR="00A32902">
        <w:rPr>
          <w:rFonts w:ascii="Arial" w:hAnsi="Arial" w:cs="Arial"/>
          <w:b/>
          <w:sz w:val="20"/>
          <w:szCs w:val="20"/>
        </w:rPr>
        <w:t>`</w:t>
      </w:r>
    </w:p>
    <w:p w14:paraId="3767DCE9" w14:textId="77777777" w:rsidR="006360A8" w:rsidRDefault="006360A8" w:rsidP="005E2B77">
      <w:pPr>
        <w:rPr>
          <w:rFonts w:ascii="Arial" w:hAnsi="Arial" w:cs="Arial"/>
          <w:b/>
          <w:sz w:val="20"/>
          <w:szCs w:val="20"/>
        </w:rPr>
      </w:pPr>
    </w:p>
    <w:p w14:paraId="2692B1AF" w14:textId="55F9C9C9" w:rsidR="004E2FE6" w:rsidRPr="004E2FE6" w:rsidRDefault="004E2FE6" w:rsidP="004E2FE6">
      <w:pPr>
        <w:jc w:val="center"/>
        <w:rPr>
          <w:rFonts w:ascii="Arial" w:hAnsi="Arial" w:cs="Arial"/>
          <w:b/>
          <w:sz w:val="16"/>
          <w:szCs w:val="16"/>
          <w:lang w:eastAsia="zh-CN"/>
        </w:rPr>
      </w:pPr>
      <w:r w:rsidRPr="004E2FE6">
        <w:rPr>
          <w:rFonts w:ascii="Arial" w:hAnsi="Arial" w:cs="Arial"/>
          <w:b/>
          <w:sz w:val="16"/>
          <w:szCs w:val="16"/>
          <w:lang w:eastAsia="zh-CN"/>
        </w:rPr>
        <w:t>Stem loop primer</w:t>
      </w:r>
      <w:ins w:id="0" w:author="Wan Shan" w:date="2020-09-19T19:43:00Z">
        <w:r w:rsidR="00F23C3C">
          <w:rPr>
            <w:rFonts w:ascii="Arial" w:hAnsi="Arial" w:cs="Arial"/>
            <w:b/>
            <w:sz w:val="16"/>
            <w:szCs w:val="16"/>
            <w:lang w:eastAsia="zh-CN"/>
          </w:rPr>
          <w:t>s</w:t>
        </w:r>
      </w:ins>
      <w:r w:rsidRPr="004E2FE6">
        <w:rPr>
          <w:rFonts w:ascii="Arial" w:hAnsi="Arial" w:cs="Arial"/>
          <w:b/>
          <w:sz w:val="16"/>
          <w:szCs w:val="16"/>
          <w:lang w:eastAsia="zh-CN"/>
        </w:rPr>
        <w:t xml:space="preserve"> for miRNA reverse transcription</w:t>
      </w:r>
    </w:p>
    <w:tbl>
      <w:tblPr>
        <w:tblStyle w:val="a3"/>
        <w:tblW w:w="892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941"/>
      </w:tblGrid>
      <w:tr w:rsidR="004E2FE6" w:rsidRPr="00C566AD" w14:paraId="2BE49145" w14:textId="77777777" w:rsidTr="00065236">
        <w:trPr>
          <w:trHeight w:val="457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754A6" w14:textId="77777777" w:rsidR="004E2FE6" w:rsidRPr="00C566AD" w:rsidRDefault="004E2FE6" w:rsidP="00E54207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37487B" w14:textId="77777777" w:rsidR="004E2FE6" w:rsidRPr="00C566AD" w:rsidRDefault="004E2FE6" w:rsidP="00E54207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Primer S</w:t>
            </w:r>
            <w:r w:rsidRPr="00C566A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(5‘-3‘)</w:t>
            </w:r>
          </w:p>
        </w:tc>
      </w:tr>
      <w:tr w:rsidR="004E2FE6" w:rsidRPr="00C566AD" w14:paraId="514306FA" w14:textId="77777777" w:rsidTr="00065236">
        <w:trPr>
          <w:trHeight w:val="278"/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7AA5BDD5" w14:textId="490D020B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miR-501-3P</w:t>
            </w:r>
          </w:p>
        </w:tc>
        <w:tc>
          <w:tcPr>
            <w:tcW w:w="69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70964E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GTCGTATCCAGTGCGTGTCGTGGAGTCGGCAATTGCACTGGATACGACTCTCAC</w:t>
            </w:r>
          </w:p>
        </w:tc>
      </w:tr>
      <w:tr w:rsidR="004E2FE6" w:rsidRPr="00C566AD" w14:paraId="6F31893B" w14:textId="77777777" w:rsidTr="00065236">
        <w:trPr>
          <w:trHeight w:val="282"/>
          <w:jc w:val="center"/>
        </w:trPr>
        <w:tc>
          <w:tcPr>
            <w:tcW w:w="1985" w:type="dxa"/>
            <w:vAlign w:val="bottom"/>
          </w:tcPr>
          <w:p w14:paraId="136F7A17" w14:textId="3F109118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miR-199a-5P</w:t>
            </w:r>
          </w:p>
        </w:tc>
        <w:tc>
          <w:tcPr>
            <w:tcW w:w="6941" w:type="dxa"/>
            <w:noWrap/>
            <w:vAlign w:val="center"/>
            <w:hideMark/>
          </w:tcPr>
          <w:p w14:paraId="36AB92F5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GTCGTATCCAGTGCGTGTCGTGGAGTCGGCAATTGCACTGGATACGACGAACAG</w:t>
            </w:r>
          </w:p>
        </w:tc>
      </w:tr>
      <w:tr w:rsidR="004E2FE6" w:rsidRPr="00C566AD" w14:paraId="7C1B4209" w14:textId="77777777" w:rsidTr="00065236">
        <w:trPr>
          <w:trHeight w:val="272"/>
          <w:jc w:val="center"/>
        </w:trPr>
        <w:tc>
          <w:tcPr>
            <w:tcW w:w="1985" w:type="dxa"/>
            <w:vAlign w:val="bottom"/>
          </w:tcPr>
          <w:p w14:paraId="5A6AA088" w14:textId="00504825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miR-204-5P</w:t>
            </w:r>
          </w:p>
        </w:tc>
        <w:tc>
          <w:tcPr>
            <w:tcW w:w="6941" w:type="dxa"/>
            <w:noWrap/>
            <w:vAlign w:val="center"/>
            <w:hideMark/>
          </w:tcPr>
          <w:p w14:paraId="479D643D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GTCGTATCCAGTGCGTGTCGTGGAGTCGGCAATTGCACTGGATACGACAGGCAT</w:t>
            </w:r>
          </w:p>
        </w:tc>
      </w:tr>
      <w:tr w:rsidR="004E2FE6" w:rsidRPr="00C566AD" w14:paraId="7249FA47" w14:textId="77777777" w:rsidTr="00065236">
        <w:trPr>
          <w:trHeight w:val="276"/>
          <w:jc w:val="center"/>
        </w:trPr>
        <w:tc>
          <w:tcPr>
            <w:tcW w:w="1985" w:type="dxa"/>
            <w:vAlign w:val="bottom"/>
          </w:tcPr>
          <w:p w14:paraId="3CC15738" w14:textId="0672C299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miR-30a-5p</w:t>
            </w:r>
          </w:p>
        </w:tc>
        <w:tc>
          <w:tcPr>
            <w:tcW w:w="6941" w:type="dxa"/>
            <w:noWrap/>
            <w:vAlign w:val="center"/>
            <w:hideMark/>
          </w:tcPr>
          <w:p w14:paraId="603BD43C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GTCGTATCCAGTGCGTGTCGTGGAGTCGGCAATTGCACTGGATACGACCCCATC</w:t>
            </w:r>
          </w:p>
        </w:tc>
      </w:tr>
      <w:tr w:rsidR="004E2FE6" w:rsidRPr="00C566AD" w14:paraId="357DE096" w14:textId="77777777" w:rsidTr="00065236">
        <w:trPr>
          <w:trHeight w:val="266"/>
          <w:jc w:val="center"/>
        </w:trPr>
        <w:tc>
          <w:tcPr>
            <w:tcW w:w="1985" w:type="dxa"/>
            <w:vAlign w:val="bottom"/>
          </w:tcPr>
          <w:p w14:paraId="1B1378FF" w14:textId="34871A17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miR-31</w:t>
            </w:r>
          </w:p>
        </w:tc>
        <w:tc>
          <w:tcPr>
            <w:tcW w:w="6941" w:type="dxa"/>
            <w:noWrap/>
            <w:vAlign w:val="center"/>
            <w:hideMark/>
          </w:tcPr>
          <w:p w14:paraId="55158436" w14:textId="77777777" w:rsidR="004E2FE6" w:rsidRPr="00C566AD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GTCGTATCCAGTGCGTGTCGTGGAGTCGGCAATTGCACTGGATACGACAGCTAT</w:t>
            </w:r>
          </w:p>
        </w:tc>
      </w:tr>
      <w:tr w:rsidR="004E2FE6" w:rsidRPr="00C566AD" w14:paraId="01F4C1B6" w14:textId="77777777" w:rsidTr="00065236">
        <w:trPr>
          <w:trHeight w:val="284"/>
          <w:jc w:val="center"/>
        </w:trPr>
        <w:tc>
          <w:tcPr>
            <w:tcW w:w="1985" w:type="dxa"/>
            <w:vAlign w:val="bottom"/>
          </w:tcPr>
          <w:p w14:paraId="391DB395" w14:textId="2B083601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miR-7e-5p</w:t>
            </w:r>
          </w:p>
        </w:tc>
        <w:tc>
          <w:tcPr>
            <w:tcW w:w="6941" w:type="dxa"/>
            <w:noWrap/>
            <w:vAlign w:val="center"/>
            <w:hideMark/>
          </w:tcPr>
          <w:p w14:paraId="437F33D8" w14:textId="77777777" w:rsidR="004E2FE6" w:rsidRPr="00C566AD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GTCGTATCCAGTGCGTGTCGTGGAGTCGGCAATTGCACTGGATACGACAACTAT</w:t>
            </w:r>
          </w:p>
        </w:tc>
      </w:tr>
    </w:tbl>
    <w:p w14:paraId="25B8073C" w14:textId="77777777" w:rsidR="00A20E2B" w:rsidRDefault="00A20E2B" w:rsidP="005E2B77">
      <w:pPr>
        <w:rPr>
          <w:rFonts w:ascii="Arial" w:hAnsi="Arial" w:cs="Arial"/>
          <w:b/>
          <w:sz w:val="20"/>
          <w:szCs w:val="20"/>
        </w:rPr>
      </w:pPr>
    </w:p>
    <w:tbl>
      <w:tblPr>
        <w:tblW w:w="5703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  <w:tblPrChange w:id="1" w:author="sherry lou" w:date="2020-09-19T21:17:00Z">
          <w:tblPr>
            <w:tblW w:w="8194" w:type="dxa"/>
            <w:jc w:val="center"/>
            <w:tblLook w:val="04A0" w:firstRow="1" w:lastRow="0" w:firstColumn="1" w:lastColumn="0" w:noHBand="0" w:noVBand="1"/>
          </w:tblPr>
        </w:tblPrChange>
      </w:tblPr>
      <w:tblGrid>
        <w:gridCol w:w="2855"/>
        <w:gridCol w:w="2848"/>
        <w:tblGridChange w:id="2">
          <w:tblGrid>
            <w:gridCol w:w="2855"/>
            <w:gridCol w:w="2848"/>
            <w:gridCol w:w="2491"/>
          </w:tblGrid>
        </w:tblGridChange>
      </w:tblGrid>
      <w:tr w:rsidR="00032723" w:rsidRPr="006360A8" w14:paraId="67511A27" w14:textId="77777777" w:rsidTr="005452AB">
        <w:trPr>
          <w:trHeight w:hRule="exact" w:val="365"/>
          <w:jc w:val="center"/>
          <w:trPrChange w:id="3" w:author="sherry lou" w:date="2020-09-19T21:17:00Z">
            <w:trPr>
              <w:trHeight w:hRule="exact" w:val="365"/>
              <w:jc w:val="center"/>
            </w:trPr>
          </w:trPrChange>
        </w:trPr>
        <w:tc>
          <w:tcPr>
            <w:tcW w:w="5703" w:type="dxa"/>
            <w:gridSpan w:val="2"/>
            <w:tcBorders>
              <w:bottom w:val="single" w:sz="4" w:space="0" w:color="auto"/>
            </w:tcBorders>
            <w:vAlign w:val="center"/>
            <w:tcPrChange w:id="4" w:author="sherry lou" w:date="2020-09-19T21:17:00Z">
              <w:tcPr>
                <w:tcW w:w="8194" w:type="dxa"/>
                <w:gridSpan w:val="3"/>
                <w:tcBorders>
                  <w:bottom w:val="single" w:sz="4" w:space="0" w:color="auto"/>
                </w:tcBorders>
                <w:vAlign w:val="center"/>
              </w:tcPr>
            </w:tcPrChange>
          </w:tcPr>
          <w:p w14:paraId="1FFA5168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PCR primers for </w:t>
            </w:r>
            <w:proofErr w:type="spellStart"/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ChIP</w:t>
            </w:r>
            <w:proofErr w:type="spellEnd"/>
          </w:p>
          <w:p w14:paraId="6111CDA2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  <w:p w14:paraId="030AAB4E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  <w:p w14:paraId="4B5A6E95" w14:textId="77777777" w:rsidR="00032723" w:rsidRPr="006360A8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F23C3C" w:rsidRPr="006360A8" w14:paraId="6A416D13" w14:textId="77777777" w:rsidTr="005452AB">
        <w:trPr>
          <w:trHeight w:hRule="exact" w:val="259"/>
          <w:jc w:val="center"/>
          <w:trPrChange w:id="5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  <w:tcPrChange w:id="6" w:author="sherry lou" w:date="2020-09-19T21:17:00Z">
              <w:tcPr>
                <w:tcW w:w="2855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D653AB6" w14:textId="77777777" w:rsidR="00F23C3C" w:rsidRPr="006360A8" w:rsidRDefault="00F23C3C" w:rsidP="002E2E1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2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  <w:tcPrChange w:id="7" w:author="sherry lou" w:date="2020-09-19T21:17:00Z">
              <w:tcPr>
                <w:tcW w:w="284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A8A151" w14:textId="77777777" w:rsidR="00F23C3C" w:rsidRPr="006360A8" w:rsidRDefault="00F23C3C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Pr="006360A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(5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´-3´</w:t>
            </w:r>
            <w:r w:rsidRPr="006360A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</w:tr>
      <w:tr w:rsidR="00F23C3C" w:rsidRPr="00DA405E" w14:paraId="73E94B23" w14:textId="77777777" w:rsidTr="005452AB">
        <w:trPr>
          <w:trHeight w:hRule="exact" w:val="259"/>
          <w:jc w:val="center"/>
          <w:trPrChange w:id="8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  <w:tcPrChange w:id="9" w:author="sherry lou" w:date="2020-09-19T21:17:00Z">
              <w:tcPr>
                <w:tcW w:w="2855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026B22" w14:textId="4C7FFA46" w:rsidR="00F23C3C" w:rsidRPr="006360A8" w:rsidRDefault="00096CC0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ins w:id="10" w:author="Wan Shan" w:date="2020-09-19T20:35:00Z">
              <w:r w:rsidRPr="00096CC0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hsa-</w:t>
              </w:r>
            </w:ins>
            <w:ins w:id="11" w:author="sherry lou" w:date="2020-09-19T21:18:00Z">
              <w:r w:rsidR="005452AB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miR</w:t>
              </w:r>
            </w:ins>
            <w:ins w:id="12" w:author="Wan Shan" w:date="2020-09-19T20:35:00Z">
              <w:del w:id="13" w:author="sherry lou" w:date="2020-09-19T21:18:00Z">
                <w:r w:rsidRPr="00096CC0" w:rsidDel="005452AB">
                  <w:rPr>
                    <w:rFonts w:ascii="Arial" w:eastAsia="Times New Roman" w:hAnsi="Arial" w:cs="Arial"/>
                    <w:color w:val="000000"/>
                    <w:sz w:val="16"/>
                    <w:szCs w:val="16"/>
                  </w:rPr>
                  <w:delText>let</w:delText>
                </w:r>
              </w:del>
              <w:r w:rsidRPr="00096CC0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-7e</w:t>
              </w:r>
              <w:del w:id="14" w:author="sherry lou" w:date="2020-09-19T21:18:00Z">
                <w:r w:rsidRPr="00096CC0" w:rsidDel="00A07842">
                  <w:rPr>
                    <w:rFonts w:ascii="Arial" w:eastAsia="Times New Roman" w:hAnsi="Arial" w:cs="Arial"/>
                    <w:color w:val="000000"/>
                    <w:sz w:val="16"/>
                    <w:szCs w:val="16"/>
                  </w:rPr>
                  <w:delText>-5p</w:delText>
                </w:r>
              </w:del>
            </w:ins>
            <w:r w:rsidR="00F23C3C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forward</w:t>
            </w:r>
          </w:p>
        </w:tc>
        <w:tc>
          <w:tcPr>
            <w:tcW w:w="2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  <w:tcPrChange w:id="15" w:author="sherry lou" w:date="2020-09-19T21:17:00Z">
              <w:tcPr>
                <w:tcW w:w="2848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8E9B51" w14:textId="77777777" w:rsidR="00F23C3C" w:rsidRPr="00DA405E" w:rsidRDefault="00F23C3C" w:rsidP="00DA405E">
            <w:pPr>
              <w:spacing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TCCCTGTCTGTCTGTCTGTC</w:t>
            </w:r>
          </w:p>
        </w:tc>
      </w:tr>
      <w:tr w:rsidR="00F23C3C" w:rsidRPr="00DA405E" w14:paraId="34D4B992" w14:textId="77777777" w:rsidTr="005452AB">
        <w:trPr>
          <w:trHeight w:hRule="exact" w:val="259"/>
          <w:jc w:val="center"/>
          <w:trPrChange w:id="16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shd w:val="clear" w:color="auto" w:fill="auto"/>
            <w:noWrap/>
            <w:vAlign w:val="center"/>
            <w:hideMark/>
            <w:tcPrChange w:id="17" w:author="sherry lou" w:date="2020-09-19T21:17:00Z">
              <w:tcPr>
                <w:tcW w:w="2855" w:type="dxa"/>
                <w:shd w:val="clear" w:color="auto" w:fill="auto"/>
                <w:noWrap/>
                <w:vAlign w:val="center"/>
                <w:hideMark/>
              </w:tcPr>
            </w:tcPrChange>
          </w:tcPr>
          <w:p w14:paraId="57F48050" w14:textId="64B12093" w:rsidR="00F23C3C" w:rsidRPr="006360A8" w:rsidRDefault="00096CC0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ins w:id="18" w:author="Wan Shan" w:date="2020-09-19T20:35:00Z">
              <w:r w:rsidRPr="00096CC0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hsa-</w:t>
              </w:r>
              <w:del w:id="19" w:author="sherry lou" w:date="2020-09-19T21:18:00Z">
                <w:r w:rsidRPr="00096CC0" w:rsidDel="005452AB">
                  <w:rPr>
                    <w:rFonts w:ascii="Arial" w:eastAsia="Times New Roman" w:hAnsi="Arial" w:cs="Arial"/>
                    <w:color w:val="000000"/>
                    <w:sz w:val="16"/>
                    <w:szCs w:val="16"/>
                  </w:rPr>
                  <w:delText>let</w:delText>
                </w:r>
              </w:del>
            </w:ins>
            <w:ins w:id="20" w:author="sherry lou" w:date="2020-09-19T21:18:00Z">
              <w:r w:rsidR="005452AB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miR</w:t>
              </w:r>
            </w:ins>
            <w:ins w:id="21" w:author="Wan Shan" w:date="2020-09-19T20:35:00Z">
              <w:r w:rsidRPr="00096CC0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-7e</w:t>
              </w:r>
              <w:del w:id="22" w:author="sherry lou" w:date="2020-09-19T21:18:00Z">
                <w:r w:rsidRPr="00096CC0" w:rsidDel="00A07842">
                  <w:rPr>
                    <w:rFonts w:ascii="Arial" w:eastAsia="Times New Roman" w:hAnsi="Arial" w:cs="Arial"/>
                    <w:color w:val="000000"/>
                    <w:sz w:val="16"/>
                    <w:szCs w:val="16"/>
                  </w:rPr>
                  <w:delText>-5p</w:delText>
                </w:r>
              </w:del>
            </w:ins>
            <w:ins w:id="23" w:author="Wan Shan" w:date="2020-09-19T19:38:00Z">
              <w:r w:rsidR="00F23C3C" w:rsidRPr="006360A8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 xml:space="preserve"> </w:t>
              </w:r>
            </w:ins>
            <w:r w:rsidR="00F23C3C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848" w:type="dxa"/>
            <w:shd w:val="clear" w:color="auto" w:fill="auto"/>
            <w:noWrap/>
            <w:vAlign w:val="center"/>
            <w:hideMark/>
            <w:tcPrChange w:id="24" w:author="sherry lou" w:date="2020-09-19T21:17:00Z">
              <w:tcPr>
                <w:tcW w:w="2848" w:type="dxa"/>
                <w:shd w:val="clear" w:color="auto" w:fill="auto"/>
                <w:noWrap/>
                <w:vAlign w:val="center"/>
                <w:hideMark/>
              </w:tcPr>
            </w:tcPrChange>
          </w:tcPr>
          <w:p w14:paraId="37E705C2" w14:textId="77777777" w:rsidR="00F23C3C" w:rsidRPr="006360A8" w:rsidRDefault="00F23C3C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TCCTCAACTATACAACCTCCTAC</w:t>
            </w:r>
          </w:p>
        </w:tc>
      </w:tr>
      <w:tr w:rsidR="00F23C3C" w:rsidRPr="008A7DC0" w14:paraId="79646460" w14:textId="77777777" w:rsidTr="005452AB">
        <w:trPr>
          <w:trHeight w:hRule="exact" w:val="259"/>
          <w:jc w:val="center"/>
          <w:trPrChange w:id="25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shd w:val="clear" w:color="auto" w:fill="auto"/>
            <w:noWrap/>
            <w:vAlign w:val="center"/>
            <w:hideMark/>
            <w:tcPrChange w:id="26" w:author="sherry lou" w:date="2020-09-19T21:17:00Z">
              <w:tcPr>
                <w:tcW w:w="2855" w:type="dxa"/>
                <w:shd w:val="clear" w:color="auto" w:fill="auto"/>
                <w:noWrap/>
                <w:vAlign w:val="center"/>
                <w:hideMark/>
              </w:tcPr>
            </w:tcPrChange>
          </w:tcPr>
          <w:p w14:paraId="5FDFE490" w14:textId="76238F83" w:rsidR="00F23C3C" w:rsidRPr="006360A8" w:rsidRDefault="00F23C3C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ins w:id="27" w:author="Wan Shan" w:date="2020-09-19T19:38:00Z">
              <w:r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 xml:space="preserve">CAD </w:t>
              </w:r>
            </w:ins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forward</w:t>
            </w:r>
          </w:p>
        </w:tc>
        <w:tc>
          <w:tcPr>
            <w:tcW w:w="2848" w:type="dxa"/>
            <w:shd w:val="clear" w:color="auto" w:fill="auto"/>
            <w:noWrap/>
            <w:vAlign w:val="center"/>
            <w:tcPrChange w:id="28" w:author="sherry lou" w:date="2020-09-19T21:17:00Z">
              <w:tcPr>
                <w:tcW w:w="2848" w:type="dxa"/>
                <w:shd w:val="clear" w:color="auto" w:fill="auto"/>
                <w:noWrap/>
                <w:vAlign w:val="center"/>
              </w:tcPr>
            </w:tcPrChange>
          </w:tcPr>
          <w:p w14:paraId="43178C0B" w14:textId="6240707A" w:rsidR="00F23C3C" w:rsidRPr="006360A8" w:rsidRDefault="00F23C3C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A7DC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GTGGTTCCAGTGGAGTTTGCAGT</w:t>
            </w:r>
          </w:p>
        </w:tc>
      </w:tr>
      <w:tr w:rsidR="00F23C3C" w:rsidRPr="008A7DC0" w14:paraId="05964A7A" w14:textId="77777777" w:rsidTr="005452AB">
        <w:trPr>
          <w:trHeight w:hRule="exact" w:val="259"/>
          <w:jc w:val="center"/>
          <w:trPrChange w:id="29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shd w:val="clear" w:color="auto" w:fill="auto"/>
            <w:noWrap/>
            <w:vAlign w:val="center"/>
            <w:hideMark/>
            <w:tcPrChange w:id="30" w:author="sherry lou" w:date="2020-09-19T21:17:00Z">
              <w:tcPr>
                <w:tcW w:w="2855" w:type="dxa"/>
                <w:shd w:val="clear" w:color="auto" w:fill="auto"/>
                <w:noWrap/>
                <w:vAlign w:val="center"/>
                <w:hideMark/>
              </w:tcPr>
            </w:tcPrChange>
          </w:tcPr>
          <w:p w14:paraId="1B6BA3AC" w14:textId="58E13B11" w:rsidR="00F23C3C" w:rsidRPr="006360A8" w:rsidRDefault="00F23C3C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ins w:id="31" w:author="Wan Shan" w:date="2020-09-19T19:38:00Z">
              <w:r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 xml:space="preserve">CAD </w:t>
              </w:r>
            </w:ins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reverse</w:t>
            </w:r>
          </w:p>
        </w:tc>
        <w:tc>
          <w:tcPr>
            <w:tcW w:w="2848" w:type="dxa"/>
            <w:shd w:val="clear" w:color="auto" w:fill="auto"/>
            <w:noWrap/>
            <w:vAlign w:val="center"/>
            <w:tcPrChange w:id="32" w:author="sherry lou" w:date="2020-09-19T21:17:00Z">
              <w:tcPr>
                <w:tcW w:w="2848" w:type="dxa"/>
                <w:shd w:val="clear" w:color="auto" w:fill="auto"/>
                <w:noWrap/>
                <w:vAlign w:val="center"/>
              </w:tcPr>
            </w:tcPrChange>
          </w:tcPr>
          <w:p w14:paraId="4E3FEDE5" w14:textId="2FFEA638" w:rsidR="00F23C3C" w:rsidRPr="006360A8" w:rsidRDefault="00F23C3C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A7DC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GGATAAGGTCTGCAGCCTAAC</w:t>
            </w:r>
          </w:p>
        </w:tc>
      </w:tr>
      <w:tr w:rsidR="00F23C3C" w:rsidRPr="008A7DC0" w14:paraId="567E4D7B" w14:textId="77777777" w:rsidTr="005452AB">
        <w:trPr>
          <w:trHeight w:hRule="exact" w:val="259"/>
          <w:jc w:val="center"/>
          <w:trPrChange w:id="33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shd w:val="clear" w:color="auto" w:fill="auto"/>
            <w:noWrap/>
            <w:vAlign w:val="center"/>
            <w:tcPrChange w:id="34" w:author="sherry lou" w:date="2020-09-19T21:17:00Z">
              <w:tcPr>
                <w:tcW w:w="2855" w:type="dxa"/>
                <w:shd w:val="clear" w:color="auto" w:fill="auto"/>
                <w:noWrap/>
                <w:vAlign w:val="center"/>
              </w:tcPr>
            </w:tcPrChange>
          </w:tcPr>
          <w:p w14:paraId="13E8965E" w14:textId="2E2BEDC3" w:rsidR="00F23C3C" w:rsidRPr="008A7DC0" w:rsidRDefault="00F23C3C" w:rsidP="008A7DC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</w:pPr>
            <w:ins w:id="35" w:author="Wan Shan" w:date="2020-09-19T19:38:00Z">
              <w:r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 xml:space="preserve">Chromosome </w:t>
              </w:r>
            </w:ins>
            <w:ins w:id="36" w:author="Wan Shan" w:date="2020-09-19T20:35:00Z">
              <w:r w:rsidR="00096CC0"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>19</w:t>
              </w:r>
            </w:ins>
            <w:ins w:id="37" w:author="Wan Shan" w:date="2020-09-19T19:38:00Z">
              <w:r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 xml:space="preserve"> </w:t>
              </w:r>
            </w:ins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forward</w:t>
            </w:r>
          </w:p>
        </w:tc>
        <w:tc>
          <w:tcPr>
            <w:tcW w:w="2848" w:type="dxa"/>
            <w:shd w:val="clear" w:color="auto" w:fill="auto"/>
            <w:noWrap/>
            <w:vAlign w:val="center"/>
            <w:tcPrChange w:id="38" w:author="sherry lou" w:date="2020-09-19T21:17:00Z">
              <w:tcPr>
                <w:tcW w:w="2848" w:type="dxa"/>
                <w:shd w:val="clear" w:color="auto" w:fill="auto"/>
                <w:noWrap/>
                <w:vAlign w:val="center"/>
              </w:tcPr>
            </w:tcPrChange>
          </w:tcPr>
          <w:p w14:paraId="342DA777" w14:textId="64CC9C10" w:rsidR="00F23C3C" w:rsidRPr="00DA405E" w:rsidRDefault="00F23C3C" w:rsidP="008A7D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A7DC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CTCTGCTTCACAACCTACTCTGAG</w:t>
            </w:r>
          </w:p>
        </w:tc>
      </w:tr>
      <w:tr w:rsidR="00F23C3C" w:rsidRPr="008A7DC0" w14:paraId="18CFA3CE" w14:textId="77777777" w:rsidTr="005452AB">
        <w:trPr>
          <w:trHeight w:hRule="exact" w:val="259"/>
          <w:jc w:val="center"/>
          <w:trPrChange w:id="39" w:author="sherry lou" w:date="2020-09-19T21:17:00Z">
            <w:trPr>
              <w:gridAfter w:val="0"/>
              <w:wAfter w:w="2491" w:type="dxa"/>
              <w:trHeight w:hRule="exact" w:val="259"/>
              <w:jc w:val="center"/>
            </w:trPr>
          </w:trPrChange>
        </w:trPr>
        <w:tc>
          <w:tcPr>
            <w:tcW w:w="2855" w:type="dxa"/>
            <w:shd w:val="clear" w:color="auto" w:fill="auto"/>
            <w:noWrap/>
            <w:vAlign w:val="center"/>
            <w:tcPrChange w:id="40" w:author="sherry lou" w:date="2020-09-19T21:17:00Z">
              <w:tcPr>
                <w:tcW w:w="2855" w:type="dxa"/>
                <w:tcBorders>
                  <w:bottom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356BBF67" w14:textId="1AD813BC" w:rsidR="00F23C3C" w:rsidRPr="008A7DC0" w:rsidRDefault="00F23C3C" w:rsidP="008A7DC0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</w:pPr>
            <w:ins w:id="41" w:author="Wan Shan" w:date="2020-09-19T19:38:00Z">
              <w:r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 xml:space="preserve">Chromosome </w:t>
              </w:r>
            </w:ins>
            <w:ins w:id="42" w:author="Wan Shan" w:date="2020-09-19T20:35:00Z">
              <w:r w:rsidR="00096CC0"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>19</w:t>
              </w:r>
            </w:ins>
            <w:ins w:id="43" w:author="Wan Shan" w:date="2020-09-19T19:38:00Z">
              <w:r>
                <w:rPr>
                  <w:rFonts w:ascii="Arial" w:hAnsi="Arial" w:cs="Arial"/>
                  <w:color w:val="000000"/>
                  <w:sz w:val="16"/>
                  <w:szCs w:val="16"/>
                  <w:lang w:eastAsia="zh-CN"/>
                </w:rPr>
                <w:t xml:space="preserve"> </w:t>
              </w:r>
            </w:ins>
            <w:r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  <w:t>reverse</w:t>
            </w:r>
          </w:p>
        </w:tc>
        <w:tc>
          <w:tcPr>
            <w:tcW w:w="2848" w:type="dxa"/>
            <w:shd w:val="clear" w:color="auto" w:fill="auto"/>
            <w:noWrap/>
            <w:vAlign w:val="center"/>
            <w:tcPrChange w:id="44" w:author="sherry lou" w:date="2020-09-19T21:17:00Z">
              <w:tcPr>
                <w:tcW w:w="2848" w:type="dxa"/>
                <w:tcBorders>
                  <w:bottom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25145A0E" w14:textId="7903308E" w:rsidR="00F23C3C" w:rsidRPr="00DA405E" w:rsidRDefault="00F23C3C" w:rsidP="008A7DC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A7DC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GATGAAGTGTGGATGGTCTCCT</w:t>
            </w:r>
          </w:p>
        </w:tc>
      </w:tr>
    </w:tbl>
    <w:p w14:paraId="71B3ED74" w14:textId="77777777" w:rsidR="006360A8" w:rsidRDefault="006360A8" w:rsidP="002E2E1F">
      <w:pPr>
        <w:rPr>
          <w:rFonts w:ascii="Arial" w:hAnsi="Arial" w:cs="Arial"/>
          <w:b/>
          <w:sz w:val="20"/>
          <w:szCs w:val="20"/>
        </w:rPr>
      </w:pPr>
    </w:p>
    <w:tbl>
      <w:tblPr>
        <w:tblW w:w="6232" w:type="dxa"/>
        <w:jc w:val="center"/>
        <w:tblLook w:val="04A0" w:firstRow="1" w:lastRow="0" w:firstColumn="1" w:lastColumn="0" w:noHBand="0" w:noVBand="1"/>
      </w:tblPr>
      <w:tblGrid>
        <w:gridCol w:w="1480"/>
        <w:gridCol w:w="1824"/>
        <w:gridCol w:w="2928"/>
      </w:tblGrid>
      <w:tr w:rsidR="00AD3E27" w:rsidRPr="006360A8" w14:paraId="697FB441" w14:textId="77777777" w:rsidTr="008A60C7">
        <w:trPr>
          <w:trHeight w:val="300"/>
          <w:jc w:val="center"/>
        </w:trPr>
        <w:tc>
          <w:tcPr>
            <w:tcW w:w="623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C144" w14:textId="3C5D504C" w:rsidR="00AD3E27" w:rsidRDefault="00F23C3C" w:rsidP="006360A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ins w:id="45" w:author="Wan Shan" w:date="2020-09-19T19:41:00Z">
              <w:r>
                <w:rPr>
                  <w:rFonts w:ascii="Arial" w:eastAsia="Times New Roman" w:hAnsi="Arial" w:cs="Arial"/>
                  <w:b/>
                  <w:color w:val="000000"/>
                  <w:sz w:val="16"/>
                  <w:szCs w:val="16"/>
                </w:rPr>
                <w:t xml:space="preserve">Sequence of </w:t>
              </w:r>
            </w:ins>
            <w:r w:rsidR="00AD3E27"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siRNA</w:t>
            </w:r>
            <w:ins w:id="46" w:author="Wan Shan" w:date="2020-09-19T19:41:00Z">
              <w:r>
                <w:rPr>
                  <w:rFonts w:ascii="Arial" w:eastAsia="Times New Roman" w:hAnsi="Arial" w:cs="Arial"/>
                  <w:b/>
                  <w:color w:val="000000"/>
                  <w:sz w:val="16"/>
                  <w:szCs w:val="16"/>
                </w:rPr>
                <w:t>s</w:t>
              </w:r>
            </w:ins>
            <w:del w:id="47" w:author="Wan Shan" w:date="2020-09-19T19:41:00Z">
              <w:r w:rsidR="00AD3E27" w:rsidRPr="006360A8" w:rsidDel="00F23C3C">
                <w:rPr>
                  <w:rFonts w:ascii="Arial" w:eastAsia="Times New Roman" w:hAnsi="Arial" w:cs="Arial"/>
                  <w:b/>
                  <w:color w:val="000000"/>
                  <w:sz w:val="16"/>
                  <w:szCs w:val="16"/>
                </w:rPr>
                <w:delText xml:space="preserve"> </w:delText>
              </w:r>
            </w:del>
          </w:p>
          <w:p w14:paraId="246C4AD6" w14:textId="77777777" w:rsidR="00AD3E27" w:rsidRPr="006360A8" w:rsidRDefault="00AD3E27" w:rsidP="006360A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AD3E27" w:rsidRPr="002C6DBF" w14:paraId="6225BD9F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0A83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28D2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  <w:t>A</w:t>
            </w: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ccession number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C2F9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Target sequence</w:t>
            </w:r>
          </w:p>
        </w:tc>
      </w:tr>
      <w:tr w:rsidR="00393F8B" w:rsidRPr="002C6DBF" w14:paraId="76065F76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5D91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#1</w:t>
            </w:r>
          </w:p>
        </w:tc>
        <w:tc>
          <w:tcPr>
            <w:tcW w:w="18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7797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AB59E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GAGGAGACATGGTGAACCA</w:t>
            </w:r>
          </w:p>
        </w:tc>
      </w:tr>
      <w:tr w:rsidR="00393F8B" w:rsidRPr="002C6DBF" w14:paraId="590039DA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8935D0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#2</w:t>
            </w: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E267D2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B57C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GGGTCAAGTTGGACAGTGT</w:t>
            </w:r>
          </w:p>
        </w:tc>
      </w:tr>
      <w:tr w:rsidR="00393F8B" w:rsidRPr="002C6DBF" w14:paraId="04355FD8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B837EF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46C090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2E28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CGACGAGACCTTCATCAAA</w:t>
            </w:r>
          </w:p>
        </w:tc>
      </w:tr>
      <w:tr w:rsidR="00393F8B" w:rsidRPr="006360A8" w14:paraId="6B8B531C" w14:textId="77777777" w:rsidTr="008A60C7">
        <w:trPr>
          <w:trHeight w:val="300"/>
          <w:jc w:val="center"/>
        </w:trPr>
        <w:tc>
          <w:tcPr>
            <w:tcW w:w="1480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A9480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9A5D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AD8A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5B003A0E" w14:textId="4FE0060E" w:rsidR="00656F3B" w:rsidRDefault="00656F3B" w:rsidP="005E2B77">
      <w:pPr>
        <w:rPr>
          <w:rFonts w:ascii="Arial" w:hAnsi="Arial" w:cs="Arial"/>
          <w:b/>
          <w:sz w:val="20"/>
          <w:szCs w:val="20"/>
        </w:rPr>
      </w:pPr>
    </w:p>
    <w:p w14:paraId="605520EC" w14:textId="3CDCF5C5" w:rsidR="00440577" w:rsidRDefault="00440577" w:rsidP="005E2B77">
      <w:pPr>
        <w:rPr>
          <w:rFonts w:ascii="Arial" w:hAnsi="Arial" w:cs="Arial"/>
          <w:b/>
          <w:sz w:val="20"/>
          <w:szCs w:val="20"/>
        </w:rPr>
      </w:pPr>
    </w:p>
    <w:p w14:paraId="03CD5FF6" w14:textId="77777777" w:rsidR="00440577" w:rsidRDefault="00440577" w:rsidP="005E2B77">
      <w:pPr>
        <w:rPr>
          <w:rFonts w:ascii="Arial" w:hAnsi="Arial" w:cs="Arial"/>
          <w:b/>
          <w:sz w:val="20"/>
          <w:szCs w:val="20"/>
        </w:rPr>
      </w:pPr>
    </w:p>
    <w:tbl>
      <w:tblPr>
        <w:tblW w:w="8318" w:type="dxa"/>
        <w:jc w:val="center"/>
        <w:tblLook w:val="04A0" w:firstRow="1" w:lastRow="0" w:firstColumn="1" w:lastColumn="0" w:noHBand="0" w:noVBand="1"/>
      </w:tblPr>
      <w:tblGrid>
        <w:gridCol w:w="1975"/>
        <w:gridCol w:w="3259"/>
        <w:gridCol w:w="3084"/>
      </w:tblGrid>
      <w:tr w:rsidR="002C6DBF" w:rsidRPr="006360A8" w14:paraId="4D38CB5B" w14:textId="77777777" w:rsidTr="0010552E">
        <w:trPr>
          <w:trHeight w:val="300"/>
          <w:jc w:val="center"/>
        </w:trPr>
        <w:tc>
          <w:tcPr>
            <w:tcW w:w="831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6F9D" w14:textId="3A45407C" w:rsidR="002C6DBF" w:rsidRPr="00A32902" w:rsidRDefault="00F23C3C" w:rsidP="00A32902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</w:pPr>
            <w:ins w:id="48" w:author="Wan Shan" w:date="2020-09-19T19:41:00Z">
              <w:r>
                <w:rPr>
                  <w:rFonts w:ascii="Arial" w:hAnsi="Arial" w:cs="Arial"/>
                  <w:b/>
                  <w:color w:val="000000"/>
                  <w:sz w:val="16"/>
                  <w:szCs w:val="16"/>
                  <w:lang w:eastAsia="zh-CN"/>
                </w:rPr>
                <w:lastRenderedPageBreak/>
                <w:t>S</w:t>
              </w:r>
            </w:ins>
            <w:ins w:id="49" w:author="Wan Shan" w:date="2020-09-19T19:42:00Z">
              <w:r>
                <w:rPr>
                  <w:rFonts w:ascii="Arial" w:hAnsi="Arial" w:cs="Arial"/>
                  <w:b/>
                  <w:color w:val="000000"/>
                  <w:sz w:val="16"/>
                  <w:szCs w:val="16"/>
                  <w:lang w:eastAsia="zh-CN"/>
                </w:rPr>
                <w:t xml:space="preserve">equence of </w:t>
              </w:r>
            </w:ins>
            <w:r w:rsidR="00A32902">
              <w:rPr>
                <w:rFonts w:ascii="Arial" w:hAnsi="Arial" w:cs="Arial" w:hint="eastAsia"/>
                <w:b/>
                <w:color w:val="000000"/>
                <w:sz w:val="16"/>
                <w:szCs w:val="16"/>
                <w:lang w:eastAsia="zh-CN"/>
              </w:rPr>
              <w:t>m</w:t>
            </w:r>
            <w:r w:rsidR="00A32902"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  <w:t>iRNA mimics and inhibitors</w:t>
            </w:r>
            <w:del w:id="50" w:author="Wan Shan" w:date="2020-09-19T19:42:00Z">
              <w:r w:rsidR="00A32902" w:rsidDel="00F23C3C">
                <w:rPr>
                  <w:rFonts w:ascii="Arial" w:hAnsi="Arial" w:cs="Arial"/>
                  <w:b/>
                  <w:color w:val="000000"/>
                  <w:sz w:val="16"/>
                  <w:szCs w:val="16"/>
                  <w:lang w:eastAsia="zh-CN"/>
                </w:rPr>
                <w:delText xml:space="preserve"> sequence</w:delText>
              </w:r>
            </w:del>
          </w:p>
          <w:p w14:paraId="1C3F8E0A" w14:textId="77777777" w:rsidR="00A32902" w:rsidRPr="006360A8" w:rsidRDefault="00A32902" w:rsidP="00A32902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7C469A" w:rsidRPr="002E2E1F" w14:paraId="1CF3FFA1" w14:textId="77777777" w:rsidTr="0010552E">
        <w:trPr>
          <w:trHeight w:hRule="exact" w:val="351"/>
          <w:jc w:val="center"/>
        </w:trPr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44F7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8893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Sense (5´- 3´)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6F3B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Antisense (5´- 3´)</w:t>
            </w:r>
          </w:p>
        </w:tc>
      </w:tr>
      <w:tr w:rsidR="007C469A" w:rsidRPr="006360A8" w14:paraId="120FCCF9" w14:textId="77777777" w:rsidTr="0010552E">
        <w:trPr>
          <w:trHeight w:hRule="exact" w:val="284"/>
          <w:jc w:val="center"/>
        </w:trPr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8B1E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329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hsa-let-7e-5p mimics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F09E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03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UGAGGUAGGAGGUUGUAUAGUU</w:t>
            </w:r>
          </w:p>
        </w:tc>
        <w:tc>
          <w:tcPr>
            <w:tcW w:w="3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9466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03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AACUAUACAACCUCCUACCUC</w:t>
            </w:r>
          </w:p>
        </w:tc>
      </w:tr>
      <w:tr w:rsidR="007C469A" w:rsidRPr="006360A8" w14:paraId="16F2F410" w14:textId="77777777" w:rsidTr="0010552E">
        <w:trPr>
          <w:trHeight w:hRule="exact" w:val="284"/>
          <w:jc w:val="center"/>
        </w:trPr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1D9D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329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hsa-let-7e-5p 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inhibitors</w:t>
            </w:r>
          </w:p>
        </w:tc>
        <w:tc>
          <w:tcPr>
            <w:tcW w:w="32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C981" w14:textId="2B6A6BF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del w:id="51" w:author="Wan Shan" w:date="2020-09-19T19:42:00Z">
              <w:r w:rsidRPr="00C0355C" w:rsidDel="00F23C3C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delText>AACUAUACAACCUCCUACCUCA </w:delText>
              </w:r>
            </w:del>
          </w:p>
        </w:tc>
        <w:tc>
          <w:tcPr>
            <w:tcW w:w="3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3FEB" w14:textId="76271FBF" w:rsidR="007C469A" w:rsidRPr="006360A8" w:rsidRDefault="00F23C3C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ins w:id="52" w:author="Wan Shan" w:date="2020-09-19T19:43:00Z">
              <w:r w:rsidRPr="00C0355C">
                <w:rPr>
                  <w:rFonts w:ascii="Arial" w:eastAsia="Times New Roman" w:hAnsi="Arial" w:cs="Arial"/>
                  <w:color w:val="000000"/>
                  <w:sz w:val="16"/>
                  <w:szCs w:val="16"/>
                </w:rPr>
                <w:t>AACUAUACAACCUCCUACCUCA </w:t>
              </w:r>
            </w:ins>
          </w:p>
        </w:tc>
      </w:tr>
    </w:tbl>
    <w:p w14:paraId="0189CD8D" w14:textId="77777777" w:rsidR="002C6DBF" w:rsidRDefault="002C6DBF" w:rsidP="002C6DBF">
      <w:pPr>
        <w:rPr>
          <w:rFonts w:ascii="Arial" w:hAnsi="Arial" w:cs="Arial"/>
          <w:b/>
          <w:sz w:val="20"/>
          <w:szCs w:val="20"/>
        </w:rPr>
      </w:pPr>
    </w:p>
    <w:sectPr w:rsidR="002C6DBF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B7C51" w14:textId="77777777" w:rsidR="00B333AD" w:rsidRDefault="00B333AD" w:rsidP="004B3EB3">
      <w:pPr>
        <w:spacing w:after="0" w:line="240" w:lineRule="auto"/>
      </w:pPr>
      <w:r>
        <w:separator/>
      </w:r>
    </w:p>
  </w:endnote>
  <w:endnote w:type="continuationSeparator" w:id="0">
    <w:p w14:paraId="2DA62B71" w14:textId="77777777" w:rsidR="00B333AD" w:rsidRDefault="00B333AD" w:rsidP="004B3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B044DF" w14:textId="77777777" w:rsidR="00B333AD" w:rsidRDefault="00B333AD" w:rsidP="004B3EB3">
      <w:pPr>
        <w:spacing w:after="0" w:line="240" w:lineRule="auto"/>
      </w:pPr>
      <w:r>
        <w:separator/>
      </w:r>
    </w:p>
  </w:footnote>
  <w:footnote w:type="continuationSeparator" w:id="0">
    <w:p w14:paraId="11635AC3" w14:textId="77777777" w:rsidR="00B333AD" w:rsidRDefault="00B333AD" w:rsidP="004B3EB3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an Shan">
    <w15:presenceInfo w15:providerId="Windows Live" w15:userId="8995f0b3c780a03f"/>
  </w15:person>
  <w15:person w15:author="sherry lou">
    <w15:presenceInfo w15:providerId="Windows Live" w15:userId="d78ebc186cf818a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C3A"/>
    <w:rsid w:val="00032723"/>
    <w:rsid w:val="00065236"/>
    <w:rsid w:val="00096CC0"/>
    <w:rsid w:val="000E5DF4"/>
    <w:rsid w:val="0010552E"/>
    <w:rsid w:val="001A0BDE"/>
    <w:rsid w:val="001C1D11"/>
    <w:rsid w:val="00207BF4"/>
    <w:rsid w:val="002C6DBF"/>
    <w:rsid w:val="002E2E1F"/>
    <w:rsid w:val="00393F8B"/>
    <w:rsid w:val="00440577"/>
    <w:rsid w:val="004558FF"/>
    <w:rsid w:val="004B3EB3"/>
    <w:rsid w:val="004E2FE6"/>
    <w:rsid w:val="005452AB"/>
    <w:rsid w:val="00555BC1"/>
    <w:rsid w:val="00570C3A"/>
    <w:rsid w:val="005B1477"/>
    <w:rsid w:val="005E2B77"/>
    <w:rsid w:val="005F643B"/>
    <w:rsid w:val="006360A8"/>
    <w:rsid w:val="006406FE"/>
    <w:rsid w:val="00643699"/>
    <w:rsid w:val="00656F3B"/>
    <w:rsid w:val="006C1602"/>
    <w:rsid w:val="00732160"/>
    <w:rsid w:val="00733011"/>
    <w:rsid w:val="007C469A"/>
    <w:rsid w:val="007E4DD3"/>
    <w:rsid w:val="008201F3"/>
    <w:rsid w:val="008A60C7"/>
    <w:rsid w:val="008A7DC0"/>
    <w:rsid w:val="008B7DBF"/>
    <w:rsid w:val="00910C27"/>
    <w:rsid w:val="009D25CF"/>
    <w:rsid w:val="00A07842"/>
    <w:rsid w:val="00A20E2B"/>
    <w:rsid w:val="00A32902"/>
    <w:rsid w:val="00A86A03"/>
    <w:rsid w:val="00AD3E27"/>
    <w:rsid w:val="00AF1043"/>
    <w:rsid w:val="00B333AD"/>
    <w:rsid w:val="00C0355C"/>
    <w:rsid w:val="00C566AD"/>
    <w:rsid w:val="00C92D9E"/>
    <w:rsid w:val="00CE3E81"/>
    <w:rsid w:val="00D12ED6"/>
    <w:rsid w:val="00DA000D"/>
    <w:rsid w:val="00DA405E"/>
    <w:rsid w:val="00DD2BE7"/>
    <w:rsid w:val="00E34422"/>
    <w:rsid w:val="00F23C3C"/>
    <w:rsid w:val="00F85B25"/>
    <w:rsid w:val="00FD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1B893"/>
  <w15:docId w15:val="{905AB745-F34A-4143-9C76-16E88726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B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5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3E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3E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3EB3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643699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92D9E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92D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AA736-609C-47FD-99A3-D035066E3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Heidelberg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Wan, Shan</dc:creator>
  <cp:keywords/>
  <dc:description/>
  <cp:lastModifiedBy>sherry lou</cp:lastModifiedBy>
  <cp:revision>2</cp:revision>
  <dcterms:created xsi:type="dcterms:W3CDTF">2020-09-19T14:08:00Z</dcterms:created>
  <dcterms:modified xsi:type="dcterms:W3CDTF">2020-09-19T14:08:00Z</dcterms:modified>
</cp:coreProperties>
</file>