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669C2" w14:textId="77777777" w:rsidR="00C7506A" w:rsidRPr="003D428D" w:rsidRDefault="00C7506A" w:rsidP="00C7506A">
      <w:pPr>
        <w:rPr>
          <w:lang w:val="en-US"/>
        </w:rPr>
      </w:pPr>
      <w:r w:rsidRPr="003D428D">
        <w:rPr>
          <w:b/>
          <w:lang w:val="en-US"/>
        </w:rPr>
        <w:t xml:space="preserve">Supplementary Table 3. </w:t>
      </w:r>
      <w:r w:rsidRPr="003D428D">
        <w:rPr>
          <w:lang w:val="en-US"/>
        </w:rPr>
        <w:t>Baseline characteristics of 219 questionnaire non-responding patients operated with anterior resection for rectal cancer, by occurrence of anastomotic leakage.</w:t>
      </w:r>
    </w:p>
    <w:tbl>
      <w:tblPr>
        <w:tblStyle w:val="Listtabell3dekorfrg1"/>
        <w:tblW w:w="0" w:type="auto"/>
        <w:tblLook w:val="04A0" w:firstRow="1" w:lastRow="0" w:firstColumn="1" w:lastColumn="0" w:noHBand="0" w:noVBand="1"/>
      </w:tblPr>
      <w:tblGrid>
        <w:gridCol w:w="2596"/>
        <w:gridCol w:w="1661"/>
        <w:gridCol w:w="1661"/>
      </w:tblGrid>
      <w:tr w:rsidR="00C7506A" w:rsidRPr="003D428D" w14:paraId="3AD52761" w14:textId="77777777" w:rsidTr="00915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78440480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lang w:val="en-US"/>
              </w:rPr>
              <w:t xml:space="preserve"> Baseline characteristics</w:t>
            </w:r>
          </w:p>
        </w:tc>
        <w:tc>
          <w:tcPr>
            <w:tcW w:w="0" w:type="auto"/>
          </w:tcPr>
          <w:p w14:paraId="646D9836" w14:textId="77777777" w:rsidR="00C7506A" w:rsidRPr="003D428D" w:rsidRDefault="00C7506A" w:rsidP="00915E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lang w:val="en-US"/>
              </w:rPr>
              <w:t>No leakage</w:t>
            </w:r>
          </w:p>
        </w:tc>
        <w:tc>
          <w:tcPr>
            <w:tcW w:w="0" w:type="auto"/>
          </w:tcPr>
          <w:p w14:paraId="5B75373E" w14:textId="77777777" w:rsidR="00C7506A" w:rsidRPr="003D428D" w:rsidRDefault="00C7506A" w:rsidP="00915E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lang w:val="en-US"/>
              </w:rPr>
              <w:t>Leakage</w:t>
            </w:r>
          </w:p>
        </w:tc>
      </w:tr>
      <w:tr w:rsidR="00C7506A" w:rsidRPr="003D428D" w14:paraId="7F4B591A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54969F" w14:textId="77777777" w:rsidR="00C7506A" w:rsidRPr="003D428D" w:rsidRDefault="00C7506A" w:rsidP="00915EB4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E231832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b/>
                <w:lang w:val="en-US"/>
              </w:rPr>
              <w:t>N=185</w:t>
            </w:r>
          </w:p>
        </w:tc>
        <w:tc>
          <w:tcPr>
            <w:tcW w:w="0" w:type="auto"/>
          </w:tcPr>
          <w:p w14:paraId="1364061E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b/>
                <w:lang w:val="en-US"/>
              </w:rPr>
              <w:t>N=34</w:t>
            </w:r>
          </w:p>
        </w:tc>
      </w:tr>
      <w:tr w:rsidR="00C7506A" w:rsidRPr="003D428D" w14:paraId="07F96C2D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A64118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Age (years)</w:t>
            </w:r>
          </w:p>
        </w:tc>
        <w:tc>
          <w:tcPr>
            <w:tcW w:w="0" w:type="auto"/>
          </w:tcPr>
          <w:p w14:paraId="6D1BF8ED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69.1 (62.7-74.7)</w:t>
            </w:r>
          </w:p>
        </w:tc>
        <w:tc>
          <w:tcPr>
            <w:tcW w:w="0" w:type="auto"/>
          </w:tcPr>
          <w:p w14:paraId="652999AD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65.8 (57.2-69.9)</w:t>
            </w:r>
          </w:p>
        </w:tc>
      </w:tr>
      <w:tr w:rsidR="00C7506A" w:rsidRPr="003D428D" w14:paraId="77050E90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B7A429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Body Mass Index (kg/m2)</w:t>
            </w:r>
          </w:p>
        </w:tc>
        <w:tc>
          <w:tcPr>
            <w:tcW w:w="0" w:type="auto"/>
          </w:tcPr>
          <w:p w14:paraId="4E217A02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25.7 (23.8-27.7)</w:t>
            </w:r>
          </w:p>
        </w:tc>
        <w:tc>
          <w:tcPr>
            <w:tcW w:w="0" w:type="auto"/>
          </w:tcPr>
          <w:p w14:paraId="755272A5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25.5 (23.3-29.1)</w:t>
            </w:r>
          </w:p>
        </w:tc>
      </w:tr>
      <w:tr w:rsidR="00C7506A" w:rsidRPr="003D428D" w14:paraId="68D223BA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0C9670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ASA fitness grade</w:t>
            </w:r>
          </w:p>
        </w:tc>
        <w:tc>
          <w:tcPr>
            <w:tcW w:w="0" w:type="auto"/>
          </w:tcPr>
          <w:p w14:paraId="35F3FE5C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6C71E7AF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0B90EF34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B179D9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I</w:t>
            </w:r>
          </w:p>
        </w:tc>
        <w:tc>
          <w:tcPr>
            <w:tcW w:w="0" w:type="auto"/>
          </w:tcPr>
          <w:p w14:paraId="139C6D86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48 (27.1%)</w:t>
            </w:r>
          </w:p>
        </w:tc>
        <w:tc>
          <w:tcPr>
            <w:tcW w:w="0" w:type="auto"/>
          </w:tcPr>
          <w:p w14:paraId="73227289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6 (18.2%)</w:t>
            </w:r>
          </w:p>
        </w:tc>
      </w:tr>
      <w:tr w:rsidR="00C7506A" w:rsidRPr="003D428D" w14:paraId="07FE89BD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355410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II</w:t>
            </w:r>
          </w:p>
        </w:tc>
        <w:tc>
          <w:tcPr>
            <w:tcW w:w="0" w:type="auto"/>
          </w:tcPr>
          <w:p w14:paraId="62E6D02A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106 (59.9%)</w:t>
            </w:r>
          </w:p>
        </w:tc>
        <w:tc>
          <w:tcPr>
            <w:tcW w:w="0" w:type="auto"/>
          </w:tcPr>
          <w:p w14:paraId="4BCCB9BE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24 (72.7%)</w:t>
            </w:r>
          </w:p>
        </w:tc>
      </w:tr>
      <w:tr w:rsidR="00C7506A" w:rsidRPr="003D428D" w14:paraId="57A02D6C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F6D7B9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III</w:t>
            </w:r>
          </w:p>
        </w:tc>
        <w:tc>
          <w:tcPr>
            <w:tcW w:w="0" w:type="auto"/>
          </w:tcPr>
          <w:p w14:paraId="7ABEB9A8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23 (13.0%)</w:t>
            </w:r>
          </w:p>
        </w:tc>
        <w:tc>
          <w:tcPr>
            <w:tcW w:w="0" w:type="auto"/>
          </w:tcPr>
          <w:p w14:paraId="01E55FFD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3 (9.1%)</w:t>
            </w:r>
          </w:p>
        </w:tc>
      </w:tr>
      <w:tr w:rsidR="00C7506A" w:rsidRPr="003D428D" w14:paraId="5CB9F329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FB7123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Diabetes</w:t>
            </w:r>
          </w:p>
        </w:tc>
        <w:tc>
          <w:tcPr>
            <w:tcW w:w="0" w:type="auto"/>
          </w:tcPr>
          <w:p w14:paraId="67302195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3C85311D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0D844AEE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B24CA0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No</w:t>
            </w:r>
          </w:p>
        </w:tc>
        <w:tc>
          <w:tcPr>
            <w:tcW w:w="0" w:type="auto"/>
          </w:tcPr>
          <w:p w14:paraId="27328313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171 (92.4%)</w:t>
            </w:r>
          </w:p>
        </w:tc>
        <w:tc>
          <w:tcPr>
            <w:tcW w:w="0" w:type="auto"/>
          </w:tcPr>
          <w:p w14:paraId="57DB276C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30 (88.2%)</w:t>
            </w:r>
          </w:p>
        </w:tc>
      </w:tr>
      <w:tr w:rsidR="00C7506A" w:rsidRPr="003D428D" w14:paraId="13B70EC2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3B4722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Yes</w:t>
            </w:r>
          </w:p>
        </w:tc>
        <w:tc>
          <w:tcPr>
            <w:tcW w:w="0" w:type="auto"/>
          </w:tcPr>
          <w:p w14:paraId="28249F72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14 (7.6%)</w:t>
            </w:r>
          </w:p>
        </w:tc>
        <w:tc>
          <w:tcPr>
            <w:tcW w:w="0" w:type="auto"/>
          </w:tcPr>
          <w:p w14:paraId="2005A5D1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4 (11.8%)</w:t>
            </w:r>
          </w:p>
        </w:tc>
      </w:tr>
      <w:tr w:rsidR="00C7506A" w:rsidRPr="003D428D" w14:paraId="686E1473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BDD50E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Cardiovascular disease</w:t>
            </w:r>
          </w:p>
        </w:tc>
        <w:tc>
          <w:tcPr>
            <w:tcW w:w="0" w:type="auto"/>
          </w:tcPr>
          <w:p w14:paraId="3DA37D36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440755A9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558DE54F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137ABC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No</w:t>
            </w:r>
          </w:p>
        </w:tc>
        <w:tc>
          <w:tcPr>
            <w:tcW w:w="0" w:type="auto"/>
          </w:tcPr>
          <w:p w14:paraId="20585AE9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150 (81.5%)</w:t>
            </w:r>
          </w:p>
        </w:tc>
        <w:tc>
          <w:tcPr>
            <w:tcW w:w="0" w:type="auto"/>
          </w:tcPr>
          <w:p w14:paraId="78A46399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25 (73.5%)</w:t>
            </w:r>
          </w:p>
        </w:tc>
      </w:tr>
      <w:tr w:rsidR="00C7506A" w:rsidRPr="003D428D" w14:paraId="1AD779C9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A2E3F0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Yes</w:t>
            </w:r>
          </w:p>
        </w:tc>
        <w:tc>
          <w:tcPr>
            <w:tcW w:w="0" w:type="auto"/>
          </w:tcPr>
          <w:p w14:paraId="670F38AA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34 (18.5%)</w:t>
            </w:r>
          </w:p>
        </w:tc>
        <w:tc>
          <w:tcPr>
            <w:tcW w:w="0" w:type="auto"/>
          </w:tcPr>
          <w:p w14:paraId="4DFDC0BA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9 (26.5%)</w:t>
            </w:r>
          </w:p>
        </w:tc>
      </w:tr>
      <w:tr w:rsidR="00C7506A" w:rsidRPr="003D428D" w14:paraId="16DBE145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67E22B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Tumor height (cm)</w:t>
            </w:r>
          </w:p>
        </w:tc>
        <w:tc>
          <w:tcPr>
            <w:tcW w:w="0" w:type="auto"/>
          </w:tcPr>
          <w:p w14:paraId="475C76C5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11.0 (9.0-13.0)</w:t>
            </w:r>
          </w:p>
        </w:tc>
        <w:tc>
          <w:tcPr>
            <w:tcW w:w="0" w:type="auto"/>
          </w:tcPr>
          <w:p w14:paraId="414533AA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10.0 (10.0-12.0)</w:t>
            </w:r>
          </w:p>
        </w:tc>
      </w:tr>
      <w:tr w:rsidR="00C7506A" w:rsidRPr="003D428D" w14:paraId="04503474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5DC5BF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Preoperative radiotherapy</w:t>
            </w:r>
          </w:p>
        </w:tc>
        <w:tc>
          <w:tcPr>
            <w:tcW w:w="0" w:type="auto"/>
          </w:tcPr>
          <w:p w14:paraId="0477F447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08E2EAA3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4D3D3AA7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F8F353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No</w:t>
            </w:r>
          </w:p>
        </w:tc>
        <w:tc>
          <w:tcPr>
            <w:tcW w:w="0" w:type="auto"/>
          </w:tcPr>
          <w:p w14:paraId="509B7EEF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87 (47.0%)</w:t>
            </w:r>
          </w:p>
        </w:tc>
        <w:tc>
          <w:tcPr>
            <w:tcW w:w="0" w:type="auto"/>
          </w:tcPr>
          <w:p w14:paraId="7861711C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16 (47.1%)</w:t>
            </w:r>
          </w:p>
        </w:tc>
      </w:tr>
      <w:tr w:rsidR="00C7506A" w:rsidRPr="003D428D" w14:paraId="4E3FABD3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FFFFB2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Yes</w:t>
            </w:r>
          </w:p>
        </w:tc>
        <w:tc>
          <w:tcPr>
            <w:tcW w:w="0" w:type="auto"/>
          </w:tcPr>
          <w:p w14:paraId="38012023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98 (53.0%)</w:t>
            </w:r>
          </w:p>
        </w:tc>
        <w:tc>
          <w:tcPr>
            <w:tcW w:w="0" w:type="auto"/>
          </w:tcPr>
          <w:p w14:paraId="1E3ABBB4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18 (52.9%)</w:t>
            </w:r>
          </w:p>
        </w:tc>
      </w:tr>
      <w:tr w:rsidR="00C7506A" w:rsidRPr="003D428D" w14:paraId="5891D247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AFA9C5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Annual hospital volume</w:t>
            </w:r>
          </w:p>
        </w:tc>
        <w:tc>
          <w:tcPr>
            <w:tcW w:w="0" w:type="auto"/>
          </w:tcPr>
          <w:p w14:paraId="1D10EEE4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17.6 (13.1-36.9)</w:t>
            </w:r>
          </w:p>
        </w:tc>
        <w:tc>
          <w:tcPr>
            <w:tcW w:w="0" w:type="auto"/>
          </w:tcPr>
          <w:p w14:paraId="2DA97247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18.4 (12.9-43.2)</w:t>
            </w:r>
          </w:p>
        </w:tc>
      </w:tr>
      <w:tr w:rsidR="00C7506A" w:rsidRPr="003D428D" w14:paraId="37D4D3CB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3CC861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Year of surgery</w:t>
            </w:r>
          </w:p>
        </w:tc>
        <w:tc>
          <w:tcPr>
            <w:tcW w:w="0" w:type="auto"/>
          </w:tcPr>
          <w:p w14:paraId="4FE0223B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2010 (2008-2012)</w:t>
            </w:r>
          </w:p>
        </w:tc>
        <w:tc>
          <w:tcPr>
            <w:tcW w:w="0" w:type="auto"/>
          </w:tcPr>
          <w:p w14:paraId="648E07F9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2010 (2009-2012)</w:t>
            </w:r>
          </w:p>
        </w:tc>
      </w:tr>
      <w:tr w:rsidR="00C7506A" w:rsidRPr="003D428D" w14:paraId="43244CED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CDE1A4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Pathological tumor stage</w:t>
            </w:r>
          </w:p>
        </w:tc>
        <w:tc>
          <w:tcPr>
            <w:tcW w:w="0" w:type="auto"/>
          </w:tcPr>
          <w:p w14:paraId="47565B0C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56EFA89C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7AE640EF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A7FB49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I</w:t>
            </w:r>
          </w:p>
        </w:tc>
        <w:tc>
          <w:tcPr>
            <w:tcW w:w="0" w:type="auto"/>
          </w:tcPr>
          <w:p w14:paraId="615FFB88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58 (32.6%)</w:t>
            </w:r>
          </w:p>
        </w:tc>
        <w:tc>
          <w:tcPr>
            <w:tcW w:w="0" w:type="auto"/>
          </w:tcPr>
          <w:p w14:paraId="3A416C58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7 (20.6%)</w:t>
            </w:r>
          </w:p>
        </w:tc>
      </w:tr>
      <w:tr w:rsidR="00C7506A" w:rsidRPr="003D428D" w14:paraId="653C308B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561046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II</w:t>
            </w:r>
          </w:p>
        </w:tc>
        <w:tc>
          <w:tcPr>
            <w:tcW w:w="0" w:type="auto"/>
          </w:tcPr>
          <w:p w14:paraId="76BB4C94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53 (29.8%)</w:t>
            </w:r>
          </w:p>
        </w:tc>
        <w:tc>
          <w:tcPr>
            <w:tcW w:w="0" w:type="auto"/>
          </w:tcPr>
          <w:p w14:paraId="0A75D36A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14 (41.2%)</w:t>
            </w:r>
          </w:p>
        </w:tc>
      </w:tr>
      <w:tr w:rsidR="00C7506A" w:rsidRPr="003D428D" w14:paraId="743FD52D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1F36B0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III</w:t>
            </w:r>
          </w:p>
        </w:tc>
        <w:tc>
          <w:tcPr>
            <w:tcW w:w="0" w:type="auto"/>
          </w:tcPr>
          <w:p w14:paraId="3581D0E2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61 (34.3%)</w:t>
            </w:r>
          </w:p>
        </w:tc>
        <w:tc>
          <w:tcPr>
            <w:tcW w:w="0" w:type="auto"/>
          </w:tcPr>
          <w:p w14:paraId="50374ADD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13 (38.2%)</w:t>
            </w:r>
          </w:p>
        </w:tc>
      </w:tr>
      <w:tr w:rsidR="00C7506A" w:rsidRPr="003D428D" w14:paraId="57C0BC78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E217D5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IV</w:t>
            </w:r>
          </w:p>
        </w:tc>
        <w:tc>
          <w:tcPr>
            <w:tcW w:w="0" w:type="auto"/>
          </w:tcPr>
          <w:p w14:paraId="2FB92337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6 (3.4%)</w:t>
            </w:r>
          </w:p>
        </w:tc>
        <w:tc>
          <w:tcPr>
            <w:tcW w:w="0" w:type="auto"/>
          </w:tcPr>
          <w:p w14:paraId="6C88D0D7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0 (0.0%)</w:t>
            </w:r>
          </w:p>
        </w:tc>
      </w:tr>
      <w:tr w:rsidR="00C7506A" w:rsidRPr="003D428D" w14:paraId="5AB7042B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0B24E2" w14:textId="357A4B4F" w:rsidR="00C7506A" w:rsidRPr="003D428D" w:rsidRDefault="00C7506A" w:rsidP="00915EB4">
            <w:pPr>
              <w:rPr>
                <w:lang w:val="en-US"/>
              </w:rPr>
            </w:pPr>
            <w:bookmarkStart w:id="0" w:name="_GoBack"/>
            <w:bookmarkEnd w:id="0"/>
            <w:del w:id="1" w:author="Lydrup Marie-Louise" w:date="2024-01-12T15:44:00Z">
              <w:r w:rsidRPr="003D428D" w:rsidDel="005701A4">
                <w:rPr>
                  <w:rFonts w:ascii="Calibri" w:eastAsia="Calibri" w:hAnsi="Calibri" w:cs="Calibri"/>
                  <w:sz w:val="20"/>
                  <w:lang w:val="en-US"/>
                </w:rPr>
                <w:delText>Preoperative radiotherapy</w:delText>
              </w:r>
            </w:del>
          </w:p>
        </w:tc>
        <w:tc>
          <w:tcPr>
            <w:tcW w:w="0" w:type="auto"/>
          </w:tcPr>
          <w:p w14:paraId="7E92AB0B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5BB8C6FF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441D1658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27D62A" w14:textId="0B235AB1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del w:id="2" w:author="Lydrup Marie-Louise" w:date="2024-01-12T15:44:00Z">
              <w:r w:rsidRPr="003D428D" w:rsidDel="005701A4">
                <w:rPr>
                  <w:rFonts w:ascii="Calibri" w:eastAsia="Calibri" w:hAnsi="Calibri" w:cs="Calibri"/>
                  <w:sz w:val="20"/>
                  <w:lang w:val="en-US"/>
                </w:rPr>
                <w:delText xml:space="preserve">   No</w:delText>
              </w:r>
            </w:del>
          </w:p>
        </w:tc>
        <w:tc>
          <w:tcPr>
            <w:tcW w:w="0" w:type="auto"/>
          </w:tcPr>
          <w:p w14:paraId="254FDC5B" w14:textId="5755A18C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3" w:author="Lydrup Marie-Louise" w:date="2024-01-12T15:44:00Z">
              <w:r w:rsidRPr="003D428D" w:rsidDel="005701A4">
                <w:rPr>
                  <w:rFonts w:ascii="Calibri" w:eastAsia="Calibri" w:hAnsi="Calibri" w:cs="Calibri"/>
                  <w:sz w:val="20"/>
                  <w:lang w:val="en-US"/>
                </w:rPr>
                <w:delText>87 (47.0%)</w:delText>
              </w:r>
            </w:del>
          </w:p>
        </w:tc>
        <w:tc>
          <w:tcPr>
            <w:tcW w:w="0" w:type="auto"/>
          </w:tcPr>
          <w:p w14:paraId="03C55366" w14:textId="2FA7E6FF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del w:id="4" w:author="Lydrup Marie-Louise" w:date="2024-01-12T15:44:00Z">
              <w:r w:rsidRPr="003D428D" w:rsidDel="005701A4">
                <w:rPr>
                  <w:rFonts w:ascii="Calibri" w:eastAsia="Calibri" w:hAnsi="Calibri" w:cs="Calibri"/>
                  <w:sz w:val="20"/>
                  <w:lang w:val="en-US"/>
                </w:rPr>
                <w:delText>16 (47.1%)</w:delText>
              </w:r>
            </w:del>
          </w:p>
        </w:tc>
      </w:tr>
      <w:tr w:rsidR="00C7506A" w:rsidRPr="003D428D" w14:paraId="5BD5F7C9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EF00D7" w14:textId="6C00446D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del w:id="5" w:author="Lydrup Marie-Louise" w:date="2024-01-12T15:44:00Z">
              <w:r w:rsidRPr="003D428D" w:rsidDel="005701A4">
                <w:rPr>
                  <w:rFonts w:ascii="Calibri" w:eastAsia="Calibri" w:hAnsi="Calibri" w:cs="Calibri"/>
                  <w:sz w:val="20"/>
                  <w:lang w:val="en-US"/>
                </w:rPr>
                <w:delText xml:space="preserve">   Yes</w:delText>
              </w:r>
            </w:del>
          </w:p>
        </w:tc>
        <w:tc>
          <w:tcPr>
            <w:tcW w:w="0" w:type="auto"/>
          </w:tcPr>
          <w:p w14:paraId="2E000DE6" w14:textId="4C6F7C4C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del w:id="6" w:author="Lydrup Marie-Louise" w:date="2024-01-12T15:44:00Z">
              <w:r w:rsidRPr="003D428D" w:rsidDel="005701A4">
                <w:rPr>
                  <w:rFonts w:ascii="Calibri" w:eastAsia="Calibri" w:hAnsi="Calibri" w:cs="Calibri"/>
                  <w:sz w:val="20"/>
                  <w:lang w:val="en-US"/>
                </w:rPr>
                <w:delText>98 (53.0%)</w:delText>
              </w:r>
            </w:del>
          </w:p>
        </w:tc>
        <w:tc>
          <w:tcPr>
            <w:tcW w:w="0" w:type="auto"/>
          </w:tcPr>
          <w:p w14:paraId="53220992" w14:textId="665B022E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del w:id="7" w:author="Lydrup Marie-Louise" w:date="2024-01-12T15:44:00Z">
              <w:r w:rsidRPr="003D428D" w:rsidDel="005701A4">
                <w:rPr>
                  <w:rFonts w:ascii="Calibri" w:eastAsia="Calibri" w:hAnsi="Calibri" w:cs="Calibri"/>
                  <w:sz w:val="20"/>
                  <w:lang w:val="en-US"/>
                </w:rPr>
                <w:delText>18 (52.9%)</w:delText>
              </w:r>
            </w:del>
          </w:p>
        </w:tc>
      </w:tr>
      <w:tr w:rsidR="00C7506A" w:rsidRPr="003D428D" w14:paraId="6CC2E089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8FBA61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Laparoscopic surgery</w:t>
            </w:r>
          </w:p>
        </w:tc>
        <w:tc>
          <w:tcPr>
            <w:tcW w:w="0" w:type="auto"/>
          </w:tcPr>
          <w:p w14:paraId="36EDE558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5F842D18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091B6A8C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2CDA6A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No</w:t>
            </w:r>
          </w:p>
        </w:tc>
        <w:tc>
          <w:tcPr>
            <w:tcW w:w="0" w:type="auto"/>
          </w:tcPr>
          <w:p w14:paraId="52C3C4B0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162 (89.0%)</w:t>
            </w:r>
          </w:p>
        </w:tc>
        <w:tc>
          <w:tcPr>
            <w:tcW w:w="0" w:type="auto"/>
          </w:tcPr>
          <w:p w14:paraId="3B5D65E9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27 (79.4%)</w:t>
            </w:r>
          </w:p>
        </w:tc>
      </w:tr>
      <w:tr w:rsidR="00C7506A" w:rsidRPr="003D428D" w14:paraId="61CC2901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D33A99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Yes</w:t>
            </w:r>
          </w:p>
        </w:tc>
        <w:tc>
          <w:tcPr>
            <w:tcW w:w="0" w:type="auto"/>
          </w:tcPr>
          <w:p w14:paraId="717BF332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20 (11.0%)</w:t>
            </w:r>
          </w:p>
        </w:tc>
        <w:tc>
          <w:tcPr>
            <w:tcW w:w="0" w:type="auto"/>
          </w:tcPr>
          <w:p w14:paraId="3B2DA97E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7 (20.6%)</w:t>
            </w:r>
          </w:p>
        </w:tc>
      </w:tr>
      <w:tr w:rsidR="00C7506A" w:rsidRPr="003D428D" w14:paraId="199B3326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4DEA38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Type of </w:t>
            </w:r>
            <w:proofErr w:type="spellStart"/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mesorectal</w:t>
            </w:r>
            <w:proofErr w:type="spellEnd"/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excision</w:t>
            </w:r>
          </w:p>
        </w:tc>
        <w:tc>
          <w:tcPr>
            <w:tcW w:w="0" w:type="auto"/>
          </w:tcPr>
          <w:p w14:paraId="781F64E5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676E9D73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7C3342BD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0601A2" w14:textId="77777777" w:rsidR="00C7506A" w:rsidRPr="003D428D" w:rsidRDefault="00C7506A" w:rsidP="00915EB4">
            <w:pPr>
              <w:rPr>
                <w:b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</w:t>
            </w:r>
            <w:r w:rsidRPr="003D428D">
              <w:rPr>
                <w:sz w:val="20"/>
                <w:lang w:val="en-US"/>
              </w:rPr>
              <w:t>Partial</w:t>
            </w:r>
          </w:p>
        </w:tc>
        <w:tc>
          <w:tcPr>
            <w:tcW w:w="0" w:type="auto"/>
          </w:tcPr>
          <w:p w14:paraId="6B7992F8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52 (28.7%)</w:t>
            </w:r>
          </w:p>
        </w:tc>
        <w:tc>
          <w:tcPr>
            <w:tcW w:w="0" w:type="auto"/>
          </w:tcPr>
          <w:p w14:paraId="32081C52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2 (6.1%)</w:t>
            </w:r>
          </w:p>
        </w:tc>
      </w:tr>
      <w:tr w:rsidR="00C7506A" w:rsidRPr="003D428D" w14:paraId="705E3873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943B67" w14:textId="77777777" w:rsidR="00C7506A" w:rsidRPr="003D428D" w:rsidRDefault="00C7506A" w:rsidP="00915EB4">
            <w:pPr>
              <w:rPr>
                <w:b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T</w:t>
            </w:r>
            <w:r w:rsidRPr="003D428D">
              <w:rPr>
                <w:sz w:val="20"/>
                <w:lang w:val="en-US"/>
              </w:rPr>
              <w:t>otal</w:t>
            </w:r>
          </w:p>
        </w:tc>
        <w:tc>
          <w:tcPr>
            <w:tcW w:w="0" w:type="auto"/>
          </w:tcPr>
          <w:p w14:paraId="32B7CA3E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129 (71.3%)</w:t>
            </w:r>
          </w:p>
        </w:tc>
        <w:tc>
          <w:tcPr>
            <w:tcW w:w="0" w:type="auto"/>
          </w:tcPr>
          <w:p w14:paraId="4FD66E9C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31 (93.9%)</w:t>
            </w:r>
          </w:p>
        </w:tc>
      </w:tr>
      <w:tr w:rsidR="00C7506A" w:rsidRPr="003D428D" w14:paraId="1B37CBC3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A8958D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Diverting stoma</w:t>
            </w:r>
          </w:p>
        </w:tc>
        <w:tc>
          <w:tcPr>
            <w:tcW w:w="0" w:type="auto"/>
          </w:tcPr>
          <w:p w14:paraId="037E3325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</w:tcPr>
          <w:p w14:paraId="1B7CBBA8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7506A" w:rsidRPr="003D428D" w14:paraId="6337F561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90C65D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No</w:t>
            </w:r>
          </w:p>
        </w:tc>
        <w:tc>
          <w:tcPr>
            <w:tcW w:w="0" w:type="auto"/>
          </w:tcPr>
          <w:p w14:paraId="3B16C569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33 (17.8%)</w:t>
            </w:r>
          </w:p>
        </w:tc>
        <w:tc>
          <w:tcPr>
            <w:tcW w:w="0" w:type="auto"/>
          </w:tcPr>
          <w:p w14:paraId="73A02F00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3 (8.8%)</w:t>
            </w:r>
          </w:p>
        </w:tc>
      </w:tr>
      <w:tr w:rsidR="00C7506A" w:rsidRPr="003D428D" w14:paraId="4693637E" w14:textId="77777777" w:rsidTr="00915E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CD771B" w14:textId="77777777" w:rsidR="00C7506A" w:rsidRPr="003D428D" w:rsidRDefault="00C7506A" w:rsidP="00915EB4">
            <w:pPr>
              <w:rPr>
                <w:b w:val="0"/>
                <w:bCs w:val="0"/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 xml:space="preserve">   Yes</w:t>
            </w:r>
          </w:p>
        </w:tc>
        <w:tc>
          <w:tcPr>
            <w:tcW w:w="0" w:type="auto"/>
          </w:tcPr>
          <w:p w14:paraId="095F4418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152 (82.2%)</w:t>
            </w:r>
          </w:p>
        </w:tc>
        <w:tc>
          <w:tcPr>
            <w:tcW w:w="0" w:type="auto"/>
          </w:tcPr>
          <w:p w14:paraId="26C3F4CF" w14:textId="77777777" w:rsidR="00C7506A" w:rsidRPr="003D428D" w:rsidRDefault="00C7506A" w:rsidP="00915E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31 (91.2%)</w:t>
            </w:r>
          </w:p>
        </w:tc>
      </w:tr>
      <w:tr w:rsidR="00C7506A" w:rsidRPr="003D428D" w14:paraId="08392185" w14:textId="77777777" w:rsidTr="00915E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5CBEC1" w14:textId="77777777" w:rsidR="00C7506A" w:rsidRPr="003D428D" w:rsidRDefault="00C7506A" w:rsidP="00915EB4">
            <w:pPr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Blood loss (ml)</w:t>
            </w:r>
          </w:p>
        </w:tc>
        <w:tc>
          <w:tcPr>
            <w:tcW w:w="0" w:type="auto"/>
          </w:tcPr>
          <w:p w14:paraId="440EADC2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425 (200-700)</w:t>
            </w:r>
          </w:p>
        </w:tc>
        <w:tc>
          <w:tcPr>
            <w:tcW w:w="0" w:type="auto"/>
          </w:tcPr>
          <w:p w14:paraId="022CB56F" w14:textId="77777777" w:rsidR="00C7506A" w:rsidRPr="003D428D" w:rsidRDefault="00C7506A" w:rsidP="00915E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428D">
              <w:rPr>
                <w:rFonts w:ascii="Calibri" w:eastAsia="Calibri" w:hAnsi="Calibri" w:cs="Calibri"/>
                <w:sz w:val="20"/>
                <w:lang w:val="en-US"/>
              </w:rPr>
              <w:t>600 (250-1200)</w:t>
            </w:r>
          </w:p>
        </w:tc>
      </w:tr>
    </w:tbl>
    <w:p w14:paraId="12C795A8" w14:textId="77777777" w:rsidR="00C7506A" w:rsidRPr="003D428D" w:rsidRDefault="00C7506A" w:rsidP="00C7506A">
      <w:pPr>
        <w:rPr>
          <w:lang w:val="en-US"/>
        </w:rPr>
      </w:pPr>
      <w:r w:rsidRPr="003D428D">
        <w:rPr>
          <w:lang w:val="en-US"/>
        </w:rPr>
        <w:t>Data are presented as median (IQR) for continuous measures, and n (%) for categorical measures. ASA = American Society of Anesthesiologists’.</w:t>
      </w:r>
    </w:p>
    <w:p w14:paraId="0DC50A31" w14:textId="77777777" w:rsidR="00C7506A" w:rsidRPr="003D428D" w:rsidRDefault="00C7506A" w:rsidP="00C7506A">
      <w:pPr>
        <w:rPr>
          <w:lang w:val="en-US"/>
        </w:rPr>
      </w:pPr>
    </w:p>
    <w:p w14:paraId="615803F8" w14:textId="77777777" w:rsidR="00C7506A" w:rsidRDefault="00C7506A"/>
    <w:sectPr w:rsidR="00C7506A" w:rsidSect="003B7CB4"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ydrup Marie-Louise">
    <w15:presenceInfo w15:providerId="AD" w15:userId="S-1-5-21-299502267-562591055-839522115-92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6A"/>
    <w:rsid w:val="005701A4"/>
    <w:rsid w:val="00C7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634D"/>
  <w15:chartTrackingRefBased/>
  <w15:docId w15:val="{B2C004E8-EA67-4B38-A931-C835A94F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6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isttabell3dekorfrg1">
    <w:name w:val="List Table 3 Accent 1"/>
    <w:basedOn w:val="Normaltabell"/>
    <w:uiPriority w:val="48"/>
    <w:rsid w:val="00C7506A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Lydrup Marie-Louise</dc:creator>
  <cp:keywords/>
  <dc:description/>
  <cp:lastModifiedBy>Lydrup Marie-Louise</cp:lastModifiedBy>
  <cp:revision>2</cp:revision>
  <dcterms:created xsi:type="dcterms:W3CDTF">2024-01-12T14:45:00Z</dcterms:created>
  <dcterms:modified xsi:type="dcterms:W3CDTF">2024-01-12T14:45:00Z</dcterms:modified>
</cp:coreProperties>
</file>