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56A592" w14:textId="09220ACD" w:rsidR="001C69A5" w:rsidRDefault="00DF12C9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Table 1</w:t>
      </w:r>
      <w:r>
        <w:rPr>
          <w:rFonts w:ascii="Times New Roman" w:hAnsi="Times New Roman" w:cs="Times New Roman"/>
          <w:lang w:val="en-US"/>
        </w:rPr>
        <w:t xml:space="preserve">. Scientific contributions that either cited or described Geadephaga species of the Tierra del Fuego archipelago (TFA) for the first </w:t>
      </w:r>
      <w:r w:rsidR="003635C2">
        <w:rPr>
          <w:rFonts w:ascii="Times New Roman" w:hAnsi="Times New Roman" w:cs="Times New Roman"/>
          <w:lang w:val="en-US"/>
        </w:rPr>
        <w:t>time.</w:t>
      </w:r>
      <w:r>
        <w:rPr>
          <w:rFonts w:ascii="Times New Roman" w:hAnsi="Times New Roman" w:cs="Times New Roman"/>
          <w:lang w:val="en-US"/>
        </w:rPr>
        <w:t xml:space="preserve"> Red cells indicate the time that the species were described or cited for the TFA. Yellow cells indicate the posterior citations of this species. Interrogation “?” indicates a species that was assigned to a genus but not identified by Darlington (1965) and Niemëla (1990).” E”</w:t>
      </w:r>
      <w:r w:rsidR="003635C2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indicates endemic species of the TFA. Dates indicates the contri</w:t>
      </w:r>
      <w:r w:rsidR="003635C2">
        <w:rPr>
          <w:rFonts w:ascii="Times New Roman" w:hAnsi="Times New Roman" w:cs="Times New Roman"/>
          <w:lang w:val="en-US"/>
        </w:rPr>
        <w:t xml:space="preserve">butions of: </w:t>
      </w:r>
      <w:bookmarkStart w:id="0" w:name="_GoBack"/>
      <w:bookmarkEnd w:id="0"/>
      <w:r w:rsidR="003635C2">
        <w:rPr>
          <w:rFonts w:ascii="Times New Roman" w:hAnsi="Times New Roman" w:cs="Times New Roman"/>
          <w:lang w:val="en-US"/>
        </w:rPr>
        <w:t>1775 to Fairmaire</w:t>
      </w:r>
      <w:r>
        <w:rPr>
          <w:rFonts w:ascii="Times New Roman" w:hAnsi="Times New Roman" w:cs="Times New Roman"/>
          <w:lang w:val="en-US"/>
        </w:rPr>
        <w:t>; 1841b and 1842 to Waterhouse; 1885 to Fairmaire; 1887 to Philippi; 1907 to Kolbe; 1911 to Bruch; 1918 to Champion; 1927 to Jeannel; 1951 to Straneo; 1962 to Jeannel; 1965 to Darlington; 1969 to Straneo; 1990 to Niemëla; 2024</w:t>
      </w:r>
      <w:r w:rsidR="003635C2">
        <w:rPr>
          <w:rFonts w:ascii="Times New Roman" w:hAnsi="Times New Roman" w:cs="Times New Roman"/>
          <w:lang w:val="en-US"/>
        </w:rPr>
        <w:t xml:space="preserve"> refers to this</w:t>
      </w:r>
      <w:r>
        <w:rPr>
          <w:rFonts w:ascii="Times New Roman" w:hAnsi="Times New Roman" w:cs="Times New Roman"/>
          <w:lang w:val="en-US"/>
        </w:rPr>
        <w:t xml:space="preserve"> contribution</w:t>
      </w:r>
      <w:r w:rsidR="003635C2">
        <w:rPr>
          <w:rFonts w:ascii="Times New Roman" w:hAnsi="Times New Roman" w:cs="Times New Roman"/>
          <w:lang w:val="en-US"/>
        </w:rPr>
        <w:t>.</w:t>
      </w:r>
    </w:p>
    <w:p w14:paraId="371AA06A" w14:textId="77777777" w:rsidR="001C69A5" w:rsidRDefault="001C69A5">
      <w:pPr>
        <w:rPr>
          <w:lang w:val="en-US"/>
        </w:rPr>
      </w:pPr>
    </w:p>
    <w:p w14:paraId="7DD16FF8" w14:textId="77777777" w:rsidR="001C69A5" w:rsidRDefault="001C69A5">
      <w:pPr>
        <w:rPr>
          <w:lang w:val="en-US"/>
        </w:rPr>
      </w:pPr>
    </w:p>
    <w:tbl>
      <w:tblPr>
        <w:tblW w:w="1419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282"/>
        <w:gridCol w:w="450"/>
        <w:gridCol w:w="675"/>
        <w:gridCol w:w="810"/>
        <w:gridCol w:w="705"/>
        <w:gridCol w:w="675"/>
        <w:gridCol w:w="630"/>
        <w:gridCol w:w="660"/>
        <w:gridCol w:w="660"/>
        <w:gridCol w:w="660"/>
        <w:gridCol w:w="690"/>
        <w:gridCol w:w="738"/>
        <w:gridCol w:w="750"/>
        <w:gridCol w:w="735"/>
        <w:gridCol w:w="675"/>
        <w:gridCol w:w="705"/>
        <w:gridCol w:w="690"/>
      </w:tblGrid>
      <w:tr w:rsidR="001C69A5" w14:paraId="4DF8BDE7" w14:textId="77777777">
        <w:trPr>
          <w:trHeight w:val="300"/>
        </w:trPr>
        <w:tc>
          <w:tcPr>
            <w:tcW w:w="3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C170EE" w14:textId="22F7CB34" w:rsidR="001C69A5" w:rsidRDefault="00DF12C9">
            <w:pPr>
              <w:widowControl/>
              <w:textAlignment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s-AR"/>
              </w:rPr>
            </w:pPr>
            <w:r>
              <w:rPr>
                <w:rFonts w:ascii="Arial" w:eastAsia="SimSun" w:hAnsi="Arial" w:cs="Arial"/>
                <w:b/>
                <w:color w:val="000000"/>
                <w:kern w:val="0"/>
                <w:sz w:val="18"/>
                <w:szCs w:val="18"/>
                <w:lang w:val="en-US" w:bidi="ar"/>
              </w:rPr>
              <w:t>Specie</w:t>
            </w:r>
            <w:r w:rsidR="003635C2">
              <w:rPr>
                <w:rFonts w:ascii="Arial" w:eastAsia="SimSun" w:hAnsi="Arial" w:cs="Arial"/>
                <w:b/>
                <w:color w:val="000000"/>
                <w:kern w:val="0"/>
                <w:sz w:val="18"/>
                <w:szCs w:val="18"/>
                <w:lang w:val="es-AR" w:bidi="ar"/>
              </w:rPr>
              <w:t>s/Y</w:t>
            </w:r>
            <w:r>
              <w:rPr>
                <w:rFonts w:ascii="Arial" w:eastAsia="SimSun" w:hAnsi="Arial" w:cs="Arial"/>
                <w:b/>
                <w:color w:val="000000"/>
                <w:kern w:val="0"/>
                <w:sz w:val="18"/>
                <w:szCs w:val="18"/>
                <w:lang w:val="es-AR" w:bidi="ar"/>
              </w:rPr>
              <w:t>ear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1653C6" w14:textId="77777777" w:rsidR="001C69A5" w:rsidRDefault="00DF12C9">
            <w:pPr>
              <w:rPr>
                <w:rFonts w:ascii="Arial" w:hAnsi="Arial" w:cs="Arial"/>
                <w:color w:val="000000"/>
                <w:sz w:val="18"/>
                <w:szCs w:val="18"/>
                <w:lang w:val="es-AR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AR"/>
              </w:rPr>
              <w:t>E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988954" w14:textId="77777777" w:rsidR="001C69A5" w:rsidRDefault="00DF12C9">
            <w:pPr>
              <w:widowControl/>
              <w:jc w:val="both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1775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D9306A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1841b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22FE45" w14:textId="77777777" w:rsidR="001C69A5" w:rsidRDefault="00DF12C9">
            <w:pPr>
              <w:widowControl/>
              <w:jc w:val="both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1842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815389" w14:textId="77777777" w:rsidR="001C69A5" w:rsidRDefault="00DF12C9">
            <w:pPr>
              <w:widowControl/>
              <w:jc w:val="both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1885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6EB0FF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1887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88F4C9" w14:textId="77777777" w:rsidR="001C69A5" w:rsidRDefault="00DF12C9">
            <w:pPr>
              <w:widowControl/>
              <w:jc w:val="both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1907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23AE2A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1911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DD77B7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1918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46AE6C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1927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9E6AB0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1951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6F8262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1962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E9B608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1965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F90EDF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1969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BC632B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1990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354084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6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6"/>
                <w:lang w:val="en-US" w:bidi="ar"/>
              </w:rPr>
              <w:t>2024</w:t>
            </w:r>
          </w:p>
        </w:tc>
      </w:tr>
      <w:tr w:rsidR="001C69A5" w14:paraId="2C9BC8C0" w14:textId="77777777">
        <w:trPr>
          <w:trHeight w:val="300"/>
        </w:trPr>
        <w:tc>
          <w:tcPr>
            <w:tcW w:w="3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A185D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Broscinae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592A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72B7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A58A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8E1C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97B1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3C9E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513E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A851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0252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E680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93E4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778B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0056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B842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A8AB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761B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6DC858CA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1347B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 xml:space="preserve">Baripus (Cardiophthalmus) clivinoides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73E81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5C36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595B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D64E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58A9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2F9C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783449B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CBAD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876F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99A2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CC17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785A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FBFD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0A42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5E074E3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5950047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24AC14AE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33E7C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Bembidiomorphum convexum</w:t>
            </w: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 xml:space="preserve">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0F3B0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17C3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6CBD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758C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61B1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0A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65FF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B824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70E0F26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0E7E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DA4F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F8BD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4040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BBAE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4E7D8CB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418BA0F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3E757B20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219F8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Cascellius gravesii</w:t>
            </w: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 xml:space="preserve">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B3939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F42E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79969A3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72B6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538551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D257BA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205416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3EAC06B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B11B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48FB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B778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5CB3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771CDE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4F75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47C208D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9DA157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7D7A4D58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143D5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Nothocascellius aeneoniger</w:t>
            </w: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 xml:space="preserve">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4079E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4E59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84CE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B60E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3BD285F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669559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6204DF3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6FF5042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CE93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CB54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3691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4755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EB69BD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47B8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B8341A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57AA78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1F9F590C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61EAE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Nothocascellius hyadesi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3E0D7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5539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4F6F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3282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2918A33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3139FAD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85850F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0F25CA5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FA26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6118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A2B4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BED9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3D673BD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F432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36F204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936351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5CEE1220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7E2D9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Carabinae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66F3A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6007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C29B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87D6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006A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B0E0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5FD9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E0B3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0AE1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2BCD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31E7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52C2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AA07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BC59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7CDB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C484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570B2371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A4E43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Ceroglossus suturalis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924C0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1463AD5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EE44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7B48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824B4B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335DA5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64066A9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2F52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4712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69D2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861F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26D4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0A266FD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F9D766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56D42B7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493D97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6A0BAC3F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B8522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Harpalinae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F5673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43F3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AC93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757A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B168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C505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24FB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968A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1104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A81C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1B78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9FEF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75CE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366C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AB2D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CA89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720670DC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BEA77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Plagiotelum irineum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EC18D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434C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8DE1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D6D4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7055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5517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43C0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F5F3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47AD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8D33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A867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48B2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7B79F79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BE85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6AE44D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695205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47E243C7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49E28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Bradycellus unistriatus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456A6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CEA5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78CE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5970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0570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6FC0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EC47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4377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FA99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9E0E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57F4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037E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CAD5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355202E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6F34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0AF0831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28F8031B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F0022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Stenolophina sp.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50632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B90F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4532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6E4B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05F3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1F08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5A80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B58A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5C54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E2C3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39B7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F06E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7D4D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DBDB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28A3B52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B6A52D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2FC27EEC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BDADB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Dromius aff. sulcatulus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7D84D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1EC8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B8F8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EB08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7B7C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36EF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3FF5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8C7F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C0A4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3EF0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5F58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9EE6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C9B0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3FD5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AA30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53EC6A9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37A75296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BE991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Abropus carnifex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C449B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5530BB7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5615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02C3D93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E6FE21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540D25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2D313F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6B3122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C270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20E9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EF7531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A3ED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028A8B04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color w:val="000000"/>
                <w:kern w:val="0"/>
                <w:sz w:val="22"/>
                <w:szCs w:val="18"/>
                <w:lang w:val="en-US" w:bidi="ar"/>
              </w:rPr>
              <w:t>?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803CD0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64DE593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4110AC1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0010FBBE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828F9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Feroniola bradytoides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8A230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2DB1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BB80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0BB7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7A75926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EA47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478D08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9E4E70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0719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219D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686E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31DE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FA8D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9BC621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3B0B27F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3608863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2B115F33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657C1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Feroniola laticollis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155A3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F437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C838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D99B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F07F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1DD6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6D11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04D0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8C29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D079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A3B8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A589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4D18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6DE8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349E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2EB684C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350591D7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E003E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Feroniola subsinuata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C26C4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7D15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5FF6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3AB6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3918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3566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60C7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8749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E86E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9F38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16BC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1497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BA08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A86D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4464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521970B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5DA8A34B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8C6E3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Metius andicola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2CDE1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0FB4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53BD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4BD6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2272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3DE4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21F1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0313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BEB3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C2CB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D6DF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0304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94A1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C51E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0282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59C109F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6AE71C6F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D6E88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Metius annulicornis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61BAB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034C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699D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82F8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371B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F0C3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6AE5834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01EA5C6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820B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B7D3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ED5E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110F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66143B27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color w:val="000000"/>
                <w:kern w:val="0"/>
                <w:sz w:val="22"/>
                <w:szCs w:val="18"/>
                <w:lang w:val="en-US" w:bidi="ar"/>
              </w:rPr>
              <w:t>?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E313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1FF7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375249D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48875362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AC709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Metius blandus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26FB9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4E2A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8D1D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76B3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7BE900B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34CD16E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3AF3FB7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3D03383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02EA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9CD7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C85E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8EA4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EE12C1E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color w:val="000000"/>
                <w:kern w:val="0"/>
                <w:sz w:val="22"/>
                <w:szCs w:val="18"/>
                <w:lang w:val="en-US" w:bidi="ar"/>
              </w:rPr>
              <w:t>?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0F6651D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635D8D6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7057C8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4B5767CF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6B89D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Metius crassiusculus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502A0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298A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81BE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3852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8C66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0E41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C264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5EB7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6A3A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1D1D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C864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7B21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8494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07E6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E7CE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68A98B7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069F54F8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65068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Metius flavipleuris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78851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5398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BFEE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EB34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01F4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BDB8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0A40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0806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B82B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21A9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4FB20B1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01FB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E59D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51B998B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5823CDB6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b/>
                <w:color w:val="000000"/>
                <w:sz w:val="22"/>
                <w:szCs w:val="18"/>
              </w:rPr>
            </w:pPr>
            <w:r>
              <w:rPr>
                <w:rFonts w:ascii="Arial" w:eastAsia="SimSun" w:hAnsi="Arial" w:cs="Arial"/>
                <w:b/>
                <w:color w:val="000000"/>
                <w:kern w:val="0"/>
                <w:sz w:val="22"/>
                <w:szCs w:val="18"/>
                <w:lang w:val="en-US" w:bidi="ar"/>
              </w:rPr>
              <w:t>?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097B24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7A056ECD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B5548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Metius malachiticus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384EB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F1C7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2D23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6BC6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30C5A48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945162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5A7074F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7451A6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2AB0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6E0B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8578B6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C77E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44E02E82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color w:val="000000"/>
                <w:kern w:val="0"/>
                <w:sz w:val="22"/>
                <w:szCs w:val="18"/>
                <w:lang w:val="en-US" w:bidi="ar"/>
              </w:rPr>
              <w:t>?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6765126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B80102D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b/>
                <w:color w:val="000000"/>
                <w:sz w:val="22"/>
                <w:szCs w:val="18"/>
              </w:rPr>
            </w:pPr>
            <w:r>
              <w:rPr>
                <w:rFonts w:ascii="Arial" w:eastAsia="SimSun" w:hAnsi="Arial" w:cs="Arial"/>
                <w:b/>
                <w:color w:val="000000"/>
                <w:kern w:val="0"/>
                <w:sz w:val="22"/>
                <w:szCs w:val="18"/>
                <w:lang w:val="en-US" w:bidi="ar"/>
              </w:rPr>
              <w:t>?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6AF9538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20861474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8A0E3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Metius pogonoides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10C64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52FB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3918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4093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377C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5CDA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E71E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633435A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BD09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EFBA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9806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09D0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40D2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A3AB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C8B16E9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b/>
                <w:color w:val="000000"/>
                <w:sz w:val="22"/>
                <w:szCs w:val="18"/>
              </w:rPr>
            </w:pPr>
            <w:r>
              <w:rPr>
                <w:rFonts w:ascii="Arial" w:eastAsia="SimSun" w:hAnsi="Arial" w:cs="Arial"/>
                <w:b/>
                <w:color w:val="000000"/>
                <w:kern w:val="0"/>
                <w:sz w:val="22"/>
                <w:szCs w:val="18"/>
                <w:lang w:val="en-US" w:bidi="ar"/>
              </w:rPr>
              <w:t>?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6EFAA48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79CA168F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B581E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Incagonum gayi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056A8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94A1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D27A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6374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4BA2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6259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CC6E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77CD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CED5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912A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E069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F61A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280F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2E794A4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396D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365F1C3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1947CD70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06F13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lastRenderedPageBreak/>
              <w:t>Incagonum semistriatum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200F2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B23F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FDC0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9BB5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4993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613E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5EDE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43350CE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D3DD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AD40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4BF5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E8D9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31A6085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color w:val="000000"/>
                <w:kern w:val="0"/>
                <w:sz w:val="22"/>
                <w:szCs w:val="18"/>
                <w:lang w:val="en-US" w:bidi="ar"/>
              </w:rPr>
              <w:t>?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5D4E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4EAF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8E80D0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25885D34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0EEA4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Pachymorphus chalceus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0092F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D106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C73A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D94E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717F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F771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75ED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667EBA5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EAF9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1DDA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0842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A2F5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6394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F2BA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9C87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3B2C175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23F79245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C67F5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Trirammatus unistriatus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D1A91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0EA3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5388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5C3D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70F8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BBAF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1229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7BF830C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31D5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ACDC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6414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2709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74FF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3862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6A1E74A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D6F5AB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4461009C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3239A" w14:textId="77777777" w:rsidR="001C69A5" w:rsidRDefault="00DF12C9">
            <w:pPr>
              <w:widowControl/>
              <w:jc w:val="both"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Chaetauchenium magellanicum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9B02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8711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812F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B843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CE61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4B23B03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CCA4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5858255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E1D0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C70E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351A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1A0C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1FC4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952D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CE55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4F171A8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01BB7C2E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14586" w14:textId="77777777" w:rsidR="001C69A5" w:rsidRDefault="00DF12C9">
            <w:pPr>
              <w:widowControl/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Migadopinae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5124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A02A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4C5F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B73E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9BF8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585B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8B2D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20D1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D18A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87F3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516B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4DA4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7667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26FF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E524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7A89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18AD1E52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7A397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Antarctonomus complanatus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B9826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8AE7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8E73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AEB5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10444C7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73555F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44304A3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0B9CC7A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8A3FBB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BFE6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BC9B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5C3C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4646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CF60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8056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0AC3E82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4B845534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0EB95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Lissopterus hyadesii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A8B05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41B2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1926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B972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41534D9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33D3CB0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5F20C87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07B6B5C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755A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DA56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F7A6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758F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023C171B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b/>
                <w:color w:val="000000"/>
                <w:sz w:val="22"/>
                <w:szCs w:val="18"/>
              </w:rPr>
            </w:pPr>
            <w:r>
              <w:rPr>
                <w:rFonts w:ascii="Arial" w:eastAsia="SimSun" w:hAnsi="Arial" w:cs="Arial"/>
                <w:b/>
                <w:color w:val="000000"/>
                <w:kern w:val="0"/>
                <w:sz w:val="22"/>
                <w:szCs w:val="18"/>
                <w:lang w:val="en-US" w:bidi="ar"/>
              </w:rPr>
              <w:t>?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F1C7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3907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07C92B0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4961F9A2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5856E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Lissopterus quadrinotatus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CA91F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0F42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2AF7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15BE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F0B8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4B99125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1F36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AC418D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A39E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B995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7BE8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54C5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16E4C7E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b/>
                <w:color w:val="000000"/>
                <w:sz w:val="22"/>
                <w:szCs w:val="18"/>
              </w:rPr>
            </w:pPr>
            <w:r>
              <w:rPr>
                <w:rFonts w:ascii="Arial" w:eastAsia="SimSun" w:hAnsi="Arial" w:cs="Arial"/>
                <w:b/>
                <w:color w:val="000000"/>
                <w:kern w:val="0"/>
                <w:sz w:val="22"/>
                <w:szCs w:val="18"/>
                <w:lang w:val="en-US" w:bidi="ar"/>
              </w:rPr>
              <w:t>?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9620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281E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012D7EB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0696BE68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29192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Migadops latus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76B8D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5CE1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F7E2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6D08651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61A9D3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60DFEA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1EF250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E6B9D9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85D0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4B1F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C89A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9B09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8AAC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504BB1C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02EF653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350B1E5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5082656C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35001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Pseudomigadops darwini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1275B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E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FA49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A79E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5083FB4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24B6A2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5234E73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5297CD2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4A526C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D9E8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83D2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F926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170D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18FC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6030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E60A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5C3DF8E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235F35D6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9C038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Pseudomigadops nigrocoeruleus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FF1F9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E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297D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7669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75F7D97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405E9AE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086A30C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6CDDB1A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0FF56DC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1F70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E080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5E70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BE6B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E835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0CB4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2A77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5EDEC60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0D6CFA67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116EE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Pseudomigadops ovalis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9672D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E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8047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FF7E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4C6685B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4241EF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48C5862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5CB899D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30F31A8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EBC0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0882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4F73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C12A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37FA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6243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7D19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39104A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7ED08EEB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EF293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Trechinae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CAAE0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4131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C35C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84C3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0CA6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1E54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4B0A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8C4F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80AB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0256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71A3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55BE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2FE3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03DC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EF06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99BF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339776EE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7BED1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Bembidion (Notaphus) antarcticum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00BB4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DBF9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B334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C2D6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76C4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132F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DD61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062A594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0432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DE04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1CFD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686F795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E263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BF2C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397C9E7F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b/>
                <w:color w:val="000000"/>
                <w:sz w:val="20"/>
                <w:szCs w:val="18"/>
              </w:rPr>
            </w:pPr>
            <w:r>
              <w:rPr>
                <w:rFonts w:ascii="Arial" w:eastAsia="SimSun" w:hAnsi="Arial" w:cs="Arial"/>
                <w:b/>
                <w:color w:val="000000"/>
                <w:kern w:val="0"/>
                <w:sz w:val="20"/>
                <w:szCs w:val="18"/>
                <w:lang w:val="en-US" w:bidi="ar"/>
              </w:rPr>
              <w:t>?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CD93371" w14:textId="77777777" w:rsidR="001C69A5" w:rsidRDefault="001C69A5">
            <w:pPr>
              <w:rPr>
                <w:rFonts w:ascii="Arial" w:hAnsi="Arial" w:cs="Arial"/>
                <w:b/>
                <w:color w:val="000000"/>
                <w:sz w:val="20"/>
                <w:szCs w:val="18"/>
              </w:rPr>
            </w:pPr>
          </w:p>
        </w:tc>
      </w:tr>
      <w:tr w:rsidR="001C69A5" w14:paraId="6546720E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A4C1F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Bembidion (Notaphiellus) hornensis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71BEE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724B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7931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2855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2260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AE3E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6795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B2AF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C56D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D564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363D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0E691F1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AB13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D539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DEBA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61741D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14910909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27AD2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Bembidion (Notaphus) kuscheli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EAE2B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E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C865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A352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5336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2501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7290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D742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E56C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51E1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0187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8863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2EA0FFA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17BD10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ED7F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F806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06D1A2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1CB59C92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460F5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Bembidion (Nothocys) jeannelicum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863CD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9B6A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0A57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9AC8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CF4D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9934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2F27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C8E8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3CB7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0B37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2FC3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30F34F4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0134591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99C9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94EA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071A72D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5059FC17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4526B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Bembidion (Notaphiellus) olivieri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ADAB8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5847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75E8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1918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9660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CD19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0A78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6D50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8681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DB9F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4AF8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F4DC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77C7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E014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2B3F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40BDE72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7C1D9D78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8E349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Bembidion (Notaphus) posticalis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434B2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66DF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4E29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5702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B818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4BBD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7BA0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8162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6AE5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A615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559D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4640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E08A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DE92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6169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523CA89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407229E9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F1043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Bembidion (Notaphiellus) solieri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FA400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3365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7A29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604B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F328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32EC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757A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B3C3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22F4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C5EB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AFEA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83AE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7F7B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7453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6C34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4BDEE13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24F30E15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E94F3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Kenodactylus audouini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52F28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ED53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5937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70DD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A507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CAB0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A43A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57A2124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3A82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7884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42C5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316CF7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4D20EBD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5074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4022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603A58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47F8D3E6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FF8C6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Nothotrechisibus hornensis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77FCC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E93F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F694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6E75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5275F2E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1F59E1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6BF3F2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41E5E69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BCB6C7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D13F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45C9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3E21404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CACF1AA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b/>
                <w:color w:val="000000"/>
                <w:sz w:val="22"/>
                <w:szCs w:val="18"/>
              </w:rPr>
            </w:pPr>
            <w:r>
              <w:rPr>
                <w:rFonts w:ascii="Arial" w:eastAsia="SimSun" w:hAnsi="Arial" w:cs="Arial"/>
                <w:b/>
                <w:color w:val="000000"/>
                <w:kern w:val="0"/>
                <w:sz w:val="22"/>
                <w:szCs w:val="18"/>
                <w:lang w:val="en-US" w:bidi="ar"/>
              </w:rPr>
              <w:t>?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FCDD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6497F9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6CB0715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36BFACDA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5E883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Omalodera discoidalis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5A7C8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2745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6929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261E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1CA3AE5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4E64398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5FF44B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5CFCBA9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EE1A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4E49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1816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027DB6B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BD66437" w14:textId="77777777" w:rsidR="001C69A5" w:rsidRDefault="001C69A5">
            <w:pPr>
              <w:rPr>
                <w:rFonts w:ascii="Arial" w:hAnsi="Arial" w:cs="Arial"/>
                <w:b/>
                <w:color w:val="000000"/>
                <w:sz w:val="22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F697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620F23F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9E3E47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26B3B3E9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6ECF3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Trechisibus antarcticus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D2A9B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8276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C122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222E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31BD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EF77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8889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27ABF1B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5384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BB44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F2CF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E5D6D5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513808C1" w14:textId="77777777" w:rsidR="001C69A5" w:rsidRDefault="001C69A5">
            <w:pPr>
              <w:rPr>
                <w:rFonts w:ascii="Arial" w:hAnsi="Arial" w:cs="Arial"/>
                <w:b/>
                <w:color w:val="000000"/>
                <w:sz w:val="22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4BAC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DC53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33300D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2C6F14FF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9C4E4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Trechisibus atratus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3311A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E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F76D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F832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84A7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D670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699C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5B15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15F3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E066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7DC2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5BC5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5927B00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89C29" w14:textId="77777777" w:rsidR="001C69A5" w:rsidRDefault="001C69A5">
            <w:pPr>
              <w:rPr>
                <w:rFonts w:ascii="Arial" w:hAnsi="Arial" w:cs="Arial"/>
                <w:b/>
                <w:color w:val="000000"/>
                <w:sz w:val="22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BC3C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1D4C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2CC8DF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56D17C4D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55394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s-AR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Trechisibus</w:t>
            </w: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s-AR" w:bidi="ar"/>
              </w:rPr>
              <w:t xml:space="preserve"> darwini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41F8B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E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AFBF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16F8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143E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59F1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4664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5A65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B0F9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16E8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468A92F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466E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6E5D1BC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04FEF23E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b/>
                <w:color w:val="000000"/>
                <w:sz w:val="22"/>
                <w:szCs w:val="18"/>
              </w:rPr>
            </w:pPr>
            <w:r>
              <w:rPr>
                <w:rFonts w:ascii="Arial" w:eastAsia="SimSun" w:hAnsi="Arial" w:cs="Arial"/>
                <w:b/>
                <w:color w:val="000000"/>
                <w:kern w:val="0"/>
                <w:sz w:val="22"/>
                <w:szCs w:val="18"/>
                <w:lang w:val="en-US" w:bidi="ar"/>
              </w:rPr>
              <w:t>?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FE54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C9E5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2C2D0D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6E1BB94E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A6D6A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Trechisibus magellanus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4545F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5AAA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1E42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B5BB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9DB9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8EE9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6EBE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5DCB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0DE0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2771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0021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C86B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9F9D1" w14:textId="77777777" w:rsidR="001C69A5" w:rsidRDefault="001C69A5">
            <w:pPr>
              <w:rPr>
                <w:rFonts w:ascii="Arial" w:hAnsi="Arial" w:cs="Arial"/>
                <w:b/>
                <w:color w:val="000000"/>
                <w:sz w:val="22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1BC1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A81A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7D1D74E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37FDA03A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0E670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Trechisibus nigripennis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52F55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57EC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DB39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0A2F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9C80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AD77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9731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1C27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DA85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0076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875D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2F0DDC9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41D4C075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b/>
                <w:color w:val="000000"/>
                <w:sz w:val="22"/>
                <w:szCs w:val="18"/>
              </w:rPr>
            </w:pPr>
            <w:r>
              <w:rPr>
                <w:rFonts w:ascii="Arial" w:eastAsia="SimSun" w:hAnsi="Arial" w:cs="Arial"/>
                <w:b/>
                <w:color w:val="000000"/>
                <w:kern w:val="0"/>
                <w:sz w:val="22"/>
                <w:szCs w:val="18"/>
                <w:lang w:val="en-US" w:bidi="ar"/>
              </w:rPr>
              <w:t>?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8316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C21A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B639FF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2E30F089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89987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Trechisibus stricticollis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69C52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7CC2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0EB1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8685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6A86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7E52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F635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397D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5D22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BE5F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2907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E287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305E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6D42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49B9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694243D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72BAB35D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88D6A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Merizodus soledadinus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5E696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BE27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C684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9D66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1262AFAB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commentRangeStart w:id="1"/>
            <w:del w:id="2" w:author="revisor 2" w:date="2023-12-28T13:55:00Z">
              <w:r>
                <w:rPr>
                  <w:rFonts w:ascii="Arial" w:eastAsia="SimSun" w:hAnsi="Arial" w:cs="Arial"/>
                  <w:color w:val="000000"/>
                  <w:kern w:val="0"/>
                  <w:sz w:val="18"/>
                  <w:szCs w:val="18"/>
                  <w:lang w:val="en-US" w:bidi="ar"/>
                </w:rPr>
                <w:delText>1</w:delText>
              </w:r>
              <w:commentRangeEnd w:id="1"/>
              <w:r>
                <w:rPr>
                  <w:rStyle w:val="Refdecomentario"/>
                  <w:rFonts w:cs="Mangal"/>
                </w:rPr>
                <w:commentReference w:id="1"/>
              </w:r>
            </w:del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6FE1533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32429F7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40ECE93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B609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5152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9A85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697C521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654E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4419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42E51A9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6A3AF44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53A00B3E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FF9FB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Merizodus sp.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6147B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E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CAE1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F887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3FEF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96EF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2279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66283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E296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86C1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8071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61CC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1D1A18E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AAC1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7C09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47EC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62117AC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072F9297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C3964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Cicindelidae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2926F" w14:textId="77777777" w:rsidR="001C69A5" w:rsidRDefault="001C69A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895C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5B00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EEF1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7D49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3B9B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95E6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8627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6A4D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F4AC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4EA1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3624815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2C76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8FB1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4483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CC330B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5F5883F6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760FE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  <w:lang w:val="en-US" w:bidi="ar"/>
              </w:rPr>
              <w:t>Pycnochile fallaciosa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0BFF5" w14:textId="77777777" w:rsidR="001C69A5" w:rsidRDefault="001C69A5">
            <w:pP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10DB2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72A8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72DBF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2D4E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F4816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D527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center"/>
          </w:tcPr>
          <w:p w14:paraId="1BD1EE09" w14:textId="1AEFC4EA" w:rsidR="001C69A5" w:rsidRDefault="001C69A5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89554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5B57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FA37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F1B7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E960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D670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05472A8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637377D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628BE4EC" w14:textId="77777777">
        <w:trPr>
          <w:trHeight w:val="30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B4E21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1390E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6AB9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1DA7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5A39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2052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D124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2BE2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4C265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25E6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C7AB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CD4DC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EEAF8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8E6EA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F6909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D69CB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05D6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69A5" w14:paraId="3F29C88D" w14:textId="77777777">
        <w:trPr>
          <w:trHeight w:val="300"/>
        </w:trPr>
        <w:tc>
          <w:tcPr>
            <w:tcW w:w="3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DA2DE4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lastRenderedPageBreak/>
              <w:t>Newly recorded species added to the TFA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1F5CD7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399C38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2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2ACA69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A41596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4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DCBD23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10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50B08B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2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91B39D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2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A47643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8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59B538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1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89E6C2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1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6669E8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1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F9C36B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6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CACD6B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1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374AEC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2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4243C1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1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2E456A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10</w:t>
            </w:r>
          </w:p>
        </w:tc>
      </w:tr>
      <w:tr w:rsidR="001C69A5" w14:paraId="57E3F3C6" w14:textId="77777777">
        <w:trPr>
          <w:trHeight w:val="300"/>
        </w:trPr>
        <w:tc>
          <w:tcPr>
            <w:tcW w:w="3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FA948" w14:textId="77777777" w:rsidR="001C69A5" w:rsidRDefault="00DF12C9">
            <w:pPr>
              <w:widowControl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Total known species from the TFA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E03C0" w14:textId="77777777" w:rsidR="001C69A5" w:rsidRDefault="001C69A5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2B95C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2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DEBBF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3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9B264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7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D5C0E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17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141A1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19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F8E57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21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452B6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29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5BEF3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30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B464A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31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43D31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32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C5AC2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38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26717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39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9DA6A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41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CDC83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42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47CC8" w14:textId="77777777" w:rsidR="001C69A5" w:rsidRDefault="00DF12C9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val="en-US" w:bidi="ar"/>
              </w:rPr>
              <w:t>52</w:t>
            </w:r>
          </w:p>
        </w:tc>
      </w:tr>
    </w:tbl>
    <w:p w14:paraId="5F0BDB14" w14:textId="77777777" w:rsidR="001C69A5" w:rsidRDefault="001C69A5"/>
    <w:sectPr w:rsidR="001C69A5">
      <w:pgSz w:w="16838" w:h="11906" w:orient="landscape"/>
      <w:pgMar w:top="850" w:right="1440" w:bottom="850" w:left="1440" w:header="720" w:footer="720" w:gutter="0"/>
      <w:cols w:space="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" w:author="mariana griotti bertin" w:date="2023-12-28T12:17:00Z" w:initials="">
    <w:p w14:paraId="76DB5EF8" w14:textId="77777777" w:rsidR="001C69A5" w:rsidRDefault="00DF12C9">
      <w:pPr>
        <w:pStyle w:val="Textocomentario"/>
      </w:pPr>
      <w:r>
        <w:t>que quiere decir el 1 en esta celda roja ¿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6DB5EF8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MS Gothic"/>
    <w:charset w:val="00"/>
    <w:family w:val="roman"/>
    <w:pitch w:val="default"/>
    <w:sig w:usb0="00000000" w:usb1="00000000" w:usb2="00000021" w:usb3="00000000" w:csb0="000001BF" w:csb1="00000000"/>
  </w:font>
  <w:font w:name="Droid Sans Fallback">
    <w:altName w:val="Microsoft YaHei"/>
    <w:charset w:val="01"/>
    <w:family w:val="auto"/>
    <w:pitch w:val="default"/>
    <w:sig w:usb0="00000000" w:usb1="00000000" w:usb2="00000000" w:usb3="00000000" w:csb0="00040001" w:csb1="00000000"/>
  </w:font>
  <w:font w:name="FreeSans">
    <w:altName w:val="Microsoft YaHei"/>
    <w:charset w:val="01"/>
    <w:family w:val="auto"/>
    <w:pitch w:val="default"/>
    <w:sig w:usb0="00000000" w:usb1="00000000" w:usb2="00000000" w:usb3="00000000" w:csb0="00040001" w:csb1="00000000"/>
  </w:font>
  <w:font w:name="Mangal">
    <w:altName w:val="Courier New"/>
    <w:panose1 w:val="00000400000000000000"/>
    <w:charset w:val="01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revisor 2">
    <w15:presenceInfo w15:providerId="None" w15:userId="revisor 2"/>
  </w15:person>
  <w15:person w15:author="mariana griotti bertin">
    <w15:presenceInfo w15:providerId="Windows Live" w15:userId="937e199ab6cbd3d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E20108"/>
    <w:rsid w:val="001C69A5"/>
    <w:rsid w:val="003635C2"/>
    <w:rsid w:val="005D6BF6"/>
    <w:rsid w:val="007723F2"/>
    <w:rsid w:val="0084509B"/>
    <w:rsid w:val="00BC545C"/>
    <w:rsid w:val="00BE596C"/>
    <w:rsid w:val="00C26F0B"/>
    <w:rsid w:val="00CD576F"/>
    <w:rsid w:val="00DF12C9"/>
    <w:rsid w:val="00E8784D"/>
    <w:rsid w:val="11EF631C"/>
    <w:rsid w:val="35E20108"/>
    <w:rsid w:val="50D4472B"/>
    <w:rsid w:val="767A3760"/>
    <w:rsid w:val="7BAC5FC3"/>
    <w:rsid w:val="7D6D7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693F3E"/>
  <w15:docId w15:val="{AD747E16-502A-49A0-B80E-C5E2D5E7C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uiPriority="7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7"/>
    <w:qFormat/>
    <w:pPr>
      <w:widowControl w:val="0"/>
      <w:suppressAutoHyphens/>
    </w:pPr>
    <w:rPr>
      <w:rFonts w:ascii="Liberation Serif" w:eastAsia="Droid Sans Fallback" w:hAnsi="Liberation Serif" w:cs="FreeSans"/>
      <w:kern w:val="1"/>
      <w:sz w:val="24"/>
      <w:szCs w:val="24"/>
      <w:lang w:val="es-MX" w:eastAsia="zh-CN" w:bidi="hi-I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rPr>
      <w:b/>
      <w:bCs/>
    </w:rPr>
  </w:style>
  <w:style w:type="paragraph" w:styleId="Textocomentario">
    <w:name w:val="annotation text"/>
    <w:basedOn w:val="Normal"/>
    <w:link w:val="TextocomentarioCar"/>
    <w:rPr>
      <w:rFonts w:cs="Mangal"/>
      <w:sz w:val="20"/>
      <w:szCs w:val="18"/>
    </w:rPr>
  </w:style>
  <w:style w:type="paragraph" w:styleId="Textodeglobo">
    <w:name w:val="Balloon Text"/>
    <w:basedOn w:val="Normal"/>
    <w:link w:val="TextodegloboCar"/>
    <w:rPr>
      <w:rFonts w:ascii="Segoe UI" w:hAnsi="Segoe UI" w:cs="Mangal"/>
      <w:sz w:val="18"/>
      <w:szCs w:val="16"/>
    </w:rPr>
  </w:style>
  <w:style w:type="character" w:customStyle="1" w:styleId="font21">
    <w:name w:val="font21"/>
    <w:qFormat/>
    <w:rPr>
      <w:rFonts w:ascii="Arial" w:hAnsi="Arial" w:cs="Arial" w:hint="default"/>
      <w:i/>
      <w:iCs/>
      <w:color w:val="000000"/>
      <w:u w:val="none"/>
    </w:rPr>
  </w:style>
  <w:style w:type="character" w:customStyle="1" w:styleId="font11">
    <w:name w:val="font11"/>
    <w:qFormat/>
    <w:rPr>
      <w:rFonts w:ascii="Arial" w:hAnsi="Arial" w:cs="Arial" w:hint="default"/>
      <w:color w:val="000000"/>
      <w:u w:val="none"/>
    </w:rPr>
  </w:style>
  <w:style w:type="character" w:customStyle="1" w:styleId="TextocomentarioCar">
    <w:name w:val="Texto comentario Car"/>
    <w:basedOn w:val="Fuentedeprrafopredeter"/>
    <w:link w:val="Textocomentario"/>
    <w:rPr>
      <w:rFonts w:ascii="Liberation Serif" w:eastAsia="Droid Sans Fallback" w:hAnsi="Liberation Serif" w:cs="Mangal"/>
      <w:kern w:val="1"/>
      <w:szCs w:val="18"/>
      <w:lang w:val="es-MX" w:eastAsia="zh-CN" w:bidi="hi-IN"/>
    </w:rPr>
  </w:style>
  <w:style w:type="character" w:customStyle="1" w:styleId="AsuntodelcomentarioCar">
    <w:name w:val="Asunto del comentario Car"/>
    <w:basedOn w:val="TextocomentarioCar"/>
    <w:link w:val="Asuntodelcomentario"/>
    <w:rPr>
      <w:rFonts w:ascii="Liberation Serif" w:eastAsia="Droid Sans Fallback" w:hAnsi="Liberation Serif" w:cs="Mangal"/>
      <w:b/>
      <w:bCs/>
      <w:kern w:val="1"/>
      <w:szCs w:val="18"/>
      <w:lang w:val="es-MX" w:eastAsia="zh-CN" w:bidi="hi-IN"/>
    </w:rPr>
  </w:style>
  <w:style w:type="paragraph" w:customStyle="1" w:styleId="Revisin1">
    <w:name w:val="Revisión1"/>
    <w:hidden/>
    <w:uiPriority w:val="99"/>
    <w:semiHidden/>
    <w:rPr>
      <w:rFonts w:ascii="Liberation Serif" w:eastAsia="Droid Sans Fallback" w:hAnsi="Liberation Serif" w:cs="Mangal"/>
      <w:kern w:val="1"/>
      <w:sz w:val="24"/>
      <w:szCs w:val="21"/>
      <w:lang w:val="es-MX" w:eastAsia="zh-CN" w:bidi="hi-IN"/>
    </w:rPr>
  </w:style>
  <w:style w:type="character" w:customStyle="1" w:styleId="TextodegloboCar">
    <w:name w:val="Texto de globo Car"/>
    <w:basedOn w:val="Fuentedeprrafopredeter"/>
    <w:link w:val="Textodeglobo"/>
    <w:rPr>
      <w:rFonts w:ascii="Segoe UI" w:eastAsia="Droid Sans Fallback" w:hAnsi="Segoe UI" w:cs="Mangal"/>
      <w:kern w:val="1"/>
      <w:sz w:val="18"/>
      <w:szCs w:val="16"/>
      <w:lang w:val="es-MX" w:eastAsia="zh-CN" w:bidi="hi-IN"/>
    </w:rPr>
  </w:style>
  <w:style w:type="paragraph" w:styleId="Revisin">
    <w:name w:val="Revision"/>
    <w:hidden/>
    <w:uiPriority w:val="99"/>
    <w:semiHidden/>
    <w:rsid w:val="003635C2"/>
    <w:rPr>
      <w:rFonts w:ascii="Liberation Serif" w:eastAsia="Droid Sans Fallback" w:hAnsi="Liberation Serif" w:cs="Mangal"/>
      <w:kern w:val="1"/>
      <w:sz w:val="24"/>
      <w:szCs w:val="21"/>
      <w:lang w:val="es-MX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11/relationships/commentsExtended" Target="commentsExtended.xml"/><Relationship Id="rId4" Type="http://schemas.openxmlformats.org/officeDocument/2006/relationships/comments" Target="commen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498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revisor 2</dc:creator>
  <cp:lastModifiedBy>mariana griotti bertin</cp:lastModifiedBy>
  <cp:revision>9</cp:revision>
  <dcterms:created xsi:type="dcterms:W3CDTF">2023-11-06T13:30:00Z</dcterms:created>
  <dcterms:modified xsi:type="dcterms:W3CDTF">2024-01-09T14:17:00Z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2058-12.2.0.13359</vt:lpwstr>
  </property>
  <property fmtid="{D5CDD505-2E9C-101B-9397-08002B2CF9AE}" pid="3" name="ICV">
    <vt:lpwstr>8D9315BCD8C94AC590821934F04940B6_11</vt:lpwstr>
  </property>
</Properties>
</file>