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19E03D" w14:textId="77777777" w:rsidR="00CC419B" w:rsidRPr="00E70488" w:rsidRDefault="00CC419B" w:rsidP="00CC419B">
      <w:pPr>
        <w:spacing w:after="0" w:line="240" w:lineRule="auto"/>
        <w:textAlignment w:val="baseline"/>
        <w:rPr>
          <w:rFonts w:ascii="Segoe UI" w:eastAsia="Times New Roman" w:hAnsi="Segoe UI" w:cs="Segoe UI"/>
          <w:sz w:val="18"/>
          <w:szCs w:val="18"/>
          <w:lang w:eastAsia="en-GB"/>
        </w:rPr>
      </w:pPr>
      <w:r w:rsidRPr="00E70488">
        <w:rPr>
          <w:rFonts w:ascii="Calibri" w:eastAsia="Times New Roman" w:hAnsi="Calibri" w:cs="Calibri"/>
          <w:b/>
          <w:bCs/>
          <w:lang w:eastAsia="en-GB"/>
        </w:rPr>
        <w:t>Appendix One</w:t>
      </w:r>
      <w:del w:id="0" w:author="Curie" w:date="2024-01-10T14:07:00Z">
        <w:r w:rsidRPr="00E70488">
          <w:rPr>
            <w:rFonts w:ascii="Calibri" w:eastAsia="Times New Roman" w:hAnsi="Calibri" w:cs="Calibri"/>
            <w:lang w:eastAsia="en-GB"/>
          </w:rPr>
          <w:delText> </w:delText>
        </w:r>
      </w:del>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190"/>
        <w:gridCol w:w="6810"/>
      </w:tblGrid>
      <w:tr w:rsidR="00CC419B" w14:paraId="6B7E8FC1" w14:textId="77777777" w:rsidTr="00781D66">
        <w:trPr>
          <w:trHeight w:val="300"/>
        </w:trPr>
        <w:tc>
          <w:tcPr>
            <w:tcW w:w="2190" w:type="dxa"/>
            <w:tcBorders>
              <w:top w:val="single" w:sz="6" w:space="0" w:color="BFBFBF"/>
              <w:left w:val="single" w:sz="6" w:space="0" w:color="BFBFBF"/>
              <w:bottom w:val="single" w:sz="6" w:space="0" w:color="BFBFBF"/>
              <w:right w:val="single" w:sz="6" w:space="0" w:color="BFBFBF"/>
            </w:tcBorders>
            <w:shd w:val="clear" w:color="auto" w:fill="B4C6E7"/>
            <w:hideMark/>
          </w:tcPr>
          <w:p w14:paraId="75BC6D0F" w14:textId="77777777" w:rsidR="00CC419B" w:rsidRPr="00E70488" w:rsidRDefault="00CC419B" w:rsidP="00781D66">
            <w:pPr>
              <w:spacing w:after="0" w:line="240" w:lineRule="auto"/>
              <w:textAlignment w:val="baseline"/>
              <w:rPr>
                <w:rFonts w:ascii="Times New Roman" w:eastAsia="Times New Roman" w:hAnsi="Times New Roman" w:cs="Times New Roman"/>
                <w:b/>
                <w:bCs/>
                <w:sz w:val="24"/>
                <w:szCs w:val="24"/>
                <w:lang w:eastAsia="en-GB"/>
              </w:rPr>
            </w:pPr>
            <w:r w:rsidRPr="00E70488">
              <w:rPr>
                <w:rFonts w:ascii="Source Sans Pro" w:eastAsia="Times New Roman" w:hAnsi="Source Sans Pro" w:cs="Times New Roman"/>
                <w:b/>
                <w:bCs/>
                <w:color w:val="000000"/>
                <w:lang w:eastAsia="en-GB"/>
              </w:rPr>
              <w:t>Target audience</w:t>
            </w:r>
          </w:p>
          <w:p w14:paraId="58B0BDAD" w14:textId="77777777" w:rsidR="00CC419B" w:rsidRPr="00E70488" w:rsidRDefault="00CC419B" w:rsidP="00781D66">
            <w:pPr>
              <w:spacing w:after="0" w:line="240" w:lineRule="auto"/>
              <w:textAlignment w:val="baseline"/>
              <w:rPr>
                <w:rFonts w:ascii="Times New Roman" w:eastAsia="Times New Roman" w:hAnsi="Times New Roman" w:cs="Times New Roman"/>
                <w:b/>
                <w:bCs/>
                <w:sz w:val="24"/>
                <w:szCs w:val="24"/>
                <w:lang w:eastAsia="en-GB"/>
              </w:rPr>
            </w:pPr>
            <w:r w:rsidRPr="00E70488">
              <w:rPr>
                <w:rFonts w:ascii="Source Sans Pro" w:eastAsia="Times New Roman" w:hAnsi="Source Sans Pro" w:cs="Times New Roman"/>
                <w:b/>
                <w:bCs/>
                <w:lang w:eastAsia="en-GB"/>
              </w:rPr>
              <w:t> </w:t>
            </w:r>
          </w:p>
        </w:tc>
        <w:tc>
          <w:tcPr>
            <w:tcW w:w="6810" w:type="dxa"/>
            <w:tcBorders>
              <w:top w:val="single" w:sz="6" w:space="0" w:color="BFBFBF"/>
              <w:left w:val="single" w:sz="6" w:space="0" w:color="BFBFBF"/>
              <w:bottom w:val="single" w:sz="6" w:space="0" w:color="BFBFBF"/>
              <w:right w:val="single" w:sz="6" w:space="0" w:color="BFBFBF"/>
            </w:tcBorders>
            <w:shd w:val="clear" w:color="auto" w:fill="B4C6E7"/>
            <w:hideMark/>
          </w:tcPr>
          <w:p w14:paraId="0F697EFA" w14:textId="77777777" w:rsidR="00CC419B" w:rsidRPr="00E70488" w:rsidRDefault="00CC419B" w:rsidP="00781D66">
            <w:pPr>
              <w:spacing w:after="0" w:line="240" w:lineRule="auto"/>
              <w:textAlignment w:val="baseline"/>
              <w:rPr>
                <w:rFonts w:ascii="Times New Roman" w:eastAsia="Times New Roman" w:hAnsi="Times New Roman" w:cs="Times New Roman"/>
                <w:b/>
                <w:bCs/>
                <w:sz w:val="24"/>
                <w:szCs w:val="24"/>
                <w:lang w:eastAsia="en-GB"/>
              </w:rPr>
            </w:pPr>
            <w:r w:rsidRPr="00E70488">
              <w:rPr>
                <w:rFonts w:ascii="Calibri" w:eastAsia="Times New Roman" w:hAnsi="Calibri" w:cs="Calibri"/>
                <w:b/>
                <w:bCs/>
                <w:color w:val="000000"/>
                <w:lang w:eastAsia="en-GB"/>
              </w:rPr>
              <w:t>Clinical and governance staff involved in adverse event reviews across NHS Scotland</w:t>
            </w:r>
          </w:p>
          <w:p w14:paraId="5D38EA3A" w14:textId="77777777" w:rsidR="00CC419B" w:rsidRPr="00E70488" w:rsidRDefault="00CC419B" w:rsidP="00781D66">
            <w:pPr>
              <w:spacing w:after="0" w:line="240" w:lineRule="auto"/>
              <w:textAlignment w:val="baseline"/>
              <w:rPr>
                <w:rFonts w:ascii="Times New Roman" w:eastAsia="Times New Roman" w:hAnsi="Times New Roman" w:cs="Times New Roman"/>
                <w:b/>
                <w:bCs/>
                <w:sz w:val="24"/>
                <w:szCs w:val="24"/>
                <w:lang w:eastAsia="en-GB"/>
              </w:rPr>
            </w:pPr>
            <w:r w:rsidRPr="00E70488">
              <w:rPr>
                <w:rFonts w:ascii="Calibri" w:eastAsia="Times New Roman" w:hAnsi="Calibri" w:cs="Calibri"/>
                <w:b/>
                <w:bCs/>
                <w:color w:val="000000"/>
                <w:lang w:eastAsia="en-GB"/>
              </w:rPr>
              <w:t>Participants to date include: Governance leads, consultants, AHPs, nurses, health care chaplains, adverse event reviewers, pharmacists, associate medical directors.</w:t>
            </w:r>
          </w:p>
        </w:tc>
      </w:tr>
      <w:tr w:rsidR="00CC419B" w14:paraId="35AE63E2" w14:textId="77777777" w:rsidTr="00781D66">
        <w:trPr>
          <w:trHeight w:val="300"/>
        </w:trPr>
        <w:tc>
          <w:tcPr>
            <w:tcW w:w="2190" w:type="dxa"/>
            <w:tcBorders>
              <w:top w:val="single" w:sz="6" w:space="0" w:color="BFBFBF"/>
              <w:left w:val="single" w:sz="6" w:space="0" w:color="BFBFBF"/>
              <w:bottom w:val="single" w:sz="6" w:space="0" w:color="BFBFBF"/>
              <w:right w:val="single" w:sz="6" w:space="0" w:color="BFBFBF"/>
            </w:tcBorders>
            <w:shd w:val="clear" w:color="auto" w:fill="FFFFFF"/>
            <w:hideMark/>
          </w:tcPr>
          <w:p w14:paraId="715DD366" w14:textId="77777777" w:rsidR="00CC419B" w:rsidRPr="00E70488" w:rsidRDefault="00CC419B" w:rsidP="00781D66">
            <w:pPr>
              <w:spacing w:after="0" w:line="240" w:lineRule="auto"/>
              <w:textAlignment w:val="baseline"/>
              <w:rPr>
                <w:rFonts w:ascii="Times New Roman" w:eastAsia="Times New Roman" w:hAnsi="Times New Roman" w:cs="Times New Roman"/>
                <w:b/>
                <w:bCs/>
                <w:sz w:val="24"/>
                <w:szCs w:val="24"/>
                <w:lang w:eastAsia="en-GB"/>
              </w:rPr>
            </w:pPr>
            <w:r w:rsidRPr="00E70488">
              <w:rPr>
                <w:rFonts w:ascii="Source Sans Pro" w:eastAsia="Times New Roman" w:hAnsi="Source Sans Pro" w:cs="Times New Roman"/>
                <w:b/>
                <w:bCs/>
                <w:color w:val="000000"/>
                <w:lang w:eastAsia="en-GB"/>
              </w:rPr>
              <w:t>Programme aim</w:t>
            </w:r>
          </w:p>
          <w:p w14:paraId="3783ECA9" w14:textId="77777777" w:rsidR="00CC419B" w:rsidRPr="00E70488" w:rsidRDefault="00CC419B" w:rsidP="00781D66">
            <w:pPr>
              <w:spacing w:after="0" w:line="240" w:lineRule="auto"/>
              <w:textAlignment w:val="baseline"/>
              <w:rPr>
                <w:rFonts w:ascii="Times New Roman" w:eastAsia="Times New Roman" w:hAnsi="Times New Roman" w:cs="Times New Roman"/>
                <w:b/>
                <w:bCs/>
                <w:sz w:val="24"/>
                <w:szCs w:val="24"/>
                <w:lang w:eastAsia="en-GB"/>
              </w:rPr>
            </w:pPr>
            <w:r w:rsidRPr="00E70488">
              <w:rPr>
                <w:rFonts w:ascii="Source Sans Pro" w:eastAsia="Times New Roman" w:hAnsi="Source Sans Pro" w:cs="Times New Roman"/>
                <w:b/>
                <w:bCs/>
                <w:lang w:eastAsia="en-GB"/>
              </w:rPr>
              <w:t> </w:t>
            </w:r>
          </w:p>
        </w:tc>
        <w:tc>
          <w:tcPr>
            <w:tcW w:w="6810" w:type="dxa"/>
            <w:tcBorders>
              <w:top w:val="single" w:sz="6" w:space="0" w:color="BFBFBF"/>
              <w:left w:val="single" w:sz="6" w:space="0" w:color="BFBFBF"/>
              <w:bottom w:val="single" w:sz="6" w:space="0" w:color="BFBFBF"/>
              <w:right w:val="single" w:sz="6" w:space="0" w:color="BFBFBF"/>
            </w:tcBorders>
            <w:shd w:val="clear" w:color="auto" w:fill="FFFFFF"/>
            <w:hideMark/>
          </w:tcPr>
          <w:p w14:paraId="5B1AEBEE"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Calibri" w:eastAsia="Times New Roman" w:hAnsi="Calibri" w:cs="Calibri"/>
                <w:color w:val="202124"/>
                <w:lang w:eastAsia="en-GB"/>
              </w:rPr>
              <w:t xml:space="preserve">Compassionate communication helps people remain empathetic with each other, even in situations fraught with anger or frustration. It </w:t>
            </w:r>
            <w:r w:rsidRPr="00E70488">
              <w:rPr>
                <w:rFonts w:ascii="Calibri" w:eastAsia="Times New Roman" w:hAnsi="Calibri" w:cs="Calibri"/>
                <w:b/>
                <w:bCs/>
                <w:color w:val="202124"/>
                <w:lang w:eastAsia="en-GB"/>
              </w:rPr>
              <w:t>teaches people techniques to manage difficult conversations, to speak to others without blaming and to hear personal criticisms</w:t>
            </w:r>
            <w:r w:rsidRPr="00E70488">
              <w:rPr>
                <w:rFonts w:ascii="Calibri" w:eastAsia="Times New Roman" w:hAnsi="Calibri" w:cs="Calibri"/>
                <w:color w:val="202124"/>
                <w:lang w:eastAsia="en-GB"/>
              </w:rPr>
              <w:t xml:space="preserve"> without withdrawing or becoming defensive, inspiring trust and mutual respect. This is important when learning from adverse events.</w:t>
            </w:r>
          </w:p>
          <w:p w14:paraId="32D9EFD0"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Calibri" w:eastAsia="Times New Roman" w:hAnsi="Calibri" w:cs="Calibri"/>
                <w:b/>
                <w:bCs/>
                <w:color w:val="202124"/>
                <w:lang w:eastAsia="en-GB"/>
              </w:rPr>
              <w:t> </w:t>
            </w:r>
            <w:r w:rsidRPr="00E70488">
              <w:rPr>
                <w:rFonts w:ascii="Calibri" w:eastAsia="Times New Roman" w:hAnsi="Calibri" w:cs="Calibri"/>
                <w:color w:val="202124"/>
                <w:lang w:eastAsia="en-GB"/>
              </w:rPr>
              <w:t> </w:t>
            </w:r>
          </w:p>
          <w:p w14:paraId="6DD1DD0B"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Calibri" w:eastAsia="Times New Roman" w:hAnsi="Calibri" w:cs="Calibri"/>
                <w:b/>
                <w:bCs/>
                <w:color w:val="000000"/>
                <w:lang w:eastAsia="en-GB"/>
              </w:rPr>
              <w:t>This training will:</w:t>
            </w:r>
            <w:r w:rsidRPr="00E70488">
              <w:rPr>
                <w:rFonts w:ascii="Calibri" w:eastAsia="Times New Roman" w:hAnsi="Calibri" w:cs="Calibri"/>
                <w:color w:val="000000"/>
                <w:lang w:eastAsia="en-GB"/>
              </w:rPr>
              <w:t> </w:t>
            </w:r>
          </w:p>
          <w:p w14:paraId="2719F113" w14:textId="77777777" w:rsidR="00CC419B" w:rsidRPr="00E70488" w:rsidRDefault="00CC419B" w:rsidP="00781D66">
            <w:pPr>
              <w:numPr>
                <w:ilvl w:val="0"/>
                <w:numId w:val="1"/>
              </w:numPr>
              <w:spacing w:after="0" w:line="240" w:lineRule="auto"/>
              <w:ind w:left="1080" w:firstLine="0"/>
              <w:textAlignment w:val="baseline"/>
              <w:rPr>
                <w:rFonts w:ascii="Calibri" w:eastAsia="Times New Roman" w:hAnsi="Calibri" w:cs="Calibri"/>
                <w:lang w:eastAsia="en-GB"/>
              </w:rPr>
            </w:pPr>
            <w:r w:rsidRPr="00E70488">
              <w:rPr>
                <w:rFonts w:ascii="Calibri" w:eastAsia="Times New Roman" w:hAnsi="Calibri" w:cs="Calibri"/>
                <w:color w:val="000000"/>
                <w:lang w:eastAsia="en-GB"/>
              </w:rPr>
              <w:t>enable participants to identify strategies and techniques to facilitate compassionate person-centred communication with patients and families during an adverse event review or following a complaint or concern</w:t>
            </w:r>
          </w:p>
          <w:p w14:paraId="294225F8" w14:textId="77777777" w:rsidR="00CC419B" w:rsidRPr="00E70488" w:rsidRDefault="00CC419B" w:rsidP="00781D66">
            <w:pPr>
              <w:numPr>
                <w:ilvl w:val="0"/>
                <w:numId w:val="1"/>
              </w:numPr>
              <w:spacing w:after="0" w:line="240" w:lineRule="auto"/>
              <w:ind w:left="1080" w:firstLine="0"/>
              <w:textAlignment w:val="baseline"/>
              <w:rPr>
                <w:rFonts w:ascii="Calibri" w:eastAsia="Times New Roman" w:hAnsi="Calibri" w:cs="Calibri"/>
                <w:lang w:eastAsia="en-GB"/>
              </w:rPr>
            </w:pPr>
            <w:r w:rsidRPr="00E70488">
              <w:rPr>
                <w:rFonts w:ascii="Calibri" w:eastAsia="Times New Roman" w:hAnsi="Calibri" w:cs="Calibri"/>
                <w:color w:val="000000"/>
                <w:lang w:eastAsia="en-GB"/>
              </w:rPr>
              <w:t>Immerse participants in discussions about the importance of compassion with opportunities to share personal stories and experiences</w:t>
            </w:r>
          </w:p>
          <w:p w14:paraId="69B75A2E" w14:textId="77777777" w:rsidR="00CC419B" w:rsidRPr="00E70488" w:rsidRDefault="00CC419B" w:rsidP="00781D66">
            <w:pPr>
              <w:numPr>
                <w:ilvl w:val="0"/>
                <w:numId w:val="1"/>
              </w:numPr>
              <w:spacing w:after="0" w:line="240" w:lineRule="auto"/>
              <w:ind w:left="1080" w:firstLine="0"/>
              <w:textAlignment w:val="baseline"/>
              <w:rPr>
                <w:rFonts w:ascii="Calibri" w:eastAsia="Times New Roman" w:hAnsi="Calibri" w:cs="Calibri"/>
                <w:lang w:eastAsia="en-GB"/>
              </w:rPr>
            </w:pPr>
            <w:r w:rsidRPr="00E70488">
              <w:rPr>
                <w:rFonts w:ascii="Calibri" w:eastAsia="Times New Roman" w:hAnsi="Calibri" w:cs="Calibri"/>
                <w:color w:val="000000"/>
                <w:lang w:eastAsia="en-GB"/>
              </w:rPr>
              <w:t>support participants to explore compassionate communication skills and emotional intelligence and how they can be used to manage difficult conversations</w:t>
            </w:r>
          </w:p>
          <w:p w14:paraId="3A0B94AB" w14:textId="77777777" w:rsidR="00CC419B" w:rsidRPr="00E70488" w:rsidRDefault="00CC419B" w:rsidP="00781D66">
            <w:pPr>
              <w:numPr>
                <w:ilvl w:val="0"/>
                <w:numId w:val="1"/>
              </w:numPr>
              <w:spacing w:after="0" w:line="240" w:lineRule="auto"/>
              <w:ind w:left="1080" w:firstLine="0"/>
              <w:textAlignment w:val="baseline"/>
              <w:rPr>
                <w:rFonts w:ascii="Calibri" w:eastAsia="Times New Roman" w:hAnsi="Calibri" w:cs="Calibri"/>
                <w:lang w:eastAsia="en-GB"/>
              </w:rPr>
            </w:pPr>
            <w:r w:rsidRPr="00E70488">
              <w:rPr>
                <w:rFonts w:ascii="Calibri" w:eastAsia="Times New Roman" w:hAnsi="Calibri" w:cs="Calibri"/>
                <w:color w:val="000000"/>
                <w:lang w:eastAsia="en-GB"/>
              </w:rPr>
              <w:t>highlight the importance of psychological safety of staff, importance of learning and not blame.</w:t>
            </w:r>
          </w:p>
          <w:p w14:paraId="6953248F"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Source Sans Pro" w:eastAsia="Times New Roman" w:hAnsi="Source Sans Pro" w:cs="Times New Roman"/>
                <w:lang w:eastAsia="en-GB"/>
              </w:rPr>
              <w:t> </w:t>
            </w:r>
          </w:p>
        </w:tc>
      </w:tr>
      <w:tr w:rsidR="00CC419B" w14:paraId="3BFA9FF6" w14:textId="77777777" w:rsidTr="00781D66">
        <w:trPr>
          <w:trHeight w:val="300"/>
        </w:trPr>
        <w:tc>
          <w:tcPr>
            <w:tcW w:w="2190" w:type="dxa"/>
            <w:tcBorders>
              <w:top w:val="single" w:sz="6" w:space="0" w:color="BFBFBF"/>
              <w:left w:val="single" w:sz="6" w:space="0" w:color="BFBFBF"/>
              <w:bottom w:val="single" w:sz="6" w:space="0" w:color="BFBFBF"/>
              <w:right w:val="single" w:sz="6" w:space="0" w:color="BFBFBF"/>
            </w:tcBorders>
            <w:shd w:val="clear" w:color="auto" w:fill="B4C6E7"/>
            <w:hideMark/>
          </w:tcPr>
          <w:p w14:paraId="7E3A9816" w14:textId="77777777" w:rsidR="00CC419B" w:rsidRPr="00E70488" w:rsidRDefault="00CC419B" w:rsidP="00781D66">
            <w:pPr>
              <w:spacing w:after="0" w:line="240" w:lineRule="auto"/>
              <w:textAlignment w:val="baseline"/>
              <w:rPr>
                <w:rFonts w:ascii="Times New Roman" w:eastAsia="Times New Roman" w:hAnsi="Times New Roman" w:cs="Times New Roman"/>
                <w:b/>
                <w:bCs/>
                <w:sz w:val="24"/>
                <w:szCs w:val="24"/>
                <w:lang w:eastAsia="en-GB"/>
              </w:rPr>
            </w:pPr>
            <w:r w:rsidRPr="00E70488">
              <w:rPr>
                <w:rFonts w:ascii="Source Sans Pro" w:eastAsia="Times New Roman" w:hAnsi="Source Sans Pro" w:cs="Times New Roman"/>
                <w:b/>
                <w:bCs/>
                <w:color w:val="000000"/>
                <w:lang w:eastAsia="en-GB"/>
              </w:rPr>
              <w:t>Learning outcomes</w:t>
            </w:r>
          </w:p>
          <w:p w14:paraId="28E96CAB" w14:textId="77777777" w:rsidR="00CC419B" w:rsidRPr="00E70488" w:rsidRDefault="00CC419B" w:rsidP="00781D66">
            <w:pPr>
              <w:spacing w:after="0" w:line="240" w:lineRule="auto"/>
              <w:textAlignment w:val="baseline"/>
              <w:rPr>
                <w:rFonts w:ascii="Times New Roman" w:eastAsia="Times New Roman" w:hAnsi="Times New Roman" w:cs="Times New Roman"/>
                <w:b/>
                <w:bCs/>
                <w:sz w:val="24"/>
                <w:szCs w:val="24"/>
                <w:lang w:eastAsia="en-GB"/>
              </w:rPr>
            </w:pPr>
            <w:r w:rsidRPr="00E70488">
              <w:rPr>
                <w:rFonts w:ascii="Source Sans Pro" w:eastAsia="Times New Roman" w:hAnsi="Source Sans Pro" w:cs="Times New Roman"/>
                <w:b/>
                <w:bCs/>
                <w:lang w:eastAsia="en-GB"/>
              </w:rPr>
              <w:t> </w:t>
            </w:r>
          </w:p>
        </w:tc>
        <w:tc>
          <w:tcPr>
            <w:tcW w:w="6810" w:type="dxa"/>
            <w:tcBorders>
              <w:top w:val="single" w:sz="6" w:space="0" w:color="BFBFBF"/>
              <w:left w:val="single" w:sz="6" w:space="0" w:color="BFBFBF"/>
              <w:bottom w:val="single" w:sz="6" w:space="0" w:color="BFBFBF"/>
              <w:right w:val="single" w:sz="6" w:space="0" w:color="BFBFBF"/>
            </w:tcBorders>
            <w:shd w:val="clear" w:color="auto" w:fill="B4C6E7"/>
            <w:hideMark/>
          </w:tcPr>
          <w:p w14:paraId="1DFAAC86"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Source Sans Pro" w:eastAsia="Times New Roman" w:hAnsi="Source Sans Pro" w:cs="Times New Roman"/>
                <w:color w:val="000000"/>
                <w:lang w:eastAsia="en-GB"/>
              </w:rPr>
              <w:t>By the end of this course participants should be able to</w:t>
            </w:r>
          </w:p>
          <w:p w14:paraId="34B94056" w14:textId="77777777" w:rsidR="00CC419B" w:rsidRPr="00E70488" w:rsidRDefault="00CC419B" w:rsidP="00781D66">
            <w:pPr>
              <w:numPr>
                <w:ilvl w:val="0"/>
                <w:numId w:val="2"/>
              </w:numPr>
              <w:spacing w:after="0" w:line="240" w:lineRule="auto"/>
              <w:ind w:left="1080" w:firstLine="0"/>
              <w:textAlignment w:val="baseline"/>
              <w:rPr>
                <w:rFonts w:ascii="Calibri" w:eastAsia="Times New Roman" w:hAnsi="Calibri" w:cs="Calibri"/>
                <w:lang w:eastAsia="en-GB"/>
              </w:rPr>
            </w:pPr>
            <w:r w:rsidRPr="00E70488">
              <w:rPr>
                <w:rFonts w:ascii="Calibri" w:eastAsia="Times New Roman" w:hAnsi="Calibri" w:cs="Calibri"/>
                <w:color w:val="000000"/>
                <w:lang w:eastAsia="en-GB"/>
              </w:rPr>
              <w:t>Describe 3 evidence-based reasons why involving patients and families in adverse event reviews is important to learning and organisational culture</w:t>
            </w:r>
          </w:p>
          <w:p w14:paraId="41E5EACD"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Arial" w:eastAsia="Times New Roman" w:hAnsi="Arial" w:cs="Arial"/>
                <w:lang w:eastAsia="en-GB"/>
              </w:rPr>
              <w:t> </w:t>
            </w:r>
          </w:p>
          <w:p w14:paraId="2C6D7FDC" w14:textId="77777777" w:rsidR="00CC419B" w:rsidRPr="00E70488" w:rsidRDefault="00CC419B" w:rsidP="00781D66">
            <w:pPr>
              <w:numPr>
                <w:ilvl w:val="0"/>
                <w:numId w:val="3"/>
              </w:numPr>
              <w:spacing w:after="0" w:line="240" w:lineRule="auto"/>
              <w:ind w:left="1080" w:firstLine="0"/>
              <w:textAlignment w:val="baseline"/>
              <w:rPr>
                <w:rFonts w:ascii="Calibri" w:eastAsia="Times New Roman" w:hAnsi="Calibri" w:cs="Calibri"/>
                <w:lang w:eastAsia="en-GB"/>
              </w:rPr>
            </w:pPr>
            <w:r w:rsidRPr="00E70488">
              <w:rPr>
                <w:rFonts w:ascii="Calibri" w:eastAsia="Times New Roman" w:hAnsi="Calibri" w:cs="Calibri"/>
                <w:color w:val="000000"/>
                <w:lang w:eastAsia="en-GB"/>
              </w:rPr>
              <w:t>Describe the 4 R’s and demonstrate how to enact a compassionate person-centred apology to patients and families following an adverse event</w:t>
            </w:r>
          </w:p>
          <w:p w14:paraId="7FCED609"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Arial" w:eastAsia="Times New Roman" w:hAnsi="Arial" w:cs="Arial"/>
                <w:lang w:eastAsia="en-GB"/>
              </w:rPr>
              <w:t> </w:t>
            </w:r>
          </w:p>
          <w:p w14:paraId="3CF62389" w14:textId="77777777" w:rsidR="00CC419B" w:rsidRPr="00E70488" w:rsidRDefault="00CC419B" w:rsidP="00781D66">
            <w:pPr>
              <w:numPr>
                <w:ilvl w:val="0"/>
                <w:numId w:val="4"/>
              </w:numPr>
              <w:spacing w:after="0" w:line="240" w:lineRule="auto"/>
              <w:ind w:left="1080" w:firstLine="0"/>
              <w:textAlignment w:val="baseline"/>
              <w:rPr>
                <w:rFonts w:ascii="Calibri" w:eastAsia="Times New Roman" w:hAnsi="Calibri" w:cs="Calibri"/>
                <w:lang w:eastAsia="en-GB"/>
              </w:rPr>
            </w:pPr>
            <w:r w:rsidRPr="00E70488">
              <w:rPr>
                <w:rFonts w:ascii="Calibri" w:eastAsia="Times New Roman" w:hAnsi="Calibri" w:cs="Calibri"/>
                <w:color w:val="000000"/>
                <w:lang w:eastAsia="en-GB"/>
              </w:rPr>
              <w:t>Identify the 8 components of the APICCTHS model and reflect on how these can be used in practice to ensure ‘good’ patient family involvement in adverse event reviews</w:t>
            </w:r>
          </w:p>
          <w:p w14:paraId="49BE19CF"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Arial" w:eastAsia="Times New Roman" w:hAnsi="Arial" w:cs="Arial"/>
                <w:lang w:eastAsia="en-GB"/>
              </w:rPr>
              <w:t> </w:t>
            </w:r>
          </w:p>
          <w:p w14:paraId="1CF0E847" w14:textId="77777777" w:rsidR="00CC419B" w:rsidRPr="00E70488" w:rsidRDefault="00CC419B" w:rsidP="00781D66">
            <w:pPr>
              <w:numPr>
                <w:ilvl w:val="0"/>
                <w:numId w:val="5"/>
              </w:numPr>
              <w:spacing w:after="0" w:line="240" w:lineRule="auto"/>
              <w:ind w:left="1080" w:firstLine="0"/>
              <w:textAlignment w:val="baseline"/>
              <w:rPr>
                <w:rFonts w:ascii="Calibri" w:eastAsia="Times New Roman" w:hAnsi="Calibri" w:cs="Calibri"/>
                <w:lang w:eastAsia="en-GB"/>
              </w:rPr>
            </w:pPr>
            <w:r w:rsidRPr="00E70488">
              <w:rPr>
                <w:rFonts w:ascii="Calibri" w:eastAsia="Times New Roman" w:hAnsi="Calibri" w:cs="Calibri"/>
                <w:color w:val="000000"/>
                <w:lang w:eastAsia="en-GB"/>
              </w:rPr>
              <w:t>Demonstrate awareness of how to create just culture and psychological safety for staff (as second victims) reflecting on the tools and techniques that can be used to promote this</w:t>
            </w:r>
          </w:p>
          <w:p w14:paraId="610BA99B"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Arial" w:eastAsia="Times New Roman" w:hAnsi="Arial" w:cs="Arial"/>
                <w:lang w:eastAsia="en-GB"/>
              </w:rPr>
              <w:t> </w:t>
            </w:r>
          </w:p>
          <w:p w14:paraId="177699E5"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Source Sans Pro" w:eastAsia="Times New Roman" w:hAnsi="Source Sans Pro" w:cs="Times New Roman"/>
                <w:lang w:eastAsia="en-GB"/>
              </w:rPr>
              <w:t> </w:t>
            </w:r>
          </w:p>
        </w:tc>
      </w:tr>
      <w:tr w:rsidR="00CC419B" w14:paraId="0BFDC075" w14:textId="77777777" w:rsidTr="00781D66">
        <w:trPr>
          <w:trHeight w:val="300"/>
        </w:trPr>
        <w:tc>
          <w:tcPr>
            <w:tcW w:w="2190" w:type="dxa"/>
            <w:tcBorders>
              <w:top w:val="single" w:sz="6" w:space="0" w:color="BFBFBF"/>
              <w:left w:val="single" w:sz="6" w:space="0" w:color="BFBFBF"/>
              <w:bottom w:val="single" w:sz="6" w:space="0" w:color="BFBFBF"/>
              <w:right w:val="single" w:sz="6" w:space="0" w:color="BFBFBF"/>
            </w:tcBorders>
            <w:shd w:val="clear" w:color="auto" w:fill="D9E2F3"/>
            <w:hideMark/>
          </w:tcPr>
          <w:p w14:paraId="18D77BEF" w14:textId="77777777" w:rsidR="00CC419B" w:rsidRPr="00E70488" w:rsidRDefault="00CC419B" w:rsidP="00781D66">
            <w:pPr>
              <w:spacing w:after="0" w:line="240" w:lineRule="auto"/>
              <w:textAlignment w:val="baseline"/>
              <w:rPr>
                <w:rFonts w:ascii="Times New Roman" w:eastAsia="Times New Roman" w:hAnsi="Times New Roman" w:cs="Times New Roman"/>
                <w:b/>
                <w:bCs/>
                <w:sz w:val="24"/>
                <w:szCs w:val="24"/>
                <w:lang w:eastAsia="en-GB"/>
              </w:rPr>
            </w:pPr>
            <w:r w:rsidRPr="00E70488">
              <w:rPr>
                <w:rFonts w:ascii="Source Sans Pro" w:eastAsia="Times New Roman" w:hAnsi="Source Sans Pro" w:cs="Times New Roman"/>
                <w:b/>
                <w:bCs/>
                <w:color w:val="000000"/>
                <w:lang w:eastAsia="en-GB"/>
              </w:rPr>
              <w:t>Evaluation of learning outcomes</w:t>
            </w:r>
          </w:p>
          <w:p w14:paraId="1DBA31F4" w14:textId="77777777" w:rsidR="00CC419B" w:rsidRPr="00E70488" w:rsidRDefault="00CC419B" w:rsidP="00781D66">
            <w:pPr>
              <w:spacing w:after="0" w:line="240" w:lineRule="auto"/>
              <w:textAlignment w:val="baseline"/>
              <w:rPr>
                <w:rFonts w:ascii="Times New Roman" w:eastAsia="Times New Roman" w:hAnsi="Times New Roman" w:cs="Times New Roman"/>
                <w:b/>
                <w:bCs/>
                <w:sz w:val="24"/>
                <w:szCs w:val="24"/>
                <w:lang w:eastAsia="en-GB"/>
              </w:rPr>
            </w:pPr>
            <w:r w:rsidRPr="00E70488">
              <w:rPr>
                <w:rFonts w:ascii="Source Sans Pro" w:eastAsia="Times New Roman" w:hAnsi="Source Sans Pro" w:cs="Times New Roman"/>
                <w:b/>
                <w:bCs/>
                <w:lang w:eastAsia="en-GB"/>
              </w:rPr>
              <w:t> </w:t>
            </w:r>
          </w:p>
        </w:tc>
        <w:tc>
          <w:tcPr>
            <w:tcW w:w="6810" w:type="dxa"/>
            <w:tcBorders>
              <w:top w:val="single" w:sz="6" w:space="0" w:color="BFBFBF"/>
              <w:left w:val="single" w:sz="6" w:space="0" w:color="BFBFBF"/>
              <w:bottom w:val="single" w:sz="6" w:space="0" w:color="BFBFBF"/>
              <w:right w:val="single" w:sz="6" w:space="0" w:color="BFBFBF"/>
            </w:tcBorders>
            <w:shd w:val="clear" w:color="auto" w:fill="D9E2F3"/>
            <w:hideMark/>
          </w:tcPr>
          <w:p w14:paraId="0B1B24FA"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Source Sans Pro" w:eastAsia="Times New Roman" w:hAnsi="Source Sans Pro" w:cs="Times New Roman"/>
                <w:color w:val="000000"/>
                <w:lang w:eastAsia="en-GB"/>
              </w:rPr>
              <w:t>Formative assessment: via polls during learning sessions, discussion posts and peer support session</w:t>
            </w:r>
          </w:p>
          <w:p w14:paraId="2B663B4D"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Source Sans Pro" w:eastAsia="Times New Roman" w:hAnsi="Source Sans Pro" w:cs="Times New Roman"/>
                <w:color w:val="000000"/>
                <w:lang w:eastAsia="en-GB"/>
              </w:rPr>
              <w:t>Summative assessment: via reflective practice assignment</w:t>
            </w:r>
          </w:p>
        </w:tc>
      </w:tr>
      <w:tr w:rsidR="00CC419B" w14:paraId="7470FD2E" w14:textId="77777777" w:rsidTr="00781D66">
        <w:trPr>
          <w:trHeight w:val="300"/>
        </w:trPr>
        <w:tc>
          <w:tcPr>
            <w:tcW w:w="2190" w:type="dxa"/>
            <w:tcBorders>
              <w:top w:val="single" w:sz="6" w:space="0" w:color="BFBFBF"/>
              <w:left w:val="single" w:sz="6" w:space="0" w:color="BFBFBF"/>
              <w:bottom w:val="single" w:sz="6" w:space="0" w:color="BFBFBF"/>
              <w:right w:val="single" w:sz="6" w:space="0" w:color="BFBFBF"/>
            </w:tcBorders>
            <w:shd w:val="clear" w:color="auto" w:fill="B4C6E7"/>
            <w:hideMark/>
          </w:tcPr>
          <w:p w14:paraId="20CD06EC" w14:textId="77777777" w:rsidR="00CC419B" w:rsidRPr="00E70488" w:rsidRDefault="00CC419B" w:rsidP="00781D66">
            <w:pPr>
              <w:spacing w:after="0" w:line="240" w:lineRule="auto"/>
              <w:textAlignment w:val="baseline"/>
              <w:rPr>
                <w:rFonts w:ascii="Times New Roman" w:eastAsia="Times New Roman" w:hAnsi="Times New Roman" w:cs="Times New Roman"/>
                <w:b/>
                <w:bCs/>
                <w:sz w:val="24"/>
                <w:szCs w:val="24"/>
                <w:lang w:eastAsia="en-GB"/>
              </w:rPr>
            </w:pPr>
            <w:r w:rsidRPr="00E70488">
              <w:rPr>
                <w:rFonts w:ascii="Source Sans Pro" w:eastAsia="Times New Roman" w:hAnsi="Source Sans Pro" w:cs="Times New Roman"/>
                <w:b/>
                <w:bCs/>
                <w:color w:val="000000"/>
                <w:lang w:eastAsia="en-GB"/>
              </w:rPr>
              <w:lastRenderedPageBreak/>
              <w:t>Duration of programme</w:t>
            </w:r>
          </w:p>
          <w:p w14:paraId="748F4AF9" w14:textId="77777777" w:rsidR="00CC419B" w:rsidRPr="00E70488" w:rsidRDefault="00CC419B" w:rsidP="00781D66">
            <w:pPr>
              <w:spacing w:after="0" w:line="240" w:lineRule="auto"/>
              <w:textAlignment w:val="baseline"/>
              <w:rPr>
                <w:rFonts w:ascii="Times New Roman" w:eastAsia="Times New Roman" w:hAnsi="Times New Roman" w:cs="Times New Roman"/>
                <w:b/>
                <w:bCs/>
                <w:sz w:val="24"/>
                <w:szCs w:val="24"/>
                <w:lang w:eastAsia="en-GB"/>
              </w:rPr>
            </w:pPr>
            <w:r w:rsidRPr="00E70488">
              <w:rPr>
                <w:rFonts w:ascii="Source Sans Pro" w:eastAsia="Times New Roman" w:hAnsi="Source Sans Pro" w:cs="Times New Roman"/>
                <w:b/>
                <w:bCs/>
                <w:lang w:eastAsia="en-GB"/>
              </w:rPr>
              <w:t> </w:t>
            </w:r>
          </w:p>
        </w:tc>
        <w:tc>
          <w:tcPr>
            <w:tcW w:w="6810" w:type="dxa"/>
            <w:tcBorders>
              <w:top w:val="single" w:sz="6" w:space="0" w:color="BFBFBF"/>
              <w:left w:val="single" w:sz="6" w:space="0" w:color="BFBFBF"/>
              <w:bottom w:val="single" w:sz="6" w:space="0" w:color="BFBFBF"/>
              <w:right w:val="single" w:sz="6" w:space="0" w:color="BFBFBF"/>
            </w:tcBorders>
            <w:shd w:val="clear" w:color="auto" w:fill="B4C6E7"/>
            <w:hideMark/>
          </w:tcPr>
          <w:p w14:paraId="383C17FC"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Source Sans Pro" w:eastAsia="Times New Roman" w:hAnsi="Source Sans Pro" w:cs="Times New Roman"/>
                <w:color w:val="000000"/>
                <w:lang w:eastAsia="en-GB"/>
              </w:rPr>
              <w:t>6 Weeks: 4 Weeks Training with additional 2 weeks to complete assignment</w:t>
            </w:r>
          </w:p>
        </w:tc>
      </w:tr>
      <w:tr w:rsidR="00CC419B" w14:paraId="6CBA24CB" w14:textId="77777777" w:rsidTr="00781D66">
        <w:trPr>
          <w:trHeight w:val="300"/>
        </w:trPr>
        <w:tc>
          <w:tcPr>
            <w:tcW w:w="2190" w:type="dxa"/>
            <w:tcBorders>
              <w:top w:val="single" w:sz="6" w:space="0" w:color="BFBFBF"/>
              <w:left w:val="single" w:sz="6" w:space="0" w:color="BFBFBF"/>
              <w:bottom w:val="single" w:sz="6" w:space="0" w:color="BFBFBF"/>
              <w:right w:val="single" w:sz="6" w:space="0" w:color="BFBFBF"/>
            </w:tcBorders>
            <w:shd w:val="clear" w:color="auto" w:fill="D9E2F3"/>
            <w:hideMark/>
          </w:tcPr>
          <w:p w14:paraId="2DADB75C" w14:textId="77777777" w:rsidR="00CC419B" w:rsidRPr="00E70488" w:rsidRDefault="00CC419B" w:rsidP="00781D66">
            <w:pPr>
              <w:spacing w:after="0" w:line="240" w:lineRule="auto"/>
              <w:textAlignment w:val="baseline"/>
              <w:rPr>
                <w:rFonts w:ascii="Times New Roman" w:eastAsia="Times New Roman" w:hAnsi="Times New Roman" w:cs="Times New Roman"/>
                <w:b/>
                <w:bCs/>
                <w:sz w:val="24"/>
                <w:szCs w:val="24"/>
                <w:lang w:eastAsia="en-GB"/>
              </w:rPr>
            </w:pPr>
            <w:r w:rsidRPr="00E70488">
              <w:rPr>
                <w:rFonts w:ascii="Source Sans Pro" w:eastAsia="Times New Roman" w:hAnsi="Source Sans Pro" w:cs="Times New Roman"/>
                <w:b/>
                <w:bCs/>
                <w:color w:val="000000"/>
                <w:lang w:eastAsia="en-GB"/>
              </w:rPr>
              <w:t>Expected learner commitments</w:t>
            </w:r>
          </w:p>
          <w:p w14:paraId="7C6022C1" w14:textId="77777777" w:rsidR="00CC419B" w:rsidRPr="00E70488" w:rsidRDefault="00CC419B" w:rsidP="00781D66">
            <w:pPr>
              <w:spacing w:after="0" w:line="240" w:lineRule="auto"/>
              <w:textAlignment w:val="baseline"/>
              <w:rPr>
                <w:rFonts w:ascii="Times New Roman" w:eastAsia="Times New Roman" w:hAnsi="Times New Roman" w:cs="Times New Roman"/>
                <w:b/>
                <w:bCs/>
                <w:sz w:val="24"/>
                <w:szCs w:val="24"/>
                <w:lang w:eastAsia="en-GB"/>
              </w:rPr>
            </w:pPr>
            <w:r w:rsidRPr="00E70488">
              <w:rPr>
                <w:rFonts w:ascii="Source Sans Pro" w:eastAsia="Times New Roman" w:hAnsi="Source Sans Pro" w:cs="Times New Roman"/>
                <w:b/>
                <w:bCs/>
                <w:lang w:eastAsia="en-GB"/>
              </w:rPr>
              <w:t> </w:t>
            </w:r>
          </w:p>
        </w:tc>
        <w:tc>
          <w:tcPr>
            <w:tcW w:w="6810" w:type="dxa"/>
            <w:tcBorders>
              <w:top w:val="single" w:sz="6" w:space="0" w:color="BFBFBF"/>
              <w:left w:val="single" w:sz="6" w:space="0" w:color="BFBFBF"/>
              <w:bottom w:val="single" w:sz="6" w:space="0" w:color="BFBFBF"/>
              <w:right w:val="single" w:sz="6" w:space="0" w:color="BFBFBF"/>
            </w:tcBorders>
            <w:shd w:val="clear" w:color="auto" w:fill="D9E2F3"/>
            <w:hideMark/>
          </w:tcPr>
          <w:p w14:paraId="0F223A41"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Source Sans Pro" w:eastAsia="Times New Roman" w:hAnsi="Source Sans Pro" w:cs="Times New Roman"/>
                <w:color w:val="000000"/>
                <w:lang w:eastAsia="en-GB"/>
              </w:rPr>
              <w:t>Programme expectations: Total time commitment 20.5 hours</w:t>
            </w:r>
          </w:p>
          <w:p w14:paraId="2F219812"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Source Sans Pro" w:eastAsia="Times New Roman" w:hAnsi="Source Sans Pro" w:cs="Times New Roman"/>
                <w:color w:val="000000"/>
                <w:lang w:eastAsia="en-GB"/>
              </w:rPr>
              <w:t>Self-directed study hours including reflective practice assignment (10)</w:t>
            </w:r>
          </w:p>
          <w:p w14:paraId="36D3B6D1"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Source Sans Pro" w:eastAsia="Times New Roman" w:hAnsi="Source Sans Pro" w:cs="Times New Roman"/>
                <w:color w:val="000000"/>
                <w:lang w:eastAsia="en-GB"/>
              </w:rPr>
              <w:t>Synchronous session hours (9)</w:t>
            </w:r>
          </w:p>
          <w:p w14:paraId="73194651"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Source Sans Pro" w:eastAsia="Times New Roman" w:hAnsi="Source Sans Pro" w:cs="Times New Roman"/>
                <w:color w:val="000000"/>
                <w:lang w:eastAsia="en-GB"/>
              </w:rPr>
              <w:t>Synchronous peer support session (1.5)</w:t>
            </w:r>
          </w:p>
          <w:p w14:paraId="2BAB7BD3"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Source Sans Pro" w:eastAsia="Times New Roman" w:hAnsi="Source Sans Pro" w:cs="Times New Roman"/>
                <w:lang w:eastAsia="en-GB"/>
              </w:rPr>
              <w:t>  </w:t>
            </w:r>
          </w:p>
        </w:tc>
      </w:tr>
      <w:tr w:rsidR="00CC419B" w14:paraId="26FD8153" w14:textId="77777777" w:rsidTr="00781D66">
        <w:trPr>
          <w:trHeight w:val="300"/>
        </w:trPr>
        <w:tc>
          <w:tcPr>
            <w:tcW w:w="2190" w:type="dxa"/>
            <w:tcBorders>
              <w:top w:val="single" w:sz="6" w:space="0" w:color="BFBFBF"/>
              <w:left w:val="single" w:sz="6" w:space="0" w:color="BFBFBF"/>
              <w:bottom w:val="single" w:sz="6" w:space="0" w:color="BFBFBF"/>
              <w:right w:val="single" w:sz="6" w:space="0" w:color="BFBFBF"/>
            </w:tcBorders>
            <w:shd w:val="clear" w:color="auto" w:fill="B4C6E7"/>
            <w:hideMark/>
          </w:tcPr>
          <w:p w14:paraId="3C22631A" w14:textId="77777777" w:rsidR="00CC419B" w:rsidRPr="00E70488" w:rsidRDefault="00CC419B" w:rsidP="00781D66">
            <w:pPr>
              <w:spacing w:after="0" w:line="240" w:lineRule="auto"/>
              <w:textAlignment w:val="baseline"/>
              <w:rPr>
                <w:rFonts w:ascii="Times New Roman" w:eastAsia="Times New Roman" w:hAnsi="Times New Roman" w:cs="Times New Roman"/>
                <w:b/>
                <w:bCs/>
                <w:sz w:val="24"/>
                <w:szCs w:val="24"/>
                <w:lang w:eastAsia="en-GB"/>
              </w:rPr>
            </w:pPr>
            <w:r w:rsidRPr="00E70488">
              <w:rPr>
                <w:rFonts w:ascii="Source Sans Pro" w:eastAsia="Times New Roman" w:hAnsi="Source Sans Pro" w:cs="Times New Roman"/>
                <w:b/>
                <w:bCs/>
                <w:color w:val="000000"/>
                <w:lang w:eastAsia="en-GB"/>
              </w:rPr>
              <w:t>Planning considerations</w:t>
            </w:r>
          </w:p>
          <w:p w14:paraId="0E40B0E5" w14:textId="77777777" w:rsidR="00CC419B" w:rsidRPr="00E70488" w:rsidRDefault="00CC419B" w:rsidP="00781D66">
            <w:pPr>
              <w:spacing w:after="0" w:line="240" w:lineRule="auto"/>
              <w:textAlignment w:val="baseline"/>
              <w:rPr>
                <w:rFonts w:ascii="Times New Roman" w:eastAsia="Times New Roman" w:hAnsi="Times New Roman" w:cs="Times New Roman"/>
                <w:b/>
                <w:bCs/>
                <w:sz w:val="24"/>
                <w:szCs w:val="24"/>
                <w:lang w:eastAsia="en-GB"/>
              </w:rPr>
            </w:pPr>
            <w:r w:rsidRPr="00E70488">
              <w:rPr>
                <w:rFonts w:ascii="Source Sans Pro" w:eastAsia="Times New Roman" w:hAnsi="Source Sans Pro" w:cs="Times New Roman"/>
                <w:b/>
                <w:bCs/>
                <w:lang w:eastAsia="en-GB"/>
              </w:rPr>
              <w:t> </w:t>
            </w:r>
          </w:p>
        </w:tc>
        <w:tc>
          <w:tcPr>
            <w:tcW w:w="6810" w:type="dxa"/>
            <w:tcBorders>
              <w:top w:val="single" w:sz="6" w:space="0" w:color="BFBFBF"/>
              <w:left w:val="single" w:sz="6" w:space="0" w:color="BFBFBF"/>
              <w:bottom w:val="single" w:sz="6" w:space="0" w:color="BFBFBF"/>
              <w:right w:val="single" w:sz="6" w:space="0" w:color="BFBFBF"/>
            </w:tcBorders>
            <w:shd w:val="clear" w:color="auto" w:fill="B4C6E7"/>
            <w:hideMark/>
          </w:tcPr>
          <w:p w14:paraId="62CEE980"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Source Sans Pro" w:eastAsia="Times New Roman" w:hAnsi="Source Sans Pro" w:cs="Times New Roman"/>
                <w:color w:val="000000"/>
                <w:lang w:eastAsia="en-GB"/>
              </w:rPr>
              <w:t>Team capacity and skillset for required development/delivery</w:t>
            </w:r>
          </w:p>
          <w:p w14:paraId="36E0C910"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Source Sans Pro" w:eastAsia="Times New Roman" w:hAnsi="Source Sans Pro" w:cs="Times New Roman"/>
                <w:color w:val="000000"/>
                <w:lang w:eastAsia="en-GB"/>
              </w:rPr>
              <w:t>Principal Educator Person Centred Care NES x1</w:t>
            </w:r>
          </w:p>
          <w:p w14:paraId="688E446D"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Source Sans Pro" w:eastAsia="Times New Roman" w:hAnsi="Source Sans Pro" w:cs="Times New Roman"/>
                <w:color w:val="000000"/>
                <w:lang w:eastAsia="en-GB"/>
              </w:rPr>
              <w:t>Business support/TEL x2</w:t>
            </w:r>
          </w:p>
          <w:p w14:paraId="34E3ECBB"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Source Sans Pro" w:eastAsia="Times New Roman" w:hAnsi="Source Sans Pro" w:cs="Times New Roman"/>
                <w:lang w:eastAsia="en-GB"/>
              </w:rPr>
              <w:t> </w:t>
            </w:r>
          </w:p>
        </w:tc>
      </w:tr>
    </w:tbl>
    <w:p w14:paraId="66571A40" w14:textId="77777777" w:rsidR="00CC419B" w:rsidRPr="00E70488" w:rsidRDefault="00CC419B" w:rsidP="00CC419B">
      <w:pPr>
        <w:spacing w:after="0" w:line="240" w:lineRule="auto"/>
        <w:textAlignment w:val="baseline"/>
        <w:rPr>
          <w:del w:id="1" w:author="Curie" w:date="2024-01-10T14:07:00Z"/>
          <w:rFonts w:ascii="Segoe UI" w:eastAsia="Times New Roman" w:hAnsi="Segoe UI" w:cs="Segoe UI"/>
          <w:sz w:val="18"/>
          <w:szCs w:val="18"/>
          <w:lang w:eastAsia="en-GB"/>
        </w:rPr>
      </w:pPr>
      <w:del w:id="2" w:author="Curie" w:date="2024-01-10T14:07:00Z">
        <w:r w:rsidRPr="00E70488">
          <w:rPr>
            <w:rFonts w:ascii="Source Sans Pro" w:eastAsia="Times New Roman" w:hAnsi="Source Sans Pro" w:cs="Segoe UI"/>
            <w:b/>
            <w:bCs/>
            <w:lang w:eastAsia="en-GB"/>
          </w:rPr>
          <w:delText> </w:delText>
        </w:r>
        <w:r w:rsidRPr="00E70488">
          <w:rPr>
            <w:rFonts w:ascii="Source Sans Pro" w:eastAsia="Times New Roman" w:hAnsi="Source Sans Pro" w:cs="Segoe UI"/>
            <w:lang w:eastAsia="en-GB"/>
          </w:rPr>
          <w:delText> </w:delText>
        </w:r>
      </w:del>
    </w:p>
    <w:p w14:paraId="369705EE" w14:textId="77777777" w:rsidR="00CC419B" w:rsidRPr="00E70488" w:rsidRDefault="00CC419B" w:rsidP="00CC419B">
      <w:pPr>
        <w:spacing w:after="0" w:line="240" w:lineRule="auto"/>
        <w:textAlignment w:val="baseline"/>
        <w:rPr>
          <w:ins w:id="3" w:author="Curie" w:date="2024-01-10T14:07:00Z"/>
          <w:rFonts w:ascii="Segoe UI" w:eastAsia="Times New Roman" w:hAnsi="Segoe UI" w:cs="Segoe UI"/>
          <w:sz w:val="18"/>
          <w:szCs w:val="18"/>
          <w:lang w:eastAsia="en-GB"/>
        </w:rPr>
      </w:pPr>
      <w:del w:id="4" w:author="Curie" w:date="2024-01-10T14:07:00Z">
        <w:r w:rsidRPr="00E70488">
          <w:rPr>
            <w:rFonts w:ascii="Source Sans Pro" w:eastAsia="Times New Roman" w:hAnsi="Source Sans Pro" w:cs="Segoe UI"/>
            <w:b/>
            <w:bCs/>
            <w:lang w:eastAsia="en-GB"/>
          </w:rPr>
          <w:delText> </w:delText>
        </w:r>
        <w:r w:rsidRPr="00E70488">
          <w:rPr>
            <w:rFonts w:ascii="Source Sans Pro" w:eastAsia="Times New Roman" w:hAnsi="Source Sans Pro" w:cs="Segoe UI"/>
            <w:lang w:eastAsia="en-GB"/>
          </w:rPr>
          <w:delText> </w:delText>
        </w:r>
      </w:del>
    </w:p>
    <w:p w14:paraId="5ACB5EE4" w14:textId="77777777" w:rsidR="00CC419B" w:rsidRPr="00E70488" w:rsidRDefault="00CC419B" w:rsidP="00CC419B">
      <w:pPr>
        <w:spacing w:after="0" w:line="240" w:lineRule="auto"/>
        <w:textAlignment w:val="baseline"/>
        <w:rPr>
          <w:rFonts w:ascii="Segoe UI" w:eastAsia="Times New Roman" w:hAnsi="Segoe UI" w:cs="Segoe UI"/>
          <w:sz w:val="18"/>
          <w:szCs w:val="18"/>
          <w:lang w:eastAsia="en-GB"/>
        </w:rPr>
      </w:pPr>
    </w:p>
    <w:p w14:paraId="47042C17" w14:textId="77777777" w:rsidR="00CC419B" w:rsidRPr="00E70488" w:rsidRDefault="00CC419B" w:rsidP="00CC419B">
      <w:pPr>
        <w:spacing w:after="0" w:line="240" w:lineRule="auto"/>
        <w:textAlignment w:val="baseline"/>
        <w:rPr>
          <w:rFonts w:ascii="Segoe UI" w:eastAsia="Times New Roman" w:hAnsi="Segoe UI" w:cs="Segoe UI"/>
          <w:sz w:val="18"/>
          <w:szCs w:val="18"/>
          <w:lang w:eastAsia="en-GB"/>
        </w:rPr>
      </w:pPr>
      <w:r w:rsidRPr="00E70488">
        <w:rPr>
          <w:rFonts w:ascii="Source Sans Pro" w:eastAsia="Times New Roman" w:hAnsi="Source Sans Pro" w:cs="Segoe UI"/>
          <w:b/>
          <w:bCs/>
          <w:lang w:eastAsia="en-GB"/>
        </w:rPr>
        <w:t>Programme</w:t>
      </w:r>
      <w:r>
        <w:rPr>
          <w:rFonts w:ascii="Source Sans Pro" w:eastAsia="Times New Roman" w:hAnsi="Source Sans Pro" w:cs="Segoe UI"/>
          <w:lang w:eastAsia="en-GB"/>
        </w:rPr>
        <w:t xml:space="preserve"> </w:t>
      </w:r>
      <w:r w:rsidRPr="003A5CB6">
        <w:rPr>
          <w:rFonts w:ascii="Source Sans Pro" w:eastAsia="Times New Roman" w:hAnsi="Source Sans Pro" w:cs="Segoe UI"/>
          <w:b/>
          <w:bCs/>
          <w:lang w:eastAsia="en-GB"/>
        </w:rPr>
        <w:t>outline</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50"/>
        <w:gridCol w:w="3240"/>
        <w:gridCol w:w="1290"/>
        <w:gridCol w:w="2820"/>
      </w:tblGrid>
      <w:tr w:rsidR="00CC419B" w14:paraId="765E0088" w14:textId="77777777" w:rsidTr="00781D66">
        <w:trPr>
          <w:trHeight w:val="300"/>
        </w:trPr>
        <w:tc>
          <w:tcPr>
            <w:tcW w:w="1650" w:type="dxa"/>
            <w:tcBorders>
              <w:top w:val="single" w:sz="6" w:space="0" w:color="BFBFBF"/>
              <w:left w:val="single" w:sz="6" w:space="0" w:color="BFBFBF"/>
              <w:bottom w:val="single" w:sz="6" w:space="0" w:color="BFBFBF"/>
              <w:right w:val="single" w:sz="6" w:space="0" w:color="BFBFBF"/>
            </w:tcBorders>
            <w:shd w:val="clear" w:color="auto" w:fill="D9E2F3"/>
            <w:hideMark/>
          </w:tcPr>
          <w:p w14:paraId="061C5157" w14:textId="77777777" w:rsidR="00CC419B" w:rsidRPr="00E70488" w:rsidRDefault="00CC419B" w:rsidP="00781D66">
            <w:pPr>
              <w:spacing w:after="0" w:line="240" w:lineRule="auto"/>
              <w:textAlignment w:val="baseline"/>
              <w:rPr>
                <w:rFonts w:ascii="Times New Roman" w:eastAsia="Times New Roman" w:hAnsi="Times New Roman" w:cs="Times New Roman"/>
                <w:b/>
                <w:bCs/>
                <w:sz w:val="24"/>
                <w:szCs w:val="24"/>
                <w:lang w:eastAsia="en-GB"/>
              </w:rPr>
            </w:pPr>
            <w:r w:rsidRPr="00E70488">
              <w:rPr>
                <w:rFonts w:ascii="Source Sans Pro" w:eastAsia="Times New Roman" w:hAnsi="Source Sans Pro" w:cs="Times New Roman"/>
                <w:b/>
                <w:bCs/>
                <w:color w:val="000000"/>
                <w:lang w:eastAsia="en-GB"/>
              </w:rPr>
              <w:t>Section title</w:t>
            </w:r>
          </w:p>
        </w:tc>
        <w:tc>
          <w:tcPr>
            <w:tcW w:w="3240" w:type="dxa"/>
            <w:tcBorders>
              <w:top w:val="single" w:sz="6" w:space="0" w:color="BFBFBF"/>
              <w:left w:val="single" w:sz="6" w:space="0" w:color="BFBFBF"/>
              <w:bottom w:val="single" w:sz="6" w:space="0" w:color="BFBFBF"/>
              <w:right w:val="single" w:sz="6" w:space="0" w:color="BFBFBF"/>
            </w:tcBorders>
            <w:shd w:val="clear" w:color="auto" w:fill="D9E2F3"/>
            <w:hideMark/>
          </w:tcPr>
          <w:p w14:paraId="07692810" w14:textId="77777777" w:rsidR="00CC419B" w:rsidRPr="00E70488" w:rsidRDefault="00CC419B" w:rsidP="00781D66">
            <w:pPr>
              <w:spacing w:after="0" w:line="240" w:lineRule="auto"/>
              <w:textAlignment w:val="baseline"/>
              <w:rPr>
                <w:rFonts w:ascii="Times New Roman" w:eastAsia="Times New Roman" w:hAnsi="Times New Roman" w:cs="Times New Roman"/>
                <w:b/>
                <w:bCs/>
                <w:sz w:val="24"/>
                <w:szCs w:val="24"/>
                <w:lang w:eastAsia="en-GB"/>
              </w:rPr>
            </w:pPr>
            <w:r w:rsidRPr="00E70488">
              <w:rPr>
                <w:rFonts w:ascii="Source Sans Pro" w:eastAsia="Times New Roman" w:hAnsi="Source Sans Pro" w:cs="Times New Roman"/>
                <w:b/>
                <w:bCs/>
                <w:color w:val="000000"/>
                <w:lang w:eastAsia="en-GB"/>
              </w:rPr>
              <w:t>Descriptor/aim/learning outcomes (delete as appropriate)</w:t>
            </w:r>
          </w:p>
        </w:tc>
        <w:tc>
          <w:tcPr>
            <w:tcW w:w="1290" w:type="dxa"/>
            <w:tcBorders>
              <w:top w:val="single" w:sz="6" w:space="0" w:color="BFBFBF"/>
              <w:left w:val="single" w:sz="6" w:space="0" w:color="BFBFBF"/>
              <w:bottom w:val="single" w:sz="6" w:space="0" w:color="BFBFBF"/>
              <w:right w:val="single" w:sz="6" w:space="0" w:color="BFBFBF"/>
            </w:tcBorders>
            <w:shd w:val="clear" w:color="auto" w:fill="D9E2F3"/>
            <w:hideMark/>
          </w:tcPr>
          <w:p w14:paraId="68329CCA" w14:textId="77777777" w:rsidR="00CC419B" w:rsidRPr="00E70488" w:rsidRDefault="00CC419B" w:rsidP="00781D66">
            <w:pPr>
              <w:spacing w:after="0" w:line="240" w:lineRule="auto"/>
              <w:textAlignment w:val="baseline"/>
              <w:rPr>
                <w:rFonts w:ascii="Times New Roman" w:eastAsia="Times New Roman" w:hAnsi="Times New Roman" w:cs="Times New Roman"/>
                <w:b/>
                <w:bCs/>
                <w:sz w:val="24"/>
                <w:szCs w:val="24"/>
                <w:lang w:eastAsia="en-GB"/>
              </w:rPr>
            </w:pPr>
            <w:r w:rsidRPr="00E70488">
              <w:rPr>
                <w:rFonts w:ascii="Source Sans Pro" w:eastAsia="Times New Roman" w:hAnsi="Source Sans Pro" w:cs="Times New Roman"/>
                <w:b/>
                <w:bCs/>
                <w:color w:val="000000"/>
                <w:lang w:eastAsia="en-GB"/>
              </w:rPr>
              <w:t>Scheduled hours</w:t>
            </w:r>
          </w:p>
        </w:tc>
        <w:tc>
          <w:tcPr>
            <w:tcW w:w="2805" w:type="dxa"/>
            <w:tcBorders>
              <w:top w:val="single" w:sz="6" w:space="0" w:color="BFBFBF"/>
              <w:left w:val="single" w:sz="6" w:space="0" w:color="BFBFBF"/>
              <w:bottom w:val="single" w:sz="6" w:space="0" w:color="BFBFBF"/>
              <w:right w:val="single" w:sz="6" w:space="0" w:color="BFBFBF"/>
            </w:tcBorders>
            <w:shd w:val="clear" w:color="auto" w:fill="D9E2F3"/>
            <w:hideMark/>
          </w:tcPr>
          <w:p w14:paraId="78B5ED50" w14:textId="77777777" w:rsidR="00CC419B" w:rsidRPr="00E70488" w:rsidRDefault="00CC419B" w:rsidP="00781D66">
            <w:pPr>
              <w:spacing w:after="0" w:line="240" w:lineRule="auto"/>
              <w:textAlignment w:val="baseline"/>
              <w:rPr>
                <w:rFonts w:ascii="Times New Roman" w:eastAsia="Times New Roman" w:hAnsi="Times New Roman" w:cs="Times New Roman"/>
                <w:b/>
                <w:bCs/>
                <w:sz w:val="24"/>
                <w:szCs w:val="24"/>
                <w:lang w:eastAsia="en-GB"/>
              </w:rPr>
            </w:pPr>
            <w:r w:rsidRPr="00E70488">
              <w:rPr>
                <w:rFonts w:ascii="Source Sans Pro" w:eastAsia="Times New Roman" w:hAnsi="Source Sans Pro" w:cs="Times New Roman"/>
                <w:b/>
                <w:bCs/>
                <w:color w:val="000000"/>
                <w:lang w:eastAsia="en-GB"/>
              </w:rPr>
              <w:t>Platforms, software and hardware requirements</w:t>
            </w:r>
          </w:p>
        </w:tc>
      </w:tr>
      <w:tr w:rsidR="00CC419B" w14:paraId="55E8EE9F" w14:textId="77777777" w:rsidTr="00781D66">
        <w:trPr>
          <w:trHeight w:val="300"/>
        </w:trPr>
        <w:tc>
          <w:tcPr>
            <w:tcW w:w="1650" w:type="dxa"/>
            <w:tcBorders>
              <w:top w:val="single" w:sz="6" w:space="0" w:color="BFBFBF"/>
              <w:left w:val="single" w:sz="6" w:space="0" w:color="BFBFBF"/>
              <w:bottom w:val="single" w:sz="6" w:space="0" w:color="BFBFBF"/>
              <w:right w:val="single" w:sz="6" w:space="0" w:color="BFBFBF"/>
            </w:tcBorders>
            <w:shd w:val="clear" w:color="auto" w:fill="B4C6E7"/>
            <w:hideMark/>
          </w:tcPr>
          <w:p w14:paraId="0F4765F5" w14:textId="77777777" w:rsidR="00CC419B" w:rsidRPr="00E70488" w:rsidRDefault="00CC419B" w:rsidP="00781D66">
            <w:pPr>
              <w:spacing w:after="0" w:line="240" w:lineRule="auto"/>
              <w:textAlignment w:val="baseline"/>
              <w:rPr>
                <w:rFonts w:ascii="Times New Roman" w:eastAsia="Times New Roman" w:hAnsi="Times New Roman" w:cs="Times New Roman"/>
                <w:b/>
                <w:bCs/>
                <w:sz w:val="24"/>
                <w:szCs w:val="24"/>
                <w:lang w:eastAsia="en-GB"/>
              </w:rPr>
            </w:pPr>
            <w:r w:rsidRPr="00E70488">
              <w:rPr>
                <w:rFonts w:ascii="Source Sans Pro" w:eastAsia="Times New Roman" w:hAnsi="Source Sans Pro" w:cs="Times New Roman"/>
                <w:b/>
                <w:bCs/>
                <w:color w:val="000000"/>
                <w:lang w:eastAsia="en-GB"/>
              </w:rPr>
              <w:t>Workshop 1</w:t>
            </w:r>
          </w:p>
          <w:p w14:paraId="411F27EB" w14:textId="77777777" w:rsidR="00CC419B" w:rsidRPr="00E70488" w:rsidRDefault="00CC419B" w:rsidP="00781D66">
            <w:pPr>
              <w:spacing w:after="0" w:line="240" w:lineRule="auto"/>
              <w:textAlignment w:val="baseline"/>
              <w:rPr>
                <w:rFonts w:ascii="Times New Roman" w:eastAsia="Times New Roman" w:hAnsi="Times New Roman" w:cs="Times New Roman"/>
                <w:b/>
                <w:bCs/>
                <w:sz w:val="24"/>
                <w:szCs w:val="24"/>
                <w:lang w:eastAsia="en-GB"/>
              </w:rPr>
            </w:pPr>
            <w:r w:rsidRPr="00E70488">
              <w:rPr>
                <w:rFonts w:ascii="Source Sans Pro" w:eastAsia="Times New Roman" w:hAnsi="Source Sans Pro" w:cs="Times New Roman"/>
                <w:b/>
                <w:bCs/>
                <w:lang w:eastAsia="en-GB"/>
              </w:rPr>
              <w:t> </w:t>
            </w:r>
          </w:p>
        </w:tc>
        <w:tc>
          <w:tcPr>
            <w:tcW w:w="3240" w:type="dxa"/>
            <w:tcBorders>
              <w:top w:val="single" w:sz="6" w:space="0" w:color="BFBFBF"/>
              <w:left w:val="single" w:sz="6" w:space="0" w:color="BFBFBF"/>
              <w:bottom w:val="single" w:sz="6" w:space="0" w:color="BFBFBF"/>
              <w:right w:val="single" w:sz="6" w:space="0" w:color="BFBFBF"/>
            </w:tcBorders>
            <w:shd w:val="clear" w:color="auto" w:fill="B4C6E7"/>
            <w:hideMark/>
          </w:tcPr>
          <w:p w14:paraId="634B39E3"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Source Sans Pro" w:eastAsia="Times New Roman" w:hAnsi="Source Sans Pro" w:cs="Times New Roman"/>
                <w:color w:val="000000"/>
                <w:lang w:eastAsia="en-GB"/>
              </w:rPr>
              <w:t>Learning outcomes: by the end of workshop participants will be able to</w:t>
            </w:r>
          </w:p>
          <w:p w14:paraId="57F8994C" w14:textId="77777777" w:rsidR="00CC419B" w:rsidRPr="00E70488" w:rsidRDefault="00CC419B" w:rsidP="00781D66">
            <w:pPr>
              <w:numPr>
                <w:ilvl w:val="0"/>
                <w:numId w:val="6"/>
              </w:numPr>
              <w:spacing w:after="0" w:line="240" w:lineRule="auto"/>
              <w:ind w:left="1080" w:firstLine="0"/>
              <w:textAlignment w:val="baseline"/>
              <w:rPr>
                <w:rFonts w:ascii="Source Sans Pro" w:eastAsia="Times New Roman" w:hAnsi="Source Sans Pro" w:cs="Times New Roman"/>
                <w:lang w:eastAsia="en-GB"/>
              </w:rPr>
            </w:pPr>
            <w:r w:rsidRPr="00E70488">
              <w:rPr>
                <w:rFonts w:ascii="Source Sans Pro" w:eastAsia="Times New Roman" w:hAnsi="Source Sans Pro" w:cs="Times New Roman"/>
                <w:color w:val="000000"/>
                <w:lang w:eastAsia="en-GB"/>
              </w:rPr>
              <w:t>Describe 3 evidence-based reasons why involving patients and families is important</w:t>
            </w:r>
          </w:p>
          <w:p w14:paraId="771DDEA9" w14:textId="77777777" w:rsidR="00CC419B" w:rsidRPr="00E70488" w:rsidRDefault="00CC419B" w:rsidP="00781D66">
            <w:pPr>
              <w:numPr>
                <w:ilvl w:val="0"/>
                <w:numId w:val="6"/>
              </w:numPr>
              <w:spacing w:after="0" w:line="240" w:lineRule="auto"/>
              <w:ind w:left="1080" w:firstLine="0"/>
              <w:textAlignment w:val="baseline"/>
              <w:rPr>
                <w:rFonts w:ascii="Source Sans Pro" w:eastAsia="Times New Roman" w:hAnsi="Source Sans Pro" w:cs="Times New Roman"/>
                <w:lang w:eastAsia="en-GB"/>
              </w:rPr>
            </w:pPr>
            <w:r w:rsidRPr="00E70488">
              <w:rPr>
                <w:rFonts w:ascii="Source Sans Pro" w:eastAsia="Times New Roman" w:hAnsi="Source Sans Pro" w:cs="Times New Roman"/>
                <w:color w:val="000000"/>
                <w:lang w:eastAsia="en-GB"/>
              </w:rPr>
              <w:t>Demonstrate how to enact a compassionate person-centred apology</w:t>
            </w:r>
          </w:p>
          <w:p w14:paraId="4FF3E25E" w14:textId="77777777" w:rsidR="00CC419B" w:rsidRPr="00E70488" w:rsidRDefault="00CC419B" w:rsidP="00781D66">
            <w:pPr>
              <w:numPr>
                <w:ilvl w:val="0"/>
                <w:numId w:val="6"/>
              </w:numPr>
              <w:spacing w:after="0" w:line="240" w:lineRule="auto"/>
              <w:ind w:left="1080" w:firstLine="0"/>
              <w:textAlignment w:val="baseline"/>
              <w:rPr>
                <w:rFonts w:ascii="Source Sans Pro" w:eastAsia="Times New Roman" w:hAnsi="Source Sans Pro" w:cs="Times New Roman"/>
                <w:lang w:eastAsia="en-GB"/>
              </w:rPr>
            </w:pPr>
            <w:r w:rsidRPr="00E70488">
              <w:rPr>
                <w:rFonts w:ascii="Source Sans Pro" w:eastAsia="Times New Roman" w:hAnsi="Source Sans Pro" w:cs="Times New Roman"/>
                <w:color w:val="000000"/>
                <w:lang w:eastAsia="en-GB"/>
              </w:rPr>
              <w:t>Identify and describe the difference between sympathy and empathy</w:t>
            </w:r>
          </w:p>
        </w:tc>
        <w:tc>
          <w:tcPr>
            <w:tcW w:w="1290" w:type="dxa"/>
            <w:tcBorders>
              <w:top w:val="single" w:sz="6" w:space="0" w:color="BFBFBF"/>
              <w:left w:val="single" w:sz="6" w:space="0" w:color="BFBFBF"/>
              <w:bottom w:val="single" w:sz="6" w:space="0" w:color="BFBFBF"/>
              <w:right w:val="single" w:sz="6" w:space="0" w:color="BFBFBF"/>
            </w:tcBorders>
            <w:shd w:val="clear" w:color="auto" w:fill="B4C6E7"/>
            <w:hideMark/>
          </w:tcPr>
          <w:p w14:paraId="5A401C6B"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Source Sans Pro" w:eastAsia="Times New Roman" w:hAnsi="Source Sans Pro" w:cs="Times New Roman"/>
                <w:color w:val="000000"/>
                <w:lang w:eastAsia="en-GB"/>
              </w:rPr>
              <w:t>3</w:t>
            </w:r>
          </w:p>
        </w:tc>
        <w:tc>
          <w:tcPr>
            <w:tcW w:w="2805" w:type="dxa"/>
            <w:tcBorders>
              <w:top w:val="single" w:sz="6" w:space="0" w:color="BFBFBF"/>
              <w:left w:val="single" w:sz="6" w:space="0" w:color="BFBFBF"/>
              <w:bottom w:val="single" w:sz="6" w:space="0" w:color="BFBFBF"/>
              <w:right w:val="single" w:sz="6" w:space="0" w:color="BFBFBF"/>
            </w:tcBorders>
            <w:shd w:val="clear" w:color="auto" w:fill="B4C6E7"/>
            <w:hideMark/>
          </w:tcPr>
          <w:p w14:paraId="688F20C4"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Source Sans Pro" w:eastAsia="Times New Roman" w:hAnsi="Source Sans Pro" w:cs="Times New Roman"/>
                <w:color w:val="000000"/>
                <w:lang w:eastAsia="en-GB"/>
              </w:rPr>
              <w:t>3 break-out sessions, 2 polls, 4 videos, 1 scenario</w:t>
            </w:r>
          </w:p>
        </w:tc>
      </w:tr>
      <w:tr w:rsidR="00CC419B" w14:paraId="3DF856CE" w14:textId="77777777" w:rsidTr="00781D66">
        <w:trPr>
          <w:trHeight w:val="300"/>
        </w:trPr>
        <w:tc>
          <w:tcPr>
            <w:tcW w:w="1650" w:type="dxa"/>
            <w:tcBorders>
              <w:top w:val="single" w:sz="6" w:space="0" w:color="BFBFBF"/>
              <w:left w:val="single" w:sz="6" w:space="0" w:color="BFBFBF"/>
              <w:bottom w:val="single" w:sz="6" w:space="0" w:color="BFBFBF"/>
              <w:right w:val="single" w:sz="6" w:space="0" w:color="BFBFBF"/>
            </w:tcBorders>
            <w:shd w:val="clear" w:color="auto" w:fill="D9E2F3"/>
            <w:hideMark/>
          </w:tcPr>
          <w:p w14:paraId="6417276C" w14:textId="77777777" w:rsidR="00CC419B" w:rsidRPr="00E70488" w:rsidRDefault="00CC419B" w:rsidP="00781D66">
            <w:pPr>
              <w:spacing w:after="0" w:line="240" w:lineRule="auto"/>
              <w:textAlignment w:val="baseline"/>
              <w:rPr>
                <w:rFonts w:ascii="Times New Roman" w:eastAsia="Times New Roman" w:hAnsi="Times New Roman" w:cs="Times New Roman"/>
                <w:b/>
                <w:bCs/>
                <w:sz w:val="24"/>
                <w:szCs w:val="24"/>
                <w:lang w:eastAsia="en-GB"/>
              </w:rPr>
            </w:pPr>
            <w:r w:rsidRPr="00E70488">
              <w:rPr>
                <w:rFonts w:ascii="Source Sans Pro" w:eastAsia="Times New Roman" w:hAnsi="Source Sans Pro" w:cs="Times New Roman"/>
                <w:b/>
                <w:bCs/>
                <w:lang w:eastAsia="en-GB"/>
              </w:rPr>
              <w:t> </w:t>
            </w:r>
          </w:p>
          <w:p w14:paraId="67503605" w14:textId="77777777" w:rsidR="00CC419B" w:rsidRPr="00E70488" w:rsidRDefault="00CC419B" w:rsidP="00781D66">
            <w:pPr>
              <w:spacing w:after="0" w:line="240" w:lineRule="auto"/>
              <w:textAlignment w:val="baseline"/>
              <w:rPr>
                <w:rFonts w:ascii="Times New Roman" w:eastAsia="Times New Roman" w:hAnsi="Times New Roman" w:cs="Times New Roman"/>
                <w:b/>
                <w:bCs/>
                <w:sz w:val="24"/>
                <w:szCs w:val="24"/>
                <w:lang w:eastAsia="en-GB"/>
              </w:rPr>
            </w:pPr>
            <w:r w:rsidRPr="00E70488">
              <w:rPr>
                <w:rFonts w:ascii="Source Sans Pro" w:eastAsia="Times New Roman" w:hAnsi="Source Sans Pro" w:cs="Times New Roman"/>
                <w:b/>
                <w:bCs/>
                <w:lang w:eastAsia="en-GB"/>
              </w:rPr>
              <w:t> </w:t>
            </w:r>
          </w:p>
        </w:tc>
        <w:tc>
          <w:tcPr>
            <w:tcW w:w="3240" w:type="dxa"/>
            <w:tcBorders>
              <w:top w:val="single" w:sz="6" w:space="0" w:color="BFBFBF"/>
              <w:left w:val="single" w:sz="6" w:space="0" w:color="BFBFBF"/>
              <w:bottom w:val="single" w:sz="6" w:space="0" w:color="BFBFBF"/>
              <w:right w:val="single" w:sz="6" w:space="0" w:color="BFBFBF"/>
            </w:tcBorders>
            <w:shd w:val="clear" w:color="auto" w:fill="D9E2F3"/>
            <w:hideMark/>
          </w:tcPr>
          <w:p w14:paraId="0B354B37"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Source Sans Pro" w:eastAsia="Times New Roman" w:hAnsi="Source Sans Pro" w:cs="Times New Roman"/>
                <w:lang w:eastAsia="en-GB"/>
              </w:rPr>
              <w:t> </w:t>
            </w:r>
          </w:p>
        </w:tc>
        <w:tc>
          <w:tcPr>
            <w:tcW w:w="1290" w:type="dxa"/>
            <w:tcBorders>
              <w:top w:val="single" w:sz="6" w:space="0" w:color="BFBFBF"/>
              <w:left w:val="single" w:sz="6" w:space="0" w:color="BFBFBF"/>
              <w:bottom w:val="single" w:sz="6" w:space="0" w:color="BFBFBF"/>
              <w:right w:val="single" w:sz="6" w:space="0" w:color="BFBFBF"/>
            </w:tcBorders>
            <w:shd w:val="clear" w:color="auto" w:fill="D9E2F3"/>
            <w:hideMark/>
          </w:tcPr>
          <w:p w14:paraId="169337F4"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Source Sans Pro" w:eastAsia="Times New Roman" w:hAnsi="Source Sans Pro" w:cs="Times New Roman"/>
                <w:lang w:eastAsia="en-GB"/>
              </w:rPr>
              <w:t> </w:t>
            </w:r>
          </w:p>
        </w:tc>
        <w:tc>
          <w:tcPr>
            <w:tcW w:w="2805" w:type="dxa"/>
            <w:tcBorders>
              <w:top w:val="single" w:sz="6" w:space="0" w:color="BFBFBF"/>
              <w:left w:val="single" w:sz="6" w:space="0" w:color="BFBFBF"/>
              <w:bottom w:val="single" w:sz="6" w:space="0" w:color="BFBFBF"/>
              <w:right w:val="single" w:sz="6" w:space="0" w:color="BFBFBF"/>
            </w:tcBorders>
            <w:shd w:val="clear" w:color="auto" w:fill="D9E2F3"/>
            <w:hideMark/>
          </w:tcPr>
          <w:p w14:paraId="28D63D3F"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Source Sans Pro" w:eastAsia="Times New Roman" w:hAnsi="Source Sans Pro" w:cs="Times New Roman"/>
                <w:lang w:eastAsia="en-GB"/>
              </w:rPr>
              <w:t> </w:t>
            </w:r>
          </w:p>
        </w:tc>
      </w:tr>
      <w:tr w:rsidR="00CC419B" w14:paraId="0018A00D" w14:textId="77777777" w:rsidTr="00781D66">
        <w:trPr>
          <w:trHeight w:val="300"/>
        </w:trPr>
        <w:tc>
          <w:tcPr>
            <w:tcW w:w="1650" w:type="dxa"/>
            <w:tcBorders>
              <w:top w:val="single" w:sz="6" w:space="0" w:color="BFBFBF"/>
              <w:left w:val="single" w:sz="6" w:space="0" w:color="BFBFBF"/>
              <w:bottom w:val="single" w:sz="6" w:space="0" w:color="BFBFBF"/>
              <w:right w:val="single" w:sz="6" w:space="0" w:color="BFBFBF"/>
            </w:tcBorders>
            <w:shd w:val="clear" w:color="auto" w:fill="B4C6E7"/>
            <w:hideMark/>
          </w:tcPr>
          <w:p w14:paraId="7B26EA29" w14:textId="77777777" w:rsidR="00CC419B" w:rsidRPr="00E70488" w:rsidRDefault="00CC419B" w:rsidP="00781D66">
            <w:pPr>
              <w:spacing w:after="0" w:line="240" w:lineRule="auto"/>
              <w:textAlignment w:val="baseline"/>
              <w:rPr>
                <w:rFonts w:ascii="Times New Roman" w:eastAsia="Times New Roman" w:hAnsi="Times New Roman" w:cs="Times New Roman"/>
                <w:b/>
                <w:bCs/>
                <w:sz w:val="24"/>
                <w:szCs w:val="24"/>
                <w:lang w:eastAsia="en-GB"/>
              </w:rPr>
            </w:pPr>
            <w:r w:rsidRPr="00E70488">
              <w:rPr>
                <w:rFonts w:ascii="Source Sans Pro" w:eastAsia="Times New Roman" w:hAnsi="Source Sans Pro" w:cs="Times New Roman"/>
                <w:b/>
                <w:bCs/>
                <w:color w:val="000000"/>
                <w:lang w:eastAsia="en-GB"/>
              </w:rPr>
              <w:t>Workshop 2</w:t>
            </w:r>
          </w:p>
          <w:p w14:paraId="1EF2121F" w14:textId="77777777" w:rsidR="00CC419B" w:rsidRPr="00E70488" w:rsidRDefault="00CC419B" w:rsidP="00781D66">
            <w:pPr>
              <w:spacing w:after="0" w:line="240" w:lineRule="auto"/>
              <w:textAlignment w:val="baseline"/>
              <w:rPr>
                <w:rFonts w:ascii="Times New Roman" w:eastAsia="Times New Roman" w:hAnsi="Times New Roman" w:cs="Times New Roman"/>
                <w:b/>
                <w:bCs/>
                <w:sz w:val="24"/>
                <w:szCs w:val="24"/>
                <w:lang w:eastAsia="en-GB"/>
              </w:rPr>
            </w:pPr>
            <w:r w:rsidRPr="00E70488">
              <w:rPr>
                <w:rFonts w:ascii="Source Sans Pro" w:eastAsia="Times New Roman" w:hAnsi="Source Sans Pro" w:cs="Times New Roman"/>
                <w:b/>
                <w:bCs/>
                <w:lang w:eastAsia="en-GB"/>
              </w:rPr>
              <w:t> </w:t>
            </w:r>
          </w:p>
        </w:tc>
        <w:tc>
          <w:tcPr>
            <w:tcW w:w="3240" w:type="dxa"/>
            <w:tcBorders>
              <w:top w:val="single" w:sz="6" w:space="0" w:color="BFBFBF"/>
              <w:left w:val="single" w:sz="6" w:space="0" w:color="BFBFBF"/>
              <w:bottom w:val="single" w:sz="6" w:space="0" w:color="BFBFBF"/>
              <w:right w:val="single" w:sz="6" w:space="0" w:color="BFBFBF"/>
            </w:tcBorders>
            <w:shd w:val="clear" w:color="auto" w:fill="B4C6E7"/>
            <w:hideMark/>
          </w:tcPr>
          <w:p w14:paraId="47ADE00A"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Source Sans Pro" w:eastAsia="Times New Roman" w:hAnsi="Source Sans Pro" w:cs="Times New Roman"/>
                <w:color w:val="000000"/>
                <w:lang w:eastAsia="en-GB"/>
              </w:rPr>
              <w:t>Learning outcomes: by the end of workshop participants will be able to</w:t>
            </w:r>
          </w:p>
          <w:p w14:paraId="7478C2FC" w14:textId="77777777" w:rsidR="00CC419B" w:rsidRPr="00E70488" w:rsidRDefault="00CC419B" w:rsidP="00781D66">
            <w:pPr>
              <w:numPr>
                <w:ilvl w:val="0"/>
                <w:numId w:val="7"/>
              </w:numPr>
              <w:spacing w:after="0" w:line="240" w:lineRule="auto"/>
              <w:ind w:left="1080" w:firstLine="0"/>
              <w:textAlignment w:val="baseline"/>
              <w:rPr>
                <w:rFonts w:ascii="Source Sans Pro" w:eastAsia="Times New Roman" w:hAnsi="Source Sans Pro" w:cs="Times New Roman"/>
                <w:lang w:eastAsia="en-GB"/>
              </w:rPr>
            </w:pPr>
            <w:r w:rsidRPr="00E70488">
              <w:rPr>
                <w:rFonts w:ascii="Source Sans Pro" w:eastAsia="Times New Roman" w:hAnsi="Source Sans Pro" w:cs="Times New Roman"/>
                <w:color w:val="000000"/>
                <w:lang w:eastAsia="en-GB"/>
              </w:rPr>
              <w:t>Discuss the wider systemic issues that prevent and enable patient and family involvement in reviews</w:t>
            </w:r>
          </w:p>
          <w:p w14:paraId="57DD3834" w14:textId="77777777" w:rsidR="00CC419B" w:rsidRPr="00E70488" w:rsidRDefault="00CC419B" w:rsidP="00781D66">
            <w:pPr>
              <w:numPr>
                <w:ilvl w:val="0"/>
                <w:numId w:val="7"/>
              </w:numPr>
              <w:spacing w:after="0" w:line="240" w:lineRule="auto"/>
              <w:ind w:left="1080" w:firstLine="0"/>
              <w:textAlignment w:val="baseline"/>
              <w:rPr>
                <w:rFonts w:ascii="Source Sans Pro" w:eastAsia="Times New Roman" w:hAnsi="Source Sans Pro" w:cs="Times New Roman"/>
                <w:lang w:eastAsia="en-GB"/>
              </w:rPr>
            </w:pPr>
            <w:r w:rsidRPr="00E70488">
              <w:rPr>
                <w:rFonts w:ascii="Source Sans Pro" w:eastAsia="Times New Roman" w:hAnsi="Source Sans Pro" w:cs="Times New Roman"/>
                <w:color w:val="000000"/>
                <w:lang w:eastAsia="en-GB"/>
              </w:rPr>
              <w:lastRenderedPageBreak/>
              <w:t>Identify personal toolkit preparing for difficult conversations</w:t>
            </w:r>
          </w:p>
          <w:p w14:paraId="5CC20A11" w14:textId="77777777" w:rsidR="00CC419B" w:rsidRPr="00E70488" w:rsidRDefault="00CC419B" w:rsidP="00781D66">
            <w:pPr>
              <w:numPr>
                <w:ilvl w:val="0"/>
                <w:numId w:val="7"/>
              </w:numPr>
              <w:spacing w:after="0" w:line="240" w:lineRule="auto"/>
              <w:ind w:left="1080" w:firstLine="0"/>
              <w:textAlignment w:val="baseline"/>
              <w:rPr>
                <w:rFonts w:ascii="Source Sans Pro" w:eastAsia="Times New Roman" w:hAnsi="Source Sans Pro" w:cs="Times New Roman"/>
                <w:lang w:eastAsia="en-GB"/>
              </w:rPr>
            </w:pPr>
            <w:r w:rsidRPr="00E70488">
              <w:rPr>
                <w:rFonts w:ascii="Source Sans Pro" w:eastAsia="Times New Roman" w:hAnsi="Source Sans Pro" w:cs="Times New Roman"/>
                <w:color w:val="000000"/>
                <w:lang w:eastAsia="en-GB"/>
              </w:rPr>
              <w:t>Define the key components of compassionate communication</w:t>
            </w:r>
          </w:p>
          <w:p w14:paraId="1B090C97"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Source Sans Pro" w:eastAsia="Times New Roman" w:hAnsi="Source Sans Pro" w:cs="Times New Roman"/>
                <w:lang w:eastAsia="en-GB"/>
              </w:rPr>
              <w:t> </w:t>
            </w:r>
          </w:p>
        </w:tc>
        <w:tc>
          <w:tcPr>
            <w:tcW w:w="1290" w:type="dxa"/>
            <w:tcBorders>
              <w:top w:val="single" w:sz="6" w:space="0" w:color="BFBFBF"/>
              <w:left w:val="single" w:sz="6" w:space="0" w:color="BFBFBF"/>
              <w:bottom w:val="single" w:sz="6" w:space="0" w:color="BFBFBF"/>
              <w:right w:val="single" w:sz="6" w:space="0" w:color="BFBFBF"/>
            </w:tcBorders>
            <w:shd w:val="clear" w:color="auto" w:fill="B4C6E7"/>
            <w:hideMark/>
          </w:tcPr>
          <w:p w14:paraId="4534AB3C"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Source Sans Pro" w:eastAsia="Times New Roman" w:hAnsi="Source Sans Pro" w:cs="Times New Roman"/>
                <w:color w:val="000000"/>
                <w:lang w:eastAsia="en-GB"/>
              </w:rPr>
              <w:lastRenderedPageBreak/>
              <w:t>3</w:t>
            </w:r>
          </w:p>
        </w:tc>
        <w:tc>
          <w:tcPr>
            <w:tcW w:w="2805" w:type="dxa"/>
            <w:tcBorders>
              <w:top w:val="single" w:sz="6" w:space="0" w:color="BFBFBF"/>
              <w:left w:val="single" w:sz="6" w:space="0" w:color="BFBFBF"/>
              <w:bottom w:val="single" w:sz="6" w:space="0" w:color="BFBFBF"/>
              <w:right w:val="single" w:sz="6" w:space="0" w:color="BFBFBF"/>
            </w:tcBorders>
            <w:shd w:val="clear" w:color="auto" w:fill="B4C6E7"/>
            <w:hideMark/>
          </w:tcPr>
          <w:p w14:paraId="109A0759"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Source Sans Pro" w:eastAsia="Times New Roman" w:hAnsi="Source Sans Pro" w:cs="Times New Roman"/>
                <w:color w:val="000000"/>
                <w:lang w:eastAsia="en-GB"/>
              </w:rPr>
              <w:t>3 break-out sessions, 1 video, 5 scenarios</w:t>
            </w:r>
          </w:p>
        </w:tc>
      </w:tr>
      <w:tr w:rsidR="00CC419B" w14:paraId="61165C88" w14:textId="77777777" w:rsidTr="00781D66">
        <w:trPr>
          <w:trHeight w:val="300"/>
        </w:trPr>
        <w:tc>
          <w:tcPr>
            <w:tcW w:w="1650" w:type="dxa"/>
            <w:tcBorders>
              <w:top w:val="single" w:sz="6" w:space="0" w:color="BFBFBF"/>
              <w:left w:val="single" w:sz="6" w:space="0" w:color="BFBFBF"/>
              <w:bottom w:val="single" w:sz="6" w:space="0" w:color="BFBFBF"/>
              <w:right w:val="single" w:sz="6" w:space="0" w:color="BFBFBF"/>
            </w:tcBorders>
            <w:shd w:val="clear" w:color="auto" w:fill="D9E2F3"/>
            <w:hideMark/>
          </w:tcPr>
          <w:p w14:paraId="4BC0C779" w14:textId="77777777" w:rsidR="00CC419B" w:rsidRPr="00E70488" w:rsidRDefault="00CC419B" w:rsidP="00781D66">
            <w:pPr>
              <w:spacing w:after="0" w:line="240" w:lineRule="auto"/>
              <w:textAlignment w:val="baseline"/>
              <w:rPr>
                <w:rFonts w:ascii="Times New Roman" w:eastAsia="Times New Roman" w:hAnsi="Times New Roman" w:cs="Times New Roman"/>
                <w:b/>
                <w:bCs/>
                <w:sz w:val="24"/>
                <w:szCs w:val="24"/>
                <w:lang w:eastAsia="en-GB"/>
              </w:rPr>
            </w:pPr>
            <w:r w:rsidRPr="00E70488">
              <w:rPr>
                <w:rFonts w:ascii="Source Sans Pro" w:eastAsia="Times New Roman" w:hAnsi="Source Sans Pro" w:cs="Times New Roman"/>
                <w:b/>
                <w:bCs/>
                <w:lang w:eastAsia="en-GB"/>
              </w:rPr>
              <w:t> </w:t>
            </w:r>
          </w:p>
          <w:p w14:paraId="3DB14201" w14:textId="77777777" w:rsidR="00CC419B" w:rsidRPr="00E70488" w:rsidRDefault="00CC419B" w:rsidP="00781D66">
            <w:pPr>
              <w:spacing w:after="0" w:line="240" w:lineRule="auto"/>
              <w:textAlignment w:val="baseline"/>
              <w:rPr>
                <w:rFonts w:ascii="Times New Roman" w:eastAsia="Times New Roman" w:hAnsi="Times New Roman" w:cs="Times New Roman"/>
                <w:b/>
                <w:bCs/>
                <w:sz w:val="24"/>
                <w:szCs w:val="24"/>
                <w:lang w:eastAsia="en-GB"/>
              </w:rPr>
            </w:pPr>
            <w:r w:rsidRPr="00E70488">
              <w:rPr>
                <w:rFonts w:ascii="Source Sans Pro" w:eastAsia="Times New Roman" w:hAnsi="Source Sans Pro" w:cs="Times New Roman"/>
                <w:b/>
                <w:bCs/>
                <w:lang w:eastAsia="en-GB"/>
              </w:rPr>
              <w:t> </w:t>
            </w:r>
          </w:p>
        </w:tc>
        <w:tc>
          <w:tcPr>
            <w:tcW w:w="3240" w:type="dxa"/>
            <w:tcBorders>
              <w:top w:val="single" w:sz="6" w:space="0" w:color="BFBFBF"/>
              <w:left w:val="single" w:sz="6" w:space="0" w:color="BFBFBF"/>
              <w:bottom w:val="single" w:sz="6" w:space="0" w:color="BFBFBF"/>
              <w:right w:val="single" w:sz="6" w:space="0" w:color="BFBFBF"/>
            </w:tcBorders>
            <w:shd w:val="clear" w:color="auto" w:fill="D9E2F3"/>
            <w:hideMark/>
          </w:tcPr>
          <w:p w14:paraId="543DE7B2"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Source Sans Pro" w:eastAsia="Times New Roman" w:hAnsi="Source Sans Pro" w:cs="Times New Roman"/>
                <w:lang w:eastAsia="en-GB"/>
              </w:rPr>
              <w:t> </w:t>
            </w:r>
          </w:p>
        </w:tc>
        <w:tc>
          <w:tcPr>
            <w:tcW w:w="1290" w:type="dxa"/>
            <w:tcBorders>
              <w:top w:val="single" w:sz="6" w:space="0" w:color="BFBFBF"/>
              <w:left w:val="single" w:sz="6" w:space="0" w:color="BFBFBF"/>
              <w:bottom w:val="single" w:sz="6" w:space="0" w:color="BFBFBF"/>
              <w:right w:val="single" w:sz="6" w:space="0" w:color="BFBFBF"/>
            </w:tcBorders>
            <w:shd w:val="clear" w:color="auto" w:fill="D9E2F3"/>
            <w:hideMark/>
          </w:tcPr>
          <w:p w14:paraId="65EE6E81"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Source Sans Pro" w:eastAsia="Times New Roman" w:hAnsi="Source Sans Pro" w:cs="Times New Roman"/>
                <w:lang w:eastAsia="en-GB"/>
              </w:rPr>
              <w:t> </w:t>
            </w:r>
          </w:p>
        </w:tc>
        <w:tc>
          <w:tcPr>
            <w:tcW w:w="2805" w:type="dxa"/>
            <w:tcBorders>
              <w:top w:val="single" w:sz="6" w:space="0" w:color="BFBFBF"/>
              <w:left w:val="single" w:sz="6" w:space="0" w:color="BFBFBF"/>
              <w:bottom w:val="single" w:sz="6" w:space="0" w:color="BFBFBF"/>
              <w:right w:val="single" w:sz="6" w:space="0" w:color="BFBFBF"/>
            </w:tcBorders>
            <w:shd w:val="clear" w:color="auto" w:fill="D9E2F3"/>
            <w:hideMark/>
          </w:tcPr>
          <w:p w14:paraId="071238B6"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Source Sans Pro" w:eastAsia="Times New Roman" w:hAnsi="Source Sans Pro" w:cs="Times New Roman"/>
                <w:lang w:eastAsia="en-GB"/>
              </w:rPr>
              <w:t> </w:t>
            </w:r>
          </w:p>
        </w:tc>
      </w:tr>
      <w:tr w:rsidR="00CC419B" w14:paraId="5BFCC08B" w14:textId="77777777" w:rsidTr="00781D66">
        <w:trPr>
          <w:trHeight w:val="300"/>
        </w:trPr>
        <w:tc>
          <w:tcPr>
            <w:tcW w:w="1650" w:type="dxa"/>
            <w:tcBorders>
              <w:top w:val="single" w:sz="6" w:space="0" w:color="BFBFBF"/>
              <w:left w:val="single" w:sz="6" w:space="0" w:color="BFBFBF"/>
              <w:bottom w:val="single" w:sz="6" w:space="0" w:color="BFBFBF"/>
              <w:right w:val="single" w:sz="6" w:space="0" w:color="BFBFBF"/>
            </w:tcBorders>
            <w:shd w:val="clear" w:color="auto" w:fill="B4C6E7"/>
            <w:hideMark/>
          </w:tcPr>
          <w:p w14:paraId="31E8B303" w14:textId="77777777" w:rsidR="00CC419B" w:rsidRPr="00E70488" w:rsidRDefault="00CC419B" w:rsidP="00781D66">
            <w:pPr>
              <w:spacing w:after="0" w:line="240" w:lineRule="auto"/>
              <w:textAlignment w:val="baseline"/>
              <w:rPr>
                <w:rFonts w:ascii="Times New Roman" w:eastAsia="Times New Roman" w:hAnsi="Times New Roman" w:cs="Times New Roman"/>
                <w:b/>
                <w:bCs/>
                <w:sz w:val="24"/>
                <w:szCs w:val="24"/>
                <w:lang w:eastAsia="en-GB"/>
              </w:rPr>
            </w:pPr>
            <w:r w:rsidRPr="00E70488">
              <w:rPr>
                <w:rFonts w:ascii="Source Sans Pro" w:eastAsia="Times New Roman" w:hAnsi="Source Sans Pro" w:cs="Times New Roman"/>
                <w:b/>
                <w:bCs/>
                <w:color w:val="000000"/>
                <w:lang w:eastAsia="en-GB"/>
              </w:rPr>
              <w:t>Peer Support Session</w:t>
            </w:r>
          </w:p>
          <w:p w14:paraId="47283941" w14:textId="77777777" w:rsidR="00CC419B" w:rsidRPr="00E70488" w:rsidRDefault="00CC419B" w:rsidP="00781D66">
            <w:pPr>
              <w:spacing w:after="0" w:line="240" w:lineRule="auto"/>
              <w:textAlignment w:val="baseline"/>
              <w:rPr>
                <w:rFonts w:ascii="Times New Roman" w:eastAsia="Times New Roman" w:hAnsi="Times New Roman" w:cs="Times New Roman"/>
                <w:b/>
                <w:bCs/>
                <w:sz w:val="24"/>
                <w:szCs w:val="24"/>
                <w:lang w:eastAsia="en-GB"/>
              </w:rPr>
            </w:pPr>
            <w:r w:rsidRPr="00E70488">
              <w:rPr>
                <w:rFonts w:ascii="Source Sans Pro" w:eastAsia="Times New Roman" w:hAnsi="Source Sans Pro" w:cs="Times New Roman"/>
                <w:b/>
                <w:bCs/>
                <w:lang w:eastAsia="en-GB"/>
              </w:rPr>
              <w:t> </w:t>
            </w:r>
          </w:p>
        </w:tc>
        <w:tc>
          <w:tcPr>
            <w:tcW w:w="3240" w:type="dxa"/>
            <w:tcBorders>
              <w:top w:val="single" w:sz="6" w:space="0" w:color="BFBFBF"/>
              <w:left w:val="single" w:sz="6" w:space="0" w:color="BFBFBF"/>
              <w:bottom w:val="single" w:sz="6" w:space="0" w:color="BFBFBF"/>
              <w:right w:val="single" w:sz="6" w:space="0" w:color="BFBFBF"/>
            </w:tcBorders>
            <w:shd w:val="clear" w:color="auto" w:fill="B4C6E7"/>
            <w:hideMark/>
          </w:tcPr>
          <w:p w14:paraId="6D29512C"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Calibri" w:eastAsia="Times New Roman" w:hAnsi="Calibri" w:cs="Calibri"/>
                <w:color w:val="000000"/>
                <w:lang w:eastAsia="en-GB"/>
              </w:rPr>
              <w:t>Aim of the peer support session</w:t>
            </w:r>
          </w:p>
          <w:p w14:paraId="651BE7AA" w14:textId="77777777" w:rsidR="00CC419B" w:rsidRPr="00E70488" w:rsidRDefault="00CC419B" w:rsidP="00781D66">
            <w:pPr>
              <w:numPr>
                <w:ilvl w:val="0"/>
                <w:numId w:val="8"/>
              </w:numPr>
              <w:spacing w:after="0" w:line="240" w:lineRule="auto"/>
              <w:ind w:left="1080" w:firstLine="0"/>
              <w:textAlignment w:val="baseline"/>
              <w:rPr>
                <w:rFonts w:ascii="Calibri" w:eastAsia="Times New Roman" w:hAnsi="Calibri" w:cs="Calibri"/>
                <w:lang w:eastAsia="en-GB"/>
              </w:rPr>
            </w:pPr>
            <w:r w:rsidRPr="00E70488">
              <w:rPr>
                <w:rFonts w:ascii="Calibri" w:eastAsia="Times New Roman" w:hAnsi="Calibri" w:cs="Calibri"/>
                <w:color w:val="000000"/>
                <w:lang w:eastAsia="en-GB"/>
              </w:rPr>
              <w:t>Enable participants to meet in small, facilitated groups to share their learning experience and journey thus far.</w:t>
            </w:r>
          </w:p>
          <w:p w14:paraId="7A934723" w14:textId="77777777" w:rsidR="00CC419B" w:rsidRPr="00E70488" w:rsidRDefault="00CC419B" w:rsidP="00781D66">
            <w:pPr>
              <w:numPr>
                <w:ilvl w:val="0"/>
                <w:numId w:val="8"/>
              </w:numPr>
              <w:spacing w:after="0" w:line="240" w:lineRule="auto"/>
              <w:ind w:left="1080" w:firstLine="0"/>
              <w:textAlignment w:val="baseline"/>
              <w:rPr>
                <w:rFonts w:ascii="Calibri" w:eastAsia="Times New Roman" w:hAnsi="Calibri" w:cs="Calibri"/>
                <w:lang w:eastAsia="en-GB"/>
              </w:rPr>
            </w:pPr>
            <w:r w:rsidRPr="00E70488">
              <w:rPr>
                <w:rFonts w:ascii="Calibri" w:eastAsia="Times New Roman" w:hAnsi="Calibri" w:cs="Calibri"/>
                <w:color w:val="000000"/>
                <w:lang w:eastAsia="en-GB"/>
              </w:rPr>
              <w:t>Fuel connection, share knowledge, concerns and skills developed in a supportive community of learners</w:t>
            </w:r>
          </w:p>
          <w:p w14:paraId="7F1CF682" w14:textId="77777777" w:rsidR="00CC419B" w:rsidRPr="00E70488" w:rsidRDefault="00CC419B" w:rsidP="00781D66">
            <w:pPr>
              <w:numPr>
                <w:ilvl w:val="0"/>
                <w:numId w:val="8"/>
              </w:numPr>
              <w:spacing w:after="0" w:line="240" w:lineRule="auto"/>
              <w:ind w:left="1080" w:firstLine="0"/>
              <w:textAlignment w:val="baseline"/>
              <w:rPr>
                <w:rFonts w:ascii="Calibri" w:eastAsia="Times New Roman" w:hAnsi="Calibri" w:cs="Calibri"/>
                <w:lang w:eastAsia="en-GB"/>
              </w:rPr>
            </w:pPr>
            <w:r w:rsidRPr="00E70488">
              <w:rPr>
                <w:rFonts w:ascii="Calibri" w:eastAsia="Times New Roman" w:hAnsi="Calibri" w:cs="Calibri"/>
                <w:color w:val="000000"/>
                <w:lang w:eastAsia="en-GB"/>
              </w:rPr>
              <w:t>Develop confidence in applying learning through connection with peers</w:t>
            </w:r>
          </w:p>
        </w:tc>
        <w:tc>
          <w:tcPr>
            <w:tcW w:w="1290" w:type="dxa"/>
            <w:tcBorders>
              <w:top w:val="single" w:sz="6" w:space="0" w:color="BFBFBF"/>
              <w:left w:val="single" w:sz="6" w:space="0" w:color="BFBFBF"/>
              <w:bottom w:val="single" w:sz="6" w:space="0" w:color="BFBFBF"/>
              <w:right w:val="single" w:sz="6" w:space="0" w:color="BFBFBF"/>
            </w:tcBorders>
            <w:shd w:val="clear" w:color="auto" w:fill="B4C6E7"/>
            <w:hideMark/>
          </w:tcPr>
          <w:p w14:paraId="1529CF8B"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Source Sans Pro" w:eastAsia="Times New Roman" w:hAnsi="Source Sans Pro" w:cs="Times New Roman"/>
                <w:color w:val="000000"/>
                <w:lang w:eastAsia="en-GB"/>
              </w:rPr>
              <w:t>1.5</w:t>
            </w:r>
          </w:p>
        </w:tc>
        <w:tc>
          <w:tcPr>
            <w:tcW w:w="2805" w:type="dxa"/>
            <w:tcBorders>
              <w:top w:val="single" w:sz="6" w:space="0" w:color="BFBFBF"/>
              <w:left w:val="single" w:sz="6" w:space="0" w:color="BFBFBF"/>
              <w:bottom w:val="single" w:sz="6" w:space="0" w:color="BFBFBF"/>
              <w:right w:val="single" w:sz="6" w:space="0" w:color="BFBFBF"/>
            </w:tcBorders>
            <w:shd w:val="clear" w:color="auto" w:fill="B4C6E7"/>
            <w:hideMark/>
          </w:tcPr>
          <w:p w14:paraId="000BB3C8"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Source Sans Pro" w:eastAsia="Times New Roman" w:hAnsi="Source Sans Pro" w:cs="Times New Roman"/>
                <w:color w:val="000000"/>
                <w:lang w:eastAsia="en-GB"/>
              </w:rPr>
              <w:t>3-5 Facilitators depending on size of cohort</w:t>
            </w:r>
          </w:p>
        </w:tc>
      </w:tr>
      <w:tr w:rsidR="00CC419B" w14:paraId="67919F5E" w14:textId="77777777" w:rsidTr="00781D66">
        <w:trPr>
          <w:trHeight w:val="300"/>
        </w:trPr>
        <w:tc>
          <w:tcPr>
            <w:tcW w:w="1650" w:type="dxa"/>
            <w:tcBorders>
              <w:top w:val="single" w:sz="6" w:space="0" w:color="BFBFBF"/>
              <w:left w:val="single" w:sz="6" w:space="0" w:color="BFBFBF"/>
              <w:bottom w:val="single" w:sz="6" w:space="0" w:color="BFBFBF"/>
              <w:right w:val="single" w:sz="6" w:space="0" w:color="BFBFBF"/>
            </w:tcBorders>
            <w:shd w:val="clear" w:color="auto" w:fill="D9E2F3"/>
            <w:hideMark/>
          </w:tcPr>
          <w:p w14:paraId="0A7379E1" w14:textId="77777777" w:rsidR="00CC419B" w:rsidRPr="00E70488" w:rsidRDefault="00CC419B" w:rsidP="00781D66">
            <w:pPr>
              <w:spacing w:after="0" w:line="240" w:lineRule="auto"/>
              <w:textAlignment w:val="baseline"/>
              <w:rPr>
                <w:rFonts w:ascii="Times New Roman" w:eastAsia="Times New Roman" w:hAnsi="Times New Roman" w:cs="Times New Roman"/>
                <w:b/>
                <w:bCs/>
                <w:sz w:val="24"/>
                <w:szCs w:val="24"/>
                <w:lang w:eastAsia="en-GB"/>
              </w:rPr>
            </w:pPr>
            <w:r w:rsidRPr="00E70488">
              <w:rPr>
                <w:rFonts w:ascii="Source Sans Pro" w:eastAsia="Times New Roman" w:hAnsi="Source Sans Pro" w:cs="Times New Roman"/>
                <w:b/>
                <w:bCs/>
                <w:lang w:eastAsia="en-GB"/>
              </w:rPr>
              <w:t> </w:t>
            </w:r>
          </w:p>
          <w:p w14:paraId="0B1764A3" w14:textId="77777777" w:rsidR="00CC419B" w:rsidRPr="00E70488" w:rsidRDefault="00CC419B" w:rsidP="00781D66">
            <w:pPr>
              <w:spacing w:after="0" w:line="240" w:lineRule="auto"/>
              <w:textAlignment w:val="baseline"/>
              <w:rPr>
                <w:rFonts w:ascii="Times New Roman" w:eastAsia="Times New Roman" w:hAnsi="Times New Roman" w:cs="Times New Roman"/>
                <w:b/>
                <w:bCs/>
                <w:sz w:val="24"/>
                <w:szCs w:val="24"/>
                <w:lang w:eastAsia="en-GB"/>
              </w:rPr>
            </w:pPr>
            <w:r w:rsidRPr="00E70488">
              <w:rPr>
                <w:rFonts w:ascii="Source Sans Pro" w:eastAsia="Times New Roman" w:hAnsi="Source Sans Pro" w:cs="Times New Roman"/>
                <w:b/>
                <w:bCs/>
                <w:lang w:eastAsia="en-GB"/>
              </w:rPr>
              <w:t> </w:t>
            </w:r>
          </w:p>
        </w:tc>
        <w:tc>
          <w:tcPr>
            <w:tcW w:w="3240" w:type="dxa"/>
            <w:tcBorders>
              <w:top w:val="single" w:sz="6" w:space="0" w:color="BFBFBF"/>
              <w:left w:val="single" w:sz="6" w:space="0" w:color="BFBFBF"/>
              <w:bottom w:val="single" w:sz="6" w:space="0" w:color="BFBFBF"/>
              <w:right w:val="single" w:sz="6" w:space="0" w:color="BFBFBF"/>
            </w:tcBorders>
            <w:shd w:val="clear" w:color="auto" w:fill="D9E2F3"/>
            <w:hideMark/>
          </w:tcPr>
          <w:p w14:paraId="1B7C8806"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Source Sans Pro" w:eastAsia="Times New Roman" w:hAnsi="Source Sans Pro" w:cs="Times New Roman"/>
                <w:lang w:eastAsia="en-GB"/>
              </w:rPr>
              <w:t> </w:t>
            </w:r>
          </w:p>
        </w:tc>
        <w:tc>
          <w:tcPr>
            <w:tcW w:w="1290" w:type="dxa"/>
            <w:tcBorders>
              <w:top w:val="single" w:sz="6" w:space="0" w:color="BFBFBF"/>
              <w:left w:val="single" w:sz="6" w:space="0" w:color="BFBFBF"/>
              <w:bottom w:val="single" w:sz="6" w:space="0" w:color="BFBFBF"/>
              <w:right w:val="single" w:sz="6" w:space="0" w:color="BFBFBF"/>
            </w:tcBorders>
            <w:shd w:val="clear" w:color="auto" w:fill="D9E2F3"/>
            <w:hideMark/>
          </w:tcPr>
          <w:p w14:paraId="137B1A9C"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Source Sans Pro" w:eastAsia="Times New Roman" w:hAnsi="Source Sans Pro" w:cs="Times New Roman"/>
                <w:lang w:eastAsia="en-GB"/>
              </w:rPr>
              <w:t> </w:t>
            </w:r>
          </w:p>
        </w:tc>
        <w:tc>
          <w:tcPr>
            <w:tcW w:w="2805" w:type="dxa"/>
            <w:tcBorders>
              <w:top w:val="single" w:sz="6" w:space="0" w:color="BFBFBF"/>
              <w:left w:val="single" w:sz="6" w:space="0" w:color="BFBFBF"/>
              <w:bottom w:val="single" w:sz="6" w:space="0" w:color="BFBFBF"/>
              <w:right w:val="single" w:sz="6" w:space="0" w:color="BFBFBF"/>
            </w:tcBorders>
            <w:shd w:val="clear" w:color="auto" w:fill="D9E2F3"/>
            <w:hideMark/>
          </w:tcPr>
          <w:p w14:paraId="74B890A2"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Source Sans Pro" w:eastAsia="Times New Roman" w:hAnsi="Source Sans Pro" w:cs="Times New Roman"/>
                <w:lang w:eastAsia="en-GB"/>
              </w:rPr>
              <w:t> </w:t>
            </w:r>
          </w:p>
        </w:tc>
      </w:tr>
      <w:tr w:rsidR="00CC419B" w14:paraId="258F3387" w14:textId="77777777" w:rsidTr="00781D66">
        <w:trPr>
          <w:trHeight w:val="300"/>
        </w:trPr>
        <w:tc>
          <w:tcPr>
            <w:tcW w:w="1650" w:type="dxa"/>
            <w:tcBorders>
              <w:top w:val="single" w:sz="6" w:space="0" w:color="BFBFBF"/>
              <w:left w:val="single" w:sz="6" w:space="0" w:color="BFBFBF"/>
              <w:bottom w:val="single" w:sz="6" w:space="0" w:color="BFBFBF"/>
              <w:right w:val="single" w:sz="6" w:space="0" w:color="BFBFBF"/>
            </w:tcBorders>
            <w:shd w:val="clear" w:color="auto" w:fill="B4C6E7"/>
            <w:hideMark/>
          </w:tcPr>
          <w:p w14:paraId="589BD78D" w14:textId="77777777" w:rsidR="00CC419B" w:rsidRPr="00E70488" w:rsidRDefault="00CC419B" w:rsidP="00781D66">
            <w:pPr>
              <w:spacing w:after="0" w:line="240" w:lineRule="auto"/>
              <w:textAlignment w:val="baseline"/>
              <w:rPr>
                <w:rFonts w:ascii="Times New Roman" w:eastAsia="Times New Roman" w:hAnsi="Times New Roman" w:cs="Times New Roman"/>
                <w:b/>
                <w:bCs/>
                <w:sz w:val="24"/>
                <w:szCs w:val="24"/>
                <w:lang w:eastAsia="en-GB"/>
              </w:rPr>
            </w:pPr>
            <w:r w:rsidRPr="00E70488">
              <w:rPr>
                <w:rFonts w:ascii="Source Sans Pro" w:eastAsia="Times New Roman" w:hAnsi="Source Sans Pro" w:cs="Times New Roman"/>
                <w:b/>
                <w:bCs/>
                <w:color w:val="000000"/>
                <w:lang w:eastAsia="en-GB"/>
              </w:rPr>
              <w:t>Workshop 3</w:t>
            </w:r>
          </w:p>
          <w:p w14:paraId="6DA92678" w14:textId="77777777" w:rsidR="00CC419B" w:rsidRPr="00E70488" w:rsidRDefault="00CC419B" w:rsidP="00781D66">
            <w:pPr>
              <w:spacing w:after="0" w:line="240" w:lineRule="auto"/>
              <w:textAlignment w:val="baseline"/>
              <w:rPr>
                <w:rFonts w:ascii="Times New Roman" w:eastAsia="Times New Roman" w:hAnsi="Times New Roman" w:cs="Times New Roman"/>
                <w:b/>
                <w:bCs/>
                <w:sz w:val="24"/>
                <w:szCs w:val="24"/>
                <w:lang w:eastAsia="en-GB"/>
              </w:rPr>
            </w:pPr>
            <w:r w:rsidRPr="00E70488">
              <w:rPr>
                <w:rFonts w:ascii="Source Sans Pro" w:eastAsia="Times New Roman" w:hAnsi="Source Sans Pro" w:cs="Times New Roman"/>
                <w:b/>
                <w:bCs/>
                <w:lang w:eastAsia="en-GB"/>
              </w:rPr>
              <w:t> </w:t>
            </w:r>
          </w:p>
        </w:tc>
        <w:tc>
          <w:tcPr>
            <w:tcW w:w="3240" w:type="dxa"/>
            <w:tcBorders>
              <w:top w:val="single" w:sz="6" w:space="0" w:color="BFBFBF"/>
              <w:left w:val="single" w:sz="6" w:space="0" w:color="BFBFBF"/>
              <w:bottom w:val="single" w:sz="6" w:space="0" w:color="BFBFBF"/>
              <w:right w:val="single" w:sz="6" w:space="0" w:color="BFBFBF"/>
            </w:tcBorders>
            <w:shd w:val="clear" w:color="auto" w:fill="B4C6E7"/>
            <w:hideMark/>
          </w:tcPr>
          <w:p w14:paraId="0D35B92A"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Source Sans Pro" w:eastAsia="Times New Roman" w:hAnsi="Source Sans Pro" w:cs="Times New Roman"/>
                <w:color w:val="000000"/>
                <w:lang w:eastAsia="en-GB"/>
              </w:rPr>
              <w:t>Learning outcomes: by the end of workshop participants will be able to</w:t>
            </w:r>
          </w:p>
          <w:p w14:paraId="610D4591" w14:textId="77777777" w:rsidR="00CC419B" w:rsidRPr="00E70488" w:rsidRDefault="00CC419B" w:rsidP="00781D66">
            <w:pPr>
              <w:numPr>
                <w:ilvl w:val="0"/>
                <w:numId w:val="9"/>
              </w:numPr>
              <w:spacing w:after="0" w:line="240" w:lineRule="auto"/>
              <w:ind w:left="1080" w:firstLine="0"/>
              <w:textAlignment w:val="baseline"/>
              <w:rPr>
                <w:rFonts w:ascii="Source Sans Pro" w:eastAsia="Times New Roman" w:hAnsi="Source Sans Pro" w:cs="Times New Roman"/>
                <w:lang w:eastAsia="en-GB"/>
              </w:rPr>
            </w:pPr>
            <w:r w:rsidRPr="00E70488">
              <w:rPr>
                <w:rFonts w:ascii="Source Sans Pro" w:eastAsia="Times New Roman" w:hAnsi="Source Sans Pro" w:cs="Times New Roman"/>
                <w:color w:val="000000"/>
                <w:lang w:eastAsia="en-GB"/>
              </w:rPr>
              <w:t>Identify the 8 components of the APICCTHS model and reflect on how these can be used in practice to ensure ‘good’ patient family involvement in adverse event reviews</w:t>
            </w:r>
          </w:p>
          <w:p w14:paraId="5532A630" w14:textId="77777777" w:rsidR="00CC419B" w:rsidRPr="00E70488" w:rsidRDefault="00CC419B" w:rsidP="00781D66">
            <w:pPr>
              <w:numPr>
                <w:ilvl w:val="0"/>
                <w:numId w:val="9"/>
              </w:numPr>
              <w:spacing w:after="0" w:line="240" w:lineRule="auto"/>
              <w:ind w:left="1080" w:firstLine="0"/>
              <w:textAlignment w:val="baseline"/>
              <w:rPr>
                <w:rFonts w:ascii="Source Sans Pro" w:eastAsia="Times New Roman" w:hAnsi="Source Sans Pro" w:cs="Times New Roman"/>
                <w:lang w:eastAsia="en-GB"/>
              </w:rPr>
            </w:pPr>
            <w:r w:rsidRPr="00E70488">
              <w:rPr>
                <w:rFonts w:ascii="Source Sans Pro" w:eastAsia="Times New Roman" w:hAnsi="Source Sans Pro" w:cs="Times New Roman"/>
                <w:color w:val="000000"/>
                <w:lang w:eastAsia="en-GB"/>
              </w:rPr>
              <w:t>Reflect on additional learning gained through involving patients and families in adverse event reviews</w:t>
            </w:r>
          </w:p>
          <w:p w14:paraId="131E6977" w14:textId="77777777" w:rsidR="00CC419B" w:rsidRPr="00E70488" w:rsidRDefault="00CC419B" w:rsidP="00781D66">
            <w:pPr>
              <w:numPr>
                <w:ilvl w:val="0"/>
                <w:numId w:val="9"/>
              </w:numPr>
              <w:spacing w:after="0" w:line="240" w:lineRule="auto"/>
              <w:ind w:left="1080" w:firstLine="0"/>
              <w:textAlignment w:val="baseline"/>
              <w:rPr>
                <w:rFonts w:ascii="Source Sans Pro" w:eastAsia="Times New Roman" w:hAnsi="Source Sans Pro" w:cs="Times New Roman"/>
                <w:lang w:eastAsia="en-GB"/>
              </w:rPr>
            </w:pPr>
            <w:r w:rsidRPr="00E70488">
              <w:rPr>
                <w:rFonts w:ascii="Source Sans Pro" w:eastAsia="Times New Roman" w:hAnsi="Source Sans Pro" w:cs="Times New Roman"/>
                <w:color w:val="000000"/>
                <w:lang w:eastAsia="en-GB"/>
              </w:rPr>
              <w:lastRenderedPageBreak/>
              <w:t>Demonstrate awareness of how to create just culture and psychological safety for staff (as second victims) reflecting on the tools and techniques that can be used to promote this</w:t>
            </w:r>
          </w:p>
          <w:p w14:paraId="10C0AE89"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Source Sans Pro" w:eastAsia="Times New Roman" w:hAnsi="Source Sans Pro" w:cs="Times New Roman"/>
                <w:lang w:eastAsia="en-GB"/>
              </w:rPr>
              <w:t> </w:t>
            </w:r>
          </w:p>
          <w:p w14:paraId="4AF46901"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Source Sans Pro" w:eastAsia="Times New Roman" w:hAnsi="Source Sans Pro" w:cs="Times New Roman"/>
                <w:lang w:eastAsia="en-GB"/>
              </w:rPr>
              <w:t> </w:t>
            </w:r>
          </w:p>
        </w:tc>
        <w:tc>
          <w:tcPr>
            <w:tcW w:w="1290" w:type="dxa"/>
            <w:tcBorders>
              <w:top w:val="single" w:sz="6" w:space="0" w:color="BFBFBF"/>
              <w:left w:val="single" w:sz="6" w:space="0" w:color="BFBFBF"/>
              <w:bottom w:val="single" w:sz="6" w:space="0" w:color="BFBFBF"/>
              <w:right w:val="single" w:sz="6" w:space="0" w:color="BFBFBF"/>
            </w:tcBorders>
            <w:shd w:val="clear" w:color="auto" w:fill="B4C6E7"/>
            <w:hideMark/>
          </w:tcPr>
          <w:p w14:paraId="1D6D1DC9"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Source Sans Pro" w:eastAsia="Times New Roman" w:hAnsi="Source Sans Pro" w:cs="Times New Roman"/>
                <w:color w:val="000000"/>
                <w:lang w:eastAsia="en-GB"/>
              </w:rPr>
              <w:lastRenderedPageBreak/>
              <w:t>3</w:t>
            </w:r>
          </w:p>
        </w:tc>
        <w:tc>
          <w:tcPr>
            <w:tcW w:w="2805" w:type="dxa"/>
            <w:tcBorders>
              <w:top w:val="single" w:sz="6" w:space="0" w:color="BFBFBF"/>
              <w:left w:val="single" w:sz="6" w:space="0" w:color="BFBFBF"/>
              <w:bottom w:val="single" w:sz="6" w:space="0" w:color="BFBFBF"/>
              <w:right w:val="single" w:sz="6" w:space="0" w:color="BFBFBF"/>
            </w:tcBorders>
            <w:shd w:val="clear" w:color="auto" w:fill="B4C6E7"/>
            <w:hideMark/>
          </w:tcPr>
          <w:p w14:paraId="7E1C7A5D"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Source Sans Pro" w:eastAsia="Times New Roman" w:hAnsi="Source Sans Pro" w:cs="Times New Roman"/>
                <w:color w:val="000000"/>
                <w:lang w:eastAsia="en-GB"/>
              </w:rPr>
              <w:t>3 break-out sessions, 1 model, 2 videos, 1 padlet</w:t>
            </w:r>
          </w:p>
        </w:tc>
      </w:tr>
      <w:tr w:rsidR="00CC419B" w14:paraId="2577AE8A" w14:textId="77777777" w:rsidTr="00781D66">
        <w:trPr>
          <w:trHeight w:val="300"/>
        </w:trPr>
        <w:tc>
          <w:tcPr>
            <w:tcW w:w="1650" w:type="dxa"/>
            <w:tcBorders>
              <w:top w:val="single" w:sz="6" w:space="0" w:color="BFBFBF"/>
              <w:left w:val="single" w:sz="6" w:space="0" w:color="BFBFBF"/>
              <w:bottom w:val="single" w:sz="6" w:space="0" w:color="BFBFBF"/>
              <w:right w:val="single" w:sz="6" w:space="0" w:color="BFBFBF"/>
            </w:tcBorders>
            <w:shd w:val="clear" w:color="auto" w:fill="D9E2F3"/>
            <w:hideMark/>
          </w:tcPr>
          <w:p w14:paraId="01B891B2" w14:textId="77777777" w:rsidR="00CC419B" w:rsidRPr="00E70488" w:rsidRDefault="00CC419B" w:rsidP="00781D66">
            <w:pPr>
              <w:spacing w:after="0" w:line="240" w:lineRule="auto"/>
              <w:textAlignment w:val="baseline"/>
              <w:rPr>
                <w:rFonts w:ascii="Times New Roman" w:eastAsia="Times New Roman" w:hAnsi="Times New Roman" w:cs="Times New Roman"/>
                <w:b/>
                <w:bCs/>
                <w:sz w:val="24"/>
                <w:szCs w:val="24"/>
                <w:lang w:eastAsia="en-GB"/>
              </w:rPr>
            </w:pPr>
            <w:r w:rsidRPr="00E70488">
              <w:rPr>
                <w:rFonts w:ascii="Source Sans Pro" w:eastAsia="Times New Roman" w:hAnsi="Source Sans Pro" w:cs="Times New Roman"/>
                <w:b/>
                <w:bCs/>
                <w:lang w:eastAsia="en-GB"/>
              </w:rPr>
              <w:t> </w:t>
            </w:r>
          </w:p>
          <w:p w14:paraId="20BA105D" w14:textId="77777777" w:rsidR="00CC419B" w:rsidRPr="00E70488" w:rsidRDefault="00CC419B" w:rsidP="00781D66">
            <w:pPr>
              <w:spacing w:after="0" w:line="240" w:lineRule="auto"/>
              <w:textAlignment w:val="baseline"/>
              <w:rPr>
                <w:rFonts w:ascii="Times New Roman" w:eastAsia="Times New Roman" w:hAnsi="Times New Roman" w:cs="Times New Roman"/>
                <w:b/>
                <w:bCs/>
                <w:sz w:val="24"/>
                <w:szCs w:val="24"/>
                <w:lang w:eastAsia="en-GB"/>
              </w:rPr>
            </w:pPr>
            <w:r w:rsidRPr="00E70488">
              <w:rPr>
                <w:rFonts w:ascii="Source Sans Pro" w:eastAsia="Times New Roman" w:hAnsi="Source Sans Pro" w:cs="Times New Roman"/>
                <w:b/>
                <w:bCs/>
                <w:lang w:eastAsia="en-GB"/>
              </w:rPr>
              <w:t> </w:t>
            </w:r>
          </w:p>
        </w:tc>
        <w:tc>
          <w:tcPr>
            <w:tcW w:w="3240" w:type="dxa"/>
            <w:tcBorders>
              <w:top w:val="single" w:sz="6" w:space="0" w:color="BFBFBF"/>
              <w:left w:val="single" w:sz="6" w:space="0" w:color="BFBFBF"/>
              <w:bottom w:val="single" w:sz="6" w:space="0" w:color="BFBFBF"/>
              <w:right w:val="single" w:sz="6" w:space="0" w:color="BFBFBF"/>
            </w:tcBorders>
            <w:shd w:val="clear" w:color="auto" w:fill="D9E2F3"/>
            <w:hideMark/>
          </w:tcPr>
          <w:p w14:paraId="1D128A32"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Source Sans Pro" w:eastAsia="Times New Roman" w:hAnsi="Source Sans Pro" w:cs="Times New Roman"/>
                <w:lang w:eastAsia="en-GB"/>
              </w:rPr>
              <w:t> </w:t>
            </w:r>
          </w:p>
        </w:tc>
        <w:tc>
          <w:tcPr>
            <w:tcW w:w="1290" w:type="dxa"/>
            <w:tcBorders>
              <w:top w:val="single" w:sz="6" w:space="0" w:color="BFBFBF"/>
              <w:left w:val="single" w:sz="6" w:space="0" w:color="BFBFBF"/>
              <w:bottom w:val="single" w:sz="6" w:space="0" w:color="BFBFBF"/>
              <w:right w:val="single" w:sz="6" w:space="0" w:color="BFBFBF"/>
            </w:tcBorders>
            <w:shd w:val="clear" w:color="auto" w:fill="D9E2F3"/>
            <w:hideMark/>
          </w:tcPr>
          <w:p w14:paraId="6B4C5270"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Source Sans Pro" w:eastAsia="Times New Roman" w:hAnsi="Source Sans Pro" w:cs="Times New Roman"/>
                <w:lang w:eastAsia="en-GB"/>
              </w:rPr>
              <w:t> </w:t>
            </w:r>
          </w:p>
        </w:tc>
        <w:tc>
          <w:tcPr>
            <w:tcW w:w="2805" w:type="dxa"/>
            <w:tcBorders>
              <w:top w:val="single" w:sz="6" w:space="0" w:color="BFBFBF"/>
              <w:left w:val="single" w:sz="6" w:space="0" w:color="BFBFBF"/>
              <w:bottom w:val="single" w:sz="6" w:space="0" w:color="BFBFBF"/>
              <w:right w:val="single" w:sz="6" w:space="0" w:color="BFBFBF"/>
            </w:tcBorders>
            <w:shd w:val="clear" w:color="auto" w:fill="D9E2F3"/>
            <w:hideMark/>
          </w:tcPr>
          <w:p w14:paraId="6A038E51"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Source Sans Pro" w:eastAsia="Times New Roman" w:hAnsi="Source Sans Pro" w:cs="Times New Roman"/>
                <w:lang w:eastAsia="en-GB"/>
              </w:rPr>
              <w:t> </w:t>
            </w:r>
          </w:p>
        </w:tc>
      </w:tr>
      <w:tr w:rsidR="00CC419B" w14:paraId="5B791A15" w14:textId="77777777" w:rsidTr="00781D66">
        <w:trPr>
          <w:trHeight w:val="300"/>
        </w:trPr>
        <w:tc>
          <w:tcPr>
            <w:tcW w:w="1650" w:type="dxa"/>
            <w:tcBorders>
              <w:top w:val="single" w:sz="6" w:space="0" w:color="BFBFBF"/>
              <w:left w:val="single" w:sz="6" w:space="0" w:color="BFBFBF"/>
              <w:bottom w:val="single" w:sz="6" w:space="0" w:color="BFBFBF"/>
              <w:right w:val="single" w:sz="6" w:space="0" w:color="BFBFBF"/>
            </w:tcBorders>
            <w:shd w:val="clear" w:color="auto" w:fill="D9E2F3"/>
            <w:hideMark/>
          </w:tcPr>
          <w:p w14:paraId="7B6FBA4C" w14:textId="77777777" w:rsidR="00CC419B" w:rsidRPr="00E70488" w:rsidRDefault="00CC419B" w:rsidP="00781D66">
            <w:pPr>
              <w:spacing w:after="0" w:line="240" w:lineRule="auto"/>
              <w:textAlignment w:val="baseline"/>
              <w:rPr>
                <w:rFonts w:ascii="Times New Roman" w:eastAsia="Times New Roman" w:hAnsi="Times New Roman" w:cs="Times New Roman"/>
                <w:b/>
                <w:bCs/>
                <w:sz w:val="24"/>
                <w:szCs w:val="24"/>
                <w:lang w:eastAsia="en-GB"/>
              </w:rPr>
            </w:pPr>
            <w:r w:rsidRPr="00E70488">
              <w:rPr>
                <w:rFonts w:ascii="Source Sans Pro" w:eastAsia="Times New Roman" w:hAnsi="Source Sans Pro" w:cs="Times New Roman"/>
                <w:b/>
                <w:bCs/>
                <w:color w:val="000000"/>
                <w:lang w:eastAsia="en-GB"/>
              </w:rPr>
              <w:t>Feedback from previous participants</w:t>
            </w:r>
          </w:p>
        </w:tc>
        <w:tc>
          <w:tcPr>
            <w:tcW w:w="7350" w:type="dxa"/>
            <w:gridSpan w:val="3"/>
            <w:tcBorders>
              <w:top w:val="single" w:sz="6" w:space="0" w:color="BFBFBF"/>
              <w:left w:val="single" w:sz="6" w:space="0" w:color="BFBFBF"/>
              <w:bottom w:val="single" w:sz="6" w:space="0" w:color="BFBFBF"/>
              <w:right w:val="single" w:sz="6" w:space="0" w:color="BFBFBF"/>
            </w:tcBorders>
            <w:shd w:val="clear" w:color="auto" w:fill="D9E2F3"/>
            <w:hideMark/>
          </w:tcPr>
          <w:p w14:paraId="084AF178"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Source Sans Pro" w:eastAsia="Times New Roman" w:hAnsi="Source Sans Pro" w:cs="Times New Roman"/>
                <w:i/>
                <w:iCs/>
                <w:color w:val="000000"/>
                <w:lang w:eastAsia="en-GB"/>
              </w:rPr>
              <w:t>‘The programme was engaging and very participatory. The learning aids were very powerful and resulted in reflection on practic</w:t>
            </w:r>
            <w:ins w:id="5" w:author="Curie" w:date="2024-01-10T14:07:00Z">
              <w:r w:rsidRPr="00E70488">
                <w:rPr>
                  <w:rFonts w:ascii="Source Sans Pro" w:eastAsia="Times New Roman" w:hAnsi="Source Sans Pro" w:cs="Times New Roman"/>
                  <w:i/>
                  <w:iCs/>
                  <w:color w:val="000000"/>
                  <w:lang w:eastAsia="en-GB"/>
                </w:rPr>
                <w:t>e/</w:t>
              </w:r>
            </w:ins>
            <w:del w:id="6" w:author="Curie" w:date="2024-01-10T14:07:00Z">
              <w:r w:rsidRPr="00E70488">
                <w:rPr>
                  <w:rFonts w:ascii="Source Sans Pro" w:eastAsia="Times New Roman" w:hAnsi="Source Sans Pro" w:cs="Times New Roman"/>
                  <w:i/>
                  <w:iCs/>
                  <w:color w:val="000000"/>
                  <w:lang w:eastAsia="en-GB"/>
                </w:rPr>
                <w:delText xml:space="preserve">e/ </w:delText>
              </w:r>
            </w:del>
            <w:r w:rsidRPr="00E70488">
              <w:rPr>
                <w:rFonts w:ascii="Source Sans Pro" w:eastAsia="Times New Roman" w:hAnsi="Source Sans Pro" w:cs="Times New Roman"/>
                <w:i/>
                <w:iCs/>
                <w:color w:val="000000"/>
                <w:lang w:eastAsia="en-GB"/>
              </w:rPr>
              <w:t>experience. ‘</w:t>
            </w:r>
            <w:r w:rsidRPr="00E70488">
              <w:rPr>
                <w:rFonts w:ascii="Source Sans Pro" w:eastAsia="Times New Roman" w:hAnsi="Source Sans Pro" w:cs="Times New Roman"/>
                <w:color w:val="000000"/>
                <w:lang w:eastAsia="en-GB"/>
              </w:rPr>
              <w:t> </w:t>
            </w:r>
          </w:p>
          <w:p w14:paraId="3E1E45D0"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Source Sans Pro" w:eastAsia="Times New Roman" w:hAnsi="Source Sans Pro" w:cs="Times New Roman"/>
                <w:lang w:eastAsia="en-GB"/>
              </w:rPr>
              <w:t> </w:t>
            </w:r>
          </w:p>
          <w:p w14:paraId="2A68FF66"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Source Sans Pro" w:eastAsia="Times New Roman" w:hAnsi="Source Sans Pro" w:cs="Times New Roman"/>
                <w:i/>
                <w:iCs/>
                <w:color w:val="000000"/>
                <w:lang w:eastAsia="en-GB"/>
              </w:rPr>
              <w:t>‘Thought provoking scenarios. It made me think about my practice and reiterated the importance of involving patients and their relatives when there is learning to be gained from an adverse event.’</w:t>
            </w:r>
            <w:r w:rsidRPr="00E70488">
              <w:rPr>
                <w:rFonts w:ascii="Source Sans Pro" w:eastAsia="Times New Roman" w:hAnsi="Source Sans Pro" w:cs="Times New Roman"/>
                <w:color w:val="000000"/>
                <w:lang w:eastAsia="en-GB"/>
              </w:rPr>
              <w:t> </w:t>
            </w:r>
          </w:p>
          <w:p w14:paraId="191AC6CC"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Source Sans Pro" w:eastAsia="Times New Roman" w:hAnsi="Source Sans Pro" w:cs="Times New Roman"/>
                <w:i/>
                <w:iCs/>
                <w:lang w:eastAsia="en-GB"/>
              </w:rPr>
              <w:t> </w:t>
            </w:r>
            <w:r w:rsidRPr="00E70488">
              <w:rPr>
                <w:rFonts w:ascii="Source Sans Pro" w:eastAsia="Times New Roman" w:hAnsi="Source Sans Pro" w:cs="Times New Roman"/>
                <w:lang w:eastAsia="en-GB"/>
              </w:rPr>
              <w:t> </w:t>
            </w:r>
          </w:p>
          <w:p w14:paraId="33493250"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Source Sans Pro" w:eastAsia="Times New Roman" w:hAnsi="Source Sans Pro" w:cs="Times New Roman"/>
                <w:i/>
                <w:iCs/>
                <w:color w:val="000000"/>
                <w:lang w:eastAsia="en-GB"/>
              </w:rPr>
              <w:t>‘‘We had the opportunity to explore our own experiences as active participants – this I found especially valuable, hearing accounts from members within our group discussions.’</w:t>
            </w:r>
            <w:r w:rsidRPr="00E70488">
              <w:rPr>
                <w:rFonts w:ascii="Source Sans Pro" w:eastAsia="Times New Roman" w:hAnsi="Source Sans Pro" w:cs="Times New Roman"/>
                <w:color w:val="000000"/>
                <w:lang w:eastAsia="en-GB"/>
              </w:rPr>
              <w:t> </w:t>
            </w:r>
          </w:p>
          <w:p w14:paraId="1A1BF55D"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Source Sans Pro" w:eastAsia="Times New Roman" w:hAnsi="Source Sans Pro" w:cs="Times New Roman"/>
                <w:lang w:eastAsia="en-GB"/>
              </w:rPr>
              <w:t> </w:t>
            </w:r>
          </w:p>
          <w:p w14:paraId="3DA0C382" w14:textId="77777777" w:rsidR="00CC419B" w:rsidRPr="00E70488" w:rsidRDefault="00CC419B" w:rsidP="00781D66">
            <w:pPr>
              <w:spacing w:after="0" w:line="240" w:lineRule="auto"/>
              <w:textAlignment w:val="baseline"/>
              <w:rPr>
                <w:rFonts w:ascii="Times New Roman" w:eastAsia="Times New Roman" w:hAnsi="Times New Roman" w:cs="Times New Roman"/>
                <w:sz w:val="24"/>
                <w:szCs w:val="24"/>
                <w:lang w:eastAsia="en-GB"/>
              </w:rPr>
            </w:pPr>
            <w:r w:rsidRPr="00E70488">
              <w:rPr>
                <w:rFonts w:ascii="Source Sans Pro" w:eastAsia="Times New Roman" w:hAnsi="Source Sans Pro" w:cs="Times New Roman"/>
                <w:i/>
                <w:iCs/>
                <w:color w:val="000000"/>
                <w:lang w:eastAsia="en-GB"/>
              </w:rPr>
              <w:t>‘Helped me understand how shared learning can positively influence my own thought process and emotions when dealing with challenging and difficult conversations in my work role.’</w:t>
            </w:r>
            <w:r w:rsidRPr="00E70488">
              <w:rPr>
                <w:rFonts w:ascii="Source Sans Pro" w:eastAsia="Times New Roman" w:hAnsi="Source Sans Pro" w:cs="Times New Roman"/>
                <w:color w:val="000000"/>
                <w:lang w:eastAsia="en-GB"/>
              </w:rPr>
              <w:t> </w:t>
            </w:r>
          </w:p>
        </w:tc>
      </w:tr>
    </w:tbl>
    <w:p w14:paraId="4FEA78E3" w14:textId="77777777" w:rsidR="00CC419B" w:rsidRPr="00E70488" w:rsidRDefault="00CC419B" w:rsidP="00CC419B">
      <w:pPr>
        <w:spacing w:after="0" w:line="240" w:lineRule="auto"/>
        <w:textAlignment w:val="baseline"/>
        <w:rPr>
          <w:rFonts w:ascii="Segoe UI" w:eastAsia="Times New Roman" w:hAnsi="Segoe UI" w:cs="Segoe UI"/>
          <w:sz w:val="18"/>
          <w:szCs w:val="18"/>
          <w:lang w:eastAsia="en-GB"/>
        </w:rPr>
      </w:pPr>
      <w:r w:rsidRPr="00E70488">
        <w:rPr>
          <w:rFonts w:ascii="Calibri" w:eastAsia="Times New Roman" w:hAnsi="Calibri" w:cs="Calibri"/>
          <w:lang w:eastAsia="en-GB"/>
        </w:rPr>
        <w:t> </w:t>
      </w:r>
    </w:p>
    <w:p w14:paraId="712C6D76" w14:textId="77777777" w:rsidR="00CC419B" w:rsidRPr="00E70488" w:rsidRDefault="00CC419B" w:rsidP="00CC419B">
      <w:pPr>
        <w:spacing w:after="0" w:line="240" w:lineRule="auto"/>
        <w:textAlignment w:val="baseline"/>
        <w:rPr>
          <w:rFonts w:ascii="Segoe UI" w:eastAsia="Times New Roman" w:hAnsi="Segoe UI" w:cs="Segoe UI"/>
          <w:sz w:val="18"/>
          <w:szCs w:val="18"/>
          <w:lang w:eastAsia="en-GB"/>
        </w:rPr>
      </w:pPr>
      <w:r w:rsidRPr="00E70488">
        <w:rPr>
          <w:rFonts w:ascii="Calibri" w:eastAsia="Times New Roman" w:hAnsi="Calibri" w:cs="Calibri"/>
          <w:lang w:eastAsia="en-GB"/>
        </w:rPr>
        <w:t> </w:t>
      </w:r>
    </w:p>
    <w:p w14:paraId="0A665BE1" w14:textId="77777777" w:rsidR="00831A5D" w:rsidRDefault="00831A5D"/>
    <w:sectPr w:rsidR="00831A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ource Sans Pro">
    <w:altName w:val="Source Sans Pro"/>
    <w:charset w:val="00"/>
    <w:family w:val="swiss"/>
    <w:pitch w:val="variable"/>
    <w:sig w:usb0="600002F7" w:usb1="02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746DF3"/>
    <w:multiLevelType w:val="multilevel"/>
    <w:tmpl w:val="C660E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D3C1573"/>
    <w:multiLevelType w:val="multilevel"/>
    <w:tmpl w:val="2D4C2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97F7830"/>
    <w:multiLevelType w:val="multilevel"/>
    <w:tmpl w:val="2BBAF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C165592"/>
    <w:multiLevelType w:val="multilevel"/>
    <w:tmpl w:val="1B423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E6E36A5"/>
    <w:multiLevelType w:val="multilevel"/>
    <w:tmpl w:val="509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F913950"/>
    <w:multiLevelType w:val="multilevel"/>
    <w:tmpl w:val="F3BE5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5DB1095B"/>
    <w:multiLevelType w:val="multilevel"/>
    <w:tmpl w:val="16CE3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63C11FFA"/>
    <w:multiLevelType w:val="multilevel"/>
    <w:tmpl w:val="E97CF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7E22457C"/>
    <w:multiLevelType w:val="multilevel"/>
    <w:tmpl w:val="CDC0B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250890451">
    <w:abstractNumId w:val="5"/>
  </w:num>
  <w:num w:numId="2" w16cid:durableId="926036786">
    <w:abstractNumId w:val="0"/>
  </w:num>
  <w:num w:numId="3" w16cid:durableId="578828698">
    <w:abstractNumId w:val="4"/>
  </w:num>
  <w:num w:numId="4" w16cid:durableId="242296493">
    <w:abstractNumId w:val="3"/>
  </w:num>
  <w:num w:numId="5" w16cid:durableId="114953791">
    <w:abstractNumId w:val="1"/>
  </w:num>
  <w:num w:numId="6" w16cid:durableId="72355275">
    <w:abstractNumId w:val="6"/>
  </w:num>
  <w:num w:numId="7" w16cid:durableId="1910185268">
    <w:abstractNumId w:val="8"/>
  </w:num>
  <w:num w:numId="8" w16cid:durableId="994067455">
    <w:abstractNumId w:val="7"/>
  </w:num>
  <w:num w:numId="9" w16cid:durableId="136755907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419B"/>
    <w:rsid w:val="00831A5D"/>
    <w:rsid w:val="00CC41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084A72"/>
  <w15:chartTrackingRefBased/>
  <w15:docId w15:val="{97E48F37-1001-4C25-8378-90B953B8E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419B"/>
    <w:rPr>
      <w:kern w:val="0"/>
      <w:lang w:val="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798</Words>
  <Characters>4551</Characters>
  <Application>Microsoft Office Word</Application>
  <DocSecurity>0</DocSecurity>
  <Lines>37</Lines>
  <Paragraphs>10</Paragraphs>
  <ScaleCrop>false</ScaleCrop>
  <Company>SpringerNature</Company>
  <LinksUpToDate>false</LinksUpToDate>
  <CharactersWithSpaces>5339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2024-01-11T05:01:00Z</dcterms:created>
  <dcterms:modified xsi:type="dcterms:W3CDTF">2024-01-11T05:01:00Z</dcterms:modified>
</cp:coreProperties>
</file>