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480" w:lineRule="auto"/>
        <w:rPr>
          <w:rFonts w:ascii="Times New Roman" w:hAnsi="Times New Roman"/>
          <w:b w:val="1"/>
          <w:bCs w:val="1"/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Default"/>
        <w:spacing w:before="0" w:line="48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333333"/>
          <w:sz w:val="30"/>
          <w:szCs w:val="3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333333"/>
          <w:sz w:val="30"/>
          <w:szCs w:val="30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Supplementary Material</w:t>
      </w:r>
    </w:p>
    <w:p>
      <w:pPr>
        <w:pStyle w:val="Default"/>
        <w:spacing w:before="0" w:line="48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Default"/>
        <w:spacing w:before="0" w:line="480" w:lineRule="auto"/>
        <w:rPr>
          <w:rFonts w:ascii="Times New Roman" w:cs="Times New Roman" w:hAnsi="Times New Roman" w:eastAsia="Times New Roman"/>
          <w:outline w:val="0"/>
          <w:color w:val="333333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Body A"/>
        <w:spacing w:line="480" w:lineRule="auto"/>
        <w:ind w:left="1080" w:hanging="108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Supplementary material Table 1: Knowledge/recognition of risk factors of  cervical cancer</w:t>
      </w: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9504" w:type="dxa"/>
        <w:jc w:val="left"/>
        <w:tblInd w:w="205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85"/>
        <w:gridCol w:w="1386"/>
        <w:gridCol w:w="1774"/>
        <w:gridCol w:w="1950"/>
        <w:gridCol w:w="1504"/>
        <w:gridCol w:w="1505"/>
      </w:tblGrid>
      <w:tr>
        <w:tblPrEx>
          <w:shd w:val="clear" w:color="auto" w:fill="cdd4e9"/>
        </w:tblPrEx>
        <w:trPr>
          <w:trHeight w:val="580" w:hRule="atLeast"/>
        </w:trPr>
        <w:tc>
          <w:tcPr>
            <w:tcW w:type="dxa" w:w="13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Variable</w:t>
            </w:r>
          </w:p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</w:pPr>
            <w:r>
              <w:rPr>
                <w:shd w:val="nil" w:color="auto" w:fill="auto"/>
                <w:rtl w:val="0"/>
                <w:lang w:val="en-US"/>
              </w:rPr>
              <w:t>Category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</w:pPr>
            <w:r>
              <w:rPr>
                <w:shd w:val="nil" w:color="auto" w:fill="auto"/>
                <w:rtl w:val="0"/>
                <w:lang w:val="en-US"/>
              </w:rPr>
              <w:t>Females n [%]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</w:pPr>
            <w:r>
              <w:rPr>
                <w:shd w:val="nil" w:color="auto" w:fill="auto"/>
                <w:rtl w:val="0"/>
                <w:lang w:val="en-US"/>
              </w:rPr>
              <w:t>Males n [%]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X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2</w:t>
            </w:r>
          </w:p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P Value</w:t>
            </w:r>
          </w:p>
        </w:tc>
      </w:tr>
      <w:tr>
        <w:tblPrEx>
          <w:shd w:val="clear" w:color="auto" w:fill="cdd4e9"/>
        </w:tblPrEx>
        <w:trPr>
          <w:trHeight w:val="344" w:hRule="atLeast"/>
        </w:trPr>
        <w:tc>
          <w:tcPr>
            <w:tcW w:type="dxa" w:w="138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</w:rPr>
              <w:t>Getting a sexually transmitted infection called Human Papilloma virus [HPV]</w:t>
            </w:r>
          </w:p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377 [ 74.5]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328 [ 72.2]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0.92</w:t>
            </w:r>
          </w:p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0.63</w:t>
            </w:r>
          </w:p>
        </w:tc>
      </w:tr>
      <w:tr>
        <w:tblPrEx>
          <w:shd w:val="clear" w:color="auto" w:fill="cdd4e9"/>
        </w:tblPrEx>
        <w:trPr>
          <w:trHeight w:val="400" w:hRule="atLeast"/>
        </w:trPr>
        <w:tc>
          <w:tcPr>
            <w:tcW w:type="dxa" w:w="138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30 [5.9]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33 [ 7.3 ]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170" w:hRule="atLeast"/>
        </w:trPr>
        <w:tc>
          <w:tcPr>
            <w:tcW w:type="dxa" w:w="138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99 [19.6]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93 [20.5]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44" w:hRule="atLeast"/>
        </w:trPr>
        <w:tc>
          <w:tcPr>
            <w:tcW w:type="dxa" w:w="138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</w:rPr>
              <w:t>HIV/AIDs</w:t>
            </w:r>
          </w:p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304 [60.6]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275 [61.2]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1.03</w:t>
            </w:r>
          </w:p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0.60</w:t>
            </w:r>
          </w:p>
        </w:tc>
      </w:tr>
      <w:tr>
        <w:tblPrEx>
          <w:shd w:val="clear" w:color="auto" w:fill="cdd4e9"/>
        </w:tblPrEx>
        <w:trPr>
          <w:trHeight w:val="400" w:hRule="atLeast"/>
        </w:trPr>
        <w:tc>
          <w:tcPr>
            <w:tcW w:type="dxa" w:w="138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72 [14.3]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72 [16.0]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07" w:hRule="atLeast"/>
        </w:trPr>
        <w:tc>
          <w:tcPr>
            <w:tcW w:type="dxa" w:w="138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126 [ 25.1]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102 [22.7]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</w:rPr>
              <w:t>Infection with other sexually transmitted diseases apart from HIV and HPV</w:t>
            </w:r>
          </w:p>
        </w:tc>
        <w:tc>
          <w:tcPr>
            <w:tcW w:type="dxa" w:w="1386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359 [71.1]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317 [69.7]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0.31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0.86</w:t>
            </w:r>
          </w:p>
        </w:tc>
      </w:tr>
      <w:tr>
        <w:tblPrEx>
          <w:shd w:val="clear" w:color="auto" w:fill="cdd4e9"/>
        </w:tblPrEx>
        <w:trPr>
          <w:trHeight w:val="715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38 [7.5]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38 [8.4]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190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108 [21.4]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100 [22.0]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8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 xml:space="preserve">Using birth control pills/family planning for more than 5 years </w:t>
            </w:r>
          </w:p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374 [74.1]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331 [72.9]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0.17</w:t>
            </w:r>
          </w:p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0.92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44 [ 8.7]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42 [ 9.3]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75" w:hRule="atLeast"/>
        </w:trPr>
        <w:tc>
          <w:tcPr>
            <w:tcW w:type="dxa" w:w="138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87 [17.2]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8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</w:rPr>
              <w:t>Having un-protected sex</w:t>
            </w:r>
          </w:p>
        </w:tc>
        <w:tc>
          <w:tcPr>
            <w:tcW w:type="dxa" w:w="1386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369 [72.9]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341 [75.3]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0.94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0.63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52 [10.3]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46 [10.2]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07" w:hRule="atLeast"/>
        </w:trPr>
        <w:tc>
          <w:tcPr>
            <w:tcW w:type="dxa" w:w="138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85 [16.8]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66 [14.6]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85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 A"/>
            </w:pPr>
            <w:r>
              <w:rPr>
                <w:shd w:val="nil" w:color="auto" w:fill="auto"/>
                <w:rtl w:val="0"/>
                <w:lang w:val="en-US"/>
              </w:rPr>
              <w:t xml:space="preserve">Smoking cigarettes </w:t>
            </w:r>
          </w:p>
        </w:tc>
        <w:tc>
          <w:tcPr>
            <w:tcW w:type="dxa" w:w="1386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282 [55.6]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248 [54.5]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0.41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0.82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121 [23.9]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106 [23.3]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104 [20.5]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101 [22.2]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85"/>
            <w:vMerge w:val="restart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 A"/>
            </w:pPr>
            <w:r>
              <w:rPr>
                <w:shd w:val="nil" w:color="auto" w:fill="auto"/>
                <w:rtl w:val="0"/>
                <w:lang w:val="en-US"/>
              </w:rPr>
              <w:t>Having a sexual partner who is not circumcised</w:t>
            </w:r>
          </w:p>
        </w:tc>
        <w:tc>
          <w:tcPr>
            <w:tcW w:type="dxa" w:w="1386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337 [67.8]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333 [73.2]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3.96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0.14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49 [9.9]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43 [9.5%]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90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111 [22.3]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79 [17.4%]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8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Having sex before the age of 17</w:t>
            </w:r>
          </w:p>
        </w:tc>
        <w:tc>
          <w:tcPr>
            <w:tcW w:type="dxa" w:w="1386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375 [75.2]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339 [74.5]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1.00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0.61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47 [9.4]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37 [8.1]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77 [15.4]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79 [17.4]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8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Giving birth to three or more children</w:t>
            </w:r>
          </w:p>
        </w:tc>
        <w:tc>
          <w:tcPr>
            <w:tcW w:type="dxa" w:w="1386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316 [62.8]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255 [ 56.3]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6.41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0.04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87 [17.3]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107 [23.6]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100 [19.9]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91 [20.1]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8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Having many sexual partners</w:t>
            </w:r>
          </w:p>
        </w:tc>
        <w:tc>
          <w:tcPr>
            <w:tcW w:type="dxa" w:w="1386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417 [82.9]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358 [78.8]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2.89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0.24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31 [6.2]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38 [8.3]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55 [10.9]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59 [12.9]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8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 xml:space="preserve">Not going for regular screening/testing for cervical cancer </w:t>
            </w:r>
          </w:p>
        </w:tc>
        <w:tc>
          <w:tcPr>
            <w:tcW w:type="dxa" w:w="1386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77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351 [69.6]</w:t>
            </w:r>
          </w:p>
        </w:tc>
        <w:tc>
          <w:tcPr>
            <w:tcW w:type="dxa" w:w="19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314 [68.9]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0.39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0.82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79 [15.7]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78 [17.1]</w:t>
            </w:r>
          </w:p>
        </w:tc>
        <w:tc>
          <w:tcPr>
            <w:tcW w:type="dxa" w:w="1504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290" w:hRule="atLeast"/>
        </w:trPr>
        <w:tc>
          <w:tcPr>
            <w:tcW w:type="dxa" w:w="138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74 [14.7]</w:t>
            </w:r>
          </w:p>
        </w:tc>
        <w:tc>
          <w:tcPr>
            <w:tcW w:type="dxa" w:w="19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64 [14.0]</w:t>
            </w:r>
          </w:p>
        </w:tc>
        <w:tc>
          <w:tcPr>
            <w:tcW w:type="dxa" w:w="15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ind w:left="1944" w:hanging="1944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ind w:left="1836" w:hanging="1836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ind w:left="1728" w:hanging="172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620" w:hanging="162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512" w:hanging="1512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404" w:hanging="1404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296" w:hanging="1296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188" w:hanging="118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080" w:hanging="108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972" w:hanging="972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080" w:hanging="108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rtl w:val="0"/>
          <w:lang w:val="en-US"/>
        </w:rPr>
        <w:t xml:space="preserve">Supplementary material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Table 2: Knowledge of Symptoms of cervical cancer</w:t>
      </w: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8100" w:type="dxa"/>
        <w:jc w:val="left"/>
        <w:tblInd w:w="205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50"/>
        <w:gridCol w:w="1350"/>
        <w:gridCol w:w="1350"/>
        <w:gridCol w:w="1350"/>
        <w:gridCol w:w="1350"/>
        <w:gridCol w:w="1350"/>
      </w:tblGrid>
      <w:tr>
        <w:tblPrEx>
          <w:shd w:val="clear" w:color="auto" w:fill="cdd4e9"/>
        </w:tblPrEx>
        <w:trPr>
          <w:trHeight w:val="592" w:hRule="atLeast"/>
        </w:trPr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 A"/>
            </w:pP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Variable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</w:pPr>
            <w:r>
              <w:rPr>
                <w:shd w:val="nil" w:color="auto" w:fill="auto"/>
                <w:rtl w:val="0"/>
                <w:lang w:val="en-US"/>
              </w:rPr>
              <w:t>Category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</w:pPr>
            <w:r>
              <w:rPr>
                <w:shd w:val="nil" w:color="auto" w:fill="auto"/>
                <w:rtl w:val="0"/>
                <w:lang w:val="en-US"/>
              </w:rPr>
              <w:t>Females n [%]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</w:pPr>
            <w:r>
              <w:rPr>
                <w:shd w:val="nil" w:color="auto" w:fill="auto"/>
                <w:rtl w:val="0"/>
                <w:lang w:val="en-US"/>
              </w:rPr>
              <w:t>Males n [%]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X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2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</w:pPr>
            <w:r>
              <w:rPr>
                <w:shd w:val="nil" w:color="auto" w:fill="auto"/>
                <w:rtl w:val="0"/>
                <w:lang w:val="en-US"/>
              </w:rPr>
              <w:t>P value</w:t>
            </w:r>
          </w:p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Vaginal bleeding between menstrual periods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495 [69.1]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483 [70.3 ]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0.44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0.80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63 [8.8]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54 [7.5]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90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158 [22.1]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151 [21.9]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Persistent lower back pain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522 [72.4]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469 [68.3]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7.73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0.02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48 [6.7]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74 [10.8]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77" w:hRule="atLeast"/>
        </w:trPr>
        <w:tc>
          <w:tcPr>
            <w:tcW w:type="dxa" w:w="135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151 [20.9]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144 [21.0]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77" w:hRule="atLeast"/>
        </w:trPr>
        <w:tc>
          <w:tcPr>
            <w:tcW w:type="dxa" w:w="1350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nil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A persistent smelly vaginal discharge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538 [74.9]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499 [72.6]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1.21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0.55</w:t>
            </w:r>
          </w:p>
        </w:tc>
      </w:tr>
      <w:tr>
        <w:tblPrEx>
          <w:shd w:val="clear" w:color="auto" w:fill="cdd4e9"/>
        </w:tblPrEx>
        <w:trPr>
          <w:trHeight w:val="577" w:hRule="atLeast"/>
        </w:trPr>
        <w:tc>
          <w:tcPr>
            <w:tcW w:type="dxa" w:w="135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nil"/>
            </w:tcBorders>
            <w:shd w:val="clear" w:color="auto" w:fill="f5f5f5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57 [7.9]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55 [8.0]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83" w:hRule="atLeast"/>
        </w:trPr>
        <w:tc>
          <w:tcPr>
            <w:tcW w:type="dxa" w:w="1350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nil"/>
            </w:tcBorders>
            <w:shd w:val="clear" w:color="auto" w:fill="f5f5f5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123 [17.2]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133 [ 19.4]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Discomfort or pain during sex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533 [74.1]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478 [69.6]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4.00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0.14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48 [6.7]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47 [6.9]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138 [19.2]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161 [23.5]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Menstrual periods that are longer or heavier than usual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525 [73.3]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484 [ 70.7]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2.00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0.37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54 [7.5]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49 [7.2]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90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137 [19.2]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152 [22.2]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u w:color="be6427"/>
                <w:shd w:val="nil" w:color="auto" w:fill="auto"/>
                <w:rtl w:val="0"/>
                <w:lang w:val="en-US"/>
              </w:rPr>
              <w:t>Persistent diarrhoea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213 [29.7]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196 [28.6]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0.34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0.84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298 [41.6 ]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295 [43.0]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206 [ 28.7]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195 [28.4]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Vaginal bleeding after menopause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507 [ 70.4 ]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452 [ 66.3]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2.97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0.23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68 [9.4]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69 [10.1]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145 [20.2]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161 [23.6]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Persistent lower abdominal/pelvic pain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481 [ 67.0]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464 [ 67.6]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0.45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0.80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79 [11.0]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68 [9.9]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158 [ 22.0]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154 [22.4 ]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Vaginal bleeding during or after sex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516 [ 71.7]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488 [71.2]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3.11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0.21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59 [8.2]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42 [6.1]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145 [20.1 ]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155 [22.6 ]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Blood in urine or stool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366 [51.7]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353 [51.7]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0.10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0.95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142 [20.1]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141 [20.6]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200 [28.2 ]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189 [27.7]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Unexplained weight loss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387 [54.2 ]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384 [55.8 ]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0.64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0.73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139 [19.5]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123 [17.9]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188 [26.3 ]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181 [26.1]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30" w:hRule="atLeast"/>
        </w:trPr>
        <w:tc>
          <w:tcPr>
            <w:tcW w:type="dxa" w:w="135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Itching in the vagina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Yes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493 [69.8]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464 [68.3]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0.96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"/>
              <w:widowControl w:val="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0.62</w:t>
            </w:r>
          </w:p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87 [12.3]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80 [11.8]</w:t>
            </w:r>
          </w:p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2" w:hRule="atLeast"/>
        </w:trPr>
        <w:tc>
          <w:tcPr>
            <w:tcW w:type="dxa" w:w="135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nil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 A"/>
            </w:pPr>
            <w:r>
              <w:rPr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Arial Unicode MS" w:hAnsi="Arial Unicode MS" w:hint="default"/>
                <w:shd w:val="nil" w:color="auto" w:fill="auto"/>
                <w:rtl w:val="1"/>
                <w:lang w:val="ar-SA" w:bidi="ar-SA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126 [17.8 ]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135 [19.9]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ind w:left="1944" w:hanging="1944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ind w:left="1836" w:hanging="1836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ind w:left="1728" w:hanging="172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620" w:hanging="162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512" w:hanging="1512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404" w:hanging="1404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296" w:hanging="1296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188" w:hanging="118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080" w:hanging="108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972" w:hanging="972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del w:id="0" w:date="2024-01-25T14:09:59Z" w:author="Carolyn Nakisig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del w:id="1" w:date="2024-01-25T14:09:59Z" w:author="Carolyn Nakisig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del w:id="2" w:date="2024-01-25T14:09:59Z" w:author="Carolyn Nakisig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del w:id="3" w:date="2024-01-25T14:09:59Z" w:author="Carolyn Nakisig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Supplementary material Table 3: Correlation between social demographics and knowledge of risk factors</w:t>
      </w:r>
    </w:p>
    <w:p>
      <w:pPr>
        <w:pStyle w:val="List Paragraph"/>
        <w:spacing w:line="480" w:lineRule="auto"/>
        <w:rPr>
          <w:rFonts w:ascii="Times New Roman" w:cs="Times New Roman" w:hAnsi="Times New Roman" w:eastAsia="Times New Roman"/>
          <w:b w:val="1"/>
          <w:bCs w:val="1"/>
        </w:rPr>
      </w:pPr>
    </w:p>
    <w:tbl>
      <w:tblPr>
        <w:tblW w:w="8847" w:type="dxa"/>
        <w:jc w:val="left"/>
        <w:tblInd w:w="135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127"/>
        <w:gridCol w:w="1400"/>
        <w:gridCol w:w="160"/>
        <w:gridCol w:w="270"/>
        <w:gridCol w:w="860"/>
        <w:gridCol w:w="1273"/>
        <w:gridCol w:w="992"/>
        <w:gridCol w:w="1131"/>
        <w:gridCol w:w="1454"/>
        <w:gridCol w:w="180"/>
      </w:tblGrid>
      <w:tr>
        <w:tblPrEx>
          <w:shd w:val="clear" w:color="auto" w:fill="cdd4e9"/>
        </w:tblPrEx>
        <w:trPr>
          <w:trHeight w:val="806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Variable</w:t>
            </w:r>
          </w:p>
        </w:tc>
        <w:tc>
          <w:tcPr>
            <w:tcW w:type="dxa" w:w="3963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Females N = 288 </w:t>
            </w:r>
          </w:p>
          <w:p>
            <w:pPr>
              <w:pStyle w:val="Body B"/>
              <w:tabs>
                <w:tab w:val="left" w:pos="2705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n [%]</w:t>
            </w:r>
          </w:p>
        </w:tc>
        <w:tc>
          <w:tcPr>
            <w:tcW w:type="dxa" w:w="3577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Males N = 288 </w:t>
            </w:r>
          </w:p>
          <w:p>
            <w:pPr>
              <w:pStyle w:val="Body F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n [%]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090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Variable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Low Knowledge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High Knowledge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COR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[ 95% CI]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Low Knowledge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High Knowledge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COR [ 95% CI]</w:t>
            </w:r>
          </w:p>
        </w:tc>
      </w:tr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8847"/>
            <w:gridSpan w:val="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Age</w:t>
            </w:r>
          </w:p>
        </w:tc>
      </w:tr>
      <w:tr>
        <w:tblPrEx>
          <w:shd w:val="clear" w:color="auto" w:fill="cdd4e9"/>
        </w:tblPrEx>
        <w:trPr>
          <w:trHeight w:val="541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20 - 29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 (0.7)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10(3.5)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</w:tr>
      <w:tr>
        <w:tblPrEx>
          <w:shd w:val="clear" w:color="auto" w:fill="cdd4e9"/>
        </w:tblPrEx>
        <w:trPr>
          <w:trHeight w:val="790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30 - 39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71(24.7)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117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(40.8)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55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(19.2)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120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(35.5)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4.00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(0.67-23.73)</w:t>
            </w:r>
          </w:p>
        </w:tc>
      </w:tr>
      <w:tr>
        <w:tblPrEx>
          <w:shd w:val="clear" w:color="auto" w:fill="cdd4e9"/>
        </w:tblPrEx>
        <w:trPr>
          <w:trHeight w:val="1090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40 - 49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33 [11.5]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66 [23.0]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0.82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[0.49 - 1.37]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47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[16.4]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53 [18.5]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1.484 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[0.55 - 3.98]</w:t>
            </w:r>
          </w:p>
        </w:tc>
      </w:tr>
      <w:tr>
        <w:tblPrEx>
          <w:shd w:val="clear" w:color="auto" w:fill="cdd4e9"/>
        </w:tblPrEx>
        <w:trPr>
          <w:trHeight w:val="828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50 - 70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8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[2.8]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[3.5]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0.90 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[0.33 - 2.48]</w:t>
            </w:r>
          </w:p>
        </w:tc>
      </w:tr>
      <w:tr>
        <w:tblPrEx>
          <w:shd w:val="clear" w:color="auto" w:fill="cdd4e9"/>
        </w:tblPrEx>
        <w:trPr>
          <w:trHeight w:val="585" w:hRule="atLeast"/>
        </w:trPr>
        <w:tc>
          <w:tcPr>
            <w:tcW w:type="dxa" w:w="2687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Education</w:t>
            </w:r>
          </w:p>
        </w:tc>
        <w:tc>
          <w:tcPr>
            <w:tcW w:type="dxa" w:w="2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90"/>
            <w:gridSpan w:val="6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863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No education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21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[7.3]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24 [8.3]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21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[7.3]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21 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[7.3]]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</w:tr>
      <w:tr>
        <w:tblPrEx>
          <w:shd w:val="clear" w:color="auto" w:fill="cdd4e9"/>
        </w:tblPrEx>
        <w:trPr>
          <w:trHeight w:val="1090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Primary school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77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[26.7]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u w:color="ed7d31"/>
                <w:shd w:val="nil" w:color="auto" w:fill="auto"/>
              </w:rPr>
            </w:pPr>
            <w:r>
              <w:rPr>
                <w:u w:color="ed7d31"/>
                <w:shd w:val="nil" w:color="auto" w:fill="auto"/>
                <w:rtl w:val="0"/>
                <w:lang w:val="en-US"/>
              </w:rPr>
              <w:t>145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ed7d31"/>
                <w:shd w:val="nil" w:color="auto" w:fill="auto"/>
                <w:rtl w:val="0"/>
                <w:lang w:val="en-US"/>
              </w:rPr>
              <w:t>[50.3]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0.46 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[0.15 - 1.39] 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82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[28.7]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142 [49.7]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1.00 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[0.06 - 17.07]</w:t>
            </w:r>
          </w:p>
        </w:tc>
      </w:tr>
      <w:tr>
        <w:tblPrEx>
          <w:shd w:val="clear" w:color="auto" w:fill="cdd4e9"/>
        </w:tblPrEx>
        <w:trPr>
          <w:trHeight w:val="1090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Secondary School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6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[2.1]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u w:color="ed7d31"/>
                <w:shd w:val="nil" w:color="auto" w:fill="auto"/>
              </w:rPr>
            </w:pPr>
            <w:r>
              <w:rPr>
                <w:u w:color="ed7d31"/>
                <w:shd w:val="nil" w:color="auto" w:fill="auto"/>
                <w:rtl w:val="0"/>
                <w:lang w:val="en-US"/>
              </w:rPr>
              <w:t>15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ed7d31"/>
                <w:shd w:val="nil" w:color="auto" w:fill="auto"/>
                <w:rtl w:val="0"/>
                <w:lang w:val="en-US"/>
              </w:rPr>
              <w:t>[5.2]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0.75 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[0.28 - 2.02]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8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[2.8]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10 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[3.5]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1.71 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[ 0.11 - 27.72]</w:t>
            </w:r>
          </w:p>
        </w:tc>
      </w:tr>
      <w:tr>
        <w:tblPrEx>
          <w:shd w:val="clear" w:color="auto" w:fill="cdd4e9"/>
        </w:tblPrEx>
        <w:trPr>
          <w:trHeight w:val="846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Tertiary level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[0.3]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[0.3]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1.25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[0.07 - 23.26]</w:t>
            </w:r>
          </w:p>
        </w:tc>
      </w:tr>
      <w:tr>
        <w:tblPrEx>
          <w:shd w:val="clear" w:color="auto" w:fill="cdd4e9"/>
        </w:tblPrEx>
        <w:trPr>
          <w:trHeight w:val="723" w:hRule="atLeast"/>
        </w:trPr>
        <w:tc>
          <w:tcPr>
            <w:tcW w:type="dxa" w:w="2687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Marital status</w:t>
            </w:r>
          </w:p>
        </w:tc>
        <w:tc>
          <w:tcPr>
            <w:tcW w:type="dxa" w:w="27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90"/>
            <w:gridSpan w:val="6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020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Married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64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[22.3]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122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[42.5]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71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[24.8]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111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[38.8]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</w:tr>
      <w:tr>
        <w:tblPrEx>
          <w:shd w:val="clear" w:color="auto" w:fill="cdd4e9"/>
        </w:tblPrEx>
        <w:trPr>
          <w:trHeight w:val="1090" w:hRule="atLeast"/>
        </w:trPr>
        <w:tc>
          <w:tcPr>
            <w:tcW w:type="dxa" w:w="112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Not married</w:t>
            </w:r>
          </w:p>
        </w:tc>
        <w:tc>
          <w:tcPr>
            <w:tcW w:type="dxa" w:w="14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40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[13.9]</w:t>
            </w:r>
          </w:p>
        </w:tc>
        <w:tc>
          <w:tcPr>
            <w:tcW w:type="dxa" w:w="1290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61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[21.3]</w:t>
            </w:r>
          </w:p>
        </w:tc>
        <w:tc>
          <w:tcPr>
            <w:tcW w:type="dxa" w:w="127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1.26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[0.76 - 2.08]</w:t>
            </w:r>
          </w:p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40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[14.0]</w:t>
            </w:r>
          </w:p>
        </w:tc>
        <w:tc>
          <w:tcPr>
            <w:tcW w:type="dxa" w:w="11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62 [21.7]</w:t>
            </w:r>
          </w:p>
        </w:tc>
        <w:tc>
          <w:tcPr>
            <w:tcW w:type="dxa" w:w="16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1.54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[0.09 - 25.49]</w:t>
            </w:r>
          </w:p>
        </w:tc>
      </w:tr>
    </w:tbl>
    <w:p>
      <w:pPr>
        <w:pStyle w:val="List Paragraph"/>
        <w:widowControl w:val="0"/>
        <w:spacing w:line="240" w:lineRule="auto"/>
        <w:ind w:left="1246" w:hanging="1246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240" w:lineRule="auto"/>
        <w:ind w:left="1138" w:hanging="1138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240" w:lineRule="auto"/>
        <w:ind w:left="1030" w:hanging="103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922" w:hanging="922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814" w:hanging="814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706" w:hanging="706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598" w:hanging="598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490" w:hanging="49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382" w:hanging="382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274" w:hanging="274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1584" w:hanging="1584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1476" w:hanging="1476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1476" w:hanging="1476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1476" w:hanging="1476"/>
        <w:rPr>
          <w:del w:id="4" w:date="2024-01-25T14:10:14Z" w:author="Carolyn Nakisige"/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1476" w:hanging="1476"/>
        <w:rPr>
          <w:del w:id="5" w:date="2024-01-25T14:10:14Z" w:author="Carolyn Nakisige"/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1476" w:hanging="1476"/>
        <w:rPr>
          <w:del w:id="6" w:date="2024-01-25T14:10:14Z" w:author="Carolyn Nakisige"/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1476" w:hanging="1476"/>
        <w:rPr>
          <w:del w:id="7" w:date="2024-01-25T14:10:14Z" w:author="Carolyn Nakisige"/>
          <w:rFonts w:ascii="Times New Roman" w:cs="Times New Roman" w:hAnsi="Times New Roman" w:eastAsia="Times New Roman"/>
          <w:b w:val="1"/>
          <w:bCs w:val="1"/>
        </w:rPr>
      </w:pPr>
    </w:p>
    <w:p>
      <w:pPr>
        <w:pStyle w:val="List Paragraph"/>
        <w:widowControl w:val="0"/>
        <w:spacing w:line="480" w:lineRule="auto"/>
        <w:ind w:left="1476" w:hanging="1476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Supplementary material Table 4</w:t>
      </w:r>
      <w:r>
        <w:rPr>
          <w:rFonts w:ascii="Times New Roman" w:hAnsi="Times New Roman"/>
          <w:sz w:val="24"/>
          <w:szCs w:val="24"/>
          <w:rtl w:val="0"/>
          <w:lang w:val="en-US"/>
        </w:rPr>
        <w:t>: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Knowledge of cervical cancer symptoms and demographic correlates.</w:t>
      </w:r>
    </w:p>
    <w:p>
      <w:pPr>
        <w:pStyle w:val="Body A"/>
        <w:spacing w:line="48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8779" w:type="dxa"/>
        <w:jc w:val="center"/>
        <w:tblInd w:w="64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280"/>
        <w:gridCol w:w="912"/>
        <w:gridCol w:w="1052"/>
        <w:gridCol w:w="1681"/>
        <w:gridCol w:w="910"/>
        <w:gridCol w:w="910"/>
        <w:gridCol w:w="1854"/>
        <w:gridCol w:w="180"/>
      </w:tblGrid>
      <w:tr>
        <w:tblPrEx>
          <w:shd w:val="clear" w:color="auto" w:fill="cdd4e9"/>
        </w:tblPrEx>
        <w:trPr>
          <w:trHeight w:val="790" w:hRule="atLeast"/>
        </w:trPr>
        <w:tc>
          <w:tcPr>
            <w:tcW w:type="dxa" w:w="1280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Variable</w:t>
            </w:r>
          </w:p>
        </w:tc>
        <w:tc>
          <w:tcPr>
            <w:tcW w:type="dxa" w:w="3645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 A"/>
              <w:widowControl w:val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Females N = 423</w:t>
            </w:r>
          </w:p>
          <w:p>
            <w:pPr>
              <w:pStyle w:val="Body F A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n [%]</w:t>
            </w:r>
          </w:p>
        </w:tc>
        <w:tc>
          <w:tcPr>
            <w:tcW w:type="dxa" w:w="3674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H"/>
              <w:widowControl w:val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Males  N = 442</w:t>
            </w:r>
          </w:p>
          <w:p>
            <w:pPr>
              <w:pStyle w:val="Body H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n [%]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390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Low Knowledge </w:t>
            </w:r>
          </w:p>
          <w:p>
            <w:pPr>
              <w:pStyle w:val="Body F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n [%]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High knowledge </w:t>
            </w:r>
          </w:p>
          <w:p>
            <w:pPr>
              <w:pStyle w:val="Body F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n [%]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COR</w:t>
            </w:r>
          </w:p>
          <w:p>
            <w:pPr>
              <w:pStyle w:val="Body F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[95% CI]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Low knowledge </w:t>
            </w:r>
          </w:p>
          <w:p>
            <w:pPr>
              <w:pStyle w:val="Body F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n [%]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High knowledge</w:t>
            </w:r>
          </w:p>
          <w:p>
            <w:pPr>
              <w:pStyle w:val="Body F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n [%]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COR </w:t>
            </w:r>
          </w:p>
          <w:p>
            <w:pPr>
              <w:pStyle w:val="Body F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[95% CI]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 A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Age</w:t>
            </w:r>
          </w:p>
        </w:tc>
        <w:tc>
          <w:tcPr>
            <w:tcW w:type="dxa" w:w="3645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4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90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20 - 29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9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[2.0]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15 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[3.4]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802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30 - 39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79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[18.7]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189 [44.7]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86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[19.5]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161 [36.4]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0.98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[0.31 - 3.06]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856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40 - 49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52 [12.3]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103 [24.3]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1.20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[ 0.79 - 1.84]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51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[11.5]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93 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[22.0]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1.10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[0.48 - 2.51]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90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50 - 70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10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[2.1]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17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[3.8]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1.07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[0.46 - 2.52]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90" w:hRule="atLeast"/>
        </w:trPr>
        <w:tc>
          <w:tcPr>
            <w:tcW w:type="dxa" w:w="8779"/>
            <w:gridSpan w:val="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Education attainment</w:t>
            </w:r>
          </w:p>
        </w:tc>
      </w:tr>
      <w:tr>
        <w:tblPrEx>
          <w:shd w:val="clear" w:color="auto" w:fill="cdd4e9"/>
        </w:tblPrEx>
        <w:trPr>
          <w:trHeight w:val="790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No education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23 [5.4]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46 [10.8]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31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[7.0]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40 [9.0]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180"/>
            <w:tcBorders>
              <w:top w:val="single" w:color="000000" w:sz="8" w:space="0" w:shadow="0" w:frame="0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90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Primary school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102 [24.1]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222 [52.4]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  <w:rPr>
                <w:u w:color="ed7d31"/>
                <w:shd w:val="nil" w:color="auto" w:fill="auto"/>
              </w:rPr>
            </w:pPr>
            <w:r>
              <w:rPr>
                <w:u w:color="ed7d31"/>
                <w:shd w:val="nil" w:color="auto" w:fill="auto"/>
                <w:rtl w:val="0"/>
                <w:lang w:val="en-US"/>
              </w:rPr>
              <w:t>0.48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u w:color="ed7d31"/>
                <w:shd w:val="nil" w:color="auto" w:fill="auto"/>
                <w:rtl w:val="0"/>
                <w:lang w:val="en-US"/>
              </w:rPr>
              <w:t>[0.17 - 1.33]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110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[24.9]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225 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[50.9]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0.65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[0.06 - 7.45]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090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Secondary School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6 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[1.4]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25 [5.9]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0.52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[0.21 - 1.31]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13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[2.9]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20 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[4.5]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1.02</w:t>
            </w:r>
          </w:p>
          <w:p>
            <w:pPr>
              <w:pStyle w:val="Body F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[0.09 - 11.40]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94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Tertiary level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[0.2]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2 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[0.5]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0.77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[0.06 - 9.37]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88" w:hRule="atLeast"/>
        </w:trPr>
        <w:tc>
          <w:tcPr>
            <w:tcW w:type="dxa" w:w="8779"/>
            <w:gridSpan w:val="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Marital Status</w:t>
            </w:r>
          </w:p>
        </w:tc>
      </w:tr>
      <w:tr>
        <w:tblPrEx>
          <w:shd w:val="clear" w:color="auto" w:fill="cdd4e9"/>
        </w:tblPrEx>
        <w:trPr>
          <w:trHeight w:val="790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Married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87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[20.6]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189</w:t>
            </w:r>
          </w:p>
          <w:p>
            <w:pPr>
              <w:pStyle w:val="Body F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[44.7]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93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[21.1]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178 [40.4]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</w:pPr>
            <w:r>
              <w:rPr>
                <w:shd w:val="nil" w:color="auto" w:fill="auto"/>
                <w:rtl w:val="0"/>
                <w:lang w:val="en-US"/>
              </w:rPr>
              <w:t>ref</w:t>
            </w:r>
          </w:p>
        </w:tc>
        <w:tc>
          <w:tcPr>
            <w:tcW w:type="dxa" w:w="180"/>
            <w:tcBorders>
              <w:top w:val="single" w:color="000000" w:sz="8" w:space="0" w:shadow="0" w:frame="0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857" w:hRule="atLeast"/>
        </w:trPr>
        <w:tc>
          <w:tcPr>
            <w:tcW w:type="dxa" w:w="12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Not married</w:t>
            </w:r>
          </w:p>
        </w:tc>
        <w:tc>
          <w:tcPr>
            <w:tcW w:type="dxa" w:w="91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44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[10.4]</w:t>
            </w:r>
          </w:p>
        </w:tc>
        <w:tc>
          <w:tcPr>
            <w:tcW w:type="dxa" w:w="105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103</w:t>
            </w:r>
          </w:p>
          <w:p>
            <w:pPr>
              <w:pStyle w:val="Body C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[24.3]</w:t>
            </w:r>
          </w:p>
        </w:tc>
        <w:tc>
          <w:tcPr>
            <w:tcW w:type="dxa" w:w="1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0.93 [ 0.60 - 1.43]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G A"/>
              <w:widowControl w:val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60</w:t>
            </w:r>
          </w:p>
          <w:p>
            <w:pPr>
              <w:pStyle w:val="Body G A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[13.6]</w:t>
            </w:r>
          </w:p>
        </w:tc>
        <w:tc>
          <w:tcPr>
            <w:tcW w:type="dxa" w:w="91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 A"/>
              <w:widowControl w:val="0"/>
            </w:pPr>
            <w:r>
              <w:rPr>
                <w:shd w:val="nil" w:color="auto" w:fill="auto"/>
                <w:rtl w:val="0"/>
                <w:lang w:val="en-US"/>
              </w:rPr>
              <w:t>107 [24.3]</w:t>
            </w:r>
          </w:p>
        </w:tc>
        <w:tc>
          <w:tcPr>
            <w:tcW w:type="dxa" w:w="18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F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3.83</w:t>
            </w:r>
          </w:p>
          <w:p>
            <w:pPr>
              <w:pStyle w:val="Body G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[0.34 - 42.77]</w:t>
            </w:r>
          </w:p>
        </w:tc>
        <w:tc>
          <w:tcPr>
            <w:tcW w:type="dxa" w:w="18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ind w:left="540" w:hanging="54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ind w:left="432" w:hanging="432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ind w:left="324" w:hanging="324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216" w:hanging="216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08" w:hanging="108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08" w:hanging="108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108" w:hanging="108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756" w:hanging="756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ind w:left="648" w:hanging="648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en-US"/>
        </w:rPr>
        <w:t>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en-US"/>
        </w:rPr>
        <w:t>upplementary material</w:t>
      </w:r>
      <w:r>
        <w:rPr>
          <w:rFonts w:ascii="Times New Roman" w:hAnsi="Times New Roman"/>
          <w:b w:val="1"/>
          <w:bCs w:val="1"/>
          <w:sz w:val="24"/>
          <w:szCs w:val="24"/>
          <w:shd w:val="clear" w:color="auto" w:fill="ffffff"/>
          <w:rtl w:val="0"/>
          <w:lang w:val="en-US"/>
        </w:rPr>
        <w:t xml:space="preserve"> Table 5: Bivariate analysis comparing female and male respondents on intended behaviour towards cervical cancer screening</w:t>
      </w:r>
    </w:p>
    <w:p>
      <w:pPr>
        <w:pStyle w:val="Body A"/>
        <w:spacing w:line="480" w:lineRule="auto"/>
        <w:rPr>
          <w:rFonts w:ascii="Times New Roman" w:cs="Times New Roman" w:hAnsi="Times New Roman" w:eastAsia="Times New Roman"/>
          <w:b w:val="1"/>
          <w:bCs w:val="1"/>
          <w:shd w:val="clear" w:color="auto" w:fill="ffffff"/>
        </w:rPr>
      </w:pPr>
    </w:p>
    <w:tbl>
      <w:tblPr>
        <w:tblW w:w="9740" w:type="dxa"/>
        <w:jc w:val="left"/>
        <w:tblInd w:w="205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550"/>
        <w:gridCol w:w="1268"/>
        <w:gridCol w:w="1702"/>
        <w:gridCol w:w="1560"/>
        <w:gridCol w:w="1419"/>
        <w:gridCol w:w="1241"/>
      </w:tblGrid>
      <w:tr>
        <w:tblPrEx>
          <w:shd w:val="clear" w:color="auto" w:fill="cdd4e9"/>
        </w:tblPrEx>
        <w:trPr>
          <w:trHeight w:val="888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Items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Category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Females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n [%]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Males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n [%]</w:t>
            </w:r>
          </w:p>
        </w:tc>
        <w:tc>
          <w:tcPr>
            <w:tcW w:type="dxa" w:w="14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X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2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2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P-value</w:t>
            </w:r>
          </w:p>
        </w:tc>
      </w:tr>
      <w:tr>
        <w:tblPrEx>
          <w:shd w:val="clear" w:color="auto" w:fill="cdd4e9"/>
        </w:tblPrEx>
        <w:trPr>
          <w:trHeight w:val="588" w:hRule="atLeast"/>
        </w:trPr>
        <w:tc>
          <w:tcPr>
            <w:tcW w:type="dxa" w:w="9740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shd w:val="nil" w:color="auto" w:fill="auto"/>
                <w:rtl w:val="0"/>
                <w:lang w:val="en-US"/>
              </w:rPr>
              <w:t>Help seeking behaviour</w:t>
            </w:r>
          </w:p>
        </w:tc>
      </w:tr>
      <w:tr>
        <w:tblPrEx>
          <w:shd w:val="clear" w:color="auto" w:fill="cdd4e9"/>
        </w:tblPrEx>
        <w:trPr>
          <w:trHeight w:val="13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If you had a symptom coming from the cervix or mouth of womb, would you ignore it?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Yes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433 [61.3]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227 [32.2]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46 [6.5]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575 [84.1]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55 [8.0]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54 [7.9]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130.12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&lt; 0.001</w:t>
            </w:r>
          </w:p>
        </w:tc>
      </w:tr>
      <w:tr>
        <w:tblPrEx>
          <w:shd w:val="clear" w:color="auto" w:fill="cdd4e9"/>
        </w:tblPrEx>
        <w:trPr>
          <w:trHeight w:val="25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If you had a symptom coming from the cervix or mouth of womb, would you try self-medication, for example get some ointment to apply from the local supermarket?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Yes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t know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95 [26.3]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233 [64.5]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33 [9.1]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169 [69.3]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28 [11.5]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47 [19.3]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176.59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&lt; 0.001</w:t>
            </w:r>
          </w:p>
        </w:tc>
      </w:tr>
      <w:tr>
        <w:tblPrEx>
          <w:shd w:val="clear" w:color="auto" w:fill="cdd4e9"/>
        </w:tblPrEx>
        <w:trPr>
          <w:trHeight w:val="16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If you had a symptom coming from the cervix or mouth of womb, would you tell someone close to you?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Yes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t know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547 [78.6]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106 [15.2]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43 [6.2]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523 [79.0]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77 [11.6]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62 [9.4]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7.95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0.02</w:t>
            </w:r>
          </w:p>
        </w:tc>
      </w:tr>
      <w:tr>
        <w:tblPrEx>
          <w:shd w:val="clear" w:color="auto" w:fill="cdd4e9"/>
        </w:tblPrEx>
        <w:trPr>
          <w:trHeight w:val="271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If you had a symptom coming from the cervix or mouth of womb, would you visit a traditional healer?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Yes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71 [10.3]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574 [83.6]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42 [6.1]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55[8.5]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524 [81.4]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65 [10.1]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7.93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0.02</w:t>
            </w:r>
          </w:p>
        </w:tc>
      </w:tr>
      <w:tr>
        <w:tblPrEx>
          <w:shd w:val="clear" w:color="auto" w:fill="cdd4e9"/>
        </w:tblPrEx>
        <w:trPr>
          <w:trHeight w:val="2369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If you had a symptom coming from the cervix or womb, how soon would you visit a traditional healer?"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 = 135 [Said yes in No35]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&lt; 1 week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 week &lt; 1 month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 month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&gt; 3 months 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37 [64,9]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15 [26.3]</w:t>
            </w:r>
          </w:p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 [5.3]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 [3.5]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47 [88.7%]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 [7.5%]</w:t>
            </w:r>
          </w:p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 [3.8%]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11.52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be6427"/>
                <w:sz w:val="24"/>
                <w:szCs w:val="24"/>
                <w:u w:color="be6427"/>
                <w:shd w:val="nil" w:color="auto" w:fill="auto"/>
                <w:rtl w:val="0"/>
                <w:lang w:val="en-US"/>
                <w14:textFill>
                  <w14:solidFill>
                    <w14:srgbClr w14:val="BE6427"/>
                  </w14:solidFill>
                </w14:textFill>
              </w:rPr>
              <w:t>0.003</w:t>
            </w:r>
          </w:p>
        </w:tc>
      </w:tr>
      <w:tr>
        <w:tblPrEx>
          <w:shd w:val="clear" w:color="auto" w:fill="cdd4e9"/>
        </w:tblPrEx>
        <w:trPr>
          <w:trHeight w:val="22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If you had a symptom coming from the cervix or womb, how soon would you visit the pharmacy/clinic/health centre/hospital?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&lt; 1 week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 week &lt; 1 month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 month &lt; 3 months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≥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 months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Never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247 [ 75.2]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54 [16.3]</w:t>
            </w:r>
          </w:p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12 [3.6]</w:t>
            </w:r>
          </w:p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 [1.2]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13 [3.6]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238 [ 75.8]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58 [18.5]</w:t>
            </w:r>
          </w:p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12 [3.8]</w:t>
            </w:r>
          </w:p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 [1]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0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15.14 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outline w:val="0"/>
                <w:color w:val="ed7d31"/>
                <w:sz w:val="24"/>
                <w:szCs w:val="24"/>
                <w:u w:color="ed7d31"/>
                <w:shd w:val="nil" w:color="auto" w:fill="auto"/>
                <w:rtl w:val="0"/>
                <w:lang w:val="en-US"/>
                <w14:textFill>
                  <w14:solidFill>
                    <w14:srgbClr w14:val="ED7D31"/>
                  </w14:solidFill>
                </w14:textFill>
              </w:rPr>
              <w:t xml:space="preserve"> 0.01</w:t>
            </w:r>
          </w:p>
        </w:tc>
      </w:tr>
      <w:tr>
        <w:tblPrEx>
          <w:shd w:val="clear" w:color="auto" w:fill="cdd4e9"/>
        </w:tblPrEx>
        <w:trPr>
          <w:trHeight w:val="585" w:hRule="atLeast"/>
        </w:trPr>
        <w:tc>
          <w:tcPr>
            <w:tcW w:type="dxa" w:w="9740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shd w:val="nil" w:color="auto" w:fill="auto"/>
                <w:rtl w:val="0"/>
                <w:lang w:val="en-US"/>
              </w:rPr>
              <w:t>Confidence and skills in relation to a sign/symptom of cervical cancer</w:t>
            </w:r>
          </w:p>
        </w:tc>
      </w:tr>
      <w:tr>
        <w:tblPrEx>
          <w:shd w:val="clear" w:color="auto" w:fill="cdd4e9"/>
        </w:tblPrEx>
        <w:trPr>
          <w:trHeight w:val="13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Are you confident that you would notice a symptom that could be cervical cancer?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Yes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434 [62.0]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202 [28.9]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64[9.1]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537 [78.7]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94 [13.8]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51 [7.5]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50.06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&lt;0.001</w:t>
            </w:r>
          </w:p>
        </w:tc>
      </w:tr>
      <w:tr>
        <w:tblPrEx>
          <w:shd w:val="clear" w:color="auto" w:fill="cdd4e9"/>
        </w:tblPrEx>
        <w:trPr>
          <w:trHeight w:val="22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Have you ever been to see a nurse or clinical officer or doctor about a symptom that made you think something was wrong, like a symptom of cervical cancer?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Yes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Not noticed any symptoms or signs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242 [34.2]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381 [54.0]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83 [11.8]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271 [39.5]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324 [47.2]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91 [13.3]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6.68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0.04</w:t>
            </w:r>
          </w:p>
        </w:tc>
      </w:tr>
      <w:tr>
        <w:tblPrEx>
          <w:shd w:val="clear" w:color="auto" w:fill="cdd4e9"/>
        </w:tblPrEx>
        <w:trPr>
          <w:trHeight w:val="22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Have you ever been to see a traditional healer about a symptom that made you think something was wrong, like a symptom of cervical cancer?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Yes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Not noticed any symptoms or signs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85 [12.0]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534 [75.6]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87 [12.4]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107 [15.7]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482 [70.9]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91 [13.4]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3.96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0.14</w:t>
            </w:r>
          </w:p>
        </w:tc>
      </w:tr>
      <w:tr>
        <w:tblPrEx>
          <w:shd w:val="clear" w:color="auto" w:fill="cdd4e9"/>
        </w:tblPrEx>
        <w:trPr>
          <w:trHeight w:val="587" w:hRule="atLeast"/>
        </w:trPr>
        <w:tc>
          <w:tcPr>
            <w:tcW w:type="dxa" w:w="9740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24"/>
                <w:szCs w:val="24"/>
                <w:shd w:val="nil" w:color="auto" w:fill="auto"/>
                <w:rtl w:val="0"/>
                <w:lang w:val="en-US"/>
              </w:rPr>
              <w:t>Barriers to seeking help</w:t>
            </w:r>
          </w:p>
        </w:tc>
      </w:tr>
      <w:tr>
        <w:tblPrEx>
          <w:shd w:val="clear" w:color="auto" w:fill="cdd4e9"/>
        </w:tblPrEx>
        <w:trPr>
          <w:trHeight w:val="271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 would be worried about wasting the nurse/clinical officer/doctor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s time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233 [32.5]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446 [62.1]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39 [5.4]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242 [35.3]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408 [59.5]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36 [5.2]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1.57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0.46</w:t>
            </w:r>
          </w:p>
        </w:tc>
      </w:tr>
      <w:tr>
        <w:tblPrEx>
          <w:shd w:val="clear" w:color="auto" w:fill="cdd4e9"/>
        </w:tblPrEx>
        <w:trPr>
          <w:trHeight w:val="22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 would be worried about what the nurse/clinical officer/doctor might find wrong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248 [34.5]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434 [60.4]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36 [5.0]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237 [34.6%]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402 [58.8%]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45 [6.6%]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1.58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0.46</w:t>
            </w:r>
          </w:p>
        </w:tc>
      </w:tr>
      <w:tr>
        <w:tblPrEx>
          <w:shd w:val="clear" w:color="auto" w:fill="cdd4e9"/>
        </w:tblPrEx>
        <w:trPr>
          <w:trHeight w:val="19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 would be worried about what tests the nurse/clinical officer/doctor might do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250 [ 34.8]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423 [ 58.8]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46 [6.4]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237 [34.5]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411 [ 59.8]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39 [5.7]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0.06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0.97</w:t>
            </w:r>
          </w:p>
        </w:tc>
      </w:tr>
      <w:tr>
        <w:tblPrEx>
          <w:shd w:val="clear" w:color="auto" w:fill="cdd4e9"/>
        </w:tblPrEx>
        <w:trPr>
          <w:trHeight w:val="16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 am too busy or have other things to worry about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235 [32.7]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446 [62.0]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38 [5.3]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231 [33.6]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420 [61.0]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37[5.4]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0.33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0.85</w:t>
            </w:r>
          </w:p>
        </w:tc>
      </w:tr>
      <w:tr>
        <w:tblPrEx>
          <w:shd w:val="clear" w:color="auto" w:fill="cdd4e9"/>
        </w:tblPrEx>
        <w:trPr>
          <w:trHeight w:val="1723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it takes too long to be seen at the clinic/health centre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255 [35.4]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432 [ 60.0]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33 [4.6]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256 [37.3]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393 [57.3]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37 [5.4]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1.43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0.49</w:t>
            </w:r>
          </w:p>
        </w:tc>
      </w:tr>
      <w:tr>
        <w:tblPrEx>
          <w:shd w:val="clear" w:color="auto" w:fill="cdd4e9"/>
        </w:tblPrEx>
        <w:trPr>
          <w:trHeight w:val="19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we have no money for transport or the clinic/health centre charges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302 [42.0]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385 [53.5]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32 [4.5]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265 [38.6]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384 [55.9]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38 [5.5]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2.32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0.31</w:t>
            </w:r>
          </w:p>
        </w:tc>
      </w:tr>
      <w:tr>
        <w:tblPrEx>
          <w:shd w:val="clear" w:color="auto" w:fill="cdd4e9"/>
        </w:tblPrEx>
        <w:trPr>
          <w:trHeight w:val="1716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 would not feel confident talking about  my symptoms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242 [33.6]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442 [61.3]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37 [5.1]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242 [35.4]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403 [59.0]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38 [5.6]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0.97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0.62</w:t>
            </w:r>
          </w:p>
        </w:tc>
      </w:tr>
      <w:tr>
        <w:tblPrEx>
          <w:shd w:val="clear" w:color="auto" w:fill="cdd4e9"/>
        </w:tblPrEx>
        <w:trPr>
          <w:trHeight w:val="201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 have had a bad experience in the clinic/health centre in the past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255 [35.5]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429 [ 59.7]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35 [4.8]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241 [35.2]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399 [58.2]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45 [6.6]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2.15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0.34</w:t>
            </w:r>
          </w:p>
        </w:tc>
      </w:tr>
      <w:tr>
        <w:tblPrEx>
          <w:shd w:val="clear" w:color="auto" w:fill="cdd4e9"/>
        </w:tblPrEx>
        <w:trPr>
          <w:trHeight w:val="223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 would feel embarrassed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233 [32.3]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450 [62.3]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39 [5.4]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232 [34%]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406 [59.4%]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45 [6.6%]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2.36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0.31</w:t>
            </w:r>
          </w:p>
        </w:tc>
      </w:tr>
      <w:tr>
        <w:tblPrEx>
          <w:shd w:val="clear" w:color="auto" w:fill="cdd4e9"/>
        </w:tblPrEx>
        <w:trPr>
          <w:trHeight w:val="2085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the nurse/clinical officer/doctor would not understand my language or culture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228 [31.8]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454 [ 63.2]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36 [5.0]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227 [33.1]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420 [61.2]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39 [5.7]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0.88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0.65</w:t>
            </w:r>
          </w:p>
        </w:tc>
      </w:tr>
      <w:tr>
        <w:tblPrEx>
          <w:shd w:val="clear" w:color="auto" w:fill="cdd4e9"/>
        </w:tblPrEx>
        <w:trPr>
          <w:trHeight w:val="19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my husband/partner or family member would not allow me to go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240 [33.3]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453 [62.8]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28 [3.9]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212 [30.9]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432 [62.9]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43 [6.3]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3.96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0.14</w:t>
            </w:r>
          </w:p>
        </w:tc>
      </w:tr>
      <w:tr>
        <w:tblPrEx>
          <w:shd w:val="clear" w:color="auto" w:fill="cdd4e9"/>
        </w:tblPrEx>
        <w:trPr>
          <w:trHeight w:val="2590" w:hRule="atLeast"/>
        </w:trPr>
        <w:tc>
          <w:tcPr>
            <w:tcW w:type="dxa" w:w="2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I would find it difficult to go for medical help because I think that if I have a disease like cancer there is no use for the nurse/clinical officer/doctor and I will die anyway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12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Disagree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Don't know</w:t>
            </w:r>
          </w:p>
        </w:tc>
        <w:tc>
          <w:tcPr>
            <w:tcW w:type="dxa" w:w="17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227 [31.7]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462 [64.5]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27 [3.8]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212 [30.9]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434 [63.3]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40 [5.8]</w:t>
            </w:r>
          </w:p>
        </w:tc>
        <w:tc>
          <w:tcPr>
            <w:tcW w:type="dxa" w:w="141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3.70</w:t>
            </w:r>
          </w:p>
        </w:tc>
        <w:tc>
          <w:tcPr>
            <w:tcW w:type="dxa" w:w="12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0.16</w:t>
            </w:r>
          </w:p>
        </w:tc>
      </w:tr>
    </w:tbl>
    <w:p>
      <w:pPr>
        <w:pStyle w:val="Body A"/>
        <w:ind w:left="1944" w:hanging="1944"/>
      </w:pPr>
      <w:r>
        <w:rPr>
          <w:rFonts w:ascii="Times New Roman" w:cs="Times New Roman" w:hAnsi="Times New Roman" w:eastAsia="Times New Roman"/>
          <w:b w:val="1"/>
          <w:bCs w:val="1"/>
          <w:shd w:val="clear" w:color="auto" w:fill="ffffff"/>
        </w:rPr>
      </w:r>
    </w:p>
    <w:sectPr>
      <w:headerReference w:type="default" r:id="rId4"/>
      <w:footerReference w:type="default" r:id="rId5"/>
      <w:pgSz w:w="11900" w:h="16840" w:orient="portrait"/>
      <w:pgMar w:top="1440" w:right="1080" w:bottom="144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rStyle w:val="None A"/>
      </w:rPr>
      <w:fldChar w:fldCharType="begin" w:fldLock="0"/>
    </w:r>
    <w:r>
      <w:rPr>
        <w:rStyle w:val="None A"/>
      </w:rPr>
      <w:instrText xml:space="preserve"> PAGE </w:instrText>
    </w:r>
    <w:r>
      <w:rPr>
        <w:rStyle w:val="None A"/>
      </w:rPr>
      <w:fldChar w:fldCharType="separate" w:fldLock="0"/>
    </w:r>
    <w:r>
      <w:rPr>
        <w:rStyle w:val="None A"/>
      </w:rPr>
    </w:r>
    <w:r>
      <w:rPr>
        <w:rStyle w:val="None A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Arial Unicode MS" w:hAnsi="Courier Ne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 A">
    <w:name w:val="Body D A"/>
    <w:next w:val="Body D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1 A">
    <w:name w:val="Table Style 1 A"/>
    <w:next w:val="Table Style 1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2 A">
    <w:name w:val="Table Style 2 A"/>
    <w:next w:val="Table Style 2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 A">
    <w:name w:val="Body C A"/>
    <w:next w:val="Body C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F">
    <w:name w:val="Body F"/>
    <w:next w:val="Body F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F A">
    <w:name w:val="Body F A"/>
    <w:next w:val="Body F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G A">
    <w:name w:val="Body G A"/>
    <w:next w:val="Body G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F A A">
    <w:name w:val="Body F A A"/>
    <w:next w:val="Body F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H">
    <w:name w:val="Body H"/>
    <w:next w:val="Body 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