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7CAE" w14:textId="77777777" w:rsidR="005479DA" w:rsidRDefault="005479DA" w:rsidP="00035FA7">
      <w:pPr>
        <w:tabs>
          <w:tab w:val="left" w:pos="5529"/>
        </w:tabs>
        <w:rPr>
          <w:noProof/>
          <w:sz w:val="24"/>
          <w:szCs w:val="24"/>
        </w:rPr>
      </w:pPr>
    </w:p>
    <w:p w14:paraId="03E90614" w14:textId="3F4C440E" w:rsidR="005479DA" w:rsidRPr="007116D8" w:rsidRDefault="00035FA7" w:rsidP="00035FA7">
      <w:pPr>
        <w:tabs>
          <w:tab w:val="left" w:pos="3544"/>
          <w:tab w:val="left" w:pos="5529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7116D8">
        <w:rPr>
          <w:rFonts w:ascii="Times New Roman" w:hAnsi="Times New Roman" w:cs="Times New Roman"/>
          <w:b/>
          <w:bCs/>
          <w:sz w:val="32"/>
          <w:szCs w:val="32"/>
        </w:rPr>
        <w:t>Contents</w:t>
      </w:r>
    </w:p>
    <w:p w14:paraId="65ED14C4" w14:textId="77777777" w:rsidR="00035FA7" w:rsidRDefault="00035FA7" w:rsidP="00035FA7">
      <w:pPr>
        <w:tabs>
          <w:tab w:val="left" w:pos="3544"/>
          <w:tab w:val="left" w:pos="552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0C52FC5" w14:textId="77777777" w:rsidR="007116D8" w:rsidRDefault="007116D8" w:rsidP="00035FA7">
      <w:pPr>
        <w:tabs>
          <w:tab w:val="left" w:pos="3544"/>
          <w:tab w:val="left" w:pos="552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73342A8" w14:textId="77777777" w:rsidR="007116D8" w:rsidRDefault="007116D8" w:rsidP="00035FA7">
      <w:pPr>
        <w:tabs>
          <w:tab w:val="left" w:pos="3544"/>
          <w:tab w:val="left" w:pos="552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BD1BD7E" w14:textId="55206063" w:rsidR="00035FA7" w:rsidRPr="007116D8" w:rsidRDefault="00035FA7" w:rsidP="00035FA7">
      <w:pPr>
        <w:tabs>
          <w:tab w:val="left" w:pos="3544"/>
          <w:tab w:val="left" w:pos="5529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116D8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7116D8">
        <w:rPr>
          <w:rFonts w:ascii="Times New Roman" w:hAnsi="Times New Roman" w:cs="Times New Roman"/>
          <w:b/>
          <w:bCs/>
          <w:sz w:val="28"/>
          <w:szCs w:val="28"/>
        </w:rPr>
        <w:t xml:space="preserve">upplementary figures </w:t>
      </w:r>
      <w:r w:rsidR="007116D8" w:rsidRPr="007116D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7116D8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5DA6BF7" w14:textId="77777777" w:rsidR="00035FA7" w:rsidRPr="007116D8" w:rsidRDefault="00035FA7" w:rsidP="00035FA7">
      <w:pPr>
        <w:tabs>
          <w:tab w:val="left" w:pos="3544"/>
          <w:tab w:val="left" w:pos="5529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CCDF54A" w14:textId="33E4EAB2" w:rsidR="00035FA7" w:rsidRPr="007116D8" w:rsidRDefault="00035FA7" w:rsidP="00035FA7">
      <w:pPr>
        <w:tabs>
          <w:tab w:val="left" w:pos="3544"/>
          <w:tab w:val="left" w:pos="5529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116D8">
        <w:rPr>
          <w:rFonts w:ascii="Times New Roman" w:hAnsi="Times New Roman" w:cs="Times New Roman"/>
          <w:b/>
          <w:bCs/>
          <w:sz w:val="28"/>
          <w:szCs w:val="28"/>
        </w:rPr>
        <w:t xml:space="preserve">Supplementary table </w:t>
      </w:r>
      <w:r w:rsidR="007116D8" w:rsidRPr="007116D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7116D8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5B6756C7" w14:textId="77777777" w:rsidR="005479DA" w:rsidRDefault="005479DA" w:rsidP="00C366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4A4E8A" w14:textId="77777777" w:rsidR="005479DA" w:rsidRDefault="005479DA" w:rsidP="00C366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71CC80" w14:textId="5696AEF3" w:rsidR="005479DA" w:rsidRDefault="005479DA" w:rsidP="00C366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6D4527" w14:textId="77777777" w:rsidR="005479DA" w:rsidRDefault="005479DA" w:rsidP="00C366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11E2AA" w14:textId="77777777" w:rsidR="005479DA" w:rsidRDefault="005479DA" w:rsidP="00C366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E4F3AB" w14:textId="1E5C2122" w:rsidR="005479DA" w:rsidRDefault="005479DA" w:rsidP="00C366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2FC960" w14:textId="4765D69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F605A0" w14:textId="036EC52F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B61BC0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2B0400" w14:textId="36802DB4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1853A6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6D6086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8D7D1B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4EF10B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1E7247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2A028C" w14:textId="27D0E6EC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0F1558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3C5353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016DBD" w14:textId="20C80188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F65913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85E65C" w14:textId="22425FFF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C27C87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DE4FA9" w14:textId="77777777" w:rsidR="005479DA" w:rsidRDefault="005479DA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167F90" w14:textId="393542CC" w:rsidR="004E0868" w:rsidRDefault="004E0868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8C4B66" w14:textId="0E3E73C0" w:rsidR="004E0868" w:rsidRDefault="004E0868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1DB945" w14:textId="77777777" w:rsidR="004E0868" w:rsidRDefault="004E0868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111FA4" w14:textId="77777777" w:rsidR="004E0868" w:rsidRDefault="004E0868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60B6C6" w14:textId="77777777" w:rsidR="004E0868" w:rsidRDefault="004E0868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152059" w14:textId="7A9128A8" w:rsidR="004E0868" w:rsidRDefault="004E0868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557A0F" w14:textId="77777777" w:rsidR="004E0868" w:rsidRDefault="004E0868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41A77B" w14:textId="77777777" w:rsidR="004E0868" w:rsidRDefault="004E0868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8EE0F5" w14:textId="0DB8A689" w:rsidR="004E0868" w:rsidRDefault="00035FA7" w:rsidP="005479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4D6D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3621126" wp14:editId="1A7ECE2F">
            <wp:simplePos x="0" y="0"/>
            <wp:positionH relativeFrom="margin">
              <wp:align>center</wp:align>
            </wp:positionH>
            <wp:positionV relativeFrom="margin">
              <wp:posOffset>87953</wp:posOffset>
            </wp:positionV>
            <wp:extent cx="7572375" cy="3744595"/>
            <wp:effectExtent l="0" t="0" r="9525" b="8255"/>
            <wp:wrapSquare wrapText="bothSides"/>
            <wp:docPr id="1888333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C3B34" w14:textId="6E2FFBDD" w:rsidR="005479DA" w:rsidRDefault="005479DA" w:rsidP="007116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4044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S1.</w:t>
      </w:r>
      <w:r w:rsidRPr="0039066E">
        <w:rPr>
          <w:rFonts w:ascii="Times New Roman" w:hAnsi="Times New Roman" w:cs="Times New Roman"/>
          <w:b/>
          <w:bCs/>
          <w:sz w:val="24"/>
          <w:szCs w:val="24"/>
        </w:rPr>
        <w:t xml:space="preserve"> Correlation matrix of lymphocyte subsets and clinical features in patients with IIM.</w:t>
      </w:r>
      <w:r w:rsidRPr="0039066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51C82BA2" w14:textId="77777777" w:rsidR="005479DA" w:rsidRPr="0039066E" w:rsidRDefault="005479DA" w:rsidP="007116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4C64">
        <w:rPr>
          <w:rFonts w:ascii="Times New Roman" w:hAnsi="Times New Roman" w:cs="Times New Roman"/>
          <w:sz w:val="24"/>
          <w:szCs w:val="24"/>
        </w:rPr>
        <w:t>Correlation coefficients for each pair are represented by colour. Red= positive correlation coefficient; Blue=negative correlation coefficient; White=no significant correlation.</w:t>
      </w:r>
    </w:p>
    <w:p w14:paraId="76940821" w14:textId="77777777" w:rsidR="0039066E" w:rsidRPr="005479DA" w:rsidRDefault="0039066E" w:rsidP="007116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F885F7" w14:textId="77777777" w:rsidR="0039066E" w:rsidRDefault="0039066E" w:rsidP="007116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C8665F" w14:textId="77777777" w:rsidR="0039066E" w:rsidRPr="007F4D6D" w:rsidRDefault="0039066E" w:rsidP="007116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3EB386" w14:textId="794F964D" w:rsidR="00C3665E" w:rsidRDefault="00C3665E" w:rsidP="007116D8">
      <w:pPr>
        <w:rPr>
          <w:rFonts w:ascii="Times New Roman" w:hAnsi="Times New Roman" w:cs="Times New Roman"/>
          <w:sz w:val="22"/>
        </w:rPr>
      </w:pPr>
    </w:p>
    <w:p w14:paraId="7C36B933" w14:textId="657D532F" w:rsidR="00C3665E" w:rsidRDefault="00C3665E" w:rsidP="007116D8">
      <w:pPr>
        <w:jc w:val="left"/>
      </w:pPr>
    </w:p>
    <w:p w14:paraId="6F22D11C" w14:textId="76F4D2DB" w:rsidR="00C3665E" w:rsidRDefault="00C3665E" w:rsidP="007116D8">
      <w:pPr>
        <w:rPr>
          <w:rFonts w:ascii="Times New Roman" w:hAnsi="Times New Roman" w:cs="Times New Roman"/>
          <w:sz w:val="22"/>
        </w:rPr>
      </w:pPr>
    </w:p>
    <w:p w14:paraId="34011FAD" w14:textId="067BE415" w:rsidR="00C3665E" w:rsidRDefault="00C3665E" w:rsidP="007116D8"/>
    <w:p w14:paraId="000576EF" w14:textId="77777777" w:rsidR="007403B5" w:rsidRDefault="007403B5" w:rsidP="007116D8"/>
    <w:p w14:paraId="22EAD419" w14:textId="77777777" w:rsidR="007403B5" w:rsidRDefault="007403B5" w:rsidP="007116D8"/>
    <w:p w14:paraId="5A026E8C" w14:textId="77777777" w:rsidR="007403B5" w:rsidRDefault="007403B5" w:rsidP="007116D8"/>
    <w:p w14:paraId="04614E34" w14:textId="77777777" w:rsidR="007403B5" w:rsidRDefault="007403B5" w:rsidP="007116D8"/>
    <w:p w14:paraId="767EDD55" w14:textId="77777777" w:rsidR="007403B5" w:rsidRDefault="007403B5" w:rsidP="007116D8"/>
    <w:p w14:paraId="5AFCE838" w14:textId="77777777" w:rsidR="007403B5" w:rsidRDefault="007403B5" w:rsidP="007116D8"/>
    <w:p w14:paraId="5BED274F" w14:textId="77777777" w:rsidR="007403B5" w:rsidRDefault="007403B5" w:rsidP="007116D8"/>
    <w:p w14:paraId="7C686A13" w14:textId="77777777" w:rsidR="007403B5" w:rsidRDefault="007403B5" w:rsidP="007116D8"/>
    <w:p w14:paraId="21494EF5" w14:textId="77777777" w:rsidR="007403B5" w:rsidRDefault="007403B5" w:rsidP="007116D8"/>
    <w:p w14:paraId="493A2F15" w14:textId="77777777" w:rsidR="007403B5" w:rsidRDefault="007403B5" w:rsidP="007116D8"/>
    <w:p w14:paraId="54837341" w14:textId="77777777" w:rsidR="007403B5" w:rsidRDefault="007403B5" w:rsidP="007116D8"/>
    <w:p w14:paraId="04A20E3C" w14:textId="77777777" w:rsidR="007403B5" w:rsidRDefault="007403B5" w:rsidP="007116D8"/>
    <w:p w14:paraId="30EBDCA2" w14:textId="77777777" w:rsidR="007403B5" w:rsidRDefault="007403B5" w:rsidP="007116D8"/>
    <w:p w14:paraId="25E0AEEE" w14:textId="19C0DC1D" w:rsidR="007403B5" w:rsidRDefault="00D06D58" w:rsidP="007116D8">
      <w:r w:rsidRPr="00D06D58">
        <w:rPr>
          <w:noProof/>
        </w:rPr>
        <w:drawing>
          <wp:inline distT="0" distB="0" distL="0" distR="0" wp14:anchorId="710F465C" wp14:editId="4F76C40B">
            <wp:extent cx="5274310" cy="4587240"/>
            <wp:effectExtent l="0" t="0" r="2540" b="3810"/>
            <wp:docPr id="1695918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C9731" w14:textId="77777777" w:rsidR="007403B5" w:rsidRDefault="007403B5" w:rsidP="007116D8"/>
    <w:p w14:paraId="28769B1E" w14:textId="77777777" w:rsidR="005479DA" w:rsidRPr="00274C64" w:rsidRDefault="0039066E" w:rsidP="007116D8">
      <w:pPr>
        <w:rPr>
          <w:rFonts w:ascii="Times New Roman" w:hAnsi="Times New Roman" w:cs="Times New Roman"/>
          <w:sz w:val="24"/>
          <w:szCs w:val="24"/>
        </w:rPr>
      </w:pPr>
      <w:bookmarkStart w:id="0" w:name="_Hlk155898106"/>
      <w:r w:rsidRPr="00FB4044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S2.</w:t>
      </w:r>
      <w:r w:rsidRPr="007F4D6D">
        <w:rPr>
          <w:rFonts w:ascii="Times New Roman" w:hAnsi="Times New Roman" w:cs="Times New Roman"/>
          <w:b/>
          <w:bCs/>
          <w:sz w:val="24"/>
          <w:szCs w:val="24"/>
        </w:rPr>
        <w:t xml:space="preserve"> Correlation matrix of B cell subsets in patients with IIM. Correlation coefficients for each pair are represented by colour. </w:t>
      </w:r>
      <w:r w:rsidR="005479DA" w:rsidRPr="00274C64">
        <w:rPr>
          <w:rFonts w:ascii="Times New Roman" w:hAnsi="Times New Roman" w:cs="Times New Roman"/>
          <w:sz w:val="24"/>
          <w:szCs w:val="24"/>
        </w:rPr>
        <w:t>Red= positive correlation coefficient; Blue=negative correlation coefficient; White=no significant correlation.</w:t>
      </w:r>
    </w:p>
    <w:p w14:paraId="1ED34E2A" w14:textId="6929990D" w:rsidR="00BD0150" w:rsidRPr="007F4D6D" w:rsidRDefault="00C3665E" w:rsidP="007116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72EC4BE2" w14:textId="2B6A70D5" w:rsidR="00C3665E" w:rsidRPr="00BD0150" w:rsidRDefault="00C3665E" w:rsidP="007116D8">
      <w:pPr>
        <w:rPr>
          <w:rFonts w:ascii="Times New Roman" w:hAnsi="Times New Roman" w:cs="Times New Roman"/>
          <w:b/>
          <w:bCs/>
          <w:sz w:val="22"/>
        </w:rPr>
      </w:pPr>
    </w:p>
    <w:p w14:paraId="233E97E8" w14:textId="77777777" w:rsidR="00C3665E" w:rsidRDefault="00C3665E" w:rsidP="007116D8">
      <w:pPr>
        <w:rPr>
          <w:rFonts w:ascii="Times New Roman" w:hAnsi="Times New Roman" w:cs="Times New Roman"/>
          <w:b/>
          <w:bCs/>
          <w:sz w:val="22"/>
        </w:rPr>
      </w:pPr>
    </w:p>
    <w:p w14:paraId="120DAA03" w14:textId="77777777" w:rsidR="00C3665E" w:rsidRDefault="00C3665E" w:rsidP="007116D8">
      <w:pPr>
        <w:rPr>
          <w:rFonts w:ascii="Times New Roman" w:hAnsi="Times New Roman" w:cs="Times New Roman"/>
          <w:b/>
          <w:bCs/>
          <w:sz w:val="22"/>
        </w:rPr>
      </w:pPr>
    </w:p>
    <w:p w14:paraId="76CAF3C0" w14:textId="77777777" w:rsidR="00C3665E" w:rsidRDefault="00C3665E" w:rsidP="007116D8">
      <w:pPr>
        <w:rPr>
          <w:rFonts w:ascii="Times New Roman" w:hAnsi="Times New Roman" w:cs="Times New Roman"/>
          <w:b/>
          <w:bCs/>
          <w:sz w:val="22"/>
        </w:rPr>
      </w:pPr>
    </w:p>
    <w:p w14:paraId="12C9507F" w14:textId="77777777" w:rsidR="00C3665E" w:rsidRDefault="00C3665E" w:rsidP="007116D8">
      <w:pPr>
        <w:rPr>
          <w:rFonts w:ascii="Times New Roman" w:hAnsi="Times New Roman" w:cs="Times New Roman"/>
          <w:sz w:val="22"/>
        </w:rPr>
      </w:pPr>
    </w:p>
    <w:p w14:paraId="4C8A53C0" w14:textId="77777777" w:rsidR="007403B5" w:rsidRDefault="007403B5" w:rsidP="007116D8">
      <w:pPr>
        <w:rPr>
          <w:rFonts w:ascii="Times New Roman" w:hAnsi="Times New Roman" w:cs="Times New Roman"/>
          <w:sz w:val="22"/>
        </w:rPr>
      </w:pPr>
    </w:p>
    <w:p w14:paraId="4E78E11A" w14:textId="77777777" w:rsidR="007403B5" w:rsidRDefault="007403B5" w:rsidP="007116D8">
      <w:pPr>
        <w:rPr>
          <w:rFonts w:ascii="Times New Roman" w:hAnsi="Times New Roman" w:cs="Times New Roman"/>
          <w:sz w:val="22"/>
        </w:rPr>
      </w:pPr>
    </w:p>
    <w:p w14:paraId="25E615B2" w14:textId="77777777" w:rsidR="007403B5" w:rsidRDefault="007403B5" w:rsidP="007116D8">
      <w:pPr>
        <w:rPr>
          <w:rFonts w:ascii="Times New Roman" w:hAnsi="Times New Roman" w:cs="Times New Roman"/>
          <w:sz w:val="22"/>
        </w:rPr>
      </w:pPr>
    </w:p>
    <w:p w14:paraId="1C098545" w14:textId="77777777" w:rsidR="007403B5" w:rsidRDefault="007403B5" w:rsidP="007116D8">
      <w:pPr>
        <w:rPr>
          <w:rFonts w:ascii="Times New Roman" w:hAnsi="Times New Roman" w:cs="Times New Roman"/>
          <w:sz w:val="22"/>
        </w:rPr>
      </w:pPr>
    </w:p>
    <w:p w14:paraId="23677804" w14:textId="77777777" w:rsidR="007403B5" w:rsidRDefault="007403B5" w:rsidP="007116D8">
      <w:pPr>
        <w:rPr>
          <w:rFonts w:ascii="Times New Roman" w:hAnsi="Times New Roman" w:cs="Times New Roman"/>
          <w:sz w:val="22"/>
        </w:rPr>
      </w:pPr>
    </w:p>
    <w:p w14:paraId="2227B8DB" w14:textId="77777777" w:rsidR="007403B5" w:rsidRDefault="007403B5" w:rsidP="007116D8">
      <w:pPr>
        <w:rPr>
          <w:rFonts w:ascii="Times New Roman" w:hAnsi="Times New Roman" w:cs="Times New Roman"/>
          <w:sz w:val="22"/>
        </w:rPr>
      </w:pPr>
    </w:p>
    <w:p w14:paraId="04B8F192" w14:textId="77777777" w:rsidR="00E42B50" w:rsidRDefault="00E42B50" w:rsidP="007116D8">
      <w:pPr>
        <w:rPr>
          <w:rFonts w:ascii="Times New Roman" w:hAnsi="Times New Roman" w:cs="Times New Roman"/>
          <w:sz w:val="22"/>
        </w:rPr>
      </w:pPr>
    </w:p>
    <w:p w14:paraId="5FB26E17" w14:textId="77777777" w:rsidR="0039066E" w:rsidRDefault="0039066E" w:rsidP="007116D8">
      <w:pPr>
        <w:rPr>
          <w:rFonts w:ascii="Times New Roman" w:hAnsi="Times New Roman" w:cs="Times New Roman"/>
          <w:sz w:val="22"/>
        </w:rPr>
      </w:pPr>
    </w:p>
    <w:p w14:paraId="7B6DFAF6" w14:textId="77777777" w:rsidR="0039066E" w:rsidRDefault="0039066E" w:rsidP="007116D8">
      <w:pPr>
        <w:rPr>
          <w:rFonts w:ascii="Times New Roman" w:hAnsi="Times New Roman" w:cs="Times New Roman"/>
          <w:sz w:val="22"/>
        </w:rPr>
      </w:pPr>
    </w:p>
    <w:p w14:paraId="01108E6E" w14:textId="7619271F" w:rsidR="00C01240" w:rsidRDefault="00C01240" w:rsidP="007116D8">
      <w:pPr>
        <w:rPr>
          <w:rFonts w:ascii="Times New Roman" w:eastAsia="微软雅黑" w:hAnsi="Times New Roman" w:cs="Times New Roman"/>
          <w:b/>
          <w:bCs/>
          <w:color w:val="121212"/>
          <w:sz w:val="24"/>
          <w:szCs w:val="24"/>
          <w:shd w:val="clear" w:color="auto" w:fill="FFFFFF"/>
        </w:rPr>
      </w:pPr>
      <w:bookmarkStart w:id="1" w:name="_Hlk155899668"/>
      <w:r w:rsidRPr="007F4D6D">
        <w:rPr>
          <w:rFonts w:ascii="Times New Roman" w:eastAsia="微软雅黑" w:hAnsi="Times New Roman" w:cs="Times New Roman"/>
          <w:b/>
          <w:bCs/>
          <w:color w:val="121212"/>
          <w:sz w:val="24"/>
          <w:szCs w:val="24"/>
          <w:shd w:val="clear" w:color="auto" w:fill="FFFFFF"/>
        </w:rPr>
        <w:lastRenderedPageBreak/>
        <w:t>Table S1</w:t>
      </w:r>
      <w:r w:rsidR="00FA66B0">
        <w:rPr>
          <w:rFonts w:ascii="Times New Roman" w:eastAsia="微软雅黑" w:hAnsi="Times New Roman" w:cs="Times New Roman"/>
          <w:b/>
          <w:bCs/>
          <w:color w:val="121212"/>
          <w:sz w:val="24"/>
          <w:szCs w:val="24"/>
          <w:shd w:val="clear" w:color="auto" w:fill="FFFFFF"/>
        </w:rPr>
        <w:t>.</w:t>
      </w:r>
      <w:r w:rsidRPr="007F4D6D">
        <w:rPr>
          <w:rFonts w:ascii="Times New Roman" w:eastAsia="微软雅黑" w:hAnsi="Times New Roman" w:cs="Times New Roman"/>
          <w:b/>
          <w:bCs/>
          <w:color w:val="121212"/>
          <w:sz w:val="24"/>
          <w:szCs w:val="24"/>
          <w:shd w:val="clear" w:color="auto" w:fill="FFFFFF"/>
        </w:rPr>
        <w:t xml:space="preserve"> </w:t>
      </w:r>
      <w:r w:rsidRPr="007F4D6D">
        <w:rPr>
          <w:rFonts w:ascii="Times New Roman" w:eastAsia="微软雅黑" w:hAnsi="Times New Roman" w:cs="Times New Roman" w:hint="eastAsia"/>
          <w:b/>
          <w:bCs/>
          <w:color w:val="121212"/>
          <w:sz w:val="24"/>
          <w:szCs w:val="24"/>
          <w:shd w:val="clear" w:color="auto" w:fill="FFFFFF"/>
        </w:rPr>
        <w:t>B</w:t>
      </w:r>
      <w:r w:rsidRPr="007F4D6D">
        <w:rPr>
          <w:rFonts w:ascii="Times New Roman" w:eastAsia="微软雅黑" w:hAnsi="Times New Roman" w:cs="Times New Roman"/>
          <w:b/>
          <w:bCs/>
          <w:color w:val="121212"/>
          <w:sz w:val="24"/>
          <w:szCs w:val="24"/>
          <w:shd w:val="clear" w:color="auto" w:fill="FFFFFF"/>
        </w:rPr>
        <w:t>aseline clinical features of patients with IIM and HCs</w:t>
      </w:r>
    </w:p>
    <w:p w14:paraId="770F147C" w14:textId="77777777" w:rsidR="004E0868" w:rsidRPr="007F4D6D" w:rsidRDefault="004E0868" w:rsidP="007116D8">
      <w:pPr>
        <w:rPr>
          <w:rFonts w:ascii="Times New Roman" w:eastAsia="微软雅黑" w:hAnsi="Times New Roman" w:cs="Times New Roman"/>
          <w:b/>
          <w:bCs/>
          <w:color w:val="121212"/>
          <w:sz w:val="24"/>
          <w:szCs w:val="24"/>
          <w:shd w:val="clear" w:color="auto" w:fill="FFFFFF"/>
        </w:rPr>
      </w:pPr>
    </w:p>
    <w:bookmarkEnd w:id="1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2770"/>
        <w:gridCol w:w="2766"/>
      </w:tblGrid>
      <w:tr w:rsidR="00C01240" w14:paraId="7ECF9D1E" w14:textId="77777777" w:rsidTr="007403B5"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7334D518" w14:textId="77777777" w:rsidR="00C01240" w:rsidRPr="00FA66B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4CDFF055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49D2">
              <w:rPr>
                <w:rFonts w:ascii="Times New Roman" w:hAnsi="Times New Roman" w:cs="Times New Roman"/>
                <w:sz w:val="18"/>
                <w:szCs w:val="18"/>
              </w:rPr>
              <w:t>IIM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patients (n=176)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4613C093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Cs (n=210)</w:t>
            </w:r>
          </w:p>
        </w:tc>
      </w:tr>
      <w:tr w:rsidR="00C01240" w14:paraId="4A31E8C9" w14:textId="77777777" w:rsidTr="007403B5">
        <w:tc>
          <w:tcPr>
            <w:tcW w:w="2770" w:type="dxa"/>
            <w:tcBorders>
              <w:top w:val="single" w:sz="4" w:space="0" w:color="auto"/>
            </w:tcBorders>
          </w:tcPr>
          <w:p w14:paraId="7DCB804E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03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</w:t>
            </w:r>
          </w:p>
        </w:tc>
        <w:tc>
          <w:tcPr>
            <w:tcW w:w="2770" w:type="dxa"/>
            <w:tcBorders>
              <w:top w:val="single" w:sz="4" w:space="0" w:color="auto"/>
            </w:tcBorders>
          </w:tcPr>
          <w:p w14:paraId="03062CA5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EEB769B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1240" w14:paraId="6B462EB7" w14:textId="77777777" w:rsidTr="007403B5">
        <w:tc>
          <w:tcPr>
            <w:tcW w:w="2770" w:type="dxa"/>
          </w:tcPr>
          <w:p w14:paraId="77BC34A4" w14:textId="06A75482" w:rsidR="00C01240" w:rsidRPr="003A49D2" w:rsidRDefault="00D41C9F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  <w:r w:rsidR="00C01240" w:rsidRPr="0085526D">
              <w:rPr>
                <w:rFonts w:ascii="Times New Roman" w:hAnsi="Times New Roman" w:cs="Times New Roman"/>
                <w:sz w:val="18"/>
                <w:szCs w:val="18"/>
              </w:rPr>
              <w:t xml:space="preserve"> (female), n (%)</w:t>
            </w:r>
          </w:p>
        </w:tc>
        <w:tc>
          <w:tcPr>
            <w:tcW w:w="2770" w:type="dxa"/>
          </w:tcPr>
          <w:p w14:paraId="0A3C7EAD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129 (73.30)</w:t>
            </w:r>
          </w:p>
        </w:tc>
        <w:tc>
          <w:tcPr>
            <w:tcW w:w="2766" w:type="dxa"/>
          </w:tcPr>
          <w:p w14:paraId="4DD47981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138 (65.71)</w:t>
            </w:r>
          </w:p>
        </w:tc>
      </w:tr>
      <w:tr w:rsidR="00C01240" w14:paraId="5A19D5A7" w14:textId="77777777" w:rsidTr="007403B5">
        <w:tc>
          <w:tcPr>
            <w:tcW w:w="2770" w:type="dxa"/>
          </w:tcPr>
          <w:p w14:paraId="7E7B0F0C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2770" w:type="dxa"/>
          </w:tcPr>
          <w:p w14:paraId="51FD4734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49938768"/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50.92±11.81</w:t>
            </w:r>
            <w:bookmarkEnd w:id="2"/>
          </w:p>
        </w:tc>
        <w:tc>
          <w:tcPr>
            <w:tcW w:w="2766" w:type="dxa"/>
          </w:tcPr>
          <w:p w14:paraId="7CA17BDD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50.21±11.41</w:t>
            </w:r>
          </w:p>
        </w:tc>
      </w:tr>
      <w:tr w:rsidR="00C01240" w14:paraId="09AE0FF9" w14:textId="77777777" w:rsidTr="007403B5">
        <w:tc>
          <w:tcPr>
            <w:tcW w:w="2770" w:type="dxa"/>
          </w:tcPr>
          <w:p w14:paraId="2C2657FD" w14:textId="6ADB998F" w:rsidR="00C01240" w:rsidRPr="000A64D8" w:rsidRDefault="00E357E6" w:rsidP="007116D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Autoantibody type, n (%)</w:t>
            </w:r>
          </w:p>
        </w:tc>
        <w:tc>
          <w:tcPr>
            <w:tcW w:w="2770" w:type="dxa"/>
          </w:tcPr>
          <w:p w14:paraId="560A431A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14:paraId="62BD0D24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1240" w14:paraId="50AF0FBE" w14:textId="77777777" w:rsidTr="007403B5">
        <w:tc>
          <w:tcPr>
            <w:tcW w:w="2770" w:type="dxa"/>
          </w:tcPr>
          <w:p w14:paraId="75A77A87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Anti-MDA5</w:t>
            </w:r>
          </w:p>
        </w:tc>
        <w:tc>
          <w:tcPr>
            <w:tcW w:w="2770" w:type="dxa"/>
          </w:tcPr>
          <w:p w14:paraId="35147A4A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 (38.07)</w:t>
            </w:r>
          </w:p>
        </w:tc>
        <w:tc>
          <w:tcPr>
            <w:tcW w:w="2766" w:type="dxa"/>
          </w:tcPr>
          <w:p w14:paraId="6DA43C6D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1736428B" w14:textId="77777777" w:rsidTr="007403B5">
        <w:tc>
          <w:tcPr>
            <w:tcW w:w="2770" w:type="dxa"/>
          </w:tcPr>
          <w:p w14:paraId="66FBC676" w14:textId="0D2EB940" w:rsidR="00C01240" w:rsidRPr="0085526D" w:rsidRDefault="007403B5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</w:t>
            </w:r>
            <w:r w:rsidR="00C01240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="00C01240">
              <w:rPr>
                <w:rFonts w:ascii="Times New Roman" w:hAnsi="Times New Roman" w:cs="Times New Roman"/>
                <w:sz w:val="18"/>
                <w:szCs w:val="18"/>
              </w:rPr>
              <w:t>IF1-</w:t>
            </w:r>
            <w:r w:rsidR="00C01240" w:rsidRPr="000A64D8">
              <w:rPr>
                <w:rFonts w:ascii="Times New Roman" w:hAnsi="Times New Roman" w:cs="Times New Roman"/>
                <w:sz w:val="18"/>
                <w:szCs w:val="18"/>
              </w:rPr>
              <w:t>γ</w:t>
            </w:r>
          </w:p>
        </w:tc>
        <w:tc>
          <w:tcPr>
            <w:tcW w:w="2770" w:type="dxa"/>
          </w:tcPr>
          <w:p w14:paraId="63F97FEC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 (26.87)</w:t>
            </w:r>
          </w:p>
        </w:tc>
        <w:tc>
          <w:tcPr>
            <w:tcW w:w="2766" w:type="dxa"/>
          </w:tcPr>
          <w:p w14:paraId="75AD5F84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2AA402FF" w14:textId="77777777" w:rsidTr="007403B5">
        <w:tc>
          <w:tcPr>
            <w:tcW w:w="2770" w:type="dxa"/>
          </w:tcPr>
          <w:p w14:paraId="17A37E14" w14:textId="26EBB720" w:rsidR="00C0124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B50">
              <w:rPr>
                <w:rFonts w:ascii="Times New Roman" w:hAnsi="Times New Roman" w:cs="Times New Roman"/>
                <w:sz w:val="18"/>
                <w:szCs w:val="18"/>
              </w:rPr>
              <w:t>Antisynthetase syndrome</w:t>
            </w:r>
          </w:p>
        </w:tc>
        <w:tc>
          <w:tcPr>
            <w:tcW w:w="2770" w:type="dxa"/>
          </w:tcPr>
          <w:p w14:paraId="762885DA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 (34.66)</w:t>
            </w:r>
          </w:p>
        </w:tc>
        <w:tc>
          <w:tcPr>
            <w:tcW w:w="2766" w:type="dxa"/>
          </w:tcPr>
          <w:p w14:paraId="0BA3EC11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646A4511" w14:textId="77777777" w:rsidTr="007403B5">
        <w:tc>
          <w:tcPr>
            <w:tcW w:w="2770" w:type="dxa"/>
          </w:tcPr>
          <w:p w14:paraId="7113BAAA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Neg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ative</w:t>
            </w:r>
          </w:p>
        </w:tc>
        <w:tc>
          <w:tcPr>
            <w:tcW w:w="2770" w:type="dxa"/>
          </w:tcPr>
          <w:p w14:paraId="1CECF748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 (17.05)</w:t>
            </w:r>
          </w:p>
        </w:tc>
        <w:tc>
          <w:tcPr>
            <w:tcW w:w="2766" w:type="dxa"/>
          </w:tcPr>
          <w:p w14:paraId="49D751CF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6D862B8B" w14:textId="77777777" w:rsidTr="007403B5">
        <w:tc>
          <w:tcPr>
            <w:tcW w:w="2770" w:type="dxa"/>
          </w:tcPr>
          <w:p w14:paraId="5BE89955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03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lymphocyte subsets</w:t>
            </w:r>
          </w:p>
        </w:tc>
        <w:tc>
          <w:tcPr>
            <w:tcW w:w="2770" w:type="dxa"/>
          </w:tcPr>
          <w:p w14:paraId="054F2AE6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14:paraId="492D64F0" w14:textId="77777777" w:rsidR="00C01240" w:rsidRPr="003A49D2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B50" w14:paraId="7F0DF567" w14:textId="77777777" w:rsidTr="007403B5">
        <w:tc>
          <w:tcPr>
            <w:tcW w:w="2770" w:type="dxa"/>
          </w:tcPr>
          <w:p w14:paraId="4F4163F6" w14:textId="6EA730FF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absolute number of t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otal lymphocytes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(Range:1530-3700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cell/μL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70" w:type="dxa"/>
          </w:tcPr>
          <w:p w14:paraId="1AA4C6EF" w14:textId="77777777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963 (619, 1465)</w:t>
            </w:r>
          </w:p>
        </w:tc>
        <w:tc>
          <w:tcPr>
            <w:tcW w:w="2766" w:type="dxa"/>
          </w:tcPr>
          <w:p w14:paraId="3E708E40" w14:textId="77777777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1822 (1515, 2245)</w:t>
            </w:r>
          </w:p>
        </w:tc>
      </w:tr>
      <w:tr w:rsidR="00E42B50" w14:paraId="5648A22C" w14:textId="77777777" w:rsidTr="007403B5">
        <w:tc>
          <w:tcPr>
            <w:tcW w:w="2770" w:type="dxa"/>
          </w:tcPr>
          <w:p w14:paraId="558C6D8C" w14:textId="5AA0E0B7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percentage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CD3+ T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Range: 55%-84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70" w:type="dxa"/>
          </w:tcPr>
          <w:p w14:paraId="07537AE4" w14:textId="77777777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69.26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13.37</w:t>
            </w:r>
          </w:p>
        </w:tc>
        <w:tc>
          <w:tcPr>
            <w:tcW w:w="2766" w:type="dxa"/>
          </w:tcPr>
          <w:p w14:paraId="289E26F1" w14:textId="77777777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72.24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6.70</w:t>
            </w:r>
          </w:p>
        </w:tc>
      </w:tr>
      <w:tr w:rsidR="00E42B50" w14:paraId="6C5D49E8" w14:textId="77777777" w:rsidTr="007403B5">
        <w:tc>
          <w:tcPr>
            <w:tcW w:w="2770" w:type="dxa"/>
          </w:tcPr>
          <w:p w14:paraId="3B825BC9" w14:textId="03DF2629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absolute number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CD3+ T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Range: 770-2860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cell/μL)</w:t>
            </w:r>
          </w:p>
        </w:tc>
        <w:tc>
          <w:tcPr>
            <w:tcW w:w="2770" w:type="dxa"/>
          </w:tcPr>
          <w:p w14:paraId="1307F3C8" w14:textId="77777777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665 (416, 1033)</w:t>
            </w:r>
          </w:p>
        </w:tc>
        <w:tc>
          <w:tcPr>
            <w:tcW w:w="2766" w:type="dxa"/>
          </w:tcPr>
          <w:p w14:paraId="331FF741" w14:textId="77777777" w:rsidR="00E42B50" w:rsidRPr="003A49D2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1311 (1065, 1565)</w:t>
            </w:r>
          </w:p>
        </w:tc>
      </w:tr>
      <w:tr w:rsidR="00E42B50" w14:paraId="1991637D" w14:textId="77777777" w:rsidTr="007403B5">
        <w:tc>
          <w:tcPr>
            <w:tcW w:w="2770" w:type="dxa"/>
          </w:tcPr>
          <w:p w14:paraId="51E94C8E" w14:textId="5E55128E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percentage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CD4+ T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Range: 31%-60</w:t>
            </w:r>
            <w:del w:id="3" w:author="盼盼 张" w:date="2023-12-14T17:26:00Z">
              <w:r w:rsidDel="007934A2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 </w:delText>
              </w:r>
            </w:del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70" w:type="dxa"/>
          </w:tcPr>
          <w:p w14:paraId="7E2AC66A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39.94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12.44</w:t>
            </w:r>
          </w:p>
        </w:tc>
        <w:tc>
          <w:tcPr>
            <w:tcW w:w="2766" w:type="dxa"/>
          </w:tcPr>
          <w:p w14:paraId="4A0AC0C0" w14:textId="77777777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44.01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7.77</w:t>
            </w:r>
          </w:p>
        </w:tc>
      </w:tr>
      <w:tr w:rsidR="00E42B50" w14:paraId="3C87B909" w14:textId="77777777" w:rsidTr="007403B5">
        <w:tc>
          <w:tcPr>
            <w:tcW w:w="2770" w:type="dxa"/>
          </w:tcPr>
          <w:p w14:paraId="79A26ECD" w14:textId="57C88060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absolute number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CD4+ T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Range: 414-1440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cell/μL)</w:t>
            </w:r>
          </w:p>
        </w:tc>
        <w:tc>
          <w:tcPr>
            <w:tcW w:w="2770" w:type="dxa"/>
          </w:tcPr>
          <w:p w14:paraId="678197BF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 (136, 367)</w:t>
            </w:r>
          </w:p>
        </w:tc>
        <w:tc>
          <w:tcPr>
            <w:tcW w:w="2766" w:type="dxa"/>
          </w:tcPr>
          <w:p w14:paraId="71A75C2A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796 (638, 1001)</w:t>
            </w:r>
          </w:p>
        </w:tc>
      </w:tr>
      <w:tr w:rsidR="00E42B50" w14:paraId="6AE33AC8" w14:textId="77777777" w:rsidTr="007403B5">
        <w:tc>
          <w:tcPr>
            <w:tcW w:w="2770" w:type="dxa"/>
          </w:tcPr>
          <w:p w14:paraId="3DD258D3" w14:textId="74D5939A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percentage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CD8+ T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Range: 13%-41</w:t>
            </w:r>
            <w:del w:id="4" w:author="盼盼 张" w:date="2023-12-14T17:31:00Z">
              <w:r w:rsidDel="00E42D0B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 </w:delText>
              </w:r>
            </w:del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70" w:type="dxa"/>
          </w:tcPr>
          <w:p w14:paraId="49A6663A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25.00 (17.00, 32.76)</w:t>
            </w:r>
          </w:p>
        </w:tc>
        <w:tc>
          <w:tcPr>
            <w:tcW w:w="2766" w:type="dxa"/>
          </w:tcPr>
          <w:p w14:paraId="0FAC952B" w14:textId="77777777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23.00 (20.00, 28.00)</w:t>
            </w:r>
          </w:p>
        </w:tc>
      </w:tr>
      <w:tr w:rsidR="00E42B50" w14:paraId="021BF949" w14:textId="77777777" w:rsidTr="007403B5">
        <w:tc>
          <w:tcPr>
            <w:tcW w:w="2770" w:type="dxa"/>
          </w:tcPr>
          <w:p w14:paraId="2A52F249" w14:textId="65A591D9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absolute number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CD8+ T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Range: 238-1250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cell/μL)</w:t>
            </w:r>
          </w:p>
        </w:tc>
        <w:tc>
          <w:tcPr>
            <w:tcW w:w="2770" w:type="dxa"/>
          </w:tcPr>
          <w:p w14:paraId="4B259616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 (65, 174)</w:t>
            </w:r>
          </w:p>
        </w:tc>
        <w:tc>
          <w:tcPr>
            <w:tcW w:w="2766" w:type="dxa"/>
          </w:tcPr>
          <w:p w14:paraId="7BFBB357" w14:textId="77777777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422 (319, 527)</w:t>
            </w:r>
          </w:p>
        </w:tc>
      </w:tr>
      <w:tr w:rsidR="00E42B50" w14:paraId="72D79358" w14:textId="77777777" w:rsidTr="007403B5">
        <w:tc>
          <w:tcPr>
            <w:tcW w:w="2770" w:type="dxa"/>
          </w:tcPr>
          <w:p w14:paraId="06370F8F" w14:textId="7195EC29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CD4+/CD8+ ratio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(Range: 0.68-2.47)</w:t>
            </w:r>
          </w:p>
        </w:tc>
        <w:tc>
          <w:tcPr>
            <w:tcW w:w="2770" w:type="dxa"/>
          </w:tcPr>
          <w:p w14:paraId="095C909C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 (1.07, 2.55)</w:t>
            </w:r>
          </w:p>
        </w:tc>
        <w:tc>
          <w:tcPr>
            <w:tcW w:w="2766" w:type="dxa"/>
          </w:tcPr>
          <w:p w14:paraId="3F2468DC" w14:textId="77777777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1.88 (1.50, 2.42)</w:t>
            </w:r>
          </w:p>
        </w:tc>
      </w:tr>
      <w:tr w:rsidR="00E42B50" w14:paraId="2A3A36D8" w14:textId="77777777" w:rsidTr="007403B5">
        <w:tc>
          <w:tcPr>
            <w:tcW w:w="2770" w:type="dxa"/>
          </w:tcPr>
          <w:p w14:paraId="533C7E98" w14:textId="39A37758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percentage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NK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Range: 5%-27</w:t>
            </w:r>
            <w:del w:id="5" w:author="盼盼 张" w:date="2023-12-14T17:33:00Z">
              <w:r w:rsidDel="00E42D0B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 </w:delText>
              </w:r>
            </w:del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70" w:type="dxa"/>
          </w:tcPr>
          <w:p w14:paraId="52D16F26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10.00 (6.70, 17.00)</w:t>
            </w:r>
          </w:p>
        </w:tc>
        <w:tc>
          <w:tcPr>
            <w:tcW w:w="2766" w:type="dxa"/>
          </w:tcPr>
          <w:p w14:paraId="47A1EE27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13.00 (10.00, 18.00)</w:t>
            </w:r>
          </w:p>
        </w:tc>
      </w:tr>
      <w:tr w:rsidR="00E42B50" w14:paraId="518E5964" w14:textId="77777777" w:rsidTr="007403B5">
        <w:tc>
          <w:tcPr>
            <w:tcW w:w="2770" w:type="dxa"/>
          </w:tcPr>
          <w:p w14:paraId="1656CCCB" w14:textId="0B471E12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absolute number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NK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Range: 150-1100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cell/μL)</w:t>
            </w:r>
          </w:p>
        </w:tc>
        <w:tc>
          <w:tcPr>
            <w:tcW w:w="2770" w:type="dxa"/>
          </w:tcPr>
          <w:p w14:paraId="1AFB56CC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 (65, 174)</w:t>
            </w:r>
          </w:p>
        </w:tc>
        <w:tc>
          <w:tcPr>
            <w:tcW w:w="2766" w:type="dxa"/>
          </w:tcPr>
          <w:p w14:paraId="373D9BCA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253 (188, 360)</w:t>
            </w:r>
          </w:p>
        </w:tc>
      </w:tr>
      <w:tr w:rsidR="00E42B50" w14:paraId="0CEB59A8" w14:textId="77777777" w:rsidTr="007403B5">
        <w:tc>
          <w:tcPr>
            <w:tcW w:w="2770" w:type="dxa"/>
          </w:tcPr>
          <w:p w14:paraId="5D083654" w14:textId="78CE4FB7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percentage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CD19+ B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Range: 6%-25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770" w:type="dxa"/>
          </w:tcPr>
          <w:p w14:paraId="1F192F07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17.37±</w:t>
            </w: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12.31</w:t>
            </w:r>
          </w:p>
        </w:tc>
        <w:tc>
          <w:tcPr>
            <w:tcW w:w="2766" w:type="dxa"/>
          </w:tcPr>
          <w:p w14:paraId="242DD259" w14:textId="77777777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46.11</w:t>
            </w:r>
          </w:p>
        </w:tc>
      </w:tr>
      <w:tr w:rsidR="00E42B50" w14:paraId="298DA27A" w14:textId="77777777" w:rsidTr="007403B5">
        <w:tc>
          <w:tcPr>
            <w:tcW w:w="2770" w:type="dxa"/>
          </w:tcPr>
          <w:p w14:paraId="3BDB33C9" w14:textId="118F8C88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absolute number of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CD19+ B cells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Range: 90-560 </w:t>
            </w:r>
            <w:r w:rsidRPr="0085526D">
              <w:rPr>
                <w:rFonts w:ascii="Times New Roman" w:hAnsi="Times New Roman" w:cs="Times New Roman"/>
                <w:sz w:val="18"/>
                <w:szCs w:val="18"/>
              </w:rPr>
              <w:t>cell/μL)</w:t>
            </w:r>
          </w:p>
        </w:tc>
        <w:tc>
          <w:tcPr>
            <w:tcW w:w="2770" w:type="dxa"/>
          </w:tcPr>
          <w:p w14:paraId="635E70DF" w14:textId="77777777" w:rsidR="00E42B50" w:rsidRPr="0085526D" w:rsidRDefault="00E42B5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 (72, 298)</w:t>
            </w:r>
          </w:p>
        </w:tc>
        <w:tc>
          <w:tcPr>
            <w:tcW w:w="2766" w:type="dxa"/>
          </w:tcPr>
          <w:p w14:paraId="391D0676" w14:textId="77777777" w:rsidR="00E42B50" w:rsidRPr="0085526D" w:rsidRDefault="00E42B5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2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 (186, 334)</w:t>
            </w:r>
          </w:p>
        </w:tc>
      </w:tr>
      <w:tr w:rsidR="00C01240" w14:paraId="3D0625D7" w14:textId="77777777" w:rsidTr="007403B5">
        <w:tc>
          <w:tcPr>
            <w:tcW w:w="2770" w:type="dxa"/>
          </w:tcPr>
          <w:p w14:paraId="399EF258" w14:textId="77777777" w:rsidR="00C01240" w:rsidRPr="003A49D2" w:rsidRDefault="00C01240" w:rsidP="007116D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49D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3A4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linical features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70" w:type="dxa"/>
          </w:tcPr>
          <w:p w14:paraId="21C3F383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66" w:type="dxa"/>
          </w:tcPr>
          <w:p w14:paraId="75619E63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01240" w14:paraId="6392570B" w14:textId="77777777" w:rsidTr="007403B5">
        <w:tc>
          <w:tcPr>
            <w:tcW w:w="2770" w:type="dxa"/>
          </w:tcPr>
          <w:p w14:paraId="2FE675E9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Rash, 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2770" w:type="dxa"/>
          </w:tcPr>
          <w:p w14:paraId="37462617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 (56.82)</w:t>
            </w:r>
          </w:p>
        </w:tc>
        <w:tc>
          <w:tcPr>
            <w:tcW w:w="2766" w:type="dxa"/>
          </w:tcPr>
          <w:p w14:paraId="19300DE9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209A1F07" w14:textId="77777777" w:rsidTr="007403B5">
        <w:tc>
          <w:tcPr>
            <w:tcW w:w="2770" w:type="dxa"/>
          </w:tcPr>
          <w:p w14:paraId="00223211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F55075">
              <w:rPr>
                <w:rFonts w:ascii="Times New Roman" w:hAnsi="Times New Roman" w:cs="Times New Roman" w:hint="eastAsia"/>
                <w:sz w:val="18"/>
                <w:szCs w:val="18"/>
              </w:rPr>
              <w:t>uscle weakness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2770" w:type="dxa"/>
          </w:tcPr>
          <w:p w14:paraId="3AE76D53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(46.02)</w:t>
            </w:r>
          </w:p>
        </w:tc>
        <w:tc>
          <w:tcPr>
            <w:tcW w:w="2766" w:type="dxa"/>
          </w:tcPr>
          <w:p w14:paraId="5B59D701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71A1580B" w14:textId="77777777" w:rsidTr="007403B5">
        <w:tc>
          <w:tcPr>
            <w:tcW w:w="2770" w:type="dxa"/>
          </w:tcPr>
          <w:p w14:paraId="53A504F7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yalgia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2770" w:type="dxa"/>
          </w:tcPr>
          <w:p w14:paraId="7CBC651F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(37.50)</w:t>
            </w:r>
          </w:p>
        </w:tc>
        <w:tc>
          <w:tcPr>
            <w:tcW w:w="2766" w:type="dxa"/>
          </w:tcPr>
          <w:p w14:paraId="62805DF4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74AD32F7" w14:textId="77777777" w:rsidTr="007403B5">
        <w:tc>
          <w:tcPr>
            <w:tcW w:w="2770" w:type="dxa"/>
          </w:tcPr>
          <w:p w14:paraId="55BB883E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Difficulty swallowing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2770" w:type="dxa"/>
          </w:tcPr>
          <w:p w14:paraId="1666A23F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(13.64)</w:t>
            </w:r>
          </w:p>
        </w:tc>
        <w:tc>
          <w:tcPr>
            <w:tcW w:w="2766" w:type="dxa"/>
          </w:tcPr>
          <w:p w14:paraId="7A6AF7B1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0B713487" w14:textId="77777777" w:rsidTr="007403B5">
        <w:tc>
          <w:tcPr>
            <w:tcW w:w="2770" w:type="dxa"/>
          </w:tcPr>
          <w:p w14:paraId="33891CB3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Chest tightness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2770" w:type="dxa"/>
          </w:tcPr>
          <w:p w14:paraId="2E1ED951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(41.48)</w:t>
            </w:r>
          </w:p>
        </w:tc>
        <w:tc>
          <w:tcPr>
            <w:tcW w:w="2766" w:type="dxa"/>
          </w:tcPr>
          <w:p w14:paraId="7083CD8B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3629670E" w14:textId="77777777" w:rsidTr="007403B5">
        <w:tc>
          <w:tcPr>
            <w:tcW w:w="2770" w:type="dxa"/>
          </w:tcPr>
          <w:p w14:paraId="10F8C93B" w14:textId="77777777" w:rsidR="00C01240" w:rsidRPr="0085526D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ry cough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2770" w:type="dxa"/>
          </w:tcPr>
          <w:p w14:paraId="334C9A07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(35.23)</w:t>
            </w:r>
          </w:p>
        </w:tc>
        <w:tc>
          <w:tcPr>
            <w:tcW w:w="2766" w:type="dxa"/>
          </w:tcPr>
          <w:p w14:paraId="1CBDBDDC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3B3E7A98" w14:textId="77777777" w:rsidTr="007403B5">
        <w:tc>
          <w:tcPr>
            <w:tcW w:w="2770" w:type="dxa"/>
          </w:tcPr>
          <w:p w14:paraId="6D635E86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</w:t>
            </w: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yspnea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2770" w:type="dxa"/>
          </w:tcPr>
          <w:p w14:paraId="182E1DBD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(9.66)</w:t>
            </w:r>
          </w:p>
        </w:tc>
        <w:tc>
          <w:tcPr>
            <w:tcW w:w="2766" w:type="dxa"/>
          </w:tcPr>
          <w:p w14:paraId="3C37943B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51DCF20B" w14:textId="77777777" w:rsidTr="007403B5">
        <w:tc>
          <w:tcPr>
            <w:tcW w:w="2770" w:type="dxa"/>
          </w:tcPr>
          <w:p w14:paraId="66F1E6EB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rthralgia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2770" w:type="dxa"/>
          </w:tcPr>
          <w:p w14:paraId="6934AD12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(35.23)</w:t>
            </w:r>
          </w:p>
        </w:tc>
        <w:tc>
          <w:tcPr>
            <w:tcW w:w="2766" w:type="dxa"/>
          </w:tcPr>
          <w:p w14:paraId="24E0745E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645F5117" w14:textId="77777777" w:rsidTr="007403B5">
        <w:tc>
          <w:tcPr>
            <w:tcW w:w="2770" w:type="dxa"/>
          </w:tcPr>
          <w:p w14:paraId="243E7D2B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ever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2770" w:type="dxa"/>
          </w:tcPr>
          <w:p w14:paraId="0C54A70D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(32.39)</w:t>
            </w:r>
          </w:p>
        </w:tc>
        <w:tc>
          <w:tcPr>
            <w:tcW w:w="2766" w:type="dxa"/>
          </w:tcPr>
          <w:p w14:paraId="26995BB1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7403B5" w14:paraId="4206263D" w14:textId="77777777" w:rsidTr="00BE59AD">
        <w:tc>
          <w:tcPr>
            <w:tcW w:w="8306" w:type="dxa"/>
            <w:gridSpan w:val="3"/>
          </w:tcPr>
          <w:p w14:paraId="2FFAC28B" w14:textId="68711F25" w:rsidR="007403B5" w:rsidRDefault="007403B5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8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Complications</w:t>
            </w:r>
          </w:p>
        </w:tc>
      </w:tr>
      <w:tr w:rsidR="00C01240" w14:paraId="6C842C32" w14:textId="77777777" w:rsidTr="007403B5">
        <w:tc>
          <w:tcPr>
            <w:tcW w:w="2770" w:type="dxa"/>
          </w:tcPr>
          <w:p w14:paraId="37B6DD9C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LD, n </w:t>
            </w:r>
            <w:r w:rsidRPr="00617B3A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2770" w:type="dxa"/>
          </w:tcPr>
          <w:p w14:paraId="7D6085FB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(70.45)</w:t>
            </w:r>
          </w:p>
        </w:tc>
        <w:tc>
          <w:tcPr>
            <w:tcW w:w="2766" w:type="dxa"/>
          </w:tcPr>
          <w:p w14:paraId="7B00E5FE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6209A699" w14:textId="77777777" w:rsidTr="007403B5">
        <w:tc>
          <w:tcPr>
            <w:tcW w:w="2770" w:type="dxa"/>
          </w:tcPr>
          <w:p w14:paraId="25A05BCC" w14:textId="77777777" w:rsidR="00C01240" w:rsidRPr="007156E4" w:rsidRDefault="00C01240" w:rsidP="007116D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6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test at baseline</w:t>
            </w:r>
          </w:p>
        </w:tc>
        <w:tc>
          <w:tcPr>
            <w:tcW w:w="2770" w:type="dxa"/>
          </w:tcPr>
          <w:p w14:paraId="13EE6EAA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66" w:type="dxa"/>
          </w:tcPr>
          <w:p w14:paraId="3D182329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01240" w14:paraId="0CF660A6" w14:textId="77777777" w:rsidTr="007403B5">
        <w:tc>
          <w:tcPr>
            <w:tcW w:w="2770" w:type="dxa"/>
          </w:tcPr>
          <w:p w14:paraId="27491918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>WBC (×10</w:t>
            </w:r>
            <w:r w:rsidRPr="00EB35E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 xml:space="preserve"> /L)</w:t>
            </w:r>
          </w:p>
        </w:tc>
        <w:tc>
          <w:tcPr>
            <w:tcW w:w="2770" w:type="dxa"/>
          </w:tcPr>
          <w:p w14:paraId="3A547B92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 (4.68, 8.21)</w:t>
            </w:r>
          </w:p>
        </w:tc>
        <w:tc>
          <w:tcPr>
            <w:tcW w:w="2766" w:type="dxa"/>
          </w:tcPr>
          <w:p w14:paraId="56155F50" w14:textId="02EA26D4" w:rsidR="00C01240" w:rsidRPr="0085526D" w:rsidRDefault="00E25693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.57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4.62, 6.74)</w:t>
            </w:r>
          </w:p>
        </w:tc>
      </w:tr>
      <w:tr w:rsidR="00C01240" w14:paraId="008B5C80" w14:textId="77777777" w:rsidTr="007403B5">
        <w:tc>
          <w:tcPr>
            <w:tcW w:w="2770" w:type="dxa"/>
          </w:tcPr>
          <w:p w14:paraId="62E678F3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>Lymphocyte (×10</w:t>
            </w:r>
            <w:r w:rsidRPr="00EB35E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 xml:space="preserve"> /L)</w:t>
            </w:r>
          </w:p>
        </w:tc>
        <w:tc>
          <w:tcPr>
            <w:tcW w:w="2770" w:type="dxa"/>
          </w:tcPr>
          <w:p w14:paraId="3EBAE868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.11 (0.69, 1.74)</w:t>
            </w:r>
          </w:p>
        </w:tc>
        <w:tc>
          <w:tcPr>
            <w:tcW w:w="2766" w:type="dxa"/>
          </w:tcPr>
          <w:p w14:paraId="2372A75D" w14:textId="3877B79F" w:rsidR="00C01240" w:rsidRPr="0085526D" w:rsidRDefault="00E25693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.90 (1.57, 2.30)</w:t>
            </w:r>
          </w:p>
        </w:tc>
      </w:tr>
      <w:tr w:rsidR="00C01240" w14:paraId="3D898C76" w14:textId="77777777" w:rsidTr="007403B5">
        <w:tc>
          <w:tcPr>
            <w:tcW w:w="2770" w:type="dxa"/>
          </w:tcPr>
          <w:p w14:paraId="7D685970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>Neutrophil (×10</w:t>
            </w:r>
            <w:r w:rsidRPr="00EB35E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 xml:space="preserve"> /L)</w:t>
            </w:r>
          </w:p>
        </w:tc>
        <w:tc>
          <w:tcPr>
            <w:tcW w:w="2770" w:type="dxa"/>
          </w:tcPr>
          <w:p w14:paraId="273C0DB5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.22 (3.02, 6.29)</w:t>
            </w:r>
          </w:p>
        </w:tc>
        <w:tc>
          <w:tcPr>
            <w:tcW w:w="2766" w:type="dxa"/>
          </w:tcPr>
          <w:p w14:paraId="45E6AD0C" w14:textId="47C6F38A" w:rsidR="00C01240" w:rsidRPr="0085526D" w:rsidRDefault="00E25693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 (2.42, 3.92)</w:t>
            </w:r>
          </w:p>
        </w:tc>
      </w:tr>
      <w:tr w:rsidR="00C01240" w14:paraId="0CD794A6" w14:textId="77777777" w:rsidTr="007403B5">
        <w:tc>
          <w:tcPr>
            <w:tcW w:w="2770" w:type="dxa"/>
          </w:tcPr>
          <w:p w14:paraId="60DE624F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174">
              <w:rPr>
                <w:rFonts w:ascii="Times New Roman" w:hAnsi="Times New Roman" w:cs="Times New Roman"/>
                <w:sz w:val="18"/>
                <w:szCs w:val="18"/>
              </w:rPr>
              <w:t xml:space="preserve">Hemoglobin (g/L)  </w:t>
            </w:r>
          </w:p>
        </w:tc>
        <w:tc>
          <w:tcPr>
            <w:tcW w:w="2770" w:type="dxa"/>
          </w:tcPr>
          <w:p w14:paraId="4E6E4990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22.38±18.00</w:t>
            </w:r>
          </w:p>
        </w:tc>
        <w:tc>
          <w:tcPr>
            <w:tcW w:w="2766" w:type="dxa"/>
          </w:tcPr>
          <w:p w14:paraId="7809037C" w14:textId="569AD0FB" w:rsidR="00C01240" w:rsidRPr="0085526D" w:rsidRDefault="00E25693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32.52±15.56</w:t>
            </w:r>
          </w:p>
        </w:tc>
      </w:tr>
      <w:tr w:rsidR="00C01240" w14:paraId="62CCADB6" w14:textId="77777777" w:rsidTr="007403B5">
        <w:tc>
          <w:tcPr>
            <w:tcW w:w="2770" w:type="dxa"/>
          </w:tcPr>
          <w:p w14:paraId="456E6DA9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174">
              <w:rPr>
                <w:rFonts w:ascii="Times New Roman" w:hAnsi="Times New Roman" w:cs="Times New Roman"/>
                <w:sz w:val="18"/>
                <w:szCs w:val="18"/>
              </w:rPr>
              <w:t>Platelet (×10</w:t>
            </w:r>
            <w:r w:rsidRPr="004741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474174">
              <w:rPr>
                <w:rFonts w:ascii="Times New Roman" w:hAnsi="Times New Roman" w:cs="Times New Roman"/>
                <w:sz w:val="18"/>
                <w:szCs w:val="18"/>
              </w:rPr>
              <w:t xml:space="preserve"> /L)</w:t>
            </w:r>
          </w:p>
        </w:tc>
        <w:tc>
          <w:tcPr>
            <w:tcW w:w="2770" w:type="dxa"/>
          </w:tcPr>
          <w:p w14:paraId="3871BF91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27.96±79.74</w:t>
            </w:r>
          </w:p>
        </w:tc>
        <w:tc>
          <w:tcPr>
            <w:tcW w:w="2766" w:type="dxa"/>
          </w:tcPr>
          <w:p w14:paraId="7ECEE8FA" w14:textId="03BA18FA" w:rsidR="00C01240" w:rsidRPr="0085526D" w:rsidRDefault="00E25693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30.06±62.20</w:t>
            </w:r>
          </w:p>
        </w:tc>
      </w:tr>
      <w:tr w:rsidR="00C01240" w14:paraId="22F5565C" w14:textId="77777777" w:rsidTr="007403B5">
        <w:tc>
          <w:tcPr>
            <w:tcW w:w="2770" w:type="dxa"/>
          </w:tcPr>
          <w:p w14:paraId="613118B9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>ESR (mm/h)</w:t>
            </w:r>
          </w:p>
        </w:tc>
        <w:tc>
          <w:tcPr>
            <w:tcW w:w="2770" w:type="dxa"/>
          </w:tcPr>
          <w:p w14:paraId="338E69D8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5.50 (8.48, 30.00)</w:t>
            </w:r>
          </w:p>
        </w:tc>
        <w:tc>
          <w:tcPr>
            <w:tcW w:w="2766" w:type="dxa"/>
          </w:tcPr>
          <w:p w14:paraId="797F47E0" w14:textId="38BB1A0C" w:rsidR="00C01240" w:rsidRPr="0085526D" w:rsidRDefault="00E25693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793E9BE5" w14:textId="77777777" w:rsidTr="007403B5">
        <w:tc>
          <w:tcPr>
            <w:tcW w:w="2770" w:type="dxa"/>
          </w:tcPr>
          <w:p w14:paraId="38FED62C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>CRP (mg/L)</w:t>
            </w:r>
          </w:p>
        </w:tc>
        <w:tc>
          <w:tcPr>
            <w:tcW w:w="2770" w:type="dxa"/>
          </w:tcPr>
          <w:p w14:paraId="236B2C27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.62 (1.13, 10.29)</w:t>
            </w:r>
          </w:p>
        </w:tc>
        <w:tc>
          <w:tcPr>
            <w:tcW w:w="2766" w:type="dxa"/>
          </w:tcPr>
          <w:p w14:paraId="6189A9A9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1415A60C" w14:textId="77777777" w:rsidTr="007403B5">
        <w:tc>
          <w:tcPr>
            <w:tcW w:w="2770" w:type="dxa"/>
          </w:tcPr>
          <w:p w14:paraId="71EFA8C8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>ALT (U/L)</w:t>
            </w:r>
          </w:p>
        </w:tc>
        <w:tc>
          <w:tcPr>
            <w:tcW w:w="2770" w:type="dxa"/>
          </w:tcPr>
          <w:p w14:paraId="122B05F5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8.00 (15.00,50.75)</w:t>
            </w:r>
          </w:p>
        </w:tc>
        <w:tc>
          <w:tcPr>
            <w:tcW w:w="2766" w:type="dxa"/>
          </w:tcPr>
          <w:p w14:paraId="179040E1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1EEE2B24" w14:textId="77777777" w:rsidTr="007403B5">
        <w:tc>
          <w:tcPr>
            <w:tcW w:w="2770" w:type="dxa"/>
          </w:tcPr>
          <w:p w14:paraId="1D8FD794" w14:textId="77777777" w:rsidR="00C01240" w:rsidRPr="00EB35E3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(U/L)</w:t>
            </w:r>
          </w:p>
        </w:tc>
        <w:tc>
          <w:tcPr>
            <w:tcW w:w="2770" w:type="dxa"/>
          </w:tcPr>
          <w:p w14:paraId="324E0B9A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8.00 (19.00,58.00)</w:t>
            </w:r>
          </w:p>
        </w:tc>
        <w:tc>
          <w:tcPr>
            <w:tcW w:w="2766" w:type="dxa"/>
          </w:tcPr>
          <w:p w14:paraId="771FEDAE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7CCF8A5E" w14:textId="77777777" w:rsidTr="007403B5">
        <w:tc>
          <w:tcPr>
            <w:tcW w:w="2770" w:type="dxa"/>
          </w:tcPr>
          <w:p w14:paraId="31F9D287" w14:textId="77777777" w:rsidR="00C01240" w:rsidRPr="00DF615A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(U/L)</w:t>
            </w:r>
          </w:p>
        </w:tc>
        <w:tc>
          <w:tcPr>
            <w:tcW w:w="2770" w:type="dxa"/>
          </w:tcPr>
          <w:p w14:paraId="580E65B3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6.00 (37.50, 302.00)</w:t>
            </w:r>
          </w:p>
        </w:tc>
        <w:tc>
          <w:tcPr>
            <w:tcW w:w="2766" w:type="dxa"/>
          </w:tcPr>
          <w:p w14:paraId="3B606A01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0462A444" w14:textId="77777777" w:rsidTr="007403B5">
        <w:tc>
          <w:tcPr>
            <w:tcW w:w="2770" w:type="dxa"/>
          </w:tcPr>
          <w:p w14:paraId="40FC2877" w14:textId="77777777" w:rsidR="00C01240" w:rsidRPr="00DF615A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CK-MB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(U/L)</w:t>
            </w:r>
          </w:p>
        </w:tc>
        <w:tc>
          <w:tcPr>
            <w:tcW w:w="2770" w:type="dxa"/>
          </w:tcPr>
          <w:p w14:paraId="24A941DC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 (15.00, 34.50)</w:t>
            </w:r>
          </w:p>
        </w:tc>
        <w:tc>
          <w:tcPr>
            <w:tcW w:w="2766" w:type="dxa"/>
          </w:tcPr>
          <w:p w14:paraId="0C506C97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6D1E1F65" w14:textId="77777777" w:rsidTr="007403B5">
        <w:tc>
          <w:tcPr>
            <w:tcW w:w="2770" w:type="dxa"/>
          </w:tcPr>
          <w:p w14:paraId="57447C26" w14:textId="77777777" w:rsidR="00C01240" w:rsidRPr="00DF615A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>LDH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(U/L)</w:t>
            </w:r>
          </w:p>
        </w:tc>
        <w:tc>
          <w:tcPr>
            <w:tcW w:w="2770" w:type="dxa"/>
          </w:tcPr>
          <w:p w14:paraId="795BA786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04.00 (235.75, 401.00)</w:t>
            </w:r>
          </w:p>
        </w:tc>
        <w:tc>
          <w:tcPr>
            <w:tcW w:w="2766" w:type="dxa"/>
          </w:tcPr>
          <w:p w14:paraId="4C36CB32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0CB18AA0" w14:textId="77777777" w:rsidTr="007403B5">
        <w:tc>
          <w:tcPr>
            <w:tcW w:w="2770" w:type="dxa"/>
          </w:tcPr>
          <w:p w14:paraId="37A7448D" w14:textId="77777777" w:rsidR="00C01240" w:rsidRPr="00EB35E3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56E4">
              <w:rPr>
                <w:rFonts w:ascii="Times New Roman" w:hAnsi="Times New Roman" w:cs="Times New Roman"/>
                <w:sz w:val="18"/>
                <w:szCs w:val="18"/>
              </w:rPr>
              <w:t>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HBDH (U/L)</w:t>
            </w:r>
          </w:p>
        </w:tc>
        <w:tc>
          <w:tcPr>
            <w:tcW w:w="2770" w:type="dxa"/>
          </w:tcPr>
          <w:p w14:paraId="26FDAD91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26.00 (175.75, 401.00)</w:t>
            </w:r>
          </w:p>
        </w:tc>
        <w:tc>
          <w:tcPr>
            <w:tcW w:w="2766" w:type="dxa"/>
          </w:tcPr>
          <w:p w14:paraId="6CF84D12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31D36DFF" w14:textId="77777777" w:rsidTr="007403B5">
        <w:tc>
          <w:tcPr>
            <w:tcW w:w="2770" w:type="dxa"/>
          </w:tcPr>
          <w:p w14:paraId="121FE2EF" w14:textId="77777777" w:rsidR="00C01240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5E3">
              <w:rPr>
                <w:rFonts w:ascii="Times New Roman" w:hAnsi="Times New Roman" w:cs="Times New Roman"/>
                <w:sz w:val="18"/>
                <w:szCs w:val="18"/>
              </w:rPr>
              <w:t>KL-6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(U/mL)</w:t>
            </w:r>
          </w:p>
        </w:tc>
        <w:tc>
          <w:tcPr>
            <w:tcW w:w="2770" w:type="dxa"/>
          </w:tcPr>
          <w:p w14:paraId="6C51B740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56.00 (390.00, 1317.00)</w:t>
            </w:r>
          </w:p>
        </w:tc>
        <w:tc>
          <w:tcPr>
            <w:tcW w:w="2766" w:type="dxa"/>
          </w:tcPr>
          <w:p w14:paraId="15EFF695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C01240" w14:paraId="4B09D891" w14:textId="77777777" w:rsidTr="007403B5">
        <w:tc>
          <w:tcPr>
            <w:tcW w:w="2770" w:type="dxa"/>
            <w:tcBorders>
              <w:bottom w:val="single" w:sz="4" w:space="0" w:color="auto"/>
            </w:tcBorders>
          </w:tcPr>
          <w:p w14:paraId="172FAE80" w14:textId="77777777" w:rsidR="00C01240" w:rsidRPr="00EB35E3" w:rsidRDefault="00C01240" w:rsidP="00711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15A">
              <w:rPr>
                <w:rFonts w:ascii="Times New Roman" w:hAnsi="Times New Roman" w:cs="Times New Roman"/>
                <w:sz w:val="18"/>
                <w:szCs w:val="18"/>
              </w:rPr>
              <w:t>SF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mL)</w:t>
            </w:r>
          </w:p>
        </w:tc>
        <w:tc>
          <w:tcPr>
            <w:tcW w:w="2770" w:type="dxa"/>
            <w:tcBorders>
              <w:bottom w:val="single" w:sz="4" w:space="0" w:color="auto"/>
            </w:tcBorders>
          </w:tcPr>
          <w:p w14:paraId="1B461654" w14:textId="77777777" w:rsidR="00C01240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86.05 (102.38, 663.58)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6AD36656" w14:textId="77777777" w:rsidR="00C01240" w:rsidRPr="0085526D" w:rsidRDefault="00C01240" w:rsidP="007116D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14:paraId="53C61F19" w14:textId="77777777" w:rsidR="00C01240" w:rsidRDefault="00C01240" w:rsidP="007116D8"/>
    <w:p w14:paraId="31A9DBC3" w14:textId="4DCC036B" w:rsidR="00C01240" w:rsidRPr="00BD0150" w:rsidRDefault="00E42B50" w:rsidP="007116D8">
      <w:pPr>
        <w:rPr>
          <w:rFonts w:ascii="Times New Roman" w:hAnsi="Times New Roman" w:cs="Times New Roman"/>
          <w:sz w:val="24"/>
          <w:szCs w:val="24"/>
        </w:rPr>
      </w:pPr>
      <w:bookmarkStart w:id="6" w:name="_Hlk155899696"/>
      <w:r w:rsidRPr="00BD0150">
        <w:rPr>
          <w:rFonts w:ascii="Times New Roman" w:hAnsi="Times New Roman" w:cs="Times New Roman"/>
          <w:sz w:val="24"/>
          <w:szCs w:val="24"/>
        </w:rPr>
        <w:t>Antisynthetase syndrome</w:t>
      </w:r>
      <w:r w:rsidR="00F90842" w:rsidRPr="00BD0150">
        <w:rPr>
          <w:rFonts w:ascii="Times New Roman" w:hAnsi="Times New Roman" w:cs="Times New Roman"/>
          <w:sz w:val="24"/>
          <w:szCs w:val="24"/>
        </w:rPr>
        <w:t xml:space="preserve">: Anti-antisynthetase antibody, include anti Jo-1, PL-7, PL-12, EJ antibodies; WBC: white blood cell; ESR: erythrocyte sedimentation rate; CRP: </w:t>
      </w:r>
      <w:bookmarkStart w:id="7" w:name="_Hlk149901869"/>
      <w:r w:rsidR="00F90842" w:rsidRPr="00BD0150">
        <w:rPr>
          <w:rFonts w:ascii="Times New Roman" w:hAnsi="Times New Roman" w:cs="Times New Roman"/>
          <w:sz w:val="24"/>
          <w:szCs w:val="24"/>
        </w:rPr>
        <w:t>C-reactive protein</w:t>
      </w:r>
      <w:bookmarkEnd w:id="7"/>
      <w:r w:rsidR="00F90842" w:rsidRPr="00BD0150">
        <w:rPr>
          <w:rFonts w:ascii="Times New Roman" w:hAnsi="Times New Roman" w:cs="Times New Roman"/>
          <w:sz w:val="24"/>
          <w:szCs w:val="24"/>
        </w:rPr>
        <w:t xml:space="preserve">; </w:t>
      </w:r>
      <w:bookmarkStart w:id="8" w:name="_Hlk150083152"/>
      <w:r w:rsidR="00F90842" w:rsidRPr="00BD0150">
        <w:rPr>
          <w:rFonts w:ascii="Times New Roman" w:hAnsi="Times New Roman" w:cs="Times New Roman"/>
          <w:sz w:val="24"/>
          <w:szCs w:val="24"/>
        </w:rPr>
        <w:t>ALT: alanine transaminase; AST: aspartate transaminase;</w:t>
      </w:r>
      <w:bookmarkEnd w:id="8"/>
      <w:r w:rsidR="00F90842" w:rsidRPr="00BD0150">
        <w:rPr>
          <w:rFonts w:ascii="Times New Roman" w:hAnsi="Times New Roman" w:cs="Times New Roman"/>
          <w:sz w:val="24"/>
          <w:szCs w:val="24"/>
        </w:rPr>
        <w:t xml:space="preserve"> CK: creatine kinase; CK-MB: creatine kinase isoenzyme; LDH: lactate dehydrogenase; </w:t>
      </w:r>
      <w:bookmarkStart w:id="9" w:name="_Hlk149901252"/>
      <w:r w:rsidR="00F90842" w:rsidRPr="00BD0150">
        <w:rPr>
          <w:rFonts w:ascii="Times New Roman" w:hAnsi="Times New Roman" w:cs="Times New Roman"/>
          <w:sz w:val="24"/>
          <w:szCs w:val="24"/>
        </w:rPr>
        <w:t>α-HBDH</w:t>
      </w:r>
      <w:bookmarkEnd w:id="9"/>
      <w:r w:rsidR="00F90842" w:rsidRPr="00BD0150">
        <w:rPr>
          <w:rFonts w:ascii="Times New Roman" w:hAnsi="Times New Roman" w:cs="Times New Roman"/>
          <w:sz w:val="24"/>
          <w:szCs w:val="24"/>
        </w:rPr>
        <w:t xml:space="preserve">: </w:t>
      </w:r>
      <w:bookmarkStart w:id="10" w:name="_Hlk149901244"/>
      <w:r w:rsidR="00F90842" w:rsidRPr="00BD0150">
        <w:rPr>
          <w:rFonts w:ascii="Times New Roman" w:hAnsi="Times New Roman" w:cs="Times New Roman"/>
          <w:sz w:val="24"/>
          <w:szCs w:val="24"/>
        </w:rPr>
        <w:t>α-hydroxybutyrate dehydrogenase</w:t>
      </w:r>
      <w:bookmarkEnd w:id="10"/>
      <w:r w:rsidR="00F90842" w:rsidRPr="00BD0150">
        <w:rPr>
          <w:rFonts w:ascii="Times New Roman" w:hAnsi="Times New Roman" w:cs="Times New Roman"/>
          <w:sz w:val="24"/>
          <w:szCs w:val="24"/>
        </w:rPr>
        <w:t xml:space="preserve">; KL-6: </w:t>
      </w:r>
      <w:bookmarkStart w:id="11" w:name="_Hlk149901196"/>
      <w:r w:rsidR="00E357E6" w:rsidRPr="00BD0150">
        <w:rPr>
          <w:rFonts w:ascii="Times New Roman" w:hAnsi="Times New Roman" w:cs="Times New Roman"/>
          <w:sz w:val="24"/>
          <w:szCs w:val="24"/>
        </w:rPr>
        <w:t>K</w:t>
      </w:r>
      <w:r w:rsidR="00F90842" w:rsidRPr="00BD0150">
        <w:rPr>
          <w:rFonts w:ascii="Times New Roman" w:hAnsi="Times New Roman" w:cs="Times New Roman"/>
          <w:sz w:val="24"/>
          <w:szCs w:val="24"/>
        </w:rPr>
        <w:t>rebs von den lungen-6</w:t>
      </w:r>
      <w:bookmarkEnd w:id="11"/>
      <w:r w:rsidR="00F90842" w:rsidRPr="00BD0150">
        <w:rPr>
          <w:rFonts w:ascii="Times New Roman" w:hAnsi="Times New Roman" w:cs="Times New Roman"/>
          <w:sz w:val="24"/>
          <w:szCs w:val="24"/>
        </w:rPr>
        <w:t>; SF: serum ferritin</w:t>
      </w:r>
      <w:bookmarkEnd w:id="6"/>
      <w:r w:rsidR="00FA66B0">
        <w:rPr>
          <w:rFonts w:ascii="Times New Roman" w:hAnsi="Times New Roman" w:cs="Times New Roman"/>
          <w:sz w:val="24"/>
          <w:szCs w:val="24"/>
        </w:rPr>
        <w:t>.</w:t>
      </w:r>
    </w:p>
    <w:sectPr w:rsidR="00C01240" w:rsidRPr="00BD015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3178C" w14:textId="77777777" w:rsidR="00C77F41" w:rsidRDefault="00C77F41" w:rsidP="00C3665E">
      <w:r>
        <w:separator/>
      </w:r>
    </w:p>
  </w:endnote>
  <w:endnote w:type="continuationSeparator" w:id="0">
    <w:p w14:paraId="46BAA841" w14:textId="77777777" w:rsidR="00C77F41" w:rsidRDefault="00C77F41" w:rsidP="00C3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8293477"/>
      <w:docPartObj>
        <w:docPartGallery w:val="Page Numbers (Bottom of Page)"/>
        <w:docPartUnique/>
      </w:docPartObj>
    </w:sdtPr>
    <w:sdtContent>
      <w:p w14:paraId="38395898" w14:textId="60BFCA55" w:rsidR="00035FA7" w:rsidRDefault="00035F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7097629" w14:textId="529EFC13" w:rsidR="004E0868" w:rsidRPr="0049530F" w:rsidRDefault="004E0868" w:rsidP="0049530F">
    <w:pPr>
      <w:pStyle w:val="a5"/>
      <w:jc w:val="center"/>
      <w:rPr>
        <w:caps/>
        <w:color w:val="4472C4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59115" w14:textId="77777777" w:rsidR="00C77F41" w:rsidRDefault="00C77F41" w:rsidP="00C3665E">
      <w:r>
        <w:separator/>
      </w:r>
    </w:p>
  </w:footnote>
  <w:footnote w:type="continuationSeparator" w:id="0">
    <w:p w14:paraId="2C87F663" w14:textId="77777777" w:rsidR="00C77F41" w:rsidRDefault="00C77F41" w:rsidP="00C3665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盼盼 张">
    <w15:presenceInfo w15:providerId="Windows Live" w15:userId="cb65aacc5ddfcd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64"/>
    <w:rsid w:val="00035FA7"/>
    <w:rsid w:val="001927AA"/>
    <w:rsid w:val="00204506"/>
    <w:rsid w:val="00215A9D"/>
    <w:rsid w:val="00365F98"/>
    <w:rsid w:val="0039066E"/>
    <w:rsid w:val="003D1AEA"/>
    <w:rsid w:val="0049530F"/>
    <w:rsid w:val="004D0464"/>
    <w:rsid w:val="004E0868"/>
    <w:rsid w:val="005479DA"/>
    <w:rsid w:val="00573673"/>
    <w:rsid w:val="0059005A"/>
    <w:rsid w:val="005E2EF8"/>
    <w:rsid w:val="00644DFA"/>
    <w:rsid w:val="00687FDC"/>
    <w:rsid w:val="007116D8"/>
    <w:rsid w:val="007403B5"/>
    <w:rsid w:val="0075127C"/>
    <w:rsid w:val="007F4D6D"/>
    <w:rsid w:val="008C0F1E"/>
    <w:rsid w:val="00AE50FD"/>
    <w:rsid w:val="00B41480"/>
    <w:rsid w:val="00BD0150"/>
    <w:rsid w:val="00C01240"/>
    <w:rsid w:val="00C3665E"/>
    <w:rsid w:val="00C77F41"/>
    <w:rsid w:val="00C83E58"/>
    <w:rsid w:val="00D06D58"/>
    <w:rsid w:val="00D41C9F"/>
    <w:rsid w:val="00E25693"/>
    <w:rsid w:val="00E357E6"/>
    <w:rsid w:val="00E42B50"/>
    <w:rsid w:val="00EA668A"/>
    <w:rsid w:val="00F90842"/>
    <w:rsid w:val="00FA66B0"/>
    <w:rsid w:val="00FB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E38AD7"/>
  <w15:chartTrackingRefBased/>
  <w15:docId w15:val="{1497C9BA-AC8F-4C76-BFE2-68DDD196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6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66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6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665E"/>
    <w:rPr>
      <w:sz w:val="18"/>
      <w:szCs w:val="18"/>
    </w:rPr>
  </w:style>
  <w:style w:type="table" w:styleId="a7">
    <w:name w:val="Table Grid"/>
    <w:basedOn w:val="a1"/>
    <w:uiPriority w:val="39"/>
    <w:rsid w:val="00C0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01B4C-A23B-4F68-9D3C-448C5875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497</Words>
  <Characters>2849</Characters>
  <Application>Microsoft Office Word</Application>
  <DocSecurity>0</DocSecurity>
  <Lines>254</Lines>
  <Paragraphs>145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州 潘</dc:creator>
  <cp:keywords/>
  <dc:description/>
  <cp:lastModifiedBy>州 潘</cp:lastModifiedBy>
  <cp:revision>17</cp:revision>
  <dcterms:created xsi:type="dcterms:W3CDTF">2023-11-05T08:09:00Z</dcterms:created>
  <dcterms:modified xsi:type="dcterms:W3CDTF">2024-01-11T13:40:00Z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8eb15b2a697c8f4a485dd179a9ee1ede135e7ce858949cd3d5f00c41dc6ba128</vt:lpwstr>
  </property>
</Properties>
</file>