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A91B00" w14:textId="77777777" w:rsidR="00B57E46" w:rsidRDefault="00B57E46" w:rsidP="0041752A">
      <w:p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Supplementary Information</w:t>
      </w:r>
    </w:p>
    <w:p w14:paraId="577D9522" w14:textId="77777777" w:rsidR="009C5BAF" w:rsidRDefault="009C5BAF" w:rsidP="0041752A">
      <w:pPr>
        <w:spacing w:line="360" w:lineRule="auto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Brown and beige adipose tissue regulate systemic metabolism to resist diet-induced obesity through metabolite signals in an inter-organ signaling axis </w:t>
      </w:r>
    </w:p>
    <w:p w14:paraId="7F24F8F4" w14:textId="77777777" w:rsidR="00EE1D2E" w:rsidRDefault="00EE1D2E" w:rsidP="00EE1D2E">
      <w:pPr>
        <w:spacing w:line="360" w:lineRule="auto"/>
        <w:jc w:val="both"/>
        <w:rPr>
          <w:rFonts w:ascii="Arial" w:hAnsi="Arial" w:cs="Arial"/>
          <w:vertAlign w:val="superscript"/>
        </w:rPr>
      </w:pPr>
      <w:r>
        <w:rPr>
          <w:rFonts w:ascii="Arial" w:hAnsi="Arial" w:cs="Arial"/>
        </w:rPr>
        <w:t>Anna Whitehead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>, Fynn N Krause</w:t>
      </w:r>
      <w:r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>, Amy Moran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>, Jason L Scragg,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Ben D McNally</w:t>
      </w:r>
      <w:r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>, Edward Boateng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>, Steven A Murfitt</w:t>
      </w:r>
      <w:r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>, Samuel Virtue</w:t>
      </w:r>
      <w:r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>, John Wright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>, Amanda D.V. MacCannell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>,  Jack Garnham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>, Graeme R Davies</w:t>
      </w:r>
      <w:r>
        <w:rPr>
          <w:rFonts w:ascii="Arial" w:hAnsi="Arial" w:cs="Arial"/>
          <w:vertAlign w:val="superscript"/>
        </w:rPr>
        <w:t>4</w:t>
      </w:r>
      <w:r>
        <w:rPr>
          <w:rFonts w:ascii="Arial" w:hAnsi="Arial" w:cs="Arial"/>
        </w:rPr>
        <w:t>, James Dodgson</w:t>
      </w:r>
      <w:r>
        <w:rPr>
          <w:rFonts w:ascii="Arial" w:hAnsi="Arial" w:cs="Arial"/>
          <w:vertAlign w:val="superscript"/>
        </w:rPr>
        <w:t>5</w:t>
      </w:r>
      <w:r>
        <w:rPr>
          <w:rFonts w:ascii="Arial" w:hAnsi="Arial" w:cs="Arial"/>
        </w:rPr>
        <w:t>, Jurgen E Schneider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>, Andrew J Murray</w:t>
      </w:r>
      <w:r>
        <w:rPr>
          <w:rFonts w:ascii="Arial" w:hAnsi="Arial" w:cs="Arial"/>
          <w:vertAlign w:val="superscript"/>
        </w:rPr>
        <w:t>6</w:t>
      </w:r>
      <w:r>
        <w:rPr>
          <w:rFonts w:ascii="Arial" w:hAnsi="Arial" w:cs="Arial"/>
        </w:rPr>
        <w:t>, Christopher Church</w:t>
      </w:r>
      <w:r>
        <w:rPr>
          <w:rFonts w:ascii="Arial" w:hAnsi="Arial" w:cs="Arial"/>
          <w:vertAlign w:val="superscript"/>
        </w:rPr>
        <w:t>4</w:t>
      </w:r>
      <w:r>
        <w:rPr>
          <w:rFonts w:ascii="Arial" w:hAnsi="Arial" w:cs="Arial"/>
        </w:rPr>
        <w:t>, Antonio Vidal-Puig</w:t>
      </w:r>
      <w:r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>, Klaus K Witte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>, Julian L Griffin</w:t>
      </w:r>
      <w:r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>, Lee D Roberts</w:t>
      </w:r>
      <w:r>
        <w:rPr>
          <w:rFonts w:ascii="Arial" w:hAnsi="Arial" w:cs="Arial"/>
          <w:vertAlign w:val="superscript"/>
        </w:rPr>
        <w:t>1*</w:t>
      </w:r>
    </w:p>
    <w:p w14:paraId="486FB222" w14:textId="77777777" w:rsidR="00EE1D2E" w:rsidRDefault="00EE1D2E" w:rsidP="00EE1D2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1. School of Medicine, University of Leeds, Leeds LS2 9JT, UK.</w:t>
      </w:r>
    </w:p>
    <w:p w14:paraId="0011A82F" w14:textId="77777777" w:rsidR="00EE1D2E" w:rsidRDefault="00EE1D2E" w:rsidP="00EE1D2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2. Department of Biochemistry, University of Cambridge, Cambridge CB2 1GA, UK.</w:t>
      </w:r>
    </w:p>
    <w:p w14:paraId="406DC0C8" w14:textId="77777777" w:rsidR="00EE1D2E" w:rsidRDefault="00EE1D2E" w:rsidP="00EE1D2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3. Institute of Metabolic Science, University of Cambridge, Cambridge </w:t>
      </w:r>
      <w:r>
        <w:rPr>
          <w:rFonts w:ascii="Arial" w:hAnsi="Arial" w:cs="Arial"/>
          <w:color w:val="222222"/>
          <w:shd w:val="clear" w:color="auto" w:fill="FFFFFF"/>
        </w:rPr>
        <w:t>CB2 0QQ</w:t>
      </w:r>
      <w:r>
        <w:rPr>
          <w:rFonts w:ascii="Arial" w:hAnsi="Arial" w:cs="Arial"/>
        </w:rPr>
        <w:t>, UK.</w:t>
      </w:r>
    </w:p>
    <w:p w14:paraId="4D898ADA" w14:textId="77777777" w:rsidR="00EE1D2E" w:rsidRDefault="00EE1D2E" w:rsidP="00EE1D2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4. Bioscience Metabolism, Research and Early Development, Cardiovascular, Renal and Metabolism, BioPharmaceuticals R&amp;D, AstraZeneca, Cambridge, UK</w:t>
      </w:r>
    </w:p>
    <w:p w14:paraId="30A0BEA3" w14:textId="77777777" w:rsidR="00EE1D2E" w:rsidRDefault="00EE1D2E" w:rsidP="00EE1D2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5. Phenotypic Screening and High Content Imaging, Antibody Discovery &amp; Protein Engineering, R&amp;D, AstraZeneca, Cambridge, UK</w:t>
      </w:r>
    </w:p>
    <w:p w14:paraId="21BE4D35" w14:textId="77777777" w:rsidR="00EE1D2E" w:rsidRDefault="00EE1D2E" w:rsidP="00EE1D2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6. Department of Physiology, Development and Neuroscience, University of Cambridge, Cambridge CB2 3DY, U.K. </w:t>
      </w:r>
    </w:p>
    <w:p w14:paraId="69A8CCB1" w14:textId="5BE39E01" w:rsidR="00234036" w:rsidRDefault="00234036" w:rsidP="0041752A">
      <w:pPr>
        <w:spacing w:line="360" w:lineRule="auto"/>
        <w:jc w:val="both"/>
        <w:rPr>
          <w:rFonts w:ascii="Arial" w:hAnsi="Arial" w:cs="Arial"/>
        </w:rPr>
      </w:pPr>
    </w:p>
    <w:p w14:paraId="0BC19924" w14:textId="77777777" w:rsidR="00B57E46" w:rsidRDefault="00B57E46" w:rsidP="0041752A">
      <w:pPr>
        <w:jc w:val="both"/>
      </w:pPr>
      <w:r>
        <w:br w:type="page"/>
      </w:r>
    </w:p>
    <w:p w14:paraId="1D1CB0B4" w14:textId="1715403B" w:rsidR="00B57E46" w:rsidRDefault="00B57E46" w:rsidP="0041752A">
      <w:pPr>
        <w:jc w:val="both"/>
      </w:pPr>
    </w:p>
    <w:p w14:paraId="4DB856FF" w14:textId="77777777" w:rsidR="0046603D" w:rsidRDefault="003542CA" w:rsidP="0041752A">
      <w:pPr>
        <w:jc w:val="both"/>
        <w:rPr>
          <w:rFonts w:ascii="Arial" w:hAnsi="Arial" w:cs="Arial"/>
          <w:b/>
        </w:rPr>
      </w:pPr>
      <w:r w:rsidRPr="003542CA">
        <w:rPr>
          <w:rFonts w:ascii="Arial" w:hAnsi="Arial" w:cs="Arial"/>
          <w:b/>
          <w:noProof/>
          <w:vertAlign w:val="subscript"/>
          <w:lang w:eastAsia="en-GB"/>
        </w:rPr>
        <w:drawing>
          <wp:inline distT="0" distB="0" distL="0" distR="0" wp14:anchorId="15248EEE" wp14:editId="368BF8E2">
            <wp:extent cx="6470911" cy="4981575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418" cy="498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38EB" w:rsidRPr="00FF38EB">
        <w:rPr>
          <w:rFonts w:ascii="Arial" w:hAnsi="Arial" w:cs="Arial"/>
          <w:b/>
          <w:noProof/>
          <w:lang w:eastAsia="en-GB"/>
        </w:rPr>
        <w:t xml:space="preserve"> </w:t>
      </w:r>
    </w:p>
    <w:p w14:paraId="33EE4D6E" w14:textId="46064319" w:rsidR="00277233" w:rsidRDefault="00277233" w:rsidP="0041752A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Supplementary Figure </w:t>
      </w:r>
      <w:r w:rsidR="00162EAC">
        <w:rPr>
          <w:rFonts w:ascii="Arial" w:hAnsi="Arial" w:cs="Arial"/>
          <w:b/>
        </w:rPr>
        <w:t>1</w:t>
      </w:r>
      <w:r w:rsidR="003828CB">
        <w:rPr>
          <w:rFonts w:ascii="Arial" w:hAnsi="Arial" w:cs="Arial"/>
          <w:b/>
        </w:rPr>
        <w:t>. Forskolin and PPARδ-agonism induce browning of human primary adipocytes</w:t>
      </w:r>
    </w:p>
    <w:p w14:paraId="581D31CD" w14:textId="77777777" w:rsidR="00C33A98" w:rsidRDefault="003828CB" w:rsidP="0041752A">
      <w:pPr>
        <w:spacing w:line="360" w:lineRule="auto"/>
        <w:jc w:val="both"/>
        <w:rPr>
          <w:rFonts w:ascii="Arial" w:hAnsi="Arial" w:cs="Arial"/>
          <w:shd w:val="clear" w:color="auto" w:fill="FFFCF0"/>
        </w:rPr>
      </w:pPr>
      <w:r>
        <w:rPr>
          <w:rFonts w:ascii="Arial" w:hAnsi="Arial" w:cs="Arial"/>
        </w:rPr>
        <w:t>(</w:t>
      </w:r>
      <w:r>
        <w:rPr>
          <w:rFonts w:ascii="Arial" w:hAnsi="Arial" w:cs="Arial"/>
          <w:b/>
        </w:rPr>
        <w:t>a</w:t>
      </w:r>
      <w:r>
        <w:rPr>
          <w:rFonts w:ascii="Arial" w:hAnsi="Arial" w:cs="Arial"/>
        </w:rPr>
        <w:t>) Forskolin</w:t>
      </w:r>
      <w:r w:rsidR="00961085">
        <w:rPr>
          <w:rFonts w:ascii="Arial" w:hAnsi="Arial" w:cs="Arial"/>
        </w:rPr>
        <w:t xml:space="preserve"> (1 μM)</w:t>
      </w:r>
      <w:r>
        <w:rPr>
          <w:rFonts w:ascii="Arial" w:hAnsi="Arial" w:cs="Arial"/>
        </w:rPr>
        <w:t xml:space="preserve"> increases the expression of brown adipocyte-associated genes in primary human adipocytes. (</w:t>
      </w:r>
      <w:r>
        <w:rPr>
          <w:rFonts w:ascii="Arial" w:hAnsi="Arial" w:cs="Arial"/>
          <w:b/>
        </w:rPr>
        <w:t>b</w:t>
      </w:r>
      <w:r>
        <w:rPr>
          <w:rFonts w:ascii="Arial" w:hAnsi="Arial" w:cs="Arial"/>
        </w:rPr>
        <w:t>) PPARδ agonist GW</w:t>
      </w:r>
      <w:r w:rsidR="00961085">
        <w:rPr>
          <w:rFonts w:ascii="Arial" w:hAnsi="Arial" w:cs="Arial"/>
        </w:rPr>
        <w:t>0</w:t>
      </w:r>
      <w:r>
        <w:rPr>
          <w:rFonts w:ascii="Arial" w:hAnsi="Arial" w:cs="Arial"/>
        </w:rPr>
        <w:t>742 induce</w:t>
      </w:r>
      <w:r w:rsidR="005E41CF">
        <w:rPr>
          <w:rFonts w:ascii="Arial" w:hAnsi="Arial" w:cs="Arial"/>
        </w:rPr>
        <w:t>s expression of brown adipocyte-</w:t>
      </w:r>
      <w:r>
        <w:rPr>
          <w:rFonts w:ascii="Arial" w:hAnsi="Arial" w:cs="Arial"/>
        </w:rPr>
        <w:t>associated genes in primary human adipocytes. (</w:t>
      </w:r>
      <w:r w:rsidRPr="003828CB">
        <w:rPr>
          <w:rFonts w:ascii="Arial" w:hAnsi="Arial" w:cs="Arial"/>
          <w:b/>
        </w:rPr>
        <w:t>c</w:t>
      </w:r>
      <w:r>
        <w:rPr>
          <w:rFonts w:ascii="Arial" w:hAnsi="Arial" w:cs="Arial"/>
        </w:rPr>
        <w:t xml:space="preserve">) Mitotracker Green staining of mitochondria in human primary adipocytes treated with a PPARδ agonist or forskolin. </w:t>
      </w:r>
      <w:r w:rsidRPr="003828CB">
        <w:rPr>
          <w:rFonts w:ascii="Arial" w:hAnsi="Arial" w:cs="Arial"/>
        </w:rPr>
        <w:t>(</w:t>
      </w:r>
      <w:r>
        <w:rPr>
          <w:rFonts w:ascii="Arial" w:hAnsi="Arial" w:cs="Arial"/>
          <w:b/>
        </w:rPr>
        <w:t>d</w:t>
      </w:r>
      <w:r w:rsidRPr="003828CB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Forskolin and PPARδ agonism increase mitochondrial content of human primary adipocytes. (</w:t>
      </w:r>
      <w:r w:rsidRPr="003828CB">
        <w:rPr>
          <w:rFonts w:ascii="Arial" w:hAnsi="Arial" w:cs="Arial"/>
          <w:b/>
        </w:rPr>
        <w:t>e</w:t>
      </w:r>
      <w:r>
        <w:rPr>
          <w:rFonts w:ascii="Arial" w:hAnsi="Arial" w:cs="Arial"/>
        </w:rPr>
        <w:t>) Immunohistochemical staining of UCP1 (red) in human primary adipocytes treated with forskolin or PPARδ agonist GW</w:t>
      </w:r>
      <w:r w:rsidR="00961085">
        <w:rPr>
          <w:rFonts w:ascii="Arial" w:hAnsi="Arial" w:cs="Arial"/>
        </w:rPr>
        <w:t>0</w:t>
      </w:r>
      <w:r>
        <w:rPr>
          <w:rFonts w:ascii="Arial" w:hAnsi="Arial" w:cs="Arial"/>
        </w:rPr>
        <w:t>742. (</w:t>
      </w:r>
      <w:r w:rsidRPr="003828CB">
        <w:rPr>
          <w:rFonts w:ascii="Arial" w:hAnsi="Arial" w:cs="Arial"/>
          <w:b/>
        </w:rPr>
        <w:t>f</w:t>
      </w:r>
      <w:r>
        <w:rPr>
          <w:rFonts w:ascii="Arial" w:hAnsi="Arial" w:cs="Arial"/>
        </w:rPr>
        <w:t>) Forskolin and PPARδ agonism</w:t>
      </w:r>
      <w:r w:rsidR="00961085">
        <w:rPr>
          <w:rFonts w:ascii="Arial" w:hAnsi="Arial" w:cs="Arial"/>
        </w:rPr>
        <w:t xml:space="preserve"> increase UCP1 protein content in</w:t>
      </w:r>
      <w:r>
        <w:rPr>
          <w:rFonts w:ascii="Arial" w:hAnsi="Arial" w:cs="Arial"/>
        </w:rPr>
        <w:t xml:space="preserve"> human primary adipocytes. (</w:t>
      </w:r>
      <w:r w:rsidRPr="003828CB">
        <w:rPr>
          <w:rFonts w:ascii="Arial" w:hAnsi="Arial" w:cs="Arial"/>
          <w:b/>
        </w:rPr>
        <w:t>g</w:t>
      </w:r>
      <w:r>
        <w:rPr>
          <w:rFonts w:ascii="Arial" w:hAnsi="Arial" w:cs="Arial"/>
        </w:rPr>
        <w:t>) Glucose uptake measured using fluorescent 6-NBDG in human primary adipocytes treated with forskolin or a PPARδ agoinst. (</w:t>
      </w:r>
      <w:r w:rsidRPr="003828CB">
        <w:rPr>
          <w:rFonts w:ascii="Arial" w:hAnsi="Arial" w:cs="Arial"/>
          <w:b/>
        </w:rPr>
        <w:t>h</w:t>
      </w:r>
      <w:r>
        <w:rPr>
          <w:rFonts w:ascii="Arial" w:hAnsi="Arial" w:cs="Arial"/>
        </w:rPr>
        <w:t>) Extracellular glycerol as</w:t>
      </w:r>
      <w:r w:rsidR="004A14E9">
        <w:rPr>
          <w:rFonts w:ascii="Arial" w:hAnsi="Arial" w:cs="Arial"/>
        </w:rPr>
        <w:t xml:space="preserve"> a</w:t>
      </w:r>
      <w:r>
        <w:rPr>
          <w:rFonts w:ascii="Arial" w:hAnsi="Arial" w:cs="Arial"/>
        </w:rPr>
        <w:t xml:space="preserve"> measure of lipolysis</w:t>
      </w:r>
      <w:r w:rsidR="00E03D78">
        <w:rPr>
          <w:rFonts w:ascii="Arial" w:hAnsi="Arial" w:cs="Arial"/>
        </w:rPr>
        <w:t xml:space="preserve"> an</w:t>
      </w:r>
      <w:r w:rsidR="004A14E9">
        <w:rPr>
          <w:rFonts w:ascii="Arial" w:hAnsi="Arial" w:cs="Arial"/>
        </w:rPr>
        <w:t>a</w:t>
      </w:r>
      <w:r w:rsidR="00E03D78">
        <w:rPr>
          <w:rFonts w:ascii="Arial" w:hAnsi="Arial" w:cs="Arial"/>
        </w:rPr>
        <w:t>lyzed using GC-MS from the media of forskolin and PPARδ agonist treated human primary adipocytes.</w:t>
      </w:r>
      <w:r>
        <w:rPr>
          <w:rFonts w:ascii="Arial" w:hAnsi="Arial" w:cs="Arial"/>
        </w:rPr>
        <w:t xml:space="preserve"> </w:t>
      </w:r>
      <w:r w:rsidR="00CC43B4" w:rsidRPr="00913163">
        <w:rPr>
          <w:rFonts w:ascii="Cambria Math" w:hAnsi="Cambria Math" w:cs="Cambria Math"/>
          <w:color w:val="000000" w:themeColor="text1"/>
          <w:shd w:val="clear" w:color="auto" w:fill="FFFFFF"/>
        </w:rPr>
        <w:t>∗</w:t>
      </w:r>
      <w:r w:rsidR="00CC43B4" w:rsidRPr="00913163">
        <w:rPr>
          <w:rFonts w:ascii="Arial" w:hAnsi="Arial" w:cs="Arial"/>
          <w:color w:val="000000" w:themeColor="text1"/>
          <w:shd w:val="clear" w:color="auto" w:fill="FFFFFF"/>
        </w:rPr>
        <w:t xml:space="preserve">p ≤ 0.05, </w:t>
      </w:r>
      <w:r w:rsidR="00CC43B4">
        <w:rPr>
          <w:rFonts w:ascii="Cambria Math" w:hAnsi="Cambria Math" w:cs="Cambria Math"/>
          <w:color w:val="000000" w:themeColor="text1"/>
          <w:shd w:val="clear" w:color="auto" w:fill="FFFFFF"/>
        </w:rPr>
        <w:t>^</w:t>
      </w:r>
      <w:r w:rsidR="00CC43B4" w:rsidRPr="00913163">
        <w:rPr>
          <w:rFonts w:ascii="Arial" w:hAnsi="Arial" w:cs="Arial"/>
          <w:color w:val="000000" w:themeColor="text1"/>
          <w:shd w:val="clear" w:color="auto" w:fill="FFFFFF"/>
        </w:rPr>
        <w:t xml:space="preserve">p ≤ 0.01, </w:t>
      </w:r>
      <w:r w:rsidR="00CC43B4">
        <w:rPr>
          <w:rFonts w:ascii="Cambria Math" w:hAnsi="Cambria Math" w:cs="Cambria Math"/>
          <w:color w:val="000000" w:themeColor="text1"/>
          <w:shd w:val="clear" w:color="auto" w:fill="FFFFFF"/>
        </w:rPr>
        <w:t>•</w:t>
      </w:r>
      <w:r w:rsidR="00CC43B4" w:rsidRPr="00913163">
        <w:rPr>
          <w:rFonts w:ascii="Arial" w:hAnsi="Arial" w:cs="Arial"/>
          <w:color w:val="000000" w:themeColor="text1"/>
          <w:shd w:val="clear" w:color="auto" w:fill="FFFFFF"/>
        </w:rPr>
        <w:t>p ≤ 0.001</w:t>
      </w:r>
      <w:r w:rsidR="00CC43B4">
        <w:rPr>
          <w:rFonts w:ascii="Arial" w:hAnsi="Arial" w:cs="Arial"/>
          <w:color w:val="000000" w:themeColor="text1"/>
          <w:shd w:val="clear" w:color="auto" w:fill="FFFFFF"/>
        </w:rPr>
        <w:t xml:space="preserve">, ‡p ≤ 0.0001. </w:t>
      </w:r>
      <w:r w:rsidR="00CC43B4" w:rsidRPr="0076294D">
        <w:rPr>
          <w:rFonts w:ascii="Arial" w:hAnsi="Arial" w:cs="Arial"/>
          <w:shd w:val="clear" w:color="auto" w:fill="FFFCF0"/>
        </w:rPr>
        <w:t>Data are mean ± SEM of at least three biological replicates.</w:t>
      </w:r>
    </w:p>
    <w:p w14:paraId="0056D3D0" w14:textId="1C16F4FB" w:rsidR="007D5965" w:rsidRDefault="00A148E0" w:rsidP="0041752A">
      <w:pPr>
        <w:jc w:val="both"/>
        <w:rPr>
          <w:rFonts w:ascii="Arial" w:hAnsi="Arial" w:cs="Arial"/>
          <w:shd w:val="clear" w:color="auto" w:fill="FFFCF0"/>
        </w:rPr>
      </w:pPr>
      <w:r w:rsidRPr="00A148E0">
        <w:rPr>
          <w:rFonts w:ascii="Arial" w:hAnsi="Arial" w:cs="Arial"/>
          <w:noProof/>
          <w:shd w:val="clear" w:color="auto" w:fill="FFFCF0"/>
          <w:vertAlign w:val="subscript"/>
          <w:lang w:eastAsia="en-GB"/>
        </w:rPr>
        <w:lastRenderedPageBreak/>
        <w:t xml:space="preserve"> </w:t>
      </w:r>
      <w:r>
        <w:rPr>
          <w:rFonts w:ascii="Arial" w:hAnsi="Arial" w:cs="Arial"/>
          <w:noProof/>
          <w:shd w:val="clear" w:color="auto" w:fill="FFFCF0"/>
          <w:vertAlign w:val="subscript"/>
          <w:lang w:eastAsia="en-GB"/>
        </w:rPr>
        <w:softHyphen/>
      </w:r>
      <w:r w:rsidRPr="00A148E0">
        <w:rPr>
          <w:rFonts w:ascii="Arial" w:hAnsi="Arial" w:cs="Arial"/>
          <w:noProof/>
          <w:shd w:val="clear" w:color="auto" w:fill="FFFCF0"/>
          <w:vertAlign w:val="subscript"/>
          <w:lang w:eastAsia="en-GB"/>
        </w:rPr>
        <w:drawing>
          <wp:inline distT="0" distB="0" distL="0" distR="0" wp14:anchorId="7AA931D8" wp14:editId="7FDFA89F">
            <wp:extent cx="6381750" cy="4926738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6263" cy="4937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48E0">
        <w:rPr>
          <w:rFonts w:ascii="Arial" w:hAnsi="Arial" w:cs="Arial"/>
          <w:noProof/>
          <w:shd w:val="clear" w:color="auto" w:fill="FFFCF0"/>
          <w:vertAlign w:val="subscript"/>
          <w:lang w:eastAsia="en-GB"/>
        </w:rPr>
        <w:t xml:space="preserve"> </w:t>
      </w:r>
    </w:p>
    <w:p w14:paraId="18C6C245" w14:textId="77777777" w:rsidR="007D5965" w:rsidRDefault="007D5965" w:rsidP="0041752A">
      <w:pPr>
        <w:spacing w:line="360" w:lineRule="auto"/>
        <w:jc w:val="both"/>
        <w:rPr>
          <w:rFonts w:ascii="Arial" w:hAnsi="Arial" w:cs="Arial"/>
          <w:b/>
          <w:color w:val="000000" w:themeColor="text1"/>
          <w:shd w:val="clear" w:color="auto" w:fill="FFFFFF"/>
        </w:rPr>
      </w:pPr>
      <w:r>
        <w:rPr>
          <w:rFonts w:ascii="Arial" w:hAnsi="Arial" w:cs="Arial"/>
          <w:b/>
        </w:rPr>
        <w:t>Supplementary Figure 2. M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>etabolites secreted from browning human primary adipocytes induce a brown adipocyte-like phenotype</w:t>
      </w:r>
    </w:p>
    <w:p w14:paraId="23FFB18B" w14:textId="07E8802F" w:rsidR="00232DE2" w:rsidRPr="00995B5A" w:rsidRDefault="007D5965" w:rsidP="0041752A">
      <w:pPr>
        <w:spacing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  <w:r>
        <w:rPr>
          <w:rFonts w:ascii="Arial" w:hAnsi="Arial" w:cs="Arial"/>
          <w:color w:val="000000" w:themeColor="text1"/>
          <w:shd w:val="clear" w:color="auto" w:fill="FFFFFF"/>
        </w:rPr>
        <w:t>UCP1 expression in primary human adipocytes treated with (</w:t>
      </w:r>
      <w:r w:rsidRPr="000F0376">
        <w:rPr>
          <w:rFonts w:ascii="Arial" w:hAnsi="Arial" w:cs="Arial"/>
          <w:b/>
          <w:color w:val="000000" w:themeColor="text1"/>
          <w:shd w:val="clear" w:color="auto" w:fill="FFFFFF"/>
        </w:rPr>
        <w:t>a</w:t>
      </w:r>
      <w:r>
        <w:rPr>
          <w:rFonts w:ascii="Arial" w:hAnsi="Arial" w:cs="Arial"/>
          <w:color w:val="000000" w:themeColor="text1"/>
          <w:shd w:val="clear" w:color="auto" w:fill="FFFFFF"/>
        </w:rPr>
        <w:t>) MOVA</w:t>
      </w:r>
      <w:r w:rsidR="000F0376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="000F0376">
        <w:rPr>
          <w:rFonts w:ascii="Arial" w:hAnsi="Arial" w:cs="Arial"/>
          <w:lang w:val="en"/>
        </w:rPr>
        <w:t>(10</w:t>
      </w:r>
      <w:r w:rsidR="000F0376">
        <w:rPr>
          <w:rFonts w:ascii="Arial" w:hAnsi="Arial" w:cs="Arial"/>
          <w:color w:val="000000" w:themeColor="text1"/>
          <w:shd w:val="clear" w:color="auto" w:fill="FFFFFF"/>
        </w:rPr>
        <w:t xml:space="preserve"> μM,</w:t>
      </w:r>
      <w:r w:rsidR="000F0376">
        <w:rPr>
          <w:rFonts w:ascii="Arial" w:hAnsi="Arial" w:cs="Arial"/>
          <w:lang w:val="en"/>
        </w:rPr>
        <w:t xml:space="preserve"> </w:t>
      </w:r>
      <w:r w:rsidR="000F0376">
        <w:rPr>
          <w:rFonts w:ascii="Arial" w:hAnsi="Arial" w:cs="Arial"/>
          <w:color w:val="000000" w:themeColor="text1"/>
          <w:shd w:val="clear" w:color="auto" w:fill="FFFFFF"/>
        </w:rPr>
        <w:t>20 μM, 40 μM)</w:t>
      </w:r>
      <w:r>
        <w:rPr>
          <w:rFonts w:ascii="Arial" w:hAnsi="Arial" w:cs="Arial"/>
          <w:color w:val="000000" w:themeColor="text1"/>
          <w:shd w:val="clear" w:color="auto" w:fill="FFFFFF"/>
        </w:rPr>
        <w:t>, (</w:t>
      </w:r>
      <w:r w:rsidRPr="000F0376">
        <w:rPr>
          <w:rFonts w:ascii="Arial" w:hAnsi="Arial" w:cs="Arial"/>
          <w:b/>
          <w:color w:val="000000" w:themeColor="text1"/>
          <w:shd w:val="clear" w:color="auto" w:fill="FFFFFF"/>
        </w:rPr>
        <w:t>b</w:t>
      </w:r>
      <w:r>
        <w:rPr>
          <w:rFonts w:ascii="Arial" w:hAnsi="Arial" w:cs="Arial"/>
          <w:color w:val="000000" w:themeColor="text1"/>
          <w:shd w:val="clear" w:color="auto" w:fill="FFFFFF"/>
        </w:rPr>
        <w:t>) 5OP</w:t>
      </w:r>
      <w:r w:rsidR="000F0376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="000F0376">
        <w:rPr>
          <w:rFonts w:ascii="Arial" w:hAnsi="Arial" w:cs="Arial"/>
          <w:lang w:val="en"/>
        </w:rPr>
        <w:t>(10</w:t>
      </w:r>
      <w:r w:rsidR="000F0376">
        <w:rPr>
          <w:rFonts w:ascii="Arial" w:hAnsi="Arial" w:cs="Arial"/>
          <w:color w:val="000000" w:themeColor="text1"/>
          <w:shd w:val="clear" w:color="auto" w:fill="FFFFFF"/>
        </w:rPr>
        <w:t xml:space="preserve"> μM,</w:t>
      </w:r>
      <w:r w:rsidR="000F0376">
        <w:rPr>
          <w:rFonts w:ascii="Arial" w:hAnsi="Arial" w:cs="Arial"/>
          <w:lang w:val="en"/>
        </w:rPr>
        <w:t xml:space="preserve"> </w:t>
      </w:r>
      <w:r w:rsidR="000F0376">
        <w:rPr>
          <w:rFonts w:ascii="Arial" w:hAnsi="Arial" w:cs="Arial"/>
          <w:color w:val="000000" w:themeColor="text1"/>
          <w:shd w:val="clear" w:color="auto" w:fill="FFFFFF"/>
        </w:rPr>
        <w:t>20 μM, 40 μM)</w:t>
      </w:r>
      <w:r>
        <w:rPr>
          <w:rFonts w:ascii="Arial" w:hAnsi="Arial" w:cs="Arial"/>
          <w:color w:val="000000" w:themeColor="text1"/>
          <w:shd w:val="clear" w:color="auto" w:fill="FFFFFF"/>
        </w:rPr>
        <w:t>, (</w:t>
      </w:r>
      <w:r w:rsidRPr="000F0376">
        <w:rPr>
          <w:rFonts w:ascii="Arial" w:hAnsi="Arial" w:cs="Arial"/>
          <w:b/>
          <w:color w:val="000000" w:themeColor="text1"/>
          <w:shd w:val="clear" w:color="auto" w:fill="FFFFFF"/>
        </w:rPr>
        <w:t>c</w:t>
      </w:r>
      <w:r>
        <w:rPr>
          <w:rFonts w:ascii="Arial" w:hAnsi="Arial" w:cs="Arial"/>
          <w:color w:val="000000" w:themeColor="text1"/>
          <w:shd w:val="clear" w:color="auto" w:fill="FFFFFF"/>
        </w:rPr>
        <w:t>) BHIVA</w:t>
      </w:r>
      <w:r w:rsidR="000F0376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="000F0376">
        <w:rPr>
          <w:rFonts w:ascii="Arial" w:hAnsi="Arial" w:cs="Arial"/>
          <w:lang w:val="en"/>
        </w:rPr>
        <w:t>(5</w:t>
      </w:r>
      <w:r w:rsidR="000F0376">
        <w:rPr>
          <w:rFonts w:ascii="Arial" w:hAnsi="Arial" w:cs="Arial"/>
          <w:color w:val="000000" w:themeColor="text1"/>
          <w:shd w:val="clear" w:color="auto" w:fill="FFFFFF"/>
        </w:rPr>
        <w:t xml:space="preserve"> μM,</w:t>
      </w:r>
      <w:r w:rsidR="000F0376">
        <w:rPr>
          <w:rFonts w:ascii="Arial" w:hAnsi="Arial" w:cs="Arial"/>
          <w:lang w:val="en"/>
        </w:rPr>
        <w:t xml:space="preserve"> </w:t>
      </w:r>
      <w:r w:rsidR="000F0376">
        <w:rPr>
          <w:rFonts w:ascii="Arial" w:hAnsi="Arial" w:cs="Arial"/>
          <w:color w:val="000000" w:themeColor="text1"/>
          <w:shd w:val="clear" w:color="auto" w:fill="FFFFFF"/>
        </w:rPr>
        <w:t>10 μM)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 and (</w:t>
      </w:r>
      <w:r w:rsidRPr="000F0376">
        <w:rPr>
          <w:rFonts w:ascii="Arial" w:hAnsi="Arial" w:cs="Arial"/>
          <w:b/>
          <w:color w:val="000000" w:themeColor="text1"/>
          <w:shd w:val="clear" w:color="auto" w:fill="FFFFFF"/>
        </w:rPr>
        <w:t>d</w:t>
      </w:r>
      <w:r>
        <w:rPr>
          <w:rFonts w:ascii="Arial" w:hAnsi="Arial" w:cs="Arial"/>
          <w:color w:val="000000" w:themeColor="text1"/>
          <w:shd w:val="clear" w:color="auto" w:fill="FFFFFF"/>
        </w:rPr>
        <w:t>) BHIBA</w:t>
      </w:r>
      <w:r w:rsidR="000F0376" w:rsidRPr="000F0376">
        <w:rPr>
          <w:rFonts w:ascii="Arial" w:hAnsi="Arial" w:cs="Arial"/>
          <w:lang w:val="en"/>
        </w:rPr>
        <w:t xml:space="preserve"> </w:t>
      </w:r>
      <w:r w:rsidR="000F0376">
        <w:rPr>
          <w:rFonts w:ascii="Arial" w:hAnsi="Arial" w:cs="Arial"/>
          <w:lang w:val="en"/>
        </w:rPr>
        <w:t>(10</w:t>
      </w:r>
      <w:r w:rsidR="000F0376">
        <w:rPr>
          <w:rFonts w:ascii="Arial" w:hAnsi="Arial" w:cs="Arial"/>
          <w:color w:val="000000" w:themeColor="text1"/>
          <w:shd w:val="clear" w:color="auto" w:fill="FFFFFF"/>
        </w:rPr>
        <w:t xml:space="preserve"> μM,</w:t>
      </w:r>
      <w:r w:rsidR="000F0376">
        <w:rPr>
          <w:rFonts w:ascii="Arial" w:hAnsi="Arial" w:cs="Arial"/>
          <w:lang w:val="en"/>
        </w:rPr>
        <w:t xml:space="preserve"> </w:t>
      </w:r>
      <w:r w:rsidR="000F0376">
        <w:rPr>
          <w:rFonts w:ascii="Arial" w:hAnsi="Arial" w:cs="Arial"/>
          <w:color w:val="000000" w:themeColor="text1"/>
          <w:shd w:val="clear" w:color="auto" w:fill="FFFFFF"/>
        </w:rPr>
        <w:t>20 μM, 40 μM)</w:t>
      </w:r>
      <w:r>
        <w:rPr>
          <w:rFonts w:ascii="Arial" w:hAnsi="Arial" w:cs="Arial"/>
          <w:color w:val="000000" w:themeColor="text1"/>
          <w:shd w:val="clear" w:color="auto" w:fill="FFFFFF"/>
        </w:rPr>
        <w:t>.</w:t>
      </w:r>
      <w:r w:rsidR="000F0376">
        <w:rPr>
          <w:rFonts w:ascii="Arial" w:hAnsi="Arial" w:cs="Arial"/>
          <w:color w:val="000000" w:themeColor="text1"/>
          <w:shd w:val="clear" w:color="auto" w:fill="FFFFFF"/>
        </w:rPr>
        <w:t xml:space="preserve"> (</w:t>
      </w:r>
      <w:r w:rsidR="000F0376" w:rsidRPr="003F7FDA">
        <w:rPr>
          <w:rFonts w:ascii="Arial" w:hAnsi="Arial" w:cs="Arial"/>
          <w:b/>
          <w:color w:val="000000" w:themeColor="text1"/>
          <w:shd w:val="clear" w:color="auto" w:fill="FFFFFF"/>
        </w:rPr>
        <w:t>e</w:t>
      </w:r>
      <w:r w:rsidR="000F0376">
        <w:rPr>
          <w:rFonts w:ascii="Arial" w:hAnsi="Arial" w:cs="Arial"/>
          <w:color w:val="000000" w:themeColor="text1"/>
          <w:shd w:val="clear" w:color="auto" w:fill="FFFFFF"/>
        </w:rPr>
        <w:t xml:space="preserve">) Schematic showing </w:t>
      </w:r>
      <w:r w:rsidR="000F0376" w:rsidRPr="00855B5B">
        <w:rPr>
          <w:rFonts w:ascii="Arial" w:hAnsi="Arial" w:cs="Arial"/>
          <w:color w:val="000000" w:themeColor="text1"/>
          <w:shd w:val="clear" w:color="auto" w:fill="FFFFFF"/>
        </w:rPr>
        <w:t xml:space="preserve">TCA cycle </w:t>
      </w:r>
      <w:r w:rsidR="000F0376" w:rsidRPr="00855B5B">
        <w:rPr>
          <w:rFonts w:ascii="Arial" w:hAnsi="Arial" w:cs="Arial"/>
          <w:color w:val="000000" w:themeColor="text1"/>
          <w:shd w:val="clear" w:color="auto" w:fill="FFFFFF"/>
          <w:vertAlign w:val="superscript"/>
        </w:rPr>
        <w:t>13</w:t>
      </w:r>
      <w:r w:rsidR="000F0376" w:rsidRPr="00855B5B">
        <w:rPr>
          <w:rFonts w:ascii="Arial" w:hAnsi="Arial" w:cs="Arial"/>
          <w:color w:val="000000" w:themeColor="text1"/>
          <w:shd w:val="clear" w:color="auto" w:fill="FFFFFF"/>
        </w:rPr>
        <w:t xml:space="preserve">C-enrichment from </w:t>
      </w:r>
      <w:r w:rsidR="000F0376" w:rsidRPr="00855B5B">
        <w:rPr>
          <w:rFonts w:ascii="Arial" w:hAnsi="Arial" w:cs="Arial"/>
          <w:color w:val="000000" w:themeColor="text1"/>
          <w:shd w:val="clear" w:color="auto" w:fill="FFFFFF"/>
          <w:vertAlign w:val="superscript"/>
        </w:rPr>
        <w:t>13</w:t>
      </w:r>
      <w:r w:rsidR="000F0376" w:rsidRPr="00855B5B">
        <w:rPr>
          <w:rFonts w:ascii="Arial" w:hAnsi="Arial" w:cs="Arial"/>
          <w:color w:val="000000" w:themeColor="text1"/>
          <w:shd w:val="clear" w:color="auto" w:fill="FFFFFF"/>
        </w:rPr>
        <w:t xml:space="preserve">C-palmitate metabolism in </w:t>
      </w:r>
      <w:r w:rsidR="000F0376">
        <w:rPr>
          <w:rFonts w:ascii="Arial" w:hAnsi="Arial" w:cs="Arial"/>
          <w:color w:val="000000" w:themeColor="text1"/>
          <w:shd w:val="clear" w:color="auto" w:fill="FFFFFF"/>
        </w:rPr>
        <w:t>metabokine-treated human adipocytes</w:t>
      </w:r>
      <w:r w:rsidR="000F0376" w:rsidRPr="00855B5B">
        <w:rPr>
          <w:rFonts w:ascii="Arial" w:hAnsi="Arial" w:cs="Arial"/>
          <w:color w:val="000000" w:themeColor="text1"/>
          <w:shd w:val="clear" w:color="auto" w:fill="FFFFFF"/>
        </w:rPr>
        <w:t xml:space="preserve">. Red carbons represent </w:t>
      </w:r>
      <w:r w:rsidR="000F0376" w:rsidRPr="00855B5B">
        <w:rPr>
          <w:rFonts w:ascii="Arial" w:hAnsi="Arial" w:cs="Arial"/>
          <w:color w:val="000000" w:themeColor="text1"/>
          <w:shd w:val="clear" w:color="auto" w:fill="FFFFFF"/>
          <w:vertAlign w:val="superscript"/>
        </w:rPr>
        <w:t>13</w:t>
      </w:r>
      <w:r w:rsidR="00AF2B97">
        <w:rPr>
          <w:rFonts w:ascii="Arial" w:hAnsi="Arial" w:cs="Arial"/>
          <w:color w:val="000000" w:themeColor="text1"/>
          <w:shd w:val="clear" w:color="auto" w:fill="FFFFFF"/>
        </w:rPr>
        <w:t>C-</w:t>
      </w:r>
      <w:r w:rsidR="003F7FDA">
        <w:rPr>
          <w:rFonts w:ascii="Arial" w:hAnsi="Arial" w:cs="Arial"/>
          <w:color w:val="000000" w:themeColor="text1"/>
          <w:shd w:val="clear" w:color="auto" w:fill="FFFFFF"/>
        </w:rPr>
        <w:t>labeling.</w:t>
      </w:r>
      <w:r w:rsidR="00232DE2" w:rsidRPr="00232DE2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="00232DE2">
        <w:rPr>
          <w:rFonts w:ascii="Arial" w:hAnsi="Arial" w:cs="Arial"/>
          <w:color w:val="000000" w:themeColor="text1"/>
          <w:shd w:val="clear" w:color="auto" w:fill="FFFFFF"/>
        </w:rPr>
        <w:t>Glucose uptake in (</w:t>
      </w:r>
      <w:r w:rsidR="00232DE2" w:rsidRPr="00232DE2">
        <w:rPr>
          <w:rFonts w:ascii="Arial" w:hAnsi="Arial" w:cs="Arial"/>
          <w:b/>
          <w:color w:val="000000" w:themeColor="text1"/>
          <w:shd w:val="clear" w:color="auto" w:fill="FFFFFF"/>
        </w:rPr>
        <w:t>f</w:t>
      </w:r>
      <w:r w:rsidR="00232DE2">
        <w:rPr>
          <w:rFonts w:ascii="Arial" w:hAnsi="Arial" w:cs="Arial"/>
          <w:color w:val="000000" w:themeColor="text1"/>
          <w:shd w:val="clear" w:color="auto" w:fill="FFFFFF"/>
        </w:rPr>
        <w:t>) MOVA (5 and 20 μM), (</w:t>
      </w:r>
      <w:r w:rsidR="00232DE2">
        <w:rPr>
          <w:rFonts w:ascii="Arial" w:hAnsi="Arial" w:cs="Arial"/>
          <w:b/>
          <w:color w:val="000000" w:themeColor="text1"/>
          <w:shd w:val="clear" w:color="auto" w:fill="FFFFFF"/>
        </w:rPr>
        <w:t>g</w:t>
      </w:r>
      <w:r w:rsidR="00232DE2">
        <w:rPr>
          <w:rFonts w:ascii="Arial" w:hAnsi="Arial" w:cs="Arial"/>
          <w:color w:val="000000" w:themeColor="text1"/>
          <w:shd w:val="clear" w:color="auto" w:fill="FFFFFF"/>
        </w:rPr>
        <w:t>) 5OP (5 and 20 μM), (</w:t>
      </w:r>
      <w:r w:rsidR="00232DE2" w:rsidRPr="00232DE2">
        <w:rPr>
          <w:rFonts w:ascii="Arial" w:hAnsi="Arial" w:cs="Arial"/>
          <w:b/>
          <w:color w:val="000000" w:themeColor="text1"/>
          <w:shd w:val="clear" w:color="auto" w:fill="FFFFFF"/>
        </w:rPr>
        <w:t>h</w:t>
      </w:r>
      <w:r w:rsidR="00232DE2">
        <w:rPr>
          <w:rFonts w:ascii="Arial" w:hAnsi="Arial" w:cs="Arial"/>
          <w:color w:val="000000" w:themeColor="text1"/>
          <w:shd w:val="clear" w:color="auto" w:fill="FFFFFF"/>
        </w:rPr>
        <w:t>) BHIVA (2.5 μM and 10 μM) and (</w:t>
      </w:r>
      <w:r w:rsidR="00232DE2">
        <w:rPr>
          <w:rFonts w:ascii="Arial" w:hAnsi="Arial" w:cs="Arial"/>
          <w:b/>
          <w:color w:val="000000" w:themeColor="text1"/>
          <w:shd w:val="clear" w:color="auto" w:fill="FFFFFF"/>
        </w:rPr>
        <w:t>k</w:t>
      </w:r>
      <w:r w:rsidR="00232DE2">
        <w:rPr>
          <w:rFonts w:ascii="Arial" w:hAnsi="Arial" w:cs="Arial"/>
          <w:color w:val="000000" w:themeColor="text1"/>
          <w:shd w:val="clear" w:color="auto" w:fill="FFFFFF"/>
        </w:rPr>
        <w:t>) BHIBA (5 and 20 μM)</w:t>
      </w:r>
      <w:r w:rsidR="00232DE2" w:rsidRPr="006D46FB">
        <w:rPr>
          <w:rFonts w:ascii="Arial" w:hAnsi="Arial" w:cs="Arial"/>
          <w:color w:val="000000" w:themeColor="text1"/>
          <w:shd w:val="clear" w:color="auto" w:fill="FFFFFF"/>
        </w:rPr>
        <w:t>-treated</w:t>
      </w:r>
      <w:r w:rsidR="00232DE2">
        <w:rPr>
          <w:rFonts w:ascii="Arial" w:hAnsi="Arial" w:cs="Arial"/>
          <w:color w:val="000000" w:themeColor="text1"/>
          <w:shd w:val="clear" w:color="auto" w:fill="FFFFFF"/>
        </w:rPr>
        <w:t xml:space="preserve"> human primary adipocytes. Fatty acid uptake in (</w:t>
      </w:r>
      <w:r w:rsidR="00232DE2">
        <w:rPr>
          <w:rFonts w:ascii="Arial" w:hAnsi="Arial" w:cs="Arial"/>
          <w:b/>
          <w:color w:val="000000" w:themeColor="text1"/>
          <w:shd w:val="clear" w:color="auto" w:fill="FFFFFF"/>
        </w:rPr>
        <w:t>j</w:t>
      </w:r>
      <w:r w:rsidR="00232DE2">
        <w:rPr>
          <w:rFonts w:ascii="Arial" w:hAnsi="Arial" w:cs="Arial"/>
          <w:color w:val="000000" w:themeColor="text1"/>
          <w:shd w:val="clear" w:color="auto" w:fill="FFFFFF"/>
        </w:rPr>
        <w:t>) MOVA (5 and 20 μM), (</w:t>
      </w:r>
      <w:r w:rsidR="00232DE2">
        <w:rPr>
          <w:rFonts w:ascii="Arial" w:hAnsi="Arial" w:cs="Arial"/>
          <w:b/>
          <w:color w:val="000000" w:themeColor="text1"/>
          <w:shd w:val="clear" w:color="auto" w:fill="FFFFFF"/>
        </w:rPr>
        <w:t>k</w:t>
      </w:r>
      <w:r w:rsidR="00232DE2">
        <w:rPr>
          <w:rFonts w:ascii="Arial" w:hAnsi="Arial" w:cs="Arial"/>
          <w:color w:val="000000" w:themeColor="text1"/>
          <w:shd w:val="clear" w:color="auto" w:fill="FFFFFF"/>
        </w:rPr>
        <w:t>) 5OP (5 and 20 μM), (</w:t>
      </w:r>
      <w:r w:rsidR="00232DE2">
        <w:rPr>
          <w:rFonts w:ascii="Arial" w:hAnsi="Arial" w:cs="Arial"/>
          <w:b/>
          <w:color w:val="000000" w:themeColor="text1"/>
          <w:shd w:val="clear" w:color="auto" w:fill="FFFFFF"/>
        </w:rPr>
        <w:t>l</w:t>
      </w:r>
      <w:r w:rsidR="00232DE2">
        <w:rPr>
          <w:rFonts w:ascii="Arial" w:hAnsi="Arial" w:cs="Arial"/>
          <w:color w:val="000000" w:themeColor="text1"/>
          <w:shd w:val="clear" w:color="auto" w:fill="FFFFFF"/>
        </w:rPr>
        <w:t>) BHIVA (2.5 μM and 10 μM) and (</w:t>
      </w:r>
      <w:r w:rsidR="00232DE2">
        <w:rPr>
          <w:rFonts w:ascii="Arial" w:hAnsi="Arial" w:cs="Arial"/>
          <w:b/>
          <w:color w:val="000000" w:themeColor="text1"/>
          <w:shd w:val="clear" w:color="auto" w:fill="FFFFFF"/>
        </w:rPr>
        <w:t>k</w:t>
      </w:r>
      <w:r w:rsidR="00232DE2">
        <w:rPr>
          <w:rFonts w:ascii="Arial" w:hAnsi="Arial" w:cs="Arial"/>
          <w:color w:val="000000" w:themeColor="text1"/>
          <w:shd w:val="clear" w:color="auto" w:fill="FFFFFF"/>
        </w:rPr>
        <w:t>) BHIBA (5 and 20 μM)</w:t>
      </w:r>
      <w:r w:rsidR="00232DE2" w:rsidRPr="006D46FB">
        <w:rPr>
          <w:rFonts w:ascii="Arial" w:hAnsi="Arial" w:cs="Arial"/>
          <w:color w:val="000000" w:themeColor="text1"/>
          <w:shd w:val="clear" w:color="auto" w:fill="FFFFFF"/>
        </w:rPr>
        <w:t>-treated</w:t>
      </w:r>
      <w:r w:rsidR="00232DE2">
        <w:rPr>
          <w:rFonts w:ascii="Arial" w:hAnsi="Arial" w:cs="Arial"/>
          <w:color w:val="000000" w:themeColor="text1"/>
          <w:shd w:val="clear" w:color="auto" w:fill="FFFFFF"/>
        </w:rPr>
        <w:t xml:space="preserve"> human primary adipocytes. </w:t>
      </w:r>
      <w:r w:rsidR="00232DE2" w:rsidRPr="001F4815">
        <w:rPr>
          <w:rFonts w:ascii="Cambria Math" w:hAnsi="Cambria Math" w:cs="Cambria Math"/>
          <w:color w:val="000000" w:themeColor="text1"/>
          <w:shd w:val="clear" w:color="auto" w:fill="FFFFFF"/>
        </w:rPr>
        <w:t>∗</w:t>
      </w:r>
      <w:r w:rsidR="00232DE2" w:rsidRPr="00913163">
        <w:rPr>
          <w:rFonts w:ascii="Arial" w:hAnsi="Arial" w:cs="Arial"/>
          <w:color w:val="000000" w:themeColor="text1"/>
          <w:shd w:val="clear" w:color="auto" w:fill="FFFFFF"/>
        </w:rPr>
        <w:t xml:space="preserve">p ≤ 0.05, </w:t>
      </w:r>
      <w:r w:rsidR="00232DE2" w:rsidRPr="001F4815">
        <w:rPr>
          <w:rFonts w:ascii="Arial" w:hAnsi="Arial" w:cs="Arial"/>
          <w:color w:val="000000" w:themeColor="text1"/>
          <w:shd w:val="clear" w:color="auto" w:fill="FFFFFF"/>
        </w:rPr>
        <w:t>^</w:t>
      </w:r>
      <w:r w:rsidR="00232DE2" w:rsidRPr="00913163">
        <w:rPr>
          <w:rFonts w:ascii="Arial" w:hAnsi="Arial" w:cs="Arial"/>
          <w:color w:val="000000" w:themeColor="text1"/>
          <w:shd w:val="clear" w:color="auto" w:fill="FFFFFF"/>
        </w:rPr>
        <w:t xml:space="preserve">p ≤ 0.01, </w:t>
      </w:r>
      <w:r w:rsidR="00232DE2" w:rsidRPr="001F4815">
        <w:rPr>
          <w:rFonts w:ascii="Arial" w:hAnsi="Arial" w:cs="Arial"/>
          <w:color w:val="000000" w:themeColor="text1"/>
          <w:shd w:val="clear" w:color="auto" w:fill="FFFFFF"/>
        </w:rPr>
        <w:t>•</w:t>
      </w:r>
      <w:r w:rsidR="00232DE2" w:rsidRPr="00913163">
        <w:rPr>
          <w:rFonts w:ascii="Arial" w:hAnsi="Arial" w:cs="Arial"/>
          <w:color w:val="000000" w:themeColor="text1"/>
          <w:shd w:val="clear" w:color="auto" w:fill="FFFFFF"/>
        </w:rPr>
        <w:t>p ≤ 0.001</w:t>
      </w:r>
      <w:r w:rsidR="00232DE2">
        <w:rPr>
          <w:rFonts w:ascii="Arial" w:hAnsi="Arial" w:cs="Arial"/>
          <w:color w:val="000000" w:themeColor="text1"/>
          <w:shd w:val="clear" w:color="auto" w:fill="FFFFFF"/>
        </w:rPr>
        <w:t xml:space="preserve">, ‡p ≤ 0.0001. </w:t>
      </w:r>
      <w:r w:rsidR="00232DE2" w:rsidRPr="00995B5A">
        <w:rPr>
          <w:rFonts w:ascii="Arial" w:hAnsi="Arial" w:cs="Arial"/>
          <w:color w:val="000000" w:themeColor="text1"/>
          <w:shd w:val="clear" w:color="auto" w:fill="FFFFFF"/>
        </w:rPr>
        <w:t>Data are mean ± SEM of at least three biological replicates.</w:t>
      </w:r>
    </w:p>
    <w:p w14:paraId="254DDD58" w14:textId="16A3C66B" w:rsidR="009571C7" w:rsidRDefault="003F7FDA" w:rsidP="0041752A">
      <w:pPr>
        <w:spacing w:line="360" w:lineRule="auto"/>
        <w:jc w:val="both"/>
        <w:rPr>
          <w:rFonts w:ascii="Arial" w:hAnsi="Arial" w:cs="Arial"/>
          <w:shd w:val="clear" w:color="auto" w:fill="FFFCF0"/>
        </w:rPr>
      </w:pPr>
      <w:r>
        <w:rPr>
          <w:rFonts w:ascii="Arial" w:hAnsi="Arial" w:cs="Arial"/>
          <w:color w:val="000000" w:themeColor="text1"/>
          <w:shd w:val="clear" w:color="auto" w:fill="FFFFFF"/>
        </w:rPr>
        <w:t>.</w:t>
      </w:r>
      <w:r>
        <w:rPr>
          <w:rFonts w:ascii="Arial" w:hAnsi="Arial" w:cs="Arial"/>
          <w:shd w:val="clear" w:color="auto" w:fill="FFFCF0"/>
        </w:rPr>
        <w:t xml:space="preserve"> </w:t>
      </w:r>
      <w:r w:rsidR="009571C7">
        <w:rPr>
          <w:rFonts w:ascii="Arial" w:hAnsi="Arial" w:cs="Arial"/>
          <w:shd w:val="clear" w:color="auto" w:fill="FFFCF0"/>
        </w:rPr>
        <w:br w:type="page"/>
      </w:r>
    </w:p>
    <w:p w14:paraId="730C7231" w14:textId="77777777" w:rsidR="00C33A98" w:rsidRDefault="00623B4B" w:rsidP="0041752A">
      <w:pPr>
        <w:jc w:val="both"/>
      </w:pPr>
      <w:r w:rsidRPr="00623B4B">
        <w:rPr>
          <w:noProof/>
          <w:lang w:eastAsia="en-GB"/>
        </w:rPr>
        <w:lastRenderedPageBreak/>
        <w:drawing>
          <wp:inline distT="0" distB="0" distL="0" distR="0" wp14:anchorId="32D7C753" wp14:editId="1B069119">
            <wp:extent cx="6125088" cy="7934325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0969" cy="7941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85B125" w14:textId="1B3688EB" w:rsidR="00F17DF2" w:rsidRDefault="00A90BCB" w:rsidP="0041752A">
      <w:pPr>
        <w:spacing w:line="360" w:lineRule="auto"/>
        <w:jc w:val="both"/>
        <w:rPr>
          <w:rFonts w:ascii="Arial" w:hAnsi="Arial" w:cs="Arial"/>
          <w:b/>
          <w:color w:val="000000" w:themeColor="text1"/>
          <w:shd w:val="clear" w:color="auto" w:fill="FFFFFF"/>
        </w:rPr>
      </w:pPr>
      <w:r>
        <w:rPr>
          <w:rFonts w:ascii="Arial" w:hAnsi="Arial" w:cs="Arial"/>
          <w:b/>
        </w:rPr>
        <w:t xml:space="preserve">Supplementary Figure 3. </w:t>
      </w:r>
      <w:r w:rsidR="00F17DF2" w:rsidRPr="00ED6E08">
        <w:rPr>
          <w:rFonts w:ascii="Arial" w:hAnsi="Arial" w:cs="Arial"/>
          <w:b/>
          <w:color w:val="000000" w:themeColor="text1"/>
          <w:shd w:val="clear" w:color="auto" w:fill="FFFFFF"/>
          <w:vertAlign w:val="superscript"/>
        </w:rPr>
        <w:t>13</w:t>
      </w:r>
      <w:r w:rsidR="00F17DF2">
        <w:rPr>
          <w:rFonts w:ascii="Arial" w:hAnsi="Arial" w:cs="Arial"/>
          <w:b/>
          <w:color w:val="000000" w:themeColor="text1"/>
          <w:shd w:val="clear" w:color="auto" w:fill="FFFFFF"/>
        </w:rPr>
        <w:t>C-</w:t>
      </w:r>
      <w:r w:rsidR="00F17DF2" w:rsidRPr="00ED6E08">
        <w:rPr>
          <w:rFonts w:ascii="Arial" w:hAnsi="Arial" w:cs="Arial"/>
          <w:b/>
          <w:color w:val="000000" w:themeColor="text1"/>
          <w:shd w:val="clear" w:color="auto" w:fill="FFFFFF"/>
        </w:rPr>
        <w:t>isotope</w:t>
      </w:r>
      <w:r w:rsidR="00F17DF2">
        <w:rPr>
          <w:rFonts w:ascii="Arial" w:hAnsi="Arial" w:cs="Arial"/>
          <w:b/>
          <w:color w:val="000000" w:themeColor="text1"/>
          <w:shd w:val="clear" w:color="auto" w:fill="FFFFFF"/>
        </w:rPr>
        <w:t xml:space="preserve"> </w:t>
      </w:r>
      <w:r w:rsidR="00F17DF2" w:rsidRPr="00ED6E08">
        <w:rPr>
          <w:rFonts w:ascii="Arial" w:hAnsi="Arial" w:cs="Arial"/>
          <w:b/>
          <w:color w:val="000000" w:themeColor="text1"/>
          <w:shd w:val="clear" w:color="auto" w:fill="FFFFFF"/>
        </w:rPr>
        <w:t>substrate trac</w:t>
      </w:r>
      <w:r w:rsidR="008362C5">
        <w:rPr>
          <w:rFonts w:ascii="Arial" w:hAnsi="Arial" w:cs="Arial"/>
          <w:b/>
          <w:color w:val="000000" w:themeColor="text1"/>
          <w:shd w:val="clear" w:color="auto" w:fill="FFFFFF"/>
        </w:rPr>
        <w:t>ing and RNAseq</w:t>
      </w:r>
      <w:r w:rsidR="00F17DF2" w:rsidRPr="00ED6E08">
        <w:rPr>
          <w:rFonts w:ascii="Arial" w:hAnsi="Arial" w:cs="Arial"/>
          <w:b/>
          <w:color w:val="000000" w:themeColor="text1"/>
          <w:shd w:val="clear" w:color="auto" w:fill="FFFFFF"/>
        </w:rPr>
        <w:t xml:space="preserve"> reveal mechanisms of </w:t>
      </w:r>
      <w:r w:rsidR="00F17DF2">
        <w:rPr>
          <w:rFonts w:ascii="Arial" w:hAnsi="Arial" w:cs="Arial"/>
          <w:b/>
          <w:color w:val="000000" w:themeColor="text1"/>
          <w:shd w:val="clear" w:color="auto" w:fill="FFFFFF"/>
        </w:rPr>
        <w:t>MOVA, BHIBA, BHIVA and 5OP</w:t>
      </w:r>
      <w:r w:rsidR="00F17DF2" w:rsidRPr="00ED6E08">
        <w:rPr>
          <w:rFonts w:ascii="Arial" w:hAnsi="Arial" w:cs="Arial"/>
          <w:b/>
          <w:color w:val="000000" w:themeColor="text1"/>
          <w:shd w:val="clear" w:color="auto" w:fill="FFFFFF"/>
        </w:rPr>
        <w:t xml:space="preserve"> biosynthesis</w:t>
      </w:r>
      <w:r w:rsidR="00F17DF2">
        <w:rPr>
          <w:rFonts w:ascii="Arial" w:hAnsi="Arial" w:cs="Arial"/>
          <w:b/>
          <w:color w:val="000000" w:themeColor="text1"/>
          <w:shd w:val="clear" w:color="auto" w:fill="FFFFFF"/>
        </w:rPr>
        <w:t xml:space="preserve"> in browning human adipocytes</w:t>
      </w:r>
    </w:p>
    <w:p w14:paraId="06E9AF49" w14:textId="77777777" w:rsidR="00F17DF2" w:rsidRPr="00136677" w:rsidRDefault="00F17DF2" w:rsidP="0041752A">
      <w:pPr>
        <w:spacing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136677">
        <w:rPr>
          <w:rFonts w:ascii="Arial" w:hAnsi="Arial" w:cs="Arial"/>
          <w:color w:val="000000" w:themeColor="text1"/>
          <w:shd w:val="clear" w:color="auto" w:fill="FFFFFF"/>
        </w:rPr>
        <w:t xml:space="preserve">MOVA, BHIBA and BHIVA are generated through the degradation of the branched-chain </w:t>
      </w:r>
    </w:p>
    <w:p w14:paraId="4DF64B00" w14:textId="77777777" w:rsidR="00F17DF2" w:rsidRPr="00F17DF2" w:rsidRDefault="00F17DF2" w:rsidP="0041752A">
      <w:pPr>
        <w:spacing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136677">
        <w:rPr>
          <w:rFonts w:ascii="Arial" w:hAnsi="Arial" w:cs="Arial"/>
          <w:color w:val="000000" w:themeColor="text1"/>
          <w:shd w:val="clear" w:color="auto" w:fill="FFFFFF"/>
        </w:rPr>
        <w:lastRenderedPageBreak/>
        <w:t>amino acids (BCAAs) isoleucine, valine and leucine. 5OP can be synthesized from glutamate. (</w:t>
      </w:r>
      <w:r w:rsidRPr="00136677">
        <w:rPr>
          <w:rFonts w:ascii="Arial" w:hAnsi="Arial" w:cs="Arial"/>
          <w:b/>
          <w:color w:val="000000" w:themeColor="text1"/>
          <w:shd w:val="clear" w:color="auto" w:fill="FFFFFF"/>
        </w:rPr>
        <w:t>a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 xml:space="preserve">) Isoleucine metabolism to MOVA showing </w:t>
      </w:r>
      <w:r w:rsidRPr="00136677">
        <w:rPr>
          <w:rFonts w:ascii="Arial" w:hAnsi="Arial" w:cs="Arial"/>
          <w:color w:val="000000" w:themeColor="text1"/>
          <w:shd w:val="clear" w:color="auto" w:fill="FFFFFF"/>
          <w:vertAlign w:val="superscript"/>
        </w:rPr>
        <w:t>13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>C-labeled substrates and products. (</w:t>
      </w:r>
      <w:r w:rsidRPr="00136677">
        <w:rPr>
          <w:rFonts w:ascii="Arial" w:hAnsi="Arial" w:cs="Arial"/>
          <w:b/>
          <w:color w:val="000000" w:themeColor="text1"/>
          <w:shd w:val="clear" w:color="auto" w:fill="FFFFFF"/>
        </w:rPr>
        <w:t>b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>) RNA-seq identifies increased expression of branched chain amino acid transaminase 2 (BCAT2), which catalyses the reaction producing MOVA, in forskolin-treated primary human adipocytes. (</w:t>
      </w:r>
      <w:r w:rsidRPr="00136677">
        <w:rPr>
          <w:rFonts w:ascii="Arial" w:hAnsi="Arial" w:cs="Arial"/>
          <w:b/>
          <w:color w:val="000000" w:themeColor="text1"/>
          <w:shd w:val="clear" w:color="auto" w:fill="FFFFFF"/>
        </w:rPr>
        <w:t>c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 xml:space="preserve">) Intracellular adipocyte </w:t>
      </w:r>
      <w:r w:rsidRPr="00136677">
        <w:rPr>
          <w:rFonts w:ascii="Arial" w:hAnsi="Arial" w:cs="Arial"/>
          <w:color w:val="000000" w:themeColor="text1"/>
          <w:shd w:val="clear" w:color="auto" w:fill="FFFFFF"/>
          <w:vertAlign w:val="superscript"/>
        </w:rPr>
        <w:t>13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>C-labeled MOVA and (</w:t>
      </w:r>
      <w:r w:rsidRPr="00136677">
        <w:rPr>
          <w:rFonts w:ascii="Arial" w:hAnsi="Arial" w:cs="Arial"/>
          <w:b/>
          <w:color w:val="000000" w:themeColor="text1"/>
          <w:shd w:val="clear" w:color="auto" w:fill="FFFFFF"/>
        </w:rPr>
        <w:t>d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 xml:space="preserve">) extracellular </w:t>
      </w:r>
      <w:r w:rsidRPr="00136677">
        <w:rPr>
          <w:rFonts w:ascii="Arial" w:hAnsi="Arial" w:cs="Arial"/>
          <w:color w:val="000000" w:themeColor="text1"/>
          <w:shd w:val="clear" w:color="auto" w:fill="FFFFFF"/>
          <w:vertAlign w:val="superscript"/>
        </w:rPr>
        <w:t>13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 xml:space="preserve">C-labeled MOVA in conditioned media from forskolin-treated human primary adipocytes incubated with </w:t>
      </w:r>
      <w:r w:rsidRPr="00136677">
        <w:rPr>
          <w:rFonts w:ascii="Arial" w:hAnsi="Arial" w:cs="Arial"/>
          <w:color w:val="000000" w:themeColor="text1"/>
          <w:shd w:val="clear" w:color="auto" w:fill="FFFFFF"/>
          <w:vertAlign w:val="superscript"/>
        </w:rPr>
        <w:t>13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>C-labeled isoleucine. (</w:t>
      </w:r>
      <w:r w:rsidRPr="00136677">
        <w:rPr>
          <w:rFonts w:ascii="Arial" w:hAnsi="Arial" w:cs="Arial"/>
          <w:b/>
          <w:color w:val="000000" w:themeColor="text1"/>
          <w:shd w:val="clear" w:color="auto" w:fill="FFFFFF"/>
        </w:rPr>
        <w:t>e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 xml:space="preserve">) Valine metabolism to BHIBA showing </w:t>
      </w:r>
      <w:r w:rsidRPr="00136677">
        <w:rPr>
          <w:rFonts w:ascii="Arial" w:hAnsi="Arial" w:cs="Arial"/>
          <w:color w:val="000000" w:themeColor="text1"/>
          <w:shd w:val="clear" w:color="auto" w:fill="FFFFFF"/>
          <w:vertAlign w:val="superscript"/>
        </w:rPr>
        <w:t>13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>C-labeled substrates and products. RNA-seq of forskolin-treated adipocytes identifies increased expression of BCAT2, (</w:t>
      </w:r>
      <w:r w:rsidRPr="00136677">
        <w:rPr>
          <w:rFonts w:ascii="Arial" w:hAnsi="Arial" w:cs="Arial"/>
          <w:b/>
          <w:color w:val="000000" w:themeColor="text1"/>
          <w:shd w:val="clear" w:color="auto" w:fill="FFFFFF"/>
        </w:rPr>
        <w:t>f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>) branched chain keto acid dehydrogenase E1 subunit beta (BCKDHB), (</w:t>
      </w:r>
      <w:r w:rsidRPr="00136677">
        <w:rPr>
          <w:rFonts w:ascii="Arial" w:hAnsi="Arial" w:cs="Arial"/>
          <w:b/>
          <w:color w:val="000000" w:themeColor="text1"/>
          <w:shd w:val="clear" w:color="auto" w:fill="FFFFFF"/>
        </w:rPr>
        <w:t>g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>) acyl-CoA dehydrogenase short chain (ACADS), and (</w:t>
      </w:r>
      <w:r w:rsidRPr="00136677">
        <w:rPr>
          <w:rFonts w:ascii="Arial" w:hAnsi="Arial" w:cs="Arial"/>
          <w:b/>
          <w:color w:val="000000" w:themeColor="text1"/>
          <w:shd w:val="clear" w:color="auto" w:fill="FFFFFF"/>
        </w:rPr>
        <w:t>h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>) Enoyl-Coenzyme A, Hydratase/3-Hydroxyacyl Coenzyme A Dehydrogenase (EHHADH), hydroxyacyl-CoA dehydrogenase (HADHA) and Enoyl-CoA Hydratase, Short Chain 1 (ECHS1), which catalyze the generation of BHIBA from valine. (</w:t>
      </w:r>
      <w:r w:rsidRPr="00136677">
        <w:rPr>
          <w:rFonts w:ascii="Arial" w:hAnsi="Arial" w:cs="Arial"/>
          <w:b/>
          <w:color w:val="000000" w:themeColor="text1"/>
          <w:shd w:val="clear" w:color="auto" w:fill="FFFFFF"/>
        </w:rPr>
        <w:t>i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 xml:space="preserve">) Intracellular adipocyte </w:t>
      </w:r>
      <w:r w:rsidRPr="00136677">
        <w:rPr>
          <w:rFonts w:ascii="Arial" w:hAnsi="Arial" w:cs="Arial"/>
          <w:color w:val="000000" w:themeColor="text1"/>
          <w:shd w:val="clear" w:color="auto" w:fill="FFFFFF"/>
          <w:vertAlign w:val="superscript"/>
        </w:rPr>
        <w:t>13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>C-labeled BHIBA and (</w:t>
      </w:r>
      <w:r w:rsidRPr="00136677">
        <w:rPr>
          <w:rFonts w:ascii="Arial" w:hAnsi="Arial" w:cs="Arial"/>
          <w:b/>
          <w:color w:val="000000" w:themeColor="text1"/>
          <w:shd w:val="clear" w:color="auto" w:fill="FFFFFF"/>
        </w:rPr>
        <w:t>j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 xml:space="preserve">) extracellular </w:t>
      </w:r>
      <w:r w:rsidRPr="00136677">
        <w:rPr>
          <w:rFonts w:ascii="Arial" w:hAnsi="Arial" w:cs="Arial"/>
          <w:color w:val="000000" w:themeColor="text1"/>
          <w:shd w:val="clear" w:color="auto" w:fill="FFFFFF"/>
          <w:vertAlign w:val="superscript"/>
        </w:rPr>
        <w:t>13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 xml:space="preserve">C-labeled BHIBA in conditioned media from forskolin-treated human primary adipocytes incubated with </w:t>
      </w:r>
      <w:r w:rsidRPr="00136677">
        <w:rPr>
          <w:rFonts w:ascii="Arial" w:hAnsi="Arial" w:cs="Arial"/>
          <w:color w:val="000000" w:themeColor="text1"/>
          <w:shd w:val="clear" w:color="auto" w:fill="FFFFFF"/>
          <w:vertAlign w:val="superscript"/>
        </w:rPr>
        <w:t>13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>C-labeled valine. (</w:t>
      </w:r>
      <w:r w:rsidRPr="00136677">
        <w:rPr>
          <w:rFonts w:ascii="Arial" w:hAnsi="Arial" w:cs="Arial"/>
          <w:b/>
          <w:color w:val="000000" w:themeColor="text1"/>
          <w:shd w:val="clear" w:color="auto" w:fill="FFFFFF"/>
        </w:rPr>
        <w:t>k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 xml:space="preserve">) Leucine metabolism to BHIVA showing </w:t>
      </w:r>
      <w:r w:rsidRPr="00136677">
        <w:rPr>
          <w:rFonts w:ascii="Arial" w:hAnsi="Arial" w:cs="Arial"/>
          <w:color w:val="000000" w:themeColor="text1"/>
          <w:shd w:val="clear" w:color="auto" w:fill="FFFFFF"/>
          <w:vertAlign w:val="superscript"/>
        </w:rPr>
        <w:t>13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>C-labeled substrates and products. RNA-seq of forskolin-treated adipocytes identifies increased expression of BCAT2, BCKDHB, (</w:t>
      </w:r>
      <w:r w:rsidRPr="00136677">
        <w:rPr>
          <w:rFonts w:ascii="Arial" w:hAnsi="Arial" w:cs="Arial"/>
          <w:b/>
          <w:color w:val="000000" w:themeColor="text1"/>
          <w:shd w:val="clear" w:color="auto" w:fill="FFFFFF"/>
        </w:rPr>
        <w:t>l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>) acyl-CoA dehydrogenase medium chain (ACADM), and EHHADH, HADHA and ECHS1, which catalyze the generation of BHIVA from valine. (</w:t>
      </w:r>
      <w:r w:rsidRPr="00136677">
        <w:rPr>
          <w:rFonts w:ascii="Arial" w:hAnsi="Arial" w:cs="Arial"/>
          <w:b/>
          <w:color w:val="000000" w:themeColor="text1"/>
          <w:shd w:val="clear" w:color="auto" w:fill="FFFFFF"/>
        </w:rPr>
        <w:t>m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 xml:space="preserve">) Intracellular adipocyte </w:t>
      </w:r>
      <w:r w:rsidRPr="00136677">
        <w:rPr>
          <w:rFonts w:ascii="Arial" w:hAnsi="Arial" w:cs="Arial"/>
          <w:color w:val="000000" w:themeColor="text1"/>
          <w:shd w:val="clear" w:color="auto" w:fill="FFFFFF"/>
          <w:vertAlign w:val="superscript"/>
        </w:rPr>
        <w:t>13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>C-labeled BHIVA and (</w:t>
      </w:r>
      <w:r w:rsidRPr="00136677">
        <w:rPr>
          <w:rFonts w:ascii="Arial" w:hAnsi="Arial" w:cs="Arial"/>
          <w:b/>
          <w:color w:val="000000" w:themeColor="text1"/>
          <w:shd w:val="clear" w:color="auto" w:fill="FFFFFF"/>
        </w:rPr>
        <w:t>n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 xml:space="preserve">) extracellular </w:t>
      </w:r>
      <w:r w:rsidRPr="00136677">
        <w:rPr>
          <w:rFonts w:ascii="Arial" w:hAnsi="Arial" w:cs="Arial"/>
          <w:color w:val="000000" w:themeColor="text1"/>
          <w:shd w:val="clear" w:color="auto" w:fill="FFFFFF"/>
          <w:vertAlign w:val="superscript"/>
        </w:rPr>
        <w:t>13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 xml:space="preserve">C-labeled BHIVA in conditioned media from forskolin-treated human primary adipocytes incubated with </w:t>
      </w:r>
      <w:r w:rsidRPr="00136677">
        <w:rPr>
          <w:rFonts w:ascii="Arial" w:hAnsi="Arial" w:cs="Arial"/>
          <w:color w:val="000000" w:themeColor="text1"/>
          <w:shd w:val="clear" w:color="auto" w:fill="FFFFFF"/>
          <w:vertAlign w:val="superscript"/>
        </w:rPr>
        <w:t>13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>C-labeled leucine. (</w:t>
      </w:r>
      <w:r w:rsidRPr="00136677">
        <w:rPr>
          <w:rFonts w:ascii="Arial" w:hAnsi="Arial" w:cs="Arial"/>
          <w:b/>
          <w:color w:val="000000" w:themeColor="text1"/>
          <w:shd w:val="clear" w:color="auto" w:fill="FFFFFF"/>
        </w:rPr>
        <w:t>o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 xml:space="preserve">) Glutamate metabolism to 5OP showing </w:t>
      </w:r>
      <w:r w:rsidRPr="00136677">
        <w:rPr>
          <w:rFonts w:ascii="Arial" w:hAnsi="Arial" w:cs="Arial"/>
          <w:color w:val="000000" w:themeColor="text1"/>
          <w:shd w:val="clear" w:color="auto" w:fill="FFFFFF"/>
          <w:vertAlign w:val="superscript"/>
        </w:rPr>
        <w:t>13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>C-labeled substrates and products. Expression of the 5OP biosynthetic enzymes (</w:t>
      </w:r>
      <w:r w:rsidRPr="00136677">
        <w:rPr>
          <w:rFonts w:ascii="Arial" w:hAnsi="Arial" w:cs="Arial"/>
          <w:b/>
          <w:color w:val="000000" w:themeColor="text1"/>
          <w:shd w:val="clear" w:color="auto" w:fill="FFFFFF"/>
        </w:rPr>
        <w:t>p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>) glutamate-cysteine ligase catalytic subunit (GCLC), (</w:t>
      </w:r>
      <w:r w:rsidRPr="00136677">
        <w:rPr>
          <w:rFonts w:ascii="Arial" w:hAnsi="Arial" w:cs="Arial"/>
          <w:b/>
          <w:color w:val="000000" w:themeColor="text1"/>
          <w:shd w:val="clear" w:color="auto" w:fill="FFFFFF"/>
        </w:rPr>
        <w:t>q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>) glutathione synthetase (GSS), (</w:t>
      </w:r>
      <w:r w:rsidRPr="00136677">
        <w:rPr>
          <w:rFonts w:ascii="Arial" w:hAnsi="Arial" w:cs="Arial"/>
          <w:b/>
          <w:color w:val="000000" w:themeColor="text1"/>
          <w:shd w:val="clear" w:color="auto" w:fill="FFFFFF"/>
        </w:rPr>
        <w:t>r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>) γ-glutamyltransferase 7 (GGT7) and (</w:t>
      </w:r>
      <w:r w:rsidRPr="00136677">
        <w:rPr>
          <w:rFonts w:ascii="Arial" w:hAnsi="Arial" w:cs="Arial"/>
          <w:b/>
          <w:color w:val="000000" w:themeColor="text1"/>
          <w:shd w:val="clear" w:color="auto" w:fill="FFFFFF"/>
        </w:rPr>
        <w:t>s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>) γ-glutamylcyclotransferase (GGCT) from RNA-seq data of forskolin-treated human primary adipocytes. (</w:t>
      </w:r>
      <w:r w:rsidRPr="00136677">
        <w:rPr>
          <w:rFonts w:ascii="Arial" w:hAnsi="Arial" w:cs="Arial"/>
          <w:b/>
          <w:color w:val="000000" w:themeColor="text1"/>
          <w:shd w:val="clear" w:color="auto" w:fill="FFFFFF"/>
        </w:rPr>
        <w:t>t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 xml:space="preserve">) Intracellular adipocyte </w:t>
      </w:r>
      <w:r w:rsidRPr="00136677">
        <w:rPr>
          <w:rFonts w:ascii="Arial" w:hAnsi="Arial" w:cs="Arial"/>
          <w:color w:val="000000" w:themeColor="text1"/>
          <w:shd w:val="clear" w:color="auto" w:fill="FFFFFF"/>
          <w:vertAlign w:val="superscript"/>
        </w:rPr>
        <w:t>13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>C-labeled 5OP and (</w:t>
      </w:r>
      <w:r w:rsidRPr="00136677">
        <w:rPr>
          <w:rFonts w:ascii="Arial" w:hAnsi="Arial" w:cs="Arial"/>
          <w:b/>
          <w:color w:val="000000" w:themeColor="text1"/>
          <w:shd w:val="clear" w:color="auto" w:fill="FFFFFF"/>
        </w:rPr>
        <w:t>u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 xml:space="preserve">) extracellular </w:t>
      </w:r>
      <w:r w:rsidRPr="00136677">
        <w:rPr>
          <w:rFonts w:ascii="Arial" w:hAnsi="Arial" w:cs="Arial"/>
          <w:color w:val="000000" w:themeColor="text1"/>
          <w:shd w:val="clear" w:color="auto" w:fill="FFFFFF"/>
          <w:vertAlign w:val="superscript"/>
        </w:rPr>
        <w:t>13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 xml:space="preserve">C-labeled 5OP in conditioned media from forskolin-treated human primary adipocytes incubated with </w:t>
      </w:r>
      <w:r w:rsidRPr="00136677">
        <w:rPr>
          <w:rFonts w:ascii="Arial" w:hAnsi="Arial" w:cs="Arial"/>
          <w:color w:val="000000" w:themeColor="text1"/>
          <w:shd w:val="clear" w:color="auto" w:fill="FFFFFF"/>
          <w:vertAlign w:val="superscript"/>
        </w:rPr>
        <w:t>13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 xml:space="preserve">C-labeled glutamate. </w:t>
      </w:r>
      <w:r w:rsidRPr="00136677">
        <w:rPr>
          <w:rFonts w:ascii="Cambria Math" w:hAnsi="Cambria Math" w:cs="Cambria Math"/>
          <w:color w:val="000000" w:themeColor="text1"/>
          <w:shd w:val="clear" w:color="auto" w:fill="FFFFFF"/>
        </w:rPr>
        <w:t>∗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 xml:space="preserve">p ≤ 0.05, </w:t>
      </w:r>
      <w:r w:rsidRPr="00136677">
        <w:rPr>
          <w:rFonts w:ascii="Cambria Math" w:hAnsi="Cambria Math" w:cs="Cambria Math"/>
          <w:color w:val="000000" w:themeColor="text1"/>
          <w:shd w:val="clear" w:color="auto" w:fill="FFFFFF"/>
        </w:rPr>
        <w:t>^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 xml:space="preserve">p ≤ 0.01, </w:t>
      </w:r>
      <w:r w:rsidRPr="00136677">
        <w:rPr>
          <w:rFonts w:ascii="Cambria Math" w:hAnsi="Cambria Math" w:cs="Cambria Math"/>
          <w:color w:val="000000" w:themeColor="text1"/>
          <w:shd w:val="clear" w:color="auto" w:fill="FFFFFF"/>
        </w:rPr>
        <w:t>•</w:t>
      </w:r>
      <w:r w:rsidRPr="00136677">
        <w:rPr>
          <w:rFonts w:ascii="Arial" w:hAnsi="Arial" w:cs="Arial"/>
          <w:color w:val="000000" w:themeColor="text1"/>
          <w:shd w:val="clear" w:color="auto" w:fill="FFFFFF"/>
        </w:rPr>
        <w:t xml:space="preserve">p ≤ 0.001. </w:t>
      </w:r>
      <w:r w:rsidRPr="00AF3D10">
        <w:rPr>
          <w:rFonts w:ascii="Arial" w:hAnsi="Arial" w:cs="Arial"/>
          <w:shd w:val="clear" w:color="auto" w:fill="FFFCF0"/>
        </w:rPr>
        <w:t xml:space="preserve">Data in bar charts are mean ± SEM of at least three biological replicates. Data in tables are Log fold-change (Log FC) </w:t>
      </w:r>
      <w:r w:rsidRPr="00EB19FC">
        <w:rPr>
          <w:rFonts w:ascii="Arial" w:hAnsi="Arial" w:cs="Arial"/>
          <w:shd w:val="clear" w:color="auto" w:fill="FFFCF0"/>
        </w:rPr>
        <w:t>of at least three biological replicates.</w:t>
      </w:r>
    </w:p>
    <w:p w14:paraId="7CA823C6" w14:textId="77777777" w:rsidR="00F17DF2" w:rsidRDefault="00F17DF2" w:rsidP="0041752A">
      <w:pPr>
        <w:jc w:val="both"/>
        <w:rPr>
          <w:rFonts w:ascii="Arial" w:hAnsi="Arial" w:cs="Arial"/>
          <w:shd w:val="clear" w:color="auto" w:fill="FFFCF0"/>
        </w:rPr>
      </w:pPr>
      <w:r>
        <w:rPr>
          <w:rFonts w:ascii="Arial" w:hAnsi="Arial" w:cs="Arial"/>
          <w:shd w:val="clear" w:color="auto" w:fill="FFFCF0"/>
        </w:rPr>
        <w:br w:type="page"/>
      </w:r>
    </w:p>
    <w:p w14:paraId="418A2FCE" w14:textId="0A80DE0E" w:rsidR="00524694" w:rsidRDefault="00D24DF7" w:rsidP="0041752A">
      <w:pPr>
        <w:jc w:val="both"/>
        <w:rPr>
          <w:rFonts w:ascii="Arial" w:hAnsi="Arial" w:cs="Arial"/>
          <w:shd w:val="clear" w:color="auto" w:fill="FFFCF0"/>
        </w:rPr>
      </w:pPr>
      <w:r w:rsidRPr="00D24DF7">
        <w:rPr>
          <w:rFonts w:ascii="Arial" w:hAnsi="Arial" w:cs="Arial"/>
          <w:noProof/>
          <w:shd w:val="clear" w:color="auto" w:fill="FFFCF0"/>
          <w:lang w:eastAsia="en-GB"/>
        </w:rPr>
        <w:lastRenderedPageBreak/>
        <w:drawing>
          <wp:inline distT="0" distB="0" distL="0" distR="0" wp14:anchorId="4AB37B14" wp14:editId="2513BE31">
            <wp:extent cx="5990831" cy="80962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3087" cy="8099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D17098" w14:textId="77777777" w:rsidR="00C131CD" w:rsidRDefault="00524694" w:rsidP="0041752A">
      <w:pPr>
        <w:spacing w:line="360" w:lineRule="auto"/>
        <w:jc w:val="both"/>
        <w:rPr>
          <w:rFonts w:ascii="Arial" w:hAnsi="Arial" w:cs="Arial"/>
          <w:shd w:val="clear" w:color="auto" w:fill="FFFCF0"/>
        </w:rPr>
      </w:pPr>
      <w:r w:rsidRPr="00107BF7">
        <w:rPr>
          <w:rFonts w:ascii="Arial" w:hAnsi="Arial" w:cs="Arial"/>
          <w:b/>
        </w:rPr>
        <w:softHyphen/>
      </w:r>
      <w:r w:rsidRPr="00107BF7">
        <w:rPr>
          <w:rFonts w:ascii="Arial" w:hAnsi="Arial" w:cs="Arial"/>
          <w:b/>
        </w:rPr>
        <w:softHyphen/>
      </w:r>
      <w:r>
        <w:rPr>
          <w:rFonts w:ascii="Arial" w:hAnsi="Arial" w:cs="Arial"/>
          <w:b/>
        </w:rPr>
        <w:t xml:space="preserve">Supplementary </w:t>
      </w:r>
      <w:r w:rsidRPr="00107BF7">
        <w:rPr>
          <w:rFonts w:ascii="Arial" w:hAnsi="Arial" w:cs="Arial"/>
          <w:b/>
        </w:rPr>
        <w:t>Figure</w:t>
      </w:r>
      <w:r>
        <w:rPr>
          <w:rFonts w:ascii="Arial" w:hAnsi="Arial" w:cs="Arial"/>
          <w:b/>
        </w:rPr>
        <w:t xml:space="preserve"> 4. </w:t>
      </w:r>
      <w:r w:rsidR="000720A1">
        <w:rPr>
          <w:rFonts w:ascii="Arial" w:hAnsi="Arial" w:cs="Arial"/>
          <w:b/>
          <w:color w:val="000000" w:themeColor="text1"/>
          <w:shd w:val="clear" w:color="auto" w:fill="FFFFFF"/>
        </w:rPr>
        <w:t>MOVA, 5OP and BHIBA induce a dose responsive increase in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 xml:space="preserve"> oxidative</w:t>
      </w:r>
      <w:r w:rsidR="000720A1">
        <w:rPr>
          <w:rFonts w:ascii="Arial" w:hAnsi="Arial" w:cs="Arial"/>
          <w:b/>
          <w:color w:val="000000" w:themeColor="text1"/>
          <w:shd w:val="clear" w:color="auto" w:fill="FFFFFF"/>
        </w:rPr>
        <w:t xml:space="preserve"> energy metabolism in 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>human</w:t>
      </w:r>
      <w:r w:rsidR="000720A1">
        <w:rPr>
          <w:rFonts w:ascii="Arial" w:hAnsi="Arial" w:cs="Arial"/>
          <w:b/>
          <w:color w:val="000000" w:themeColor="text1"/>
          <w:shd w:val="clear" w:color="auto" w:fill="FFFFFF"/>
        </w:rPr>
        <w:t xml:space="preserve"> primary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 xml:space="preserve"> skeletal myocytes</w:t>
      </w:r>
      <w:r>
        <w:rPr>
          <w:rFonts w:ascii="Arial" w:hAnsi="Arial" w:cs="Arial"/>
          <w:shd w:val="clear" w:color="auto" w:fill="FFFCF0"/>
        </w:rPr>
        <w:t xml:space="preserve"> </w:t>
      </w:r>
    </w:p>
    <w:p w14:paraId="7FE0E52E" w14:textId="0174268F" w:rsidR="00F85AD1" w:rsidRPr="00995B5A" w:rsidRDefault="00C131CD" w:rsidP="0041752A">
      <w:pPr>
        <w:spacing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  <w:r>
        <w:rPr>
          <w:rFonts w:ascii="Arial" w:hAnsi="Arial" w:cs="Arial"/>
          <w:color w:val="000000" w:themeColor="text1"/>
          <w:shd w:val="clear" w:color="auto" w:fill="FFFFFF"/>
        </w:rPr>
        <w:lastRenderedPageBreak/>
        <w:t xml:space="preserve">The expression of a </w:t>
      </w:r>
      <w:r w:rsidRPr="001F4815">
        <w:rPr>
          <w:rFonts w:ascii="Arial" w:hAnsi="Arial" w:cs="Arial"/>
          <w:color w:val="000000" w:themeColor="text1"/>
          <w:shd w:val="clear" w:color="auto" w:fill="FFFFFF"/>
        </w:rPr>
        <w:t>mitochondrial and metabolic gene panel in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 human primary skeletal</w:t>
      </w:r>
      <w:r w:rsidRPr="001F4815">
        <w:rPr>
          <w:rFonts w:ascii="Arial" w:hAnsi="Arial" w:cs="Arial"/>
          <w:color w:val="000000" w:themeColor="text1"/>
          <w:shd w:val="clear" w:color="auto" w:fill="FFFFFF"/>
        </w:rPr>
        <w:t xml:space="preserve"> myocytes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 treated with (</w:t>
      </w:r>
      <w:r w:rsidRPr="00C131CD">
        <w:rPr>
          <w:rFonts w:ascii="Arial" w:hAnsi="Arial" w:cs="Arial"/>
          <w:b/>
          <w:color w:val="000000" w:themeColor="text1"/>
          <w:shd w:val="clear" w:color="auto" w:fill="FFFFFF"/>
        </w:rPr>
        <w:t>a</w:t>
      </w:r>
      <w:r>
        <w:rPr>
          <w:rFonts w:ascii="Arial" w:hAnsi="Arial" w:cs="Arial"/>
          <w:color w:val="000000" w:themeColor="text1"/>
          <w:shd w:val="clear" w:color="auto" w:fill="FFFFFF"/>
        </w:rPr>
        <w:t>) MOVA (5 μM, 20 μM), (</w:t>
      </w:r>
      <w:r w:rsidRPr="00C131CD">
        <w:rPr>
          <w:rFonts w:ascii="Arial" w:hAnsi="Arial" w:cs="Arial"/>
          <w:b/>
          <w:color w:val="000000" w:themeColor="text1"/>
          <w:shd w:val="clear" w:color="auto" w:fill="FFFFFF"/>
        </w:rPr>
        <w:t>b</w:t>
      </w:r>
      <w:r>
        <w:rPr>
          <w:rFonts w:ascii="Arial" w:hAnsi="Arial" w:cs="Arial"/>
          <w:color w:val="000000" w:themeColor="text1"/>
          <w:shd w:val="clear" w:color="auto" w:fill="FFFFFF"/>
        </w:rPr>
        <w:t>) 5OP (5 μM, 20 μM), (</w:t>
      </w:r>
      <w:r w:rsidRPr="00F85AD1">
        <w:rPr>
          <w:rFonts w:ascii="Arial" w:hAnsi="Arial" w:cs="Arial"/>
          <w:b/>
          <w:color w:val="000000" w:themeColor="text1"/>
          <w:shd w:val="clear" w:color="auto" w:fill="FFFFFF"/>
        </w:rPr>
        <w:t>c</w:t>
      </w:r>
      <w:r>
        <w:rPr>
          <w:rFonts w:ascii="Arial" w:hAnsi="Arial" w:cs="Arial"/>
          <w:color w:val="000000" w:themeColor="text1"/>
          <w:shd w:val="clear" w:color="auto" w:fill="FFFFFF"/>
        </w:rPr>
        <w:t>) BHIBA (5 μM, 20 μM) and (</w:t>
      </w:r>
      <w:r w:rsidRPr="00F85AD1">
        <w:rPr>
          <w:rFonts w:ascii="Arial" w:hAnsi="Arial" w:cs="Arial"/>
          <w:b/>
          <w:color w:val="000000" w:themeColor="text1"/>
          <w:shd w:val="clear" w:color="auto" w:fill="FFFFFF"/>
        </w:rPr>
        <w:t>d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) BHIVA (2.5 μM, 10 μM). </w:t>
      </w:r>
      <w:r w:rsidRPr="006D46FB">
        <w:rPr>
          <w:rFonts w:ascii="Arial" w:hAnsi="Arial" w:cs="Arial"/>
          <w:color w:val="000000" w:themeColor="text1"/>
          <w:shd w:val="clear" w:color="auto" w:fill="FFFFFF"/>
        </w:rPr>
        <w:t xml:space="preserve">Basal 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oxygen consumption </w:t>
      </w:r>
      <w:r w:rsidRPr="006D46FB">
        <w:rPr>
          <w:rFonts w:ascii="Arial" w:hAnsi="Arial" w:cs="Arial"/>
          <w:color w:val="000000" w:themeColor="text1"/>
          <w:shd w:val="clear" w:color="auto" w:fill="FFFFFF"/>
        </w:rPr>
        <w:t xml:space="preserve">in 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human primary skeletal myocytes </w:t>
      </w:r>
      <w:r w:rsidRPr="006D46FB">
        <w:rPr>
          <w:rFonts w:ascii="Arial" w:hAnsi="Arial" w:cs="Arial"/>
          <w:color w:val="000000" w:themeColor="text1"/>
          <w:shd w:val="clear" w:color="auto" w:fill="FFFFFF"/>
        </w:rPr>
        <w:t xml:space="preserve">treated with </w:t>
      </w:r>
      <w:r>
        <w:rPr>
          <w:rFonts w:ascii="Arial" w:hAnsi="Arial" w:cs="Arial"/>
          <w:color w:val="000000" w:themeColor="text1"/>
          <w:shd w:val="clear" w:color="auto" w:fill="FFFFFF"/>
        </w:rPr>
        <w:t>(</w:t>
      </w:r>
      <w:r w:rsidRPr="00F85AD1">
        <w:rPr>
          <w:rFonts w:ascii="Arial" w:hAnsi="Arial" w:cs="Arial"/>
          <w:b/>
          <w:color w:val="000000" w:themeColor="text1"/>
          <w:shd w:val="clear" w:color="auto" w:fill="FFFFFF"/>
        </w:rPr>
        <w:t>e</w:t>
      </w:r>
      <w:r>
        <w:rPr>
          <w:rFonts w:ascii="Arial" w:hAnsi="Arial" w:cs="Arial"/>
          <w:color w:val="000000" w:themeColor="text1"/>
          <w:shd w:val="clear" w:color="auto" w:fill="FFFFFF"/>
        </w:rPr>
        <w:t>) MOVA (5 and 20 μM), (</w:t>
      </w:r>
      <w:r w:rsidRPr="00F85AD1">
        <w:rPr>
          <w:rFonts w:ascii="Arial" w:hAnsi="Arial" w:cs="Arial"/>
          <w:b/>
          <w:color w:val="000000" w:themeColor="text1"/>
          <w:shd w:val="clear" w:color="auto" w:fill="FFFFFF"/>
        </w:rPr>
        <w:t>f</w:t>
      </w:r>
      <w:r>
        <w:rPr>
          <w:rFonts w:ascii="Arial" w:hAnsi="Arial" w:cs="Arial"/>
          <w:color w:val="000000" w:themeColor="text1"/>
          <w:shd w:val="clear" w:color="auto" w:fill="FFFFFF"/>
        </w:rPr>
        <w:t>) 5OP (5 and 20 μM), (</w:t>
      </w:r>
      <w:r w:rsidRPr="00F85AD1">
        <w:rPr>
          <w:rFonts w:ascii="Arial" w:hAnsi="Arial" w:cs="Arial"/>
          <w:b/>
          <w:color w:val="000000" w:themeColor="text1"/>
          <w:shd w:val="clear" w:color="auto" w:fill="FFFFFF"/>
        </w:rPr>
        <w:t>g</w:t>
      </w:r>
      <w:r>
        <w:rPr>
          <w:rFonts w:ascii="Arial" w:hAnsi="Arial" w:cs="Arial"/>
          <w:color w:val="000000" w:themeColor="text1"/>
          <w:shd w:val="clear" w:color="auto" w:fill="FFFFFF"/>
        </w:rPr>
        <w:t>) BHIBA (5 and 20 μM) and (</w:t>
      </w:r>
      <w:r w:rsidRPr="00F85AD1">
        <w:rPr>
          <w:rFonts w:ascii="Arial" w:hAnsi="Arial" w:cs="Arial"/>
          <w:b/>
          <w:color w:val="000000" w:themeColor="text1"/>
          <w:shd w:val="clear" w:color="auto" w:fill="FFFFFF"/>
        </w:rPr>
        <w:t>h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) BHIVA (2.5 μM, 10 μM). </w:t>
      </w:r>
      <w:r w:rsidR="00F85AD1">
        <w:rPr>
          <w:rFonts w:ascii="Arial" w:hAnsi="Arial" w:cs="Arial"/>
          <w:color w:val="000000" w:themeColor="text1"/>
          <w:shd w:val="clear" w:color="auto" w:fill="FFFFFF"/>
        </w:rPr>
        <w:t>Glucose uptake in (</w:t>
      </w:r>
      <w:r w:rsidR="00F85AD1">
        <w:rPr>
          <w:rFonts w:ascii="Arial" w:hAnsi="Arial" w:cs="Arial"/>
          <w:b/>
          <w:color w:val="000000" w:themeColor="text1"/>
          <w:shd w:val="clear" w:color="auto" w:fill="FFFFFF"/>
        </w:rPr>
        <w:t>i</w:t>
      </w:r>
      <w:r w:rsidR="00F85AD1">
        <w:rPr>
          <w:rFonts w:ascii="Arial" w:hAnsi="Arial" w:cs="Arial"/>
          <w:color w:val="000000" w:themeColor="text1"/>
          <w:shd w:val="clear" w:color="auto" w:fill="FFFFFF"/>
        </w:rPr>
        <w:t>) MOVA (5 and 20 μM), (</w:t>
      </w:r>
      <w:r w:rsidR="00F85AD1">
        <w:rPr>
          <w:rFonts w:ascii="Arial" w:hAnsi="Arial" w:cs="Arial"/>
          <w:b/>
          <w:color w:val="000000" w:themeColor="text1"/>
          <w:shd w:val="clear" w:color="auto" w:fill="FFFFFF"/>
        </w:rPr>
        <w:t>j</w:t>
      </w:r>
      <w:r w:rsidR="00F85AD1">
        <w:rPr>
          <w:rFonts w:ascii="Arial" w:hAnsi="Arial" w:cs="Arial"/>
          <w:color w:val="000000" w:themeColor="text1"/>
          <w:shd w:val="clear" w:color="auto" w:fill="FFFFFF"/>
        </w:rPr>
        <w:t>) 5OP (5 and 20 μM), (</w:t>
      </w:r>
      <w:r w:rsidR="00F85AD1">
        <w:rPr>
          <w:rFonts w:ascii="Arial" w:hAnsi="Arial" w:cs="Arial"/>
          <w:b/>
          <w:color w:val="000000" w:themeColor="text1"/>
          <w:shd w:val="clear" w:color="auto" w:fill="FFFFFF"/>
        </w:rPr>
        <w:t>k</w:t>
      </w:r>
      <w:r w:rsidR="00F85AD1">
        <w:rPr>
          <w:rFonts w:ascii="Arial" w:hAnsi="Arial" w:cs="Arial"/>
          <w:color w:val="000000" w:themeColor="text1"/>
          <w:shd w:val="clear" w:color="auto" w:fill="FFFFFF"/>
        </w:rPr>
        <w:t>) BHIBA (5 and 20 μM)</w:t>
      </w:r>
      <w:r w:rsidR="00F85AD1" w:rsidRPr="006D46FB">
        <w:rPr>
          <w:rFonts w:ascii="Arial" w:hAnsi="Arial" w:cs="Arial"/>
          <w:color w:val="000000" w:themeColor="text1"/>
          <w:shd w:val="clear" w:color="auto" w:fill="FFFFFF"/>
        </w:rPr>
        <w:t>-treated</w:t>
      </w:r>
      <w:r w:rsidR="00F85AD1">
        <w:rPr>
          <w:rFonts w:ascii="Arial" w:hAnsi="Arial" w:cs="Arial"/>
          <w:color w:val="000000" w:themeColor="text1"/>
          <w:shd w:val="clear" w:color="auto" w:fill="FFFFFF"/>
        </w:rPr>
        <w:t xml:space="preserve"> human skeletal myocytes. Fatty acid uptake in (</w:t>
      </w:r>
      <w:r w:rsidR="00F85AD1">
        <w:rPr>
          <w:rFonts w:ascii="Arial" w:hAnsi="Arial" w:cs="Arial"/>
          <w:b/>
          <w:color w:val="000000" w:themeColor="text1"/>
          <w:shd w:val="clear" w:color="auto" w:fill="FFFFFF"/>
        </w:rPr>
        <w:t>l</w:t>
      </w:r>
      <w:r w:rsidR="00F85AD1">
        <w:rPr>
          <w:rFonts w:ascii="Arial" w:hAnsi="Arial" w:cs="Arial"/>
          <w:color w:val="000000" w:themeColor="text1"/>
          <w:shd w:val="clear" w:color="auto" w:fill="FFFFFF"/>
        </w:rPr>
        <w:t>) MOVA (5 and 20 μM), (</w:t>
      </w:r>
      <w:r w:rsidR="00F85AD1">
        <w:rPr>
          <w:rFonts w:ascii="Arial" w:hAnsi="Arial" w:cs="Arial"/>
          <w:b/>
          <w:color w:val="000000" w:themeColor="text1"/>
          <w:shd w:val="clear" w:color="auto" w:fill="FFFFFF"/>
        </w:rPr>
        <w:t>m</w:t>
      </w:r>
      <w:r w:rsidR="00F85AD1">
        <w:rPr>
          <w:rFonts w:ascii="Arial" w:hAnsi="Arial" w:cs="Arial"/>
          <w:color w:val="000000" w:themeColor="text1"/>
          <w:shd w:val="clear" w:color="auto" w:fill="FFFFFF"/>
        </w:rPr>
        <w:t>) 5OP (5 and 20 μM), (</w:t>
      </w:r>
      <w:r w:rsidR="00F85AD1">
        <w:rPr>
          <w:rFonts w:ascii="Arial" w:hAnsi="Arial" w:cs="Arial"/>
          <w:b/>
          <w:color w:val="000000" w:themeColor="text1"/>
          <w:shd w:val="clear" w:color="auto" w:fill="FFFFFF"/>
        </w:rPr>
        <w:t>n</w:t>
      </w:r>
      <w:r w:rsidR="00F85AD1">
        <w:rPr>
          <w:rFonts w:ascii="Arial" w:hAnsi="Arial" w:cs="Arial"/>
          <w:color w:val="000000" w:themeColor="text1"/>
          <w:shd w:val="clear" w:color="auto" w:fill="FFFFFF"/>
        </w:rPr>
        <w:t>) BHIBA (5 and 20 μM)</w:t>
      </w:r>
      <w:r w:rsidR="00F85AD1" w:rsidRPr="006D46FB">
        <w:rPr>
          <w:rFonts w:ascii="Arial" w:hAnsi="Arial" w:cs="Arial"/>
          <w:color w:val="000000" w:themeColor="text1"/>
          <w:shd w:val="clear" w:color="auto" w:fill="FFFFFF"/>
        </w:rPr>
        <w:t>-treated</w:t>
      </w:r>
      <w:r w:rsidR="00F85AD1">
        <w:rPr>
          <w:rFonts w:ascii="Arial" w:hAnsi="Arial" w:cs="Arial"/>
          <w:color w:val="000000" w:themeColor="text1"/>
          <w:shd w:val="clear" w:color="auto" w:fill="FFFFFF"/>
        </w:rPr>
        <w:t xml:space="preserve"> human skeletal myocytes. </w:t>
      </w:r>
      <w:r w:rsidR="00F85AD1" w:rsidRPr="001F4815">
        <w:rPr>
          <w:rFonts w:ascii="Cambria Math" w:hAnsi="Cambria Math" w:cs="Cambria Math"/>
          <w:color w:val="000000" w:themeColor="text1"/>
          <w:shd w:val="clear" w:color="auto" w:fill="FFFFFF"/>
        </w:rPr>
        <w:t>∗</w:t>
      </w:r>
      <w:r w:rsidR="00F85AD1" w:rsidRPr="00913163">
        <w:rPr>
          <w:rFonts w:ascii="Arial" w:hAnsi="Arial" w:cs="Arial"/>
          <w:color w:val="000000" w:themeColor="text1"/>
          <w:shd w:val="clear" w:color="auto" w:fill="FFFFFF"/>
        </w:rPr>
        <w:t xml:space="preserve">p ≤ 0.05, </w:t>
      </w:r>
      <w:r w:rsidR="00F85AD1" w:rsidRPr="001F4815">
        <w:rPr>
          <w:rFonts w:ascii="Arial" w:hAnsi="Arial" w:cs="Arial"/>
          <w:color w:val="000000" w:themeColor="text1"/>
          <w:shd w:val="clear" w:color="auto" w:fill="FFFFFF"/>
        </w:rPr>
        <w:t>^</w:t>
      </w:r>
      <w:r w:rsidR="00F85AD1" w:rsidRPr="00913163">
        <w:rPr>
          <w:rFonts w:ascii="Arial" w:hAnsi="Arial" w:cs="Arial"/>
          <w:color w:val="000000" w:themeColor="text1"/>
          <w:shd w:val="clear" w:color="auto" w:fill="FFFFFF"/>
        </w:rPr>
        <w:t xml:space="preserve">p ≤ 0.01, </w:t>
      </w:r>
      <w:r w:rsidR="00F85AD1" w:rsidRPr="001F4815">
        <w:rPr>
          <w:rFonts w:ascii="Arial" w:hAnsi="Arial" w:cs="Arial"/>
          <w:color w:val="000000" w:themeColor="text1"/>
          <w:shd w:val="clear" w:color="auto" w:fill="FFFFFF"/>
        </w:rPr>
        <w:t>•</w:t>
      </w:r>
      <w:r w:rsidR="00F85AD1" w:rsidRPr="00913163">
        <w:rPr>
          <w:rFonts w:ascii="Arial" w:hAnsi="Arial" w:cs="Arial"/>
          <w:color w:val="000000" w:themeColor="text1"/>
          <w:shd w:val="clear" w:color="auto" w:fill="FFFFFF"/>
        </w:rPr>
        <w:t>p ≤ 0.001</w:t>
      </w:r>
      <w:r w:rsidR="00F85AD1">
        <w:rPr>
          <w:rFonts w:ascii="Arial" w:hAnsi="Arial" w:cs="Arial"/>
          <w:color w:val="000000" w:themeColor="text1"/>
          <w:shd w:val="clear" w:color="auto" w:fill="FFFFFF"/>
        </w:rPr>
        <w:t xml:space="preserve">, ‡p ≤ 0.0001. </w:t>
      </w:r>
      <w:r w:rsidR="00F85AD1" w:rsidRPr="00995B5A">
        <w:rPr>
          <w:rFonts w:ascii="Arial" w:hAnsi="Arial" w:cs="Arial"/>
          <w:color w:val="000000" w:themeColor="text1"/>
          <w:shd w:val="clear" w:color="auto" w:fill="FFFFFF"/>
        </w:rPr>
        <w:t>Data are mean ± SEM of at least three biological replicates.</w:t>
      </w:r>
    </w:p>
    <w:p w14:paraId="59716EE5" w14:textId="75077418" w:rsidR="00524694" w:rsidRDefault="00C131CD" w:rsidP="0041752A">
      <w:pPr>
        <w:spacing w:line="360" w:lineRule="auto"/>
        <w:jc w:val="both"/>
        <w:rPr>
          <w:rFonts w:ascii="Arial" w:hAnsi="Arial" w:cs="Arial"/>
          <w:shd w:val="clear" w:color="auto" w:fill="FFFCF0"/>
        </w:rPr>
      </w:pPr>
      <w:r>
        <w:rPr>
          <w:rFonts w:ascii="Arial" w:hAnsi="Arial" w:cs="Arial"/>
          <w:shd w:val="clear" w:color="auto" w:fill="FFFCF0"/>
        </w:rPr>
        <w:t xml:space="preserve"> </w:t>
      </w:r>
      <w:r w:rsidR="00524694">
        <w:rPr>
          <w:rFonts w:ascii="Arial" w:hAnsi="Arial" w:cs="Arial"/>
          <w:shd w:val="clear" w:color="auto" w:fill="FFFCF0"/>
        </w:rPr>
        <w:br w:type="page"/>
      </w:r>
    </w:p>
    <w:p w14:paraId="3E91A799" w14:textId="25A57E15" w:rsidR="00834186" w:rsidRDefault="00D205C8" w:rsidP="0041752A">
      <w:pPr>
        <w:jc w:val="both"/>
        <w:rPr>
          <w:rFonts w:ascii="Arial" w:hAnsi="Arial" w:cs="Arial"/>
          <w:b/>
        </w:rPr>
      </w:pPr>
      <w:r w:rsidRPr="00D205C8">
        <w:rPr>
          <w:noProof/>
          <w:lang w:eastAsia="en-GB"/>
        </w:rPr>
        <w:lastRenderedPageBreak/>
        <w:t xml:space="preserve"> </w:t>
      </w:r>
      <w:r w:rsidR="00277233" w:rsidRPr="00107BF7">
        <w:rPr>
          <w:rFonts w:ascii="Arial" w:hAnsi="Arial" w:cs="Arial"/>
          <w:b/>
        </w:rPr>
        <w:softHyphen/>
      </w:r>
      <w:r w:rsidR="00277233" w:rsidRPr="00107BF7">
        <w:rPr>
          <w:rFonts w:ascii="Arial" w:hAnsi="Arial" w:cs="Arial"/>
          <w:b/>
        </w:rPr>
        <w:softHyphen/>
      </w:r>
    </w:p>
    <w:p w14:paraId="5F6DEA1F" w14:textId="50AB7155" w:rsidR="00BC3046" w:rsidRDefault="00BC3046" w:rsidP="00543999">
      <w:pPr>
        <w:spacing w:line="360" w:lineRule="auto"/>
        <w:jc w:val="both"/>
        <w:rPr>
          <w:rFonts w:ascii="Arial" w:hAnsi="Arial" w:cs="Arial"/>
          <w:b/>
        </w:rPr>
      </w:pPr>
      <w:r w:rsidRPr="00BC3046">
        <w:rPr>
          <w:rFonts w:ascii="Arial" w:hAnsi="Arial" w:cs="Arial"/>
          <w:b/>
          <w:noProof/>
          <w:lang w:eastAsia="en-GB"/>
        </w:rPr>
        <w:drawing>
          <wp:inline distT="0" distB="0" distL="0" distR="0" wp14:anchorId="777F49D8" wp14:editId="0D57180A">
            <wp:extent cx="6467475" cy="8360394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8630" cy="8361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B0F72" w14:textId="7AEB2815" w:rsidR="00834186" w:rsidRDefault="00107BF7" w:rsidP="00543999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Supplementary </w:t>
      </w:r>
      <w:r w:rsidRPr="00107BF7">
        <w:rPr>
          <w:rFonts w:ascii="Arial" w:hAnsi="Arial" w:cs="Arial"/>
          <w:b/>
        </w:rPr>
        <w:t>Figure</w:t>
      </w:r>
      <w:r w:rsidR="006C0BA9">
        <w:rPr>
          <w:rFonts w:ascii="Arial" w:hAnsi="Arial" w:cs="Arial"/>
          <w:b/>
        </w:rPr>
        <w:t xml:space="preserve"> </w:t>
      </w:r>
      <w:r w:rsidR="006A124C">
        <w:rPr>
          <w:rFonts w:ascii="Arial" w:hAnsi="Arial" w:cs="Arial"/>
          <w:b/>
        </w:rPr>
        <w:t>5</w:t>
      </w:r>
      <w:r>
        <w:rPr>
          <w:rFonts w:ascii="Arial" w:hAnsi="Arial" w:cs="Arial"/>
          <w:b/>
        </w:rPr>
        <w:t xml:space="preserve">. </w:t>
      </w:r>
      <w:r w:rsidRPr="00107BF7">
        <w:rPr>
          <w:rFonts w:ascii="Arial" w:hAnsi="Arial" w:cs="Arial"/>
          <w:b/>
          <w:color w:val="000000" w:themeColor="text1"/>
          <w:shd w:val="clear" w:color="auto" w:fill="FFFFFF"/>
        </w:rPr>
        <w:t xml:space="preserve">Cold exposure 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>induces</w:t>
      </w:r>
      <w:r w:rsidRPr="00107BF7">
        <w:rPr>
          <w:rFonts w:ascii="Arial" w:hAnsi="Arial" w:cs="Arial"/>
          <w:b/>
          <w:color w:val="000000" w:themeColor="text1"/>
          <w:shd w:val="clear" w:color="auto" w:fill="FFFFFF"/>
        </w:rPr>
        <w:t xml:space="preserve"> 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>a</w:t>
      </w:r>
      <w:r w:rsidRPr="00107BF7">
        <w:rPr>
          <w:rFonts w:ascii="Arial" w:hAnsi="Arial" w:cs="Arial"/>
          <w:b/>
          <w:color w:val="000000" w:themeColor="text1"/>
          <w:shd w:val="clear" w:color="auto" w:fill="FFFFFF"/>
        </w:rPr>
        <w:t xml:space="preserve"> thermogenic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 xml:space="preserve"> phenotype</w:t>
      </w:r>
      <w:r w:rsidR="00834186">
        <w:rPr>
          <w:rFonts w:ascii="Arial" w:hAnsi="Arial" w:cs="Arial"/>
          <w:b/>
          <w:color w:val="000000" w:themeColor="text1"/>
          <w:shd w:val="clear" w:color="auto" w:fill="FFFFFF"/>
        </w:rPr>
        <w:t xml:space="preserve"> and diet-induced obesity induces whitening to modulate metabokine concentration</w:t>
      </w:r>
      <w:r w:rsidR="000F2031">
        <w:rPr>
          <w:rFonts w:ascii="Arial" w:hAnsi="Arial" w:cs="Arial"/>
          <w:b/>
          <w:color w:val="000000" w:themeColor="text1"/>
          <w:shd w:val="clear" w:color="auto" w:fill="FFFFFF"/>
        </w:rPr>
        <w:t>s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 xml:space="preserve"> in brown adipose tissue </w:t>
      </w:r>
      <w:r w:rsidR="00834186">
        <w:rPr>
          <w:rFonts w:ascii="Arial" w:hAnsi="Arial" w:cs="Arial"/>
          <w:b/>
        </w:rPr>
        <w:t xml:space="preserve">in </w:t>
      </w:r>
      <w:r>
        <w:rPr>
          <w:rFonts w:ascii="Arial" w:hAnsi="Arial" w:cs="Arial"/>
          <w:b/>
        </w:rPr>
        <w:t>mice</w:t>
      </w:r>
    </w:p>
    <w:p w14:paraId="6D46E51C" w14:textId="6DA3E5B9" w:rsidR="00976685" w:rsidRDefault="007E4169" w:rsidP="0041752A">
      <w:pPr>
        <w:spacing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  <w:r>
        <w:rPr>
          <w:rFonts w:ascii="Arial" w:hAnsi="Arial" w:cs="Arial"/>
          <w:color w:val="000000" w:themeColor="text1"/>
          <w:shd w:val="clear" w:color="auto" w:fill="FFFFFF"/>
        </w:rPr>
        <w:t>RT-qPCR analysis of brown adipocyte-associated and thermogenic genes in the (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>a</w:t>
      </w:r>
      <w:r>
        <w:rPr>
          <w:rFonts w:ascii="Arial" w:hAnsi="Arial" w:cs="Arial"/>
          <w:color w:val="000000" w:themeColor="text1"/>
          <w:shd w:val="clear" w:color="auto" w:fill="FFFFFF"/>
        </w:rPr>
        <w:t>) interscapular brown adipose tissue and (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>b</w:t>
      </w:r>
      <w:r>
        <w:rPr>
          <w:rFonts w:ascii="Arial" w:hAnsi="Arial" w:cs="Arial"/>
          <w:color w:val="000000" w:themeColor="text1"/>
          <w:shd w:val="clear" w:color="auto" w:fill="FFFFFF"/>
        </w:rPr>
        <w:t>) subcutaneous inguinal adipose tissue of mice housed at thermoneutralit</w:t>
      </w:r>
      <w:r w:rsidR="00C44711">
        <w:rPr>
          <w:rFonts w:ascii="Arial" w:hAnsi="Arial" w:cs="Arial"/>
          <w:color w:val="000000" w:themeColor="text1"/>
          <w:shd w:val="clear" w:color="auto" w:fill="FFFFFF"/>
        </w:rPr>
        <w:t>y (TN), room temperature (RT), 8˚C for 1 week (W) or 8</w:t>
      </w:r>
      <w:r>
        <w:rPr>
          <w:rFonts w:ascii="Arial" w:hAnsi="Arial" w:cs="Arial"/>
          <w:color w:val="000000" w:themeColor="text1"/>
          <w:shd w:val="clear" w:color="auto" w:fill="FFFFFF"/>
        </w:rPr>
        <w:t>˚C for 1 month (M). (</w:t>
      </w:r>
      <w:r w:rsidRPr="007E4169">
        <w:rPr>
          <w:rFonts w:ascii="Arial" w:hAnsi="Arial" w:cs="Arial"/>
          <w:b/>
          <w:color w:val="000000" w:themeColor="text1"/>
          <w:shd w:val="clear" w:color="auto" w:fill="FFFFFF"/>
        </w:rPr>
        <w:t>c</w:t>
      </w:r>
      <w:r>
        <w:rPr>
          <w:rFonts w:ascii="Arial" w:hAnsi="Arial" w:cs="Arial"/>
          <w:color w:val="000000" w:themeColor="text1"/>
          <w:shd w:val="clear" w:color="auto" w:fill="FFFFFF"/>
        </w:rPr>
        <w:t>) Imm</w:t>
      </w:r>
      <w:r w:rsidR="00D205C8">
        <w:rPr>
          <w:rFonts w:ascii="Arial" w:hAnsi="Arial" w:cs="Arial"/>
          <w:color w:val="000000" w:themeColor="text1"/>
          <w:shd w:val="clear" w:color="auto" w:fill="FFFFFF"/>
        </w:rPr>
        <w:t>unohistochemical staining of UCP</w:t>
      </w:r>
      <w:r>
        <w:rPr>
          <w:rFonts w:ascii="Arial" w:hAnsi="Arial" w:cs="Arial"/>
          <w:color w:val="000000" w:themeColor="text1"/>
          <w:shd w:val="clear" w:color="auto" w:fill="FFFFFF"/>
        </w:rPr>
        <w:t>1 protein (red)</w:t>
      </w:r>
      <w:r w:rsidR="00A56C74">
        <w:rPr>
          <w:rFonts w:ascii="Arial" w:hAnsi="Arial" w:cs="Arial"/>
          <w:color w:val="000000" w:themeColor="text1"/>
          <w:shd w:val="clear" w:color="auto" w:fill="FFFFFF"/>
        </w:rPr>
        <w:t xml:space="preserve"> counterstained with hematoxylin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 in the brown adipose tissue of cold conditioned mice. (</w:t>
      </w:r>
      <w:r w:rsidRPr="007E4169">
        <w:rPr>
          <w:rFonts w:ascii="Arial" w:hAnsi="Arial" w:cs="Arial"/>
          <w:b/>
          <w:color w:val="000000" w:themeColor="text1"/>
          <w:shd w:val="clear" w:color="auto" w:fill="FFFFFF"/>
        </w:rPr>
        <w:t>d</w:t>
      </w:r>
      <w:r w:rsidR="00D205C8">
        <w:rPr>
          <w:rFonts w:ascii="Arial" w:hAnsi="Arial" w:cs="Arial"/>
          <w:color w:val="000000" w:themeColor="text1"/>
          <w:shd w:val="clear" w:color="auto" w:fill="FFFFFF"/>
        </w:rPr>
        <w:t>) UCP</w:t>
      </w:r>
      <w:r>
        <w:rPr>
          <w:rFonts w:ascii="Arial" w:hAnsi="Arial" w:cs="Arial"/>
          <w:color w:val="000000" w:themeColor="text1"/>
          <w:shd w:val="clear" w:color="auto" w:fill="FFFFFF"/>
        </w:rPr>
        <w:t>1 protein is increased in the brown adipose tissue of cold conditioned mice. (</w:t>
      </w:r>
      <w:r w:rsidRPr="007E4169">
        <w:rPr>
          <w:rFonts w:ascii="Arial" w:hAnsi="Arial" w:cs="Arial"/>
          <w:b/>
          <w:color w:val="000000" w:themeColor="text1"/>
          <w:shd w:val="clear" w:color="auto" w:fill="FFFFFF"/>
        </w:rPr>
        <w:t>e</w:t>
      </w:r>
      <w:r>
        <w:rPr>
          <w:rFonts w:ascii="Arial" w:hAnsi="Arial" w:cs="Arial"/>
          <w:color w:val="000000" w:themeColor="text1"/>
          <w:shd w:val="clear" w:color="auto" w:fill="FFFFFF"/>
        </w:rPr>
        <w:t>) Immunohistochemical staining of</w:t>
      </w:r>
      <w:r w:rsidR="00D205C8">
        <w:rPr>
          <w:rFonts w:ascii="Arial" w:hAnsi="Arial" w:cs="Arial"/>
          <w:color w:val="000000" w:themeColor="text1"/>
          <w:shd w:val="clear" w:color="auto" w:fill="FFFFFF"/>
        </w:rPr>
        <w:t xml:space="preserve"> UCP</w:t>
      </w:r>
      <w:r>
        <w:rPr>
          <w:rFonts w:ascii="Arial" w:hAnsi="Arial" w:cs="Arial"/>
          <w:color w:val="000000" w:themeColor="text1"/>
          <w:shd w:val="clear" w:color="auto" w:fill="FFFFFF"/>
        </w:rPr>
        <w:t>1 protein (red)</w:t>
      </w:r>
      <w:r w:rsidR="00A56C74">
        <w:rPr>
          <w:rFonts w:ascii="Arial" w:hAnsi="Arial" w:cs="Arial"/>
          <w:color w:val="000000" w:themeColor="text1"/>
          <w:shd w:val="clear" w:color="auto" w:fill="FFFFFF"/>
        </w:rPr>
        <w:t xml:space="preserve"> counter stained with hematoxylin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 in the subcutaneous adipose tissue of cold conditioned mice. (</w:t>
      </w:r>
      <w:r w:rsidRPr="007E4169">
        <w:rPr>
          <w:rFonts w:ascii="Arial" w:hAnsi="Arial" w:cs="Arial"/>
          <w:b/>
          <w:color w:val="000000" w:themeColor="text1"/>
          <w:shd w:val="clear" w:color="auto" w:fill="FFFFFF"/>
        </w:rPr>
        <w:t>f</w:t>
      </w:r>
      <w:r w:rsidRPr="007E4169">
        <w:rPr>
          <w:rFonts w:ascii="Arial" w:hAnsi="Arial" w:cs="Arial"/>
          <w:color w:val="000000" w:themeColor="text1"/>
          <w:shd w:val="clear" w:color="auto" w:fill="FFFFFF"/>
        </w:rPr>
        <w:t>)</w:t>
      </w:r>
      <w:r w:rsidR="00D205C8">
        <w:rPr>
          <w:rFonts w:ascii="Arial" w:hAnsi="Arial" w:cs="Arial"/>
          <w:color w:val="000000" w:themeColor="text1"/>
          <w:shd w:val="clear" w:color="auto" w:fill="FFFFFF"/>
        </w:rPr>
        <w:t xml:space="preserve"> UCP</w:t>
      </w:r>
      <w:r>
        <w:rPr>
          <w:rFonts w:ascii="Arial" w:hAnsi="Arial" w:cs="Arial"/>
          <w:color w:val="000000" w:themeColor="text1"/>
          <w:shd w:val="clear" w:color="auto" w:fill="FFFFFF"/>
        </w:rPr>
        <w:t>1 protein is increased in the subcutaneous adipose tissue of cold conditioned mice.</w:t>
      </w:r>
      <w:r w:rsidRPr="007E4169">
        <w:rPr>
          <w:rFonts w:ascii="Cambria Math" w:hAnsi="Cambria Math" w:cs="Cambria Math"/>
          <w:color w:val="000000" w:themeColor="text1"/>
          <w:shd w:val="clear" w:color="auto" w:fill="FFFFFF"/>
        </w:rPr>
        <w:t xml:space="preserve"> </w:t>
      </w:r>
      <w:r w:rsidR="000F2031">
        <w:rPr>
          <w:rFonts w:ascii="Arial" w:hAnsi="Arial" w:cs="Arial"/>
          <w:color w:val="000000" w:themeColor="text1"/>
          <w:shd w:val="clear" w:color="auto" w:fill="FFFFFF"/>
        </w:rPr>
        <w:t>(</w:t>
      </w:r>
      <w:r w:rsidR="000F2031">
        <w:rPr>
          <w:rFonts w:ascii="Arial" w:hAnsi="Arial" w:cs="Arial"/>
          <w:b/>
          <w:color w:val="000000" w:themeColor="text1"/>
          <w:shd w:val="clear" w:color="auto" w:fill="FFFFFF"/>
        </w:rPr>
        <w:t>g</w:t>
      </w:r>
      <w:r w:rsidR="000F2031">
        <w:rPr>
          <w:rFonts w:ascii="Arial" w:hAnsi="Arial" w:cs="Arial"/>
          <w:color w:val="000000" w:themeColor="text1"/>
          <w:shd w:val="clear" w:color="auto" w:fill="FFFFFF"/>
        </w:rPr>
        <w:t xml:space="preserve">) </w:t>
      </w:r>
      <w:r w:rsidR="000F2031" w:rsidRPr="00BC17FA">
        <w:rPr>
          <w:rFonts w:ascii="Arial" w:hAnsi="Arial" w:cs="Arial"/>
          <w:color w:val="000000" w:themeColor="text1"/>
          <w:shd w:val="clear" w:color="auto" w:fill="FFFFFF"/>
        </w:rPr>
        <w:t xml:space="preserve">Weights of mice receiving </w:t>
      </w:r>
      <w:r w:rsidR="000F2031">
        <w:rPr>
          <w:rFonts w:ascii="Arial" w:hAnsi="Arial" w:cs="Arial"/>
          <w:color w:val="000000" w:themeColor="text1"/>
          <w:shd w:val="clear" w:color="auto" w:fill="FFFFFF"/>
        </w:rPr>
        <w:t>standard chow (Chow) or 60% fat diet (HFD) for 17 weeks. (</w:t>
      </w:r>
      <w:r w:rsidR="000F2031">
        <w:rPr>
          <w:rFonts w:ascii="Arial" w:hAnsi="Arial" w:cs="Arial"/>
          <w:b/>
          <w:color w:val="000000" w:themeColor="text1"/>
          <w:shd w:val="clear" w:color="auto" w:fill="FFFFFF"/>
        </w:rPr>
        <w:t>h</w:t>
      </w:r>
      <w:r w:rsidR="000F2031">
        <w:rPr>
          <w:rFonts w:ascii="Arial" w:hAnsi="Arial" w:cs="Arial"/>
          <w:color w:val="000000" w:themeColor="text1"/>
          <w:shd w:val="clear" w:color="auto" w:fill="FFFFFF"/>
        </w:rPr>
        <w:t>) Intraperitoneal glucose tolerance test in Chow and HFD</w:t>
      </w:r>
      <w:r w:rsidR="00FA1FE5">
        <w:rPr>
          <w:rFonts w:ascii="Arial" w:hAnsi="Arial" w:cs="Arial"/>
          <w:color w:val="000000" w:themeColor="text1"/>
          <w:shd w:val="clear" w:color="auto" w:fill="FFFFFF"/>
        </w:rPr>
        <w:t>-fed</w:t>
      </w:r>
      <w:r w:rsidR="000F2031">
        <w:rPr>
          <w:rFonts w:ascii="Arial" w:hAnsi="Arial" w:cs="Arial"/>
          <w:color w:val="000000" w:themeColor="text1"/>
          <w:shd w:val="clear" w:color="auto" w:fill="FFFFFF"/>
        </w:rPr>
        <w:t xml:space="preserve"> mice. (</w:t>
      </w:r>
      <w:r w:rsidR="000F2031">
        <w:rPr>
          <w:rFonts w:ascii="Arial" w:hAnsi="Arial" w:cs="Arial"/>
          <w:b/>
          <w:color w:val="000000" w:themeColor="text1"/>
          <w:shd w:val="clear" w:color="auto" w:fill="FFFFFF"/>
        </w:rPr>
        <w:t>i</w:t>
      </w:r>
      <w:r w:rsidR="000F2031">
        <w:rPr>
          <w:rFonts w:ascii="Arial" w:hAnsi="Arial" w:cs="Arial"/>
          <w:color w:val="000000" w:themeColor="text1"/>
          <w:shd w:val="clear" w:color="auto" w:fill="FFFFFF"/>
        </w:rPr>
        <w:t>) Reduced thermogenic gene expression, measured by RT-qPCR, in the BAT of HFD</w:t>
      </w:r>
      <w:r w:rsidR="00FA1FE5">
        <w:rPr>
          <w:rFonts w:ascii="Arial" w:hAnsi="Arial" w:cs="Arial"/>
          <w:color w:val="000000" w:themeColor="text1"/>
          <w:shd w:val="clear" w:color="auto" w:fill="FFFFFF"/>
        </w:rPr>
        <w:t>-fed</w:t>
      </w:r>
      <w:r w:rsidR="000F2031">
        <w:rPr>
          <w:rFonts w:ascii="Arial" w:hAnsi="Arial" w:cs="Arial"/>
          <w:color w:val="000000" w:themeColor="text1"/>
          <w:shd w:val="clear" w:color="auto" w:fill="FFFFFF"/>
        </w:rPr>
        <w:t xml:space="preserve"> mice compared to chow-fed mice. (</w:t>
      </w:r>
      <w:r w:rsidR="000F2031">
        <w:rPr>
          <w:rFonts w:ascii="Arial" w:hAnsi="Arial" w:cs="Arial"/>
          <w:b/>
          <w:color w:val="000000" w:themeColor="text1"/>
          <w:shd w:val="clear" w:color="auto" w:fill="FFFFFF"/>
        </w:rPr>
        <w:t>j</w:t>
      </w:r>
      <w:r w:rsidR="000F2031">
        <w:rPr>
          <w:rFonts w:ascii="Arial" w:hAnsi="Arial" w:cs="Arial"/>
          <w:color w:val="000000" w:themeColor="text1"/>
          <w:shd w:val="clear" w:color="auto" w:fill="FFFFFF"/>
        </w:rPr>
        <w:t>) Hematoxylin and eosin stained BAT from HFD</w:t>
      </w:r>
      <w:r w:rsidR="00FA1FE5">
        <w:rPr>
          <w:rFonts w:ascii="Arial" w:hAnsi="Arial" w:cs="Arial"/>
          <w:color w:val="000000" w:themeColor="text1"/>
          <w:shd w:val="clear" w:color="auto" w:fill="FFFFFF"/>
        </w:rPr>
        <w:t>-fed</w:t>
      </w:r>
      <w:r w:rsidR="000F2031">
        <w:rPr>
          <w:rFonts w:ascii="Arial" w:hAnsi="Arial" w:cs="Arial"/>
          <w:color w:val="000000" w:themeColor="text1"/>
          <w:shd w:val="clear" w:color="auto" w:fill="FFFFFF"/>
        </w:rPr>
        <w:t xml:space="preserve"> mice demonstrates whitening compared with BAT from chow-fed mice. (</w:t>
      </w:r>
      <w:r w:rsidR="000F2031">
        <w:rPr>
          <w:rFonts w:ascii="Arial" w:hAnsi="Arial" w:cs="Arial"/>
          <w:b/>
          <w:color w:val="000000" w:themeColor="text1"/>
          <w:shd w:val="clear" w:color="auto" w:fill="FFFFFF"/>
        </w:rPr>
        <w:t>k</w:t>
      </w:r>
      <w:r w:rsidR="000F2031">
        <w:rPr>
          <w:rFonts w:ascii="Arial" w:hAnsi="Arial" w:cs="Arial"/>
          <w:color w:val="000000" w:themeColor="text1"/>
          <w:shd w:val="clear" w:color="auto" w:fill="FFFFFF"/>
        </w:rPr>
        <w:t>) Concentrations of MOVA, 5OP, BHIVA and BHIBA, measured by GC-MS, are lower in BAT from HFD mice</w:t>
      </w:r>
      <w:r w:rsidR="001A28D6">
        <w:rPr>
          <w:rFonts w:ascii="Arial" w:hAnsi="Arial" w:cs="Arial"/>
          <w:color w:val="000000" w:themeColor="text1"/>
          <w:shd w:val="clear" w:color="auto" w:fill="FFFFFF"/>
        </w:rPr>
        <w:t xml:space="preserve">. </w:t>
      </w:r>
      <w:r w:rsidR="000E23BF" w:rsidRPr="00913163">
        <w:rPr>
          <w:rFonts w:ascii="Cambria Math" w:hAnsi="Cambria Math" w:cs="Cambria Math"/>
          <w:color w:val="000000" w:themeColor="text1"/>
          <w:shd w:val="clear" w:color="auto" w:fill="FFFFFF"/>
        </w:rPr>
        <w:t>∗</w:t>
      </w:r>
      <w:r w:rsidR="000E23BF" w:rsidRPr="00913163">
        <w:rPr>
          <w:rFonts w:ascii="Arial" w:hAnsi="Arial" w:cs="Arial"/>
          <w:color w:val="000000" w:themeColor="text1"/>
          <w:shd w:val="clear" w:color="auto" w:fill="FFFFFF"/>
        </w:rPr>
        <w:t xml:space="preserve">p ≤ 0.05, </w:t>
      </w:r>
      <w:r w:rsidR="000E23BF">
        <w:rPr>
          <w:rFonts w:ascii="Cambria Math" w:hAnsi="Cambria Math" w:cs="Cambria Math"/>
          <w:color w:val="000000" w:themeColor="text1"/>
          <w:shd w:val="clear" w:color="auto" w:fill="FFFFFF"/>
        </w:rPr>
        <w:t>^</w:t>
      </w:r>
      <w:r w:rsidR="000E23BF" w:rsidRPr="00913163">
        <w:rPr>
          <w:rFonts w:ascii="Arial" w:hAnsi="Arial" w:cs="Arial"/>
          <w:color w:val="000000" w:themeColor="text1"/>
          <w:shd w:val="clear" w:color="auto" w:fill="FFFFFF"/>
        </w:rPr>
        <w:t xml:space="preserve">p ≤ 0.01, </w:t>
      </w:r>
      <w:r w:rsidR="000E23BF">
        <w:rPr>
          <w:rFonts w:ascii="Cambria Math" w:hAnsi="Cambria Math" w:cs="Cambria Math"/>
          <w:color w:val="000000" w:themeColor="text1"/>
          <w:shd w:val="clear" w:color="auto" w:fill="FFFFFF"/>
        </w:rPr>
        <w:t>•</w:t>
      </w:r>
      <w:r w:rsidR="000E23BF" w:rsidRPr="00913163">
        <w:rPr>
          <w:rFonts w:ascii="Arial" w:hAnsi="Arial" w:cs="Arial"/>
          <w:color w:val="000000" w:themeColor="text1"/>
          <w:shd w:val="clear" w:color="auto" w:fill="FFFFFF"/>
        </w:rPr>
        <w:t>p ≤ 0.001</w:t>
      </w:r>
      <w:r w:rsidR="000E23BF">
        <w:rPr>
          <w:rFonts w:ascii="Arial" w:hAnsi="Arial" w:cs="Arial"/>
          <w:color w:val="000000" w:themeColor="text1"/>
          <w:shd w:val="clear" w:color="auto" w:fill="FFFFFF"/>
        </w:rPr>
        <w:t>, ‡p ≤ 0.0001</w:t>
      </w:r>
      <w:r w:rsidR="000F2031">
        <w:rPr>
          <w:rFonts w:ascii="Arial" w:hAnsi="Arial" w:cs="Arial"/>
          <w:color w:val="000000" w:themeColor="text1"/>
          <w:shd w:val="clear" w:color="auto" w:fill="FFFFFF"/>
        </w:rPr>
        <w:t>. Data are mean ± SEM of no less than five</w:t>
      </w:r>
      <w:r w:rsidR="000F2031" w:rsidRPr="007C455D">
        <w:rPr>
          <w:rFonts w:ascii="Arial" w:hAnsi="Arial" w:cs="Arial"/>
          <w:color w:val="000000" w:themeColor="text1"/>
          <w:shd w:val="clear" w:color="auto" w:fill="FFFFFF"/>
        </w:rPr>
        <w:t xml:space="preserve"> biological replicates.</w:t>
      </w:r>
      <w:r w:rsidR="00804BD7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</w:p>
    <w:p w14:paraId="7C1C9012" w14:textId="77777777" w:rsidR="00976685" w:rsidRDefault="00976685" w:rsidP="0041752A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>
        <w:rPr>
          <w:rFonts w:ascii="Arial" w:hAnsi="Arial" w:cs="Arial"/>
          <w:color w:val="000000" w:themeColor="text1"/>
          <w:shd w:val="clear" w:color="auto" w:fill="FFFFFF"/>
        </w:rPr>
        <w:br w:type="page"/>
      </w:r>
    </w:p>
    <w:p w14:paraId="11C69733" w14:textId="77777777" w:rsidR="00976685" w:rsidRDefault="000D3BE3" w:rsidP="0041752A">
      <w:pPr>
        <w:spacing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  <w:ins w:id="0" w:author="Lee Roberts" w:date="2020-05-17T20:49:00Z">
        <w:r w:rsidRPr="00465B97">
          <w:rPr>
            <w:rFonts w:ascii="Arial" w:hAnsi="Arial" w:cs="Arial"/>
            <w:noProof/>
            <w:color w:val="000000" w:themeColor="text1"/>
            <w:shd w:val="clear" w:color="auto" w:fill="FFFFFF"/>
          </w:rPr>
          <w:object w:dxaOrig="9180" w:dyaOrig="11881" w14:anchorId="6ECFF91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5" type="#_x0000_t75" alt="" style="width:518pt;height:669pt;mso-width-percent:0;mso-height-percent:0;mso-width-percent:0;mso-height-percent:0" o:ole="">
              <v:imagedata r:id="rId9" o:title=""/>
            </v:shape>
            <o:OLEObject Type="Embed" ProgID="AcroExch.Document.DC" ShapeID="_x0000_i1025" DrawAspect="Content" ObjectID="_1655546017" r:id="rId10"/>
          </w:object>
        </w:r>
      </w:ins>
    </w:p>
    <w:p w14:paraId="65F590AA" w14:textId="50DD2BBC" w:rsidR="00976685" w:rsidRDefault="00976685" w:rsidP="00A36580">
      <w:pPr>
        <w:spacing w:line="360" w:lineRule="auto"/>
        <w:jc w:val="both"/>
        <w:rPr>
          <w:rFonts w:ascii="Arial" w:hAnsi="Arial" w:cs="Arial"/>
          <w:b/>
          <w:color w:val="000000" w:themeColor="text1"/>
          <w:shd w:val="clear" w:color="auto" w:fill="FFFFFF"/>
        </w:rPr>
      </w:pPr>
      <w:r>
        <w:rPr>
          <w:rFonts w:ascii="Arial" w:hAnsi="Arial" w:cs="Arial"/>
          <w:b/>
          <w:color w:val="000000" w:themeColor="text1"/>
          <w:shd w:val="clear" w:color="auto" w:fill="FFFFFF"/>
        </w:rPr>
        <w:lastRenderedPageBreak/>
        <w:t xml:space="preserve">Supplementary Figure 6. Physiological concentrations of </w:t>
      </w:r>
      <w:r w:rsidRPr="00EE0077">
        <w:rPr>
          <w:rFonts w:ascii="Arial" w:hAnsi="Arial" w:cs="Arial"/>
          <w:b/>
          <w:color w:val="000000" w:themeColor="text1"/>
          <w:shd w:val="clear" w:color="auto" w:fill="FFFFFF"/>
        </w:rPr>
        <w:t xml:space="preserve">MOVA, 5OP and BHIBA 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>increase</w:t>
      </w:r>
      <w:r w:rsidRPr="00EE0077">
        <w:rPr>
          <w:rFonts w:ascii="Arial" w:hAnsi="Arial" w:cs="Arial"/>
          <w:b/>
          <w:color w:val="000000" w:themeColor="text1"/>
          <w:shd w:val="clear" w:color="auto" w:fill="FFFFFF"/>
        </w:rPr>
        <w:t xml:space="preserve"> systemic energy expenditure</w:t>
      </w:r>
      <w:r w:rsidR="007D6A3A">
        <w:rPr>
          <w:rFonts w:ascii="Arial" w:hAnsi="Arial" w:cs="Arial"/>
          <w:b/>
          <w:color w:val="000000" w:themeColor="text1"/>
          <w:shd w:val="clear" w:color="auto" w:fill="FFFFFF"/>
        </w:rPr>
        <w:t xml:space="preserve"> </w:t>
      </w:r>
      <w:r w:rsidR="007D6A3A" w:rsidRPr="007D6A3A">
        <w:rPr>
          <w:rFonts w:ascii="Arial" w:hAnsi="Arial" w:cs="Arial"/>
          <w:b/>
          <w:i/>
          <w:color w:val="000000" w:themeColor="text1"/>
          <w:shd w:val="clear" w:color="auto" w:fill="FFFFFF"/>
        </w:rPr>
        <w:t>in vivo</w:t>
      </w:r>
      <w:r w:rsidRPr="00EE0077">
        <w:rPr>
          <w:rFonts w:ascii="Arial" w:hAnsi="Arial" w:cs="Arial"/>
          <w:b/>
          <w:color w:val="000000" w:themeColor="text1"/>
          <w:shd w:val="clear" w:color="auto" w:fill="FFFFFF"/>
        </w:rPr>
        <w:t xml:space="preserve"> </w:t>
      </w:r>
    </w:p>
    <w:p w14:paraId="23433C84" w14:textId="7567C0B5" w:rsidR="00A56C74" w:rsidRDefault="00976685" w:rsidP="00A36580">
      <w:pPr>
        <w:spacing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  <w:r>
        <w:rPr>
          <w:rFonts w:ascii="Arial" w:hAnsi="Arial" w:cs="Arial"/>
        </w:rPr>
        <w:t>(</w:t>
      </w:r>
      <w:r w:rsidRPr="007D3C6F">
        <w:rPr>
          <w:rFonts w:ascii="Arial" w:hAnsi="Arial" w:cs="Arial"/>
          <w:b/>
        </w:rPr>
        <w:t>a - d</w:t>
      </w:r>
      <w:r>
        <w:rPr>
          <w:rFonts w:ascii="Arial" w:hAnsi="Arial" w:cs="Arial"/>
        </w:rPr>
        <w:t xml:space="preserve">) </w:t>
      </w:r>
      <w:r w:rsidRPr="007D3C6F">
        <w:rPr>
          <w:rFonts w:ascii="Arial" w:hAnsi="Arial" w:cs="Arial"/>
        </w:rPr>
        <w:t xml:space="preserve">The plasma concentration of </w:t>
      </w:r>
      <w:r>
        <w:rPr>
          <w:rFonts w:ascii="Arial" w:hAnsi="Arial" w:cs="Arial"/>
        </w:rPr>
        <w:t xml:space="preserve">MOVA, 5OP, BHIBA and BHIVA </w:t>
      </w:r>
      <w:r w:rsidRPr="007D3C6F">
        <w:rPr>
          <w:rFonts w:ascii="Arial" w:hAnsi="Arial" w:cs="Arial"/>
        </w:rPr>
        <w:t>in mice given 100 mg/kg/day</w:t>
      </w:r>
      <w:r>
        <w:rPr>
          <w:rFonts w:ascii="Arial" w:hAnsi="Arial" w:cs="Arial"/>
        </w:rPr>
        <w:t xml:space="preserve"> MOVA, 100 mg/kg/day 5OP, 150 mg/kg/day BHIBA and 125 mg/kg/day BHIVA, respectively, </w:t>
      </w:r>
      <w:r w:rsidRPr="007D3C6F">
        <w:rPr>
          <w:rFonts w:ascii="Arial" w:hAnsi="Arial" w:cs="Arial"/>
        </w:rPr>
        <w:t xml:space="preserve">in their drinking water compared to </w:t>
      </w:r>
      <w:r w:rsidR="00CB3149">
        <w:rPr>
          <w:rFonts w:ascii="Arial" w:hAnsi="Arial" w:cs="Arial"/>
        </w:rPr>
        <w:t>control mice</w:t>
      </w:r>
      <w:r>
        <w:rPr>
          <w:rFonts w:ascii="Arial" w:hAnsi="Arial" w:cs="Arial"/>
        </w:rPr>
        <w:t>. (</w:t>
      </w:r>
      <w:r w:rsidRPr="00DE68A8">
        <w:rPr>
          <w:rFonts w:ascii="Arial" w:hAnsi="Arial" w:cs="Arial"/>
          <w:b/>
        </w:rPr>
        <w:t>e</w:t>
      </w:r>
      <w:r>
        <w:rPr>
          <w:rFonts w:ascii="Arial" w:hAnsi="Arial" w:cs="Arial"/>
        </w:rPr>
        <w:t xml:space="preserve">) Water intake in </w:t>
      </w:r>
      <w:r w:rsidR="0061635B">
        <w:rPr>
          <w:rFonts w:ascii="Arial" w:hAnsi="Arial" w:cs="Arial"/>
        </w:rPr>
        <w:t>MOVA, 5OP, BHIBA and BHIVA-treated mice. (</w:t>
      </w:r>
      <w:r w:rsidR="0061635B" w:rsidRPr="00DE68A8">
        <w:rPr>
          <w:rFonts w:ascii="Arial" w:hAnsi="Arial" w:cs="Arial"/>
          <w:b/>
        </w:rPr>
        <w:t>f</w:t>
      </w:r>
      <w:r w:rsidR="0061635B">
        <w:rPr>
          <w:rFonts w:ascii="Arial" w:hAnsi="Arial" w:cs="Arial"/>
        </w:rPr>
        <w:t xml:space="preserve">) </w:t>
      </w:r>
      <w:r w:rsidR="0061635B">
        <w:rPr>
          <w:rFonts w:ascii="Arial" w:hAnsi="Arial" w:cs="Arial"/>
          <w:color w:val="000000" w:themeColor="text1"/>
          <w:shd w:val="clear" w:color="auto" w:fill="FFFFFF"/>
        </w:rPr>
        <w:t xml:space="preserve">The weights of mice receiving MOVA, 5OP, BHIBA and BHIVA </w:t>
      </w:r>
      <w:r w:rsidR="0061635B" w:rsidRPr="00AB3725">
        <w:rPr>
          <w:rFonts w:ascii="Arial" w:hAnsi="Arial" w:cs="Arial"/>
          <w:color w:val="000000" w:themeColor="text1"/>
          <w:shd w:val="clear" w:color="auto" w:fill="FFFFFF"/>
        </w:rPr>
        <w:t>in their drinking water compa</w:t>
      </w:r>
      <w:r w:rsidR="0061635B">
        <w:rPr>
          <w:rFonts w:ascii="Arial" w:hAnsi="Arial" w:cs="Arial"/>
          <w:color w:val="000000" w:themeColor="text1"/>
          <w:shd w:val="clear" w:color="auto" w:fill="FFFFFF"/>
        </w:rPr>
        <w:t>red to untreated controls.</w:t>
      </w:r>
      <w:r w:rsidR="00DE68A8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bookmarkStart w:id="1" w:name="OLE_LINK1"/>
      <w:r w:rsidR="00DE68A8">
        <w:rPr>
          <w:rFonts w:ascii="Arial" w:hAnsi="Arial" w:cs="Arial"/>
          <w:color w:val="000000" w:themeColor="text1"/>
          <w:shd w:val="clear" w:color="auto" w:fill="FFFFFF"/>
        </w:rPr>
        <w:t>Diurnal</w:t>
      </w:r>
      <w:r w:rsidR="007D6A3A">
        <w:rPr>
          <w:rFonts w:ascii="Arial" w:hAnsi="Arial" w:cs="Arial"/>
          <w:color w:val="000000" w:themeColor="text1"/>
          <w:shd w:val="clear" w:color="auto" w:fill="FFFFFF"/>
        </w:rPr>
        <w:t xml:space="preserve"> weight-</w:t>
      </w:r>
      <w:r w:rsidR="00DE68A8">
        <w:rPr>
          <w:rFonts w:ascii="Arial" w:hAnsi="Arial" w:cs="Arial"/>
          <w:color w:val="000000" w:themeColor="text1"/>
          <w:shd w:val="clear" w:color="auto" w:fill="FFFFFF"/>
        </w:rPr>
        <w:t xml:space="preserve">normalized energy expenditure and average energy expenditure for 24 hour period, 12 hour dark phase (DARK) and 12 hour light phase (LIGHT) </w:t>
      </w:r>
      <w:r w:rsidR="00DE68A8" w:rsidRPr="00666025">
        <w:rPr>
          <w:rFonts w:ascii="Arial" w:hAnsi="Arial" w:cs="Arial"/>
          <w:color w:val="000000" w:themeColor="text1"/>
          <w:shd w:val="clear" w:color="auto" w:fill="FFFFFF"/>
        </w:rPr>
        <w:t>of</w:t>
      </w:r>
      <w:r w:rsidR="00DE68A8">
        <w:rPr>
          <w:rFonts w:ascii="Arial" w:hAnsi="Arial" w:cs="Arial"/>
          <w:color w:val="000000" w:themeColor="text1"/>
          <w:shd w:val="clear" w:color="auto" w:fill="FFFFFF"/>
        </w:rPr>
        <w:t xml:space="preserve"> (</w:t>
      </w:r>
      <w:r w:rsidR="00DE68A8" w:rsidRPr="00DE68A8">
        <w:rPr>
          <w:rFonts w:ascii="Arial" w:hAnsi="Arial" w:cs="Arial"/>
          <w:b/>
          <w:color w:val="000000" w:themeColor="text1"/>
          <w:shd w:val="clear" w:color="auto" w:fill="FFFFFF"/>
        </w:rPr>
        <w:t>g</w:t>
      </w:r>
      <w:r w:rsidR="00DE68A8">
        <w:rPr>
          <w:rFonts w:ascii="Arial" w:hAnsi="Arial" w:cs="Arial"/>
          <w:color w:val="000000" w:themeColor="text1"/>
          <w:shd w:val="clear" w:color="auto" w:fill="FFFFFF"/>
        </w:rPr>
        <w:t>) MOVA, (</w:t>
      </w:r>
      <w:r w:rsidR="00DE68A8" w:rsidRPr="00DE68A8">
        <w:rPr>
          <w:rFonts w:ascii="Arial" w:hAnsi="Arial" w:cs="Arial"/>
          <w:b/>
          <w:color w:val="000000" w:themeColor="text1"/>
          <w:shd w:val="clear" w:color="auto" w:fill="FFFFFF"/>
        </w:rPr>
        <w:t>h</w:t>
      </w:r>
      <w:r w:rsidR="00DE68A8">
        <w:rPr>
          <w:rFonts w:ascii="Arial" w:hAnsi="Arial" w:cs="Arial"/>
          <w:color w:val="000000" w:themeColor="text1"/>
          <w:shd w:val="clear" w:color="auto" w:fill="FFFFFF"/>
        </w:rPr>
        <w:t>) 5OP, (</w:t>
      </w:r>
      <w:r w:rsidR="00DE68A8" w:rsidRPr="00DE68A8">
        <w:rPr>
          <w:rFonts w:ascii="Arial" w:hAnsi="Arial" w:cs="Arial"/>
          <w:b/>
          <w:color w:val="000000" w:themeColor="text1"/>
          <w:shd w:val="clear" w:color="auto" w:fill="FFFFFF"/>
        </w:rPr>
        <w:t>i</w:t>
      </w:r>
      <w:r w:rsidR="00DE68A8">
        <w:rPr>
          <w:rFonts w:ascii="Arial" w:hAnsi="Arial" w:cs="Arial"/>
          <w:color w:val="000000" w:themeColor="text1"/>
          <w:shd w:val="clear" w:color="auto" w:fill="FFFFFF"/>
        </w:rPr>
        <w:t>) BHIBA and (</w:t>
      </w:r>
      <w:r w:rsidR="00DE68A8" w:rsidRPr="00DE68A8">
        <w:rPr>
          <w:rFonts w:ascii="Arial" w:hAnsi="Arial" w:cs="Arial"/>
          <w:b/>
          <w:color w:val="000000" w:themeColor="text1"/>
          <w:shd w:val="clear" w:color="auto" w:fill="FFFFFF"/>
        </w:rPr>
        <w:t>j</w:t>
      </w:r>
      <w:r w:rsidR="00DE68A8">
        <w:rPr>
          <w:rFonts w:ascii="Arial" w:hAnsi="Arial" w:cs="Arial"/>
          <w:color w:val="000000" w:themeColor="text1"/>
          <w:shd w:val="clear" w:color="auto" w:fill="FFFFFF"/>
        </w:rPr>
        <w:t>) BHIVA-treated mice</w:t>
      </w:r>
      <w:bookmarkEnd w:id="1"/>
      <w:r w:rsidR="00DE68A8">
        <w:rPr>
          <w:rFonts w:ascii="Arial" w:hAnsi="Arial" w:cs="Arial"/>
          <w:color w:val="000000" w:themeColor="text1"/>
          <w:shd w:val="clear" w:color="auto" w:fill="FFFFFF"/>
        </w:rPr>
        <w:t>.</w:t>
      </w:r>
      <w:r w:rsidR="007D6A3A">
        <w:rPr>
          <w:rFonts w:ascii="Arial" w:hAnsi="Arial" w:cs="Arial"/>
          <w:color w:val="000000" w:themeColor="text1"/>
          <w:shd w:val="clear" w:color="auto" w:fill="FFFFFF"/>
        </w:rPr>
        <w:t xml:space="preserve"> Diurnal weight-</w:t>
      </w:r>
      <w:r w:rsidR="00DE68A8">
        <w:rPr>
          <w:rFonts w:ascii="Arial" w:hAnsi="Arial" w:cs="Arial"/>
          <w:color w:val="000000" w:themeColor="text1"/>
          <w:shd w:val="clear" w:color="auto" w:fill="FFFFFF"/>
        </w:rPr>
        <w:t xml:space="preserve">normalized </w:t>
      </w:r>
      <w:r w:rsidR="00804BD7">
        <w:rPr>
          <w:rFonts w:ascii="Arial" w:hAnsi="Arial" w:cs="Arial"/>
          <w:color w:val="000000" w:themeColor="text1"/>
          <w:shd w:val="clear" w:color="auto" w:fill="FFFFFF"/>
        </w:rPr>
        <w:t>oxygen consumption</w:t>
      </w:r>
      <w:r w:rsidR="00DE68A8">
        <w:rPr>
          <w:rFonts w:ascii="Arial" w:hAnsi="Arial" w:cs="Arial"/>
          <w:color w:val="000000" w:themeColor="text1"/>
          <w:shd w:val="clear" w:color="auto" w:fill="FFFFFF"/>
        </w:rPr>
        <w:t xml:space="preserve"> and average </w:t>
      </w:r>
      <w:r w:rsidR="00804BD7">
        <w:rPr>
          <w:rFonts w:ascii="Arial" w:hAnsi="Arial" w:cs="Arial"/>
          <w:color w:val="000000" w:themeColor="text1"/>
          <w:shd w:val="clear" w:color="auto" w:fill="FFFFFF"/>
        </w:rPr>
        <w:t>oxygen consumption</w:t>
      </w:r>
      <w:r w:rsidR="00DE68A8">
        <w:rPr>
          <w:rFonts w:ascii="Arial" w:hAnsi="Arial" w:cs="Arial"/>
          <w:color w:val="000000" w:themeColor="text1"/>
          <w:shd w:val="clear" w:color="auto" w:fill="FFFFFF"/>
        </w:rPr>
        <w:t xml:space="preserve"> for 24 hour</w:t>
      </w:r>
      <w:r w:rsidR="00804BD7">
        <w:rPr>
          <w:rFonts w:ascii="Arial" w:hAnsi="Arial" w:cs="Arial"/>
          <w:color w:val="000000" w:themeColor="text1"/>
          <w:shd w:val="clear" w:color="auto" w:fill="FFFFFF"/>
        </w:rPr>
        <w:t>s</w:t>
      </w:r>
      <w:r w:rsidR="00DE68A8">
        <w:rPr>
          <w:rFonts w:ascii="Arial" w:hAnsi="Arial" w:cs="Arial"/>
          <w:color w:val="000000" w:themeColor="text1"/>
          <w:shd w:val="clear" w:color="auto" w:fill="FFFFFF"/>
        </w:rPr>
        <w:t xml:space="preserve">, 12 hour dark phase (DARK) and 12 hour light phase (LIGHT) </w:t>
      </w:r>
      <w:r w:rsidR="00DE68A8" w:rsidRPr="00666025">
        <w:rPr>
          <w:rFonts w:ascii="Arial" w:hAnsi="Arial" w:cs="Arial"/>
          <w:color w:val="000000" w:themeColor="text1"/>
          <w:shd w:val="clear" w:color="auto" w:fill="FFFFFF"/>
        </w:rPr>
        <w:t>of</w:t>
      </w:r>
      <w:r w:rsidR="00DE68A8">
        <w:rPr>
          <w:rFonts w:ascii="Arial" w:hAnsi="Arial" w:cs="Arial"/>
          <w:color w:val="000000" w:themeColor="text1"/>
          <w:shd w:val="clear" w:color="auto" w:fill="FFFFFF"/>
        </w:rPr>
        <w:t xml:space="preserve"> (</w:t>
      </w:r>
      <w:r w:rsidR="00804BD7">
        <w:rPr>
          <w:rFonts w:ascii="Arial" w:hAnsi="Arial" w:cs="Arial"/>
          <w:b/>
          <w:color w:val="000000" w:themeColor="text1"/>
          <w:shd w:val="clear" w:color="auto" w:fill="FFFFFF"/>
        </w:rPr>
        <w:t>k</w:t>
      </w:r>
      <w:r w:rsidR="00DE68A8">
        <w:rPr>
          <w:rFonts w:ascii="Arial" w:hAnsi="Arial" w:cs="Arial"/>
          <w:color w:val="000000" w:themeColor="text1"/>
          <w:shd w:val="clear" w:color="auto" w:fill="FFFFFF"/>
        </w:rPr>
        <w:t>) MOVA, (</w:t>
      </w:r>
      <w:r w:rsidR="00804BD7">
        <w:rPr>
          <w:rFonts w:ascii="Arial" w:hAnsi="Arial" w:cs="Arial"/>
          <w:b/>
          <w:color w:val="000000" w:themeColor="text1"/>
          <w:shd w:val="clear" w:color="auto" w:fill="FFFFFF"/>
        </w:rPr>
        <w:t>l</w:t>
      </w:r>
      <w:r w:rsidR="00DE68A8">
        <w:rPr>
          <w:rFonts w:ascii="Arial" w:hAnsi="Arial" w:cs="Arial"/>
          <w:color w:val="000000" w:themeColor="text1"/>
          <w:shd w:val="clear" w:color="auto" w:fill="FFFFFF"/>
        </w:rPr>
        <w:t>) 5OP, (</w:t>
      </w:r>
      <w:r w:rsidR="00804BD7">
        <w:rPr>
          <w:rFonts w:ascii="Arial" w:hAnsi="Arial" w:cs="Arial"/>
          <w:b/>
          <w:color w:val="000000" w:themeColor="text1"/>
          <w:shd w:val="clear" w:color="auto" w:fill="FFFFFF"/>
        </w:rPr>
        <w:t>m</w:t>
      </w:r>
      <w:r w:rsidR="00DE68A8">
        <w:rPr>
          <w:rFonts w:ascii="Arial" w:hAnsi="Arial" w:cs="Arial"/>
          <w:color w:val="000000" w:themeColor="text1"/>
          <w:shd w:val="clear" w:color="auto" w:fill="FFFFFF"/>
        </w:rPr>
        <w:t>) BHIBA and (</w:t>
      </w:r>
      <w:r w:rsidR="00804BD7">
        <w:rPr>
          <w:rFonts w:ascii="Arial" w:hAnsi="Arial" w:cs="Arial"/>
          <w:b/>
          <w:color w:val="000000" w:themeColor="text1"/>
          <w:shd w:val="clear" w:color="auto" w:fill="FFFFFF"/>
        </w:rPr>
        <w:t>n</w:t>
      </w:r>
      <w:r w:rsidR="00DE68A8">
        <w:rPr>
          <w:rFonts w:ascii="Arial" w:hAnsi="Arial" w:cs="Arial"/>
          <w:color w:val="000000" w:themeColor="text1"/>
          <w:shd w:val="clear" w:color="auto" w:fill="FFFFFF"/>
        </w:rPr>
        <w:t>) BHIVA-treated mice.</w:t>
      </w:r>
      <w:r w:rsidR="00804BD7">
        <w:rPr>
          <w:rFonts w:ascii="Arial" w:hAnsi="Arial" w:cs="Arial"/>
          <w:color w:val="000000" w:themeColor="text1"/>
          <w:shd w:val="clear" w:color="auto" w:fill="FFFFFF"/>
        </w:rPr>
        <w:t xml:space="preserve"> (</w:t>
      </w:r>
      <w:r w:rsidR="00804BD7" w:rsidRPr="00804BD7">
        <w:rPr>
          <w:rFonts w:ascii="Arial" w:hAnsi="Arial" w:cs="Arial"/>
          <w:b/>
          <w:color w:val="000000" w:themeColor="text1"/>
          <w:shd w:val="clear" w:color="auto" w:fill="FFFFFF"/>
        </w:rPr>
        <w:t>o</w:t>
      </w:r>
      <w:r w:rsidR="00804BD7">
        <w:rPr>
          <w:rFonts w:ascii="Arial" w:hAnsi="Arial" w:cs="Arial"/>
          <w:color w:val="000000" w:themeColor="text1"/>
          <w:shd w:val="clear" w:color="auto" w:fill="FFFFFF"/>
        </w:rPr>
        <w:t>) Activity and (</w:t>
      </w:r>
      <w:r w:rsidR="00804BD7" w:rsidRPr="00804BD7">
        <w:rPr>
          <w:rFonts w:ascii="Arial" w:hAnsi="Arial" w:cs="Arial"/>
          <w:b/>
          <w:color w:val="000000" w:themeColor="text1"/>
          <w:shd w:val="clear" w:color="auto" w:fill="FFFFFF"/>
        </w:rPr>
        <w:t>p</w:t>
      </w:r>
      <w:r w:rsidR="00804BD7">
        <w:rPr>
          <w:rFonts w:ascii="Arial" w:hAnsi="Arial" w:cs="Arial"/>
          <w:color w:val="000000" w:themeColor="text1"/>
          <w:shd w:val="clear" w:color="auto" w:fill="FFFFFF"/>
        </w:rPr>
        <w:t>) food consumption of MOVA, 5OP, BHIBA and BHIVA-treated mice. Thermogenic and brown adipocyte-associated gene expression in (</w:t>
      </w:r>
      <w:r w:rsidR="00804BD7" w:rsidRPr="00804BD7">
        <w:rPr>
          <w:rFonts w:ascii="Arial" w:hAnsi="Arial" w:cs="Arial"/>
          <w:b/>
          <w:color w:val="000000" w:themeColor="text1"/>
          <w:shd w:val="clear" w:color="auto" w:fill="FFFFFF"/>
        </w:rPr>
        <w:t>q</w:t>
      </w:r>
      <w:r w:rsidR="00804BD7">
        <w:rPr>
          <w:rFonts w:ascii="Arial" w:hAnsi="Arial" w:cs="Arial"/>
          <w:color w:val="000000" w:themeColor="text1"/>
          <w:shd w:val="clear" w:color="auto" w:fill="FFFFFF"/>
        </w:rPr>
        <w:t>) brown adipose tissue</w:t>
      </w:r>
      <w:r w:rsidR="007D6A3A">
        <w:rPr>
          <w:rFonts w:ascii="Arial" w:hAnsi="Arial" w:cs="Arial"/>
          <w:color w:val="000000" w:themeColor="text1"/>
          <w:shd w:val="clear" w:color="auto" w:fill="FFFFFF"/>
        </w:rPr>
        <w:t xml:space="preserve"> (BAT)</w:t>
      </w:r>
      <w:r w:rsidR="00804BD7">
        <w:rPr>
          <w:rFonts w:ascii="Arial" w:hAnsi="Arial" w:cs="Arial"/>
          <w:color w:val="000000" w:themeColor="text1"/>
          <w:shd w:val="clear" w:color="auto" w:fill="FFFFFF"/>
        </w:rPr>
        <w:t xml:space="preserve"> and (</w:t>
      </w:r>
      <w:r w:rsidR="00804BD7" w:rsidRPr="00804BD7">
        <w:rPr>
          <w:rFonts w:ascii="Arial" w:hAnsi="Arial" w:cs="Arial"/>
          <w:b/>
          <w:color w:val="000000" w:themeColor="text1"/>
          <w:shd w:val="clear" w:color="auto" w:fill="FFFFFF"/>
        </w:rPr>
        <w:t>r</w:t>
      </w:r>
      <w:r w:rsidR="00804BD7">
        <w:rPr>
          <w:rFonts w:ascii="Arial" w:hAnsi="Arial" w:cs="Arial"/>
          <w:color w:val="000000" w:themeColor="text1"/>
          <w:shd w:val="clear" w:color="auto" w:fill="FFFFFF"/>
        </w:rPr>
        <w:t>) subcutaneous</w:t>
      </w:r>
      <w:r w:rsidR="007D6A3A">
        <w:rPr>
          <w:rFonts w:ascii="Arial" w:hAnsi="Arial" w:cs="Arial"/>
          <w:color w:val="000000" w:themeColor="text1"/>
          <w:shd w:val="clear" w:color="auto" w:fill="FFFFFF"/>
        </w:rPr>
        <w:t xml:space="preserve"> white</w:t>
      </w:r>
      <w:r w:rsidR="00804BD7">
        <w:rPr>
          <w:rFonts w:ascii="Arial" w:hAnsi="Arial" w:cs="Arial"/>
          <w:color w:val="000000" w:themeColor="text1"/>
          <w:shd w:val="clear" w:color="auto" w:fill="FFFFFF"/>
        </w:rPr>
        <w:t xml:space="preserve"> adipose tissue</w:t>
      </w:r>
      <w:r w:rsidR="007D6A3A">
        <w:rPr>
          <w:rFonts w:ascii="Arial" w:hAnsi="Arial" w:cs="Arial"/>
          <w:color w:val="000000" w:themeColor="text1"/>
          <w:shd w:val="clear" w:color="auto" w:fill="FFFFFF"/>
        </w:rPr>
        <w:t xml:space="preserve"> (WAT)</w:t>
      </w:r>
      <w:r w:rsidR="001A28D6">
        <w:rPr>
          <w:rFonts w:ascii="Arial" w:hAnsi="Arial" w:cs="Arial"/>
          <w:color w:val="000000" w:themeColor="text1"/>
          <w:shd w:val="clear" w:color="auto" w:fill="FFFFFF"/>
        </w:rPr>
        <w:t xml:space="preserve"> of MOVA, 5OP, BHIBA and BHIVA-treated mice. Ex</w:t>
      </w:r>
      <w:r w:rsidR="001A28D6" w:rsidRPr="001F4815">
        <w:rPr>
          <w:rFonts w:ascii="Arial" w:hAnsi="Arial" w:cs="Arial"/>
          <w:color w:val="000000" w:themeColor="text1"/>
          <w:shd w:val="clear" w:color="auto" w:fill="FFFFFF"/>
        </w:rPr>
        <w:t xml:space="preserve">pression of mitochondrial and metabolic genes </w:t>
      </w:r>
      <w:r w:rsidR="001A28D6">
        <w:rPr>
          <w:rFonts w:ascii="Arial" w:hAnsi="Arial" w:cs="Arial"/>
          <w:color w:val="000000" w:themeColor="text1"/>
          <w:shd w:val="clear" w:color="auto" w:fill="FFFFFF"/>
        </w:rPr>
        <w:t>in the (</w:t>
      </w:r>
      <w:r w:rsidR="001A28D6" w:rsidRPr="00CB3149">
        <w:rPr>
          <w:rFonts w:ascii="Arial" w:hAnsi="Arial" w:cs="Arial"/>
          <w:b/>
          <w:color w:val="000000" w:themeColor="text1"/>
          <w:shd w:val="clear" w:color="auto" w:fill="FFFFFF"/>
        </w:rPr>
        <w:t>s</w:t>
      </w:r>
      <w:r w:rsidR="001A28D6">
        <w:rPr>
          <w:rFonts w:ascii="Arial" w:hAnsi="Arial" w:cs="Arial"/>
          <w:color w:val="000000" w:themeColor="text1"/>
          <w:shd w:val="clear" w:color="auto" w:fill="FFFFFF"/>
        </w:rPr>
        <w:t>) gastrocnemius and (</w:t>
      </w:r>
      <w:r w:rsidR="001A28D6" w:rsidRPr="00CB3149">
        <w:rPr>
          <w:rFonts w:ascii="Arial" w:hAnsi="Arial" w:cs="Arial"/>
          <w:b/>
          <w:color w:val="000000" w:themeColor="text1"/>
          <w:shd w:val="clear" w:color="auto" w:fill="FFFFFF"/>
        </w:rPr>
        <w:t>t</w:t>
      </w:r>
      <w:r w:rsidR="001A28D6">
        <w:rPr>
          <w:rFonts w:ascii="Arial" w:hAnsi="Arial" w:cs="Arial"/>
          <w:color w:val="000000" w:themeColor="text1"/>
          <w:shd w:val="clear" w:color="auto" w:fill="FFFFFF"/>
        </w:rPr>
        <w:t>) soleus muscles of metabokine-treated mice. Metabokine treatment increases mitochondrial con</w:t>
      </w:r>
      <w:r w:rsidR="007D6A3A">
        <w:rPr>
          <w:rFonts w:ascii="Arial" w:hAnsi="Arial" w:cs="Arial"/>
          <w:color w:val="000000" w:themeColor="text1"/>
          <w:shd w:val="clear" w:color="auto" w:fill="FFFFFF"/>
        </w:rPr>
        <w:t>tent in (u) BAT</w:t>
      </w:r>
      <w:r w:rsidR="001A28D6">
        <w:rPr>
          <w:rFonts w:ascii="Arial" w:hAnsi="Arial" w:cs="Arial"/>
          <w:color w:val="000000" w:themeColor="text1"/>
          <w:shd w:val="clear" w:color="auto" w:fill="FFFFFF"/>
        </w:rPr>
        <w:t xml:space="preserve"> (v) </w:t>
      </w:r>
      <w:r w:rsidR="007D6A3A">
        <w:rPr>
          <w:rFonts w:ascii="Arial" w:hAnsi="Arial" w:cs="Arial"/>
          <w:color w:val="000000" w:themeColor="text1"/>
          <w:shd w:val="clear" w:color="auto" w:fill="FFFFFF"/>
        </w:rPr>
        <w:t>subcutaneous WAT</w:t>
      </w:r>
      <w:r w:rsidR="001A28D6">
        <w:rPr>
          <w:rFonts w:ascii="Arial" w:hAnsi="Arial" w:cs="Arial"/>
          <w:color w:val="000000" w:themeColor="text1"/>
          <w:shd w:val="clear" w:color="auto" w:fill="FFFFFF"/>
        </w:rPr>
        <w:t xml:space="preserve"> (w) gastrocnemius and (x) soleus muscle of mice, determined using a citrate synthase assay. </w:t>
      </w:r>
      <w:r w:rsidR="001A28D6" w:rsidRPr="00913163">
        <w:rPr>
          <w:rFonts w:ascii="Cambria Math" w:hAnsi="Cambria Math" w:cs="Cambria Math"/>
          <w:color w:val="000000" w:themeColor="text1"/>
          <w:shd w:val="clear" w:color="auto" w:fill="FFFFFF"/>
        </w:rPr>
        <w:t>∗</w:t>
      </w:r>
      <w:r w:rsidR="001A28D6" w:rsidRPr="00913163">
        <w:rPr>
          <w:rFonts w:ascii="Arial" w:hAnsi="Arial" w:cs="Arial"/>
          <w:color w:val="000000" w:themeColor="text1"/>
          <w:shd w:val="clear" w:color="auto" w:fill="FFFFFF"/>
        </w:rPr>
        <w:t xml:space="preserve">p ≤ 0.05, </w:t>
      </w:r>
      <w:r w:rsidR="001A28D6">
        <w:rPr>
          <w:rFonts w:ascii="Cambria Math" w:hAnsi="Cambria Math" w:cs="Cambria Math"/>
          <w:color w:val="000000" w:themeColor="text1"/>
          <w:shd w:val="clear" w:color="auto" w:fill="FFFFFF"/>
        </w:rPr>
        <w:t>^</w:t>
      </w:r>
      <w:r w:rsidR="001A28D6" w:rsidRPr="00913163">
        <w:rPr>
          <w:rFonts w:ascii="Arial" w:hAnsi="Arial" w:cs="Arial"/>
          <w:color w:val="000000" w:themeColor="text1"/>
          <w:shd w:val="clear" w:color="auto" w:fill="FFFFFF"/>
        </w:rPr>
        <w:t xml:space="preserve">p ≤ 0.01, </w:t>
      </w:r>
      <w:r w:rsidR="001A28D6">
        <w:rPr>
          <w:rFonts w:ascii="Cambria Math" w:hAnsi="Cambria Math" w:cs="Cambria Math"/>
          <w:color w:val="000000" w:themeColor="text1"/>
          <w:shd w:val="clear" w:color="auto" w:fill="FFFFFF"/>
        </w:rPr>
        <w:t>•</w:t>
      </w:r>
      <w:r w:rsidR="001A28D6" w:rsidRPr="00913163">
        <w:rPr>
          <w:rFonts w:ascii="Arial" w:hAnsi="Arial" w:cs="Arial"/>
          <w:color w:val="000000" w:themeColor="text1"/>
          <w:shd w:val="clear" w:color="auto" w:fill="FFFFFF"/>
        </w:rPr>
        <w:t>p ≤ 0.001</w:t>
      </w:r>
      <w:r w:rsidR="001A28D6">
        <w:rPr>
          <w:rFonts w:ascii="Arial" w:hAnsi="Arial" w:cs="Arial"/>
          <w:color w:val="000000" w:themeColor="text1"/>
          <w:shd w:val="clear" w:color="auto" w:fill="FFFFFF"/>
        </w:rPr>
        <w:t>, ‡p ≤ 0.0001. Data are mean ± SEM of five</w:t>
      </w:r>
      <w:r w:rsidR="001A28D6" w:rsidRPr="007C455D">
        <w:rPr>
          <w:rFonts w:ascii="Arial" w:hAnsi="Arial" w:cs="Arial"/>
          <w:color w:val="000000" w:themeColor="text1"/>
          <w:shd w:val="clear" w:color="auto" w:fill="FFFFFF"/>
        </w:rPr>
        <w:t xml:space="preserve"> biological replicates.</w:t>
      </w:r>
      <w:r w:rsidR="00A56C74">
        <w:rPr>
          <w:rFonts w:ascii="Arial" w:hAnsi="Arial" w:cs="Arial"/>
          <w:color w:val="000000" w:themeColor="text1"/>
          <w:shd w:val="clear" w:color="auto" w:fill="FFFFFF"/>
        </w:rPr>
        <w:br w:type="page"/>
      </w:r>
    </w:p>
    <w:p w14:paraId="1A08F640" w14:textId="0C24609C" w:rsidR="00A768A3" w:rsidRDefault="00BC3046" w:rsidP="00543999">
      <w:pPr>
        <w:spacing w:line="360" w:lineRule="auto"/>
        <w:jc w:val="both"/>
        <w:rPr>
          <w:rFonts w:ascii="Arial" w:hAnsi="Arial" w:cs="Arial"/>
          <w:b/>
        </w:rPr>
      </w:pPr>
      <w:r w:rsidRPr="00BC3046">
        <w:rPr>
          <w:rFonts w:ascii="Arial" w:hAnsi="Arial" w:cs="Arial"/>
          <w:b/>
          <w:noProof/>
          <w:lang w:eastAsia="en-GB"/>
        </w:rPr>
        <w:lastRenderedPageBreak/>
        <w:drawing>
          <wp:inline distT="0" distB="0" distL="0" distR="0" wp14:anchorId="12E826F0" wp14:editId="7AE9339C">
            <wp:extent cx="6524625" cy="8455749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6963" cy="8458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754B2C" w14:textId="60547300" w:rsidR="0046603D" w:rsidRPr="00A75104" w:rsidRDefault="006C0BA9" w:rsidP="00543999">
      <w:pPr>
        <w:spacing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  <w:r>
        <w:rPr>
          <w:rFonts w:ascii="Arial" w:hAnsi="Arial" w:cs="Arial"/>
          <w:b/>
        </w:rPr>
        <w:lastRenderedPageBreak/>
        <w:t xml:space="preserve">Supplementary Figure </w:t>
      </w:r>
      <w:r w:rsidR="00BC3046">
        <w:rPr>
          <w:rFonts w:ascii="Arial" w:hAnsi="Arial" w:cs="Arial"/>
          <w:b/>
        </w:rPr>
        <w:t>7</w:t>
      </w:r>
      <w:r w:rsidR="0044524A">
        <w:rPr>
          <w:rFonts w:ascii="Arial" w:hAnsi="Arial" w:cs="Arial"/>
          <w:b/>
        </w:rPr>
        <w:t>.</w:t>
      </w:r>
      <w:r w:rsidR="0075371C">
        <w:rPr>
          <w:rFonts w:ascii="Arial" w:hAnsi="Arial" w:cs="Arial"/>
          <w:b/>
        </w:rPr>
        <w:t xml:space="preserve"> </w:t>
      </w:r>
      <w:r w:rsidR="0075371C">
        <w:rPr>
          <w:rFonts w:ascii="Arial" w:hAnsi="Arial" w:cs="Arial"/>
          <w:b/>
          <w:color w:val="000000" w:themeColor="text1"/>
          <w:shd w:val="clear" w:color="auto" w:fill="FFFFFF"/>
        </w:rPr>
        <w:t xml:space="preserve">The metabokines increase </w:t>
      </w:r>
      <w:r w:rsidR="00A768A3">
        <w:rPr>
          <w:rFonts w:ascii="Arial" w:hAnsi="Arial" w:cs="Arial"/>
          <w:b/>
          <w:color w:val="000000" w:themeColor="text1"/>
          <w:shd w:val="clear" w:color="auto" w:fill="FFFFFF"/>
        </w:rPr>
        <w:t>oxygen consumption,</w:t>
      </w:r>
      <w:r w:rsidR="0075371C">
        <w:rPr>
          <w:rFonts w:ascii="Arial" w:hAnsi="Arial" w:cs="Arial"/>
          <w:b/>
          <w:color w:val="000000" w:themeColor="text1"/>
          <w:shd w:val="clear" w:color="auto" w:fill="FFFFFF"/>
        </w:rPr>
        <w:t xml:space="preserve"> improve glucose tolerance and </w:t>
      </w:r>
      <w:r w:rsidR="00A768A3">
        <w:rPr>
          <w:rFonts w:ascii="Arial" w:hAnsi="Arial" w:cs="Arial"/>
          <w:b/>
          <w:color w:val="000000" w:themeColor="text1"/>
          <w:shd w:val="clear" w:color="auto" w:fill="FFFFFF"/>
        </w:rPr>
        <w:t>induce a phenotype and morphology consistent with browning in</w:t>
      </w:r>
      <w:r w:rsidR="0075371C">
        <w:rPr>
          <w:rFonts w:ascii="Arial" w:hAnsi="Arial" w:cs="Arial"/>
          <w:b/>
          <w:color w:val="000000" w:themeColor="text1"/>
          <w:shd w:val="clear" w:color="auto" w:fill="FFFFFF"/>
        </w:rPr>
        <w:t xml:space="preserve"> adipose</w:t>
      </w:r>
      <w:r w:rsidR="00A768A3">
        <w:rPr>
          <w:rFonts w:ascii="Arial" w:hAnsi="Arial" w:cs="Arial"/>
          <w:b/>
          <w:color w:val="000000" w:themeColor="text1"/>
          <w:shd w:val="clear" w:color="auto" w:fill="FFFFFF"/>
        </w:rPr>
        <w:t xml:space="preserve"> tissue </w:t>
      </w:r>
      <w:r w:rsidR="0075371C">
        <w:rPr>
          <w:rFonts w:ascii="Arial" w:hAnsi="Arial" w:cs="Arial"/>
          <w:b/>
          <w:color w:val="000000" w:themeColor="text1"/>
          <w:shd w:val="clear" w:color="auto" w:fill="FFFFFF"/>
        </w:rPr>
        <w:t>in</w:t>
      </w:r>
      <w:r w:rsidR="00065660">
        <w:rPr>
          <w:rFonts w:ascii="Arial" w:hAnsi="Arial" w:cs="Arial"/>
          <w:b/>
          <w:color w:val="000000" w:themeColor="text1"/>
          <w:shd w:val="clear" w:color="auto" w:fill="FFFFFF"/>
        </w:rPr>
        <w:t xml:space="preserve"> obese</w:t>
      </w:r>
      <w:r w:rsidR="0075371C">
        <w:rPr>
          <w:rFonts w:ascii="Arial" w:hAnsi="Arial" w:cs="Arial"/>
          <w:b/>
          <w:color w:val="000000" w:themeColor="text1"/>
          <w:shd w:val="clear" w:color="auto" w:fill="FFFFFF"/>
        </w:rPr>
        <w:t xml:space="preserve"> m</w:t>
      </w:r>
      <w:r w:rsidR="0075371C" w:rsidRPr="00272EC4">
        <w:rPr>
          <w:rFonts w:ascii="Arial" w:hAnsi="Arial" w:cs="Arial"/>
          <w:b/>
          <w:color w:val="000000" w:themeColor="text1"/>
          <w:shd w:val="clear" w:color="auto" w:fill="FFFFFF"/>
        </w:rPr>
        <w:t>ice</w:t>
      </w:r>
    </w:p>
    <w:p w14:paraId="5FD1D22A" w14:textId="51CB6876" w:rsidR="0075371C" w:rsidRPr="00FF38EB" w:rsidRDefault="007D3C6F" w:rsidP="00D72095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Pr="007D3C6F">
        <w:rPr>
          <w:rFonts w:ascii="Arial" w:hAnsi="Arial" w:cs="Arial"/>
          <w:b/>
        </w:rPr>
        <w:t xml:space="preserve">a - </w:t>
      </w:r>
      <w:r w:rsidR="00BC3046">
        <w:rPr>
          <w:rFonts w:ascii="Arial" w:hAnsi="Arial" w:cs="Arial"/>
          <w:b/>
        </w:rPr>
        <w:t>c</w:t>
      </w:r>
      <w:r>
        <w:rPr>
          <w:rFonts w:ascii="Arial" w:hAnsi="Arial" w:cs="Arial"/>
        </w:rPr>
        <w:t xml:space="preserve">) </w:t>
      </w:r>
      <w:r w:rsidRPr="007D3C6F">
        <w:rPr>
          <w:rFonts w:ascii="Arial" w:hAnsi="Arial" w:cs="Arial"/>
        </w:rPr>
        <w:t xml:space="preserve">The plasma concentration of </w:t>
      </w:r>
      <w:r>
        <w:rPr>
          <w:rFonts w:ascii="Arial" w:hAnsi="Arial" w:cs="Arial"/>
        </w:rPr>
        <w:t xml:space="preserve">MOVA, 5OP, </w:t>
      </w:r>
      <w:r w:rsidR="00BC3046">
        <w:rPr>
          <w:rFonts w:ascii="Arial" w:hAnsi="Arial" w:cs="Arial"/>
        </w:rPr>
        <w:t xml:space="preserve">and </w:t>
      </w:r>
      <w:r>
        <w:rPr>
          <w:rFonts w:ascii="Arial" w:hAnsi="Arial" w:cs="Arial"/>
        </w:rPr>
        <w:t xml:space="preserve">BHIBA </w:t>
      </w:r>
      <w:r w:rsidRPr="007D3C6F">
        <w:rPr>
          <w:rFonts w:ascii="Arial" w:hAnsi="Arial" w:cs="Arial"/>
        </w:rPr>
        <w:t>in mice given 100 mg/kg/day</w:t>
      </w:r>
      <w:r w:rsidR="00961085">
        <w:rPr>
          <w:rFonts w:ascii="Arial" w:hAnsi="Arial" w:cs="Arial"/>
        </w:rPr>
        <w:t xml:space="preserve"> MOVA, 100 mg/kg/day 5OP, </w:t>
      </w:r>
      <w:r w:rsidR="00CB4B6A">
        <w:rPr>
          <w:rFonts w:ascii="Arial" w:hAnsi="Arial" w:cs="Arial"/>
        </w:rPr>
        <w:t xml:space="preserve">or </w:t>
      </w:r>
      <w:r w:rsidR="00961085">
        <w:rPr>
          <w:rFonts w:ascii="Arial" w:hAnsi="Arial" w:cs="Arial"/>
        </w:rPr>
        <w:t>150 mg/kg/day BHIBA</w:t>
      </w:r>
      <w:r>
        <w:rPr>
          <w:rFonts w:ascii="Arial" w:hAnsi="Arial" w:cs="Arial"/>
        </w:rPr>
        <w:t>, respectively,</w:t>
      </w:r>
      <w:r w:rsidR="00961085">
        <w:rPr>
          <w:rFonts w:ascii="Arial" w:hAnsi="Arial" w:cs="Arial"/>
        </w:rPr>
        <w:t xml:space="preserve"> </w:t>
      </w:r>
      <w:r w:rsidRPr="007D3C6F">
        <w:rPr>
          <w:rFonts w:ascii="Arial" w:hAnsi="Arial" w:cs="Arial"/>
        </w:rPr>
        <w:t xml:space="preserve">in their drinking water compared to </w:t>
      </w:r>
      <w:r>
        <w:rPr>
          <w:rFonts w:ascii="Arial" w:hAnsi="Arial" w:cs="Arial"/>
        </w:rPr>
        <w:t>control mice (n = 5).</w:t>
      </w:r>
      <w:r w:rsidR="00121F36">
        <w:rPr>
          <w:rFonts w:ascii="Arial" w:hAnsi="Arial" w:cs="Arial"/>
        </w:rPr>
        <w:t xml:space="preserve"> Analyzed by GC-MS.</w:t>
      </w:r>
      <w:r w:rsidR="008748E9">
        <w:rPr>
          <w:rFonts w:ascii="Arial" w:hAnsi="Arial" w:cs="Arial"/>
        </w:rPr>
        <w:t xml:space="preserve"> </w:t>
      </w:r>
      <w:r w:rsidR="00CB4B6A">
        <w:rPr>
          <w:rFonts w:ascii="Arial" w:hAnsi="Arial" w:cs="Arial"/>
          <w:color w:val="000000" w:themeColor="text1"/>
          <w:shd w:val="clear" w:color="auto" w:fill="FFFFFF"/>
        </w:rPr>
        <w:t xml:space="preserve">Diurnal weight normalized oxygen consumption and average oxygen consumption for 24 hour period, 12 hour dark phase (DARK) and 12 hour light phase (LIGHT) </w:t>
      </w:r>
      <w:r w:rsidR="00CB4B6A" w:rsidRPr="00666025">
        <w:rPr>
          <w:rFonts w:ascii="Arial" w:hAnsi="Arial" w:cs="Arial"/>
          <w:color w:val="000000" w:themeColor="text1"/>
          <w:shd w:val="clear" w:color="auto" w:fill="FFFFFF"/>
        </w:rPr>
        <w:t>of</w:t>
      </w:r>
      <w:r w:rsidR="00CB4B6A">
        <w:rPr>
          <w:rFonts w:ascii="Arial" w:hAnsi="Arial" w:cs="Arial"/>
          <w:color w:val="000000" w:themeColor="text1"/>
          <w:shd w:val="clear" w:color="auto" w:fill="FFFFFF"/>
        </w:rPr>
        <w:t xml:space="preserve"> (</w:t>
      </w:r>
      <w:r w:rsidR="00CB4B6A">
        <w:rPr>
          <w:rFonts w:ascii="Arial" w:hAnsi="Arial" w:cs="Arial"/>
          <w:b/>
          <w:color w:val="000000" w:themeColor="text1"/>
          <w:shd w:val="clear" w:color="auto" w:fill="FFFFFF"/>
        </w:rPr>
        <w:t>d</w:t>
      </w:r>
      <w:r w:rsidR="00CB4B6A">
        <w:rPr>
          <w:rFonts w:ascii="Arial" w:hAnsi="Arial" w:cs="Arial"/>
          <w:color w:val="000000" w:themeColor="text1"/>
          <w:shd w:val="clear" w:color="auto" w:fill="FFFFFF"/>
        </w:rPr>
        <w:t>) MOVA, (</w:t>
      </w:r>
      <w:r w:rsidR="00CB4B6A">
        <w:rPr>
          <w:rFonts w:ascii="Arial" w:hAnsi="Arial" w:cs="Arial"/>
          <w:b/>
          <w:color w:val="000000" w:themeColor="text1"/>
          <w:shd w:val="clear" w:color="auto" w:fill="FFFFFF"/>
        </w:rPr>
        <w:t>e</w:t>
      </w:r>
      <w:r w:rsidR="00CB4B6A">
        <w:rPr>
          <w:rFonts w:ascii="Arial" w:hAnsi="Arial" w:cs="Arial"/>
          <w:color w:val="000000" w:themeColor="text1"/>
          <w:shd w:val="clear" w:color="auto" w:fill="FFFFFF"/>
        </w:rPr>
        <w:t>) 5OP, and (</w:t>
      </w:r>
      <w:r w:rsidR="00CB4B6A">
        <w:rPr>
          <w:rFonts w:ascii="Arial" w:hAnsi="Arial" w:cs="Arial"/>
          <w:b/>
          <w:color w:val="000000" w:themeColor="text1"/>
          <w:shd w:val="clear" w:color="auto" w:fill="FFFFFF"/>
        </w:rPr>
        <w:t>f</w:t>
      </w:r>
      <w:r w:rsidR="00CB4B6A">
        <w:rPr>
          <w:rFonts w:ascii="Arial" w:hAnsi="Arial" w:cs="Arial"/>
          <w:color w:val="000000" w:themeColor="text1"/>
          <w:shd w:val="clear" w:color="auto" w:fill="FFFFFF"/>
        </w:rPr>
        <w:t>) BHIBA-treated mice fed a 60% fat diet</w:t>
      </w:r>
      <w:r w:rsidR="00DC3FA4">
        <w:rPr>
          <w:rFonts w:ascii="Arial" w:hAnsi="Arial" w:cs="Arial"/>
          <w:color w:val="000000" w:themeColor="text1"/>
          <w:shd w:val="clear" w:color="auto" w:fill="FFFFFF"/>
        </w:rPr>
        <w:t xml:space="preserve"> (n = 8)</w:t>
      </w:r>
      <w:r w:rsidR="008748E9">
        <w:rPr>
          <w:rFonts w:ascii="Arial" w:hAnsi="Arial" w:cs="Arial"/>
          <w:color w:val="000000" w:themeColor="text1"/>
          <w:shd w:val="clear" w:color="auto" w:fill="FFFFFF"/>
        </w:rPr>
        <w:t>. (</w:t>
      </w:r>
      <w:r w:rsidR="00CB4B6A">
        <w:rPr>
          <w:rFonts w:ascii="Arial" w:hAnsi="Arial" w:cs="Arial"/>
          <w:b/>
          <w:color w:val="000000" w:themeColor="text1"/>
          <w:shd w:val="clear" w:color="auto" w:fill="FFFFFF"/>
        </w:rPr>
        <w:t>g</w:t>
      </w:r>
      <w:r w:rsidR="008748E9">
        <w:rPr>
          <w:rFonts w:ascii="Arial" w:hAnsi="Arial" w:cs="Arial"/>
          <w:color w:val="000000" w:themeColor="text1"/>
          <w:shd w:val="clear" w:color="auto" w:fill="FFFFFF"/>
        </w:rPr>
        <w:t>) Daily activity (beam breaks)</w:t>
      </w:r>
      <w:r w:rsidR="00CB4B6A">
        <w:rPr>
          <w:rFonts w:ascii="Arial" w:hAnsi="Arial" w:cs="Arial"/>
          <w:color w:val="000000" w:themeColor="text1"/>
          <w:shd w:val="clear" w:color="auto" w:fill="FFFFFF"/>
        </w:rPr>
        <w:t>,</w:t>
      </w:r>
      <w:r w:rsidR="008748E9">
        <w:rPr>
          <w:rFonts w:ascii="Arial" w:hAnsi="Arial" w:cs="Arial"/>
          <w:color w:val="000000" w:themeColor="text1"/>
          <w:shd w:val="clear" w:color="auto" w:fill="FFFFFF"/>
        </w:rPr>
        <w:t xml:space="preserve"> (</w:t>
      </w:r>
      <w:r w:rsidR="00CB4B6A">
        <w:rPr>
          <w:rFonts w:ascii="Arial" w:hAnsi="Arial" w:cs="Arial"/>
          <w:b/>
          <w:color w:val="000000" w:themeColor="text1"/>
          <w:shd w:val="clear" w:color="auto" w:fill="FFFFFF"/>
        </w:rPr>
        <w:t>h</w:t>
      </w:r>
      <w:r w:rsidR="008748E9">
        <w:rPr>
          <w:rFonts w:ascii="Arial" w:hAnsi="Arial" w:cs="Arial"/>
          <w:color w:val="000000" w:themeColor="text1"/>
          <w:shd w:val="clear" w:color="auto" w:fill="FFFFFF"/>
        </w:rPr>
        <w:t>) food consumption</w:t>
      </w:r>
      <w:r w:rsidR="00CB4B6A">
        <w:rPr>
          <w:rFonts w:ascii="Arial" w:hAnsi="Arial" w:cs="Arial"/>
          <w:color w:val="000000" w:themeColor="text1"/>
          <w:shd w:val="clear" w:color="auto" w:fill="FFFFFF"/>
        </w:rPr>
        <w:t xml:space="preserve"> and (</w:t>
      </w:r>
      <w:r w:rsidR="00CB4B6A" w:rsidRPr="00CB4B6A">
        <w:rPr>
          <w:rFonts w:ascii="Arial" w:hAnsi="Arial" w:cs="Arial"/>
          <w:b/>
          <w:color w:val="000000" w:themeColor="text1"/>
          <w:shd w:val="clear" w:color="auto" w:fill="FFFFFF"/>
        </w:rPr>
        <w:t>i</w:t>
      </w:r>
      <w:r w:rsidR="00CB4B6A">
        <w:rPr>
          <w:rFonts w:ascii="Arial" w:hAnsi="Arial" w:cs="Arial"/>
          <w:color w:val="000000" w:themeColor="text1"/>
          <w:shd w:val="clear" w:color="auto" w:fill="FFFFFF"/>
        </w:rPr>
        <w:t>) water intake</w:t>
      </w:r>
      <w:r w:rsidR="008748E9">
        <w:rPr>
          <w:rFonts w:ascii="Arial" w:hAnsi="Arial" w:cs="Arial"/>
          <w:color w:val="000000" w:themeColor="text1"/>
          <w:shd w:val="clear" w:color="auto" w:fill="FFFFFF"/>
        </w:rPr>
        <w:t xml:space="preserve"> of </w:t>
      </w:r>
      <w:r w:rsidR="008748E9">
        <w:rPr>
          <w:rFonts w:ascii="Arial" w:hAnsi="Arial" w:cs="Arial"/>
        </w:rPr>
        <w:t>mice treated with</w:t>
      </w:r>
      <w:r w:rsidR="008748E9" w:rsidRPr="007D3C6F">
        <w:rPr>
          <w:rFonts w:ascii="Arial" w:hAnsi="Arial" w:cs="Arial"/>
        </w:rPr>
        <w:t xml:space="preserve"> 100 mg/kg/day</w:t>
      </w:r>
      <w:r w:rsidR="00272A57">
        <w:rPr>
          <w:rFonts w:ascii="Arial" w:hAnsi="Arial" w:cs="Arial"/>
        </w:rPr>
        <w:t xml:space="preserve"> MOVA, 100 mg/kg/day 5OP or</w:t>
      </w:r>
      <w:r w:rsidR="00961085">
        <w:rPr>
          <w:rFonts w:ascii="Arial" w:hAnsi="Arial" w:cs="Arial"/>
        </w:rPr>
        <w:t xml:space="preserve"> 150</w:t>
      </w:r>
      <w:r w:rsidR="008748E9">
        <w:rPr>
          <w:rFonts w:ascii="Arial" w:hAnsi="Arial" w:cs="Arial"/>
        </w:rPr>
        <w:t xml:space="preserve"> mg/kg/day BHIBA. </w:t>
      </w:r>
      <w:r w:rsidR="00272A57">
        <w:rPr>
          <w:rFonts w:ascii="Arial" w:hAnsi="Arial" w:cs="Arial"/>
          <w:color w:val="000000" w:themeColor="text1"/>
          <w:shd w:val="clear" w:color="auto" w:fill="FFFFFF"/>
        </w:rPr>
        <w:t>(</w:t>
      </w:r>
      <w:r w:rsidR="00CB4B6A">
        <w:rPr>
          <w:rFonts w:ascii="Arial" w:hAnsi="Arial" w:cs="Arial"/>
          <w:b/>
          <w:color w:val="000000" w:themeColor="text1"/>
          <w:shd w:val="clear" w:color="auto" w:fill="FFFFFF"/>
        </w:rPr>
        <w:t>j</w:t>
      </w:r>
      <w:r w:rsidR="00272A57">
        <w:rPr>
          <w:rFonts w:ascii="Arial" w:hAnsi="Arial" w:cs="Arial"/>
          <w:color w:val="000000" w:themeColor="text1"/>
          <w:shd w:val="clear" w:color="auto" w:fill="FFFFFF"/>
        </w:rPr>
        <w:t xml:space="preserve">) Area under the curve (AUC) of intraperitoneal insulin tolerance tests of </w:t>
      </w:r>
      <w:r w:rsidR="00A56C74">
        <w:rPr>
          <w:rFonts w:ascii="Arial" w:hAnsi="Arial" w:cs="Arial"/>
          <w:color w:val="000000" w:themeColor="text1"/>
          <w:shd w:val="clear" w:color="auto" w:fill="FFFFFF"/>
        </w:rPr>
        <w:t xml:space="preserve">BHIBA, 5OP, </w:t>
      </w:r>
      <w:r w:rsidR="00CB4B6A">
        <w:rPr>
          <w:rFonts w:ascii="Arial" w:hAnsi="Arial" w:cs="Arial"/>
          <w:color w:val="000000" w:themeColor="text1"/>
          <w:shd w:val="clear" w:color="auto" w:fill="FFFFFF"/>
        </w:rPr>
        <w:t xml:space="preserve">or </w:t>
      </w:r>
      <w:r w:rsidR="00A56C74">
        <w:rPr>
          <w:rFonts w:ascii="Arial" w:hAnsi="Arial" w:cs="Arial"/>
          <w:color w:val="000000" w:themeColor="text1"/>
          <w:shd w:val="clear" w:color="auto" w:fill="FFFFFF"/>
        </w:rPr>
        <w:t>MOVA</w:t>
      </w:r>
      <w:r w:rsidR="00272A57">
        <w:rPr>
          <w:rFonts w:ascii="Arial" w:hAnsi="Arial" w:cs="Arial"/>
          <w:color w:val="000000" w:themeColor="text1"/>
          <w:shd w:val="clear" w:color="auto" w:fill="FFFFFF"/>
        </w:rPr>
        <w:t>-treated mice (n = 10).</w:t>
      </w:r>
      <w:r w:rsidR="00D84FED">
        <w:rPr>
          <w:rFonts w:ascii="Arial" w:hAnsi="Arial" w:cs="Arial"/>
          <w:color w:val="000000" w:themeColor="text1"/>
          <w:shd w:val="clear" w:color="auto" w:fill="FFFFFF"/>
        </w:rPr>
        <w:t xml:space="preserve"> Intraperitoneal glucose tolerance tests of (</w:t>
      </w:r>
      <w:r w:rsidR="00CB4B6A">
        <w:rPr>
          <w:rFonts w:ascii="Arial" w:hAnsi="Arial" w:cs="Arial"/>
          <w:b/>
          <w:color w:val="000000" w:themeColor="text1"/>
          <w:shd w:val="clear" w:color="auto" w:fill="FFFFFF"/>
        </w:rPr>
        <w:t>k</w:t>
      </w:r>
      <w:r w:rsidR="00D84FED">
        <w:rPr>
          <w:rFonts w:ascii="Arial" w:hAnsi="Arial" w:cs="Arial"/>
          <w:color w:val="000000" w:themeColor="text1"/>
          <w:shd w:val="clear" w:color="auto" w:fill="FFFFFF"/>
        </w:rPr>
        <w:t>) MOVA, (</w:t>
      </w:r>
      <w:r w:rsidR="00CB4B6A">
        <w:rPr>
          <w:rFonts w:ascii="Arial" w:hAnsi="Arial" w:cs="Arial"/>
          <w:b/>
          <w:color w:val="000000" w:themeColor="text1"/>
          <w:shd w:val="clear" w:color="auto" w:fill="FFFFFF"/>
        </w:rPr>
        <w:t>l</w:t>
      </w:r>
      <w:r w:rsidR="00D84FED">
        <w:rPr>
          <w:rFonts w:ascii="Arial" w:hAnsi="Arial" w:cs="Arial"/>
          <w:color w:val="000000" w:themeColor="text1"/>
          <w:shd w:val="clear" w:color="auto" w:fill="FFFFFF"/>
        </w:rPr>
        <w:t xml:space="preserve">) 5OP, </w:t>
      </w:r>
      <w:r w:rsidR="00CB4B6A">
        <w:rPr>
          <w:rFonts w:ascii="Arial" w:hAnsi="Arial" w:cs="Arial"/>
          <w:color w:val="000000" w:themeColor="text1"/>
          <w:shd w:val="clear" w:color="auto" w:fill="FFFFFF"/>
        </w:rPr>
        <w:t xml:space="preserve">and </w:t>
      </w:r>
      <w:r w:rsidR="00D84FED">
        <w:rPr>
          <w:rFonts w:ascii="Arial" w:hAnsi="Arial" w:cs="Arial"/>
          <w:color w:val="000000" w:themeColor="text1"/>
          <w:shd w:val="clear" w:color="auto" w:fill="FFFFFF"/>
        </w:rPr>
        <w:t>(</w:t>
      </w:r>
      <w:r w:rsidR="00CB4B6A">
        <w:rPr>
          <w:rFonts w:ascii="Arial" w:hAnsi="Arial" w:cs="Arial"/>
          <w:b/>
          <w:color w:val="000000" w:themeColor="text1"/>
          <w:shd w:val="clear" w:color="auto" w:fill="FFFFFF"/>
        </w:rPr>
        <w:t>m</w:t>
      </w:r>
      <w:r w:rsidR="00D84FED">
        <w:rPr>
          <w:rFonts w:ascii="Arial" w:hAnsi="Arial" w:cs="Arial"/>
          <w:color w:val="000000" w:themeColor="text1"/>
          <w:shd w:val="clear" w:color="auto" w:fill="FFFFFF"/>
        </w:rPr>
        <w:t>) BHIBA</w:t>
      </w:r>
      <w:r w:rsidR="00CB4B6A">
        <w:rPr>
          <w:rFonts w:ascii="Arial" w:hAnsi="Arial" w:cs="Arial"/>
          <w:color w:val="000000" w:themeColor="text1"/>
          <w:shd w:val="clear" w:color="auto" w:fill="FFFFFF"/>
        </w:rPr>
        <w:t>-</w:t>
      </w:r>
      <w:r w:rsidR="00D84FED">
        <w:rPr>
          <w:rFonts w:ascii="Arial" w:hAnsi="Arial" w:cs="Arial"/>
          <w:color w:val="000000" w:themeColor="text1"/>
          <w:shd w:val="clear" w:color="auto" w:fill="FFFFFF"/>
        </w:rPr>
        <w:t>treated mice.</w:t>
      </w:r>
      <w:r w:rsidR="00A56C74">
        <w:rPr>
          <w:rFonts w:ascii="Arial" w:hAnsi="Arial" w:cs="Arial"/>
          <w:color w:val="000000" w:themeColor="text1"/>
          <w:shd w:val="clear" w:color="auto" w:fill="FFFFFF"/>
        </w:rPr>
        <w:t xml:space="preserve"> (</w:t>
      </w:r>
      <w:r w:rsidR="00CB4B6A">
        <w:rPr>
          <w:rFonts w:ascii="Arial" w:hAnsi="Arial" w:cs="Arial"/>
          <w:b/>
          <w:color w:val="000000" w:themeColor="text1"/>
          <w:shd w:val="clear" w:color="auto" w:fill="FFFFFF"/>
        </w:rPr>
        <w:t>n</w:t>
      </w:r>
      <w:r w:rsidR="00A56C74">
        <w:rPr>
          <w:rFonts w:ascii="Arial" w:hAnsi="Arial" w:cs="Arial"/>
          <w:color w:val="000000" w:themeColor="text1"/>
          <w:shd w:val="clear" w:color="auto" w:fill="FFFFFF"/>
        </w:rPr>
        <w:t>) AUC of intraperitoneal glucose tolerance tests of BHIBA, 5OP,</w:t>
      </w:r>
      <w:r w:rsidR="00CB4B6A">
        <w:rPr>
          <w:rFonts w:ascii="Arial" w:hAnsi="Arial" w:cs="Arial"/>
          <w:color w:val="000000" w:themeColor="text1"/>
          <w:shd w:val="clear" w:color="auto" w:fill="FFFFFF"/>
        </w:rPr>
        <w:t xml:space="preserve"> or</w:t>
      </w:r>
      <w:r w:rsidR="00A56C74">
        <w:rPr>
          <w:rFonts w:ascii="Arial" w:hAnsi="Arial" w:cs="Arial"/>
          <w:color w:val="000000" w:themeColor="text1"/>
          <w:shd w:val="clear" w:color="auto" w:fill="FFFFFF"/>
        </w:rPr>
        <w:t xml:space="preserve"> MOVA-treated mice (n = 10). (</w:t>
      </w:r>
      <w:r w:rsidR="00CB4B6A">
        <w:rPr>
          <w:rFonts w:ascii="Arial" w:hAnsi="Arial" w:cs="Arial"/>
          <w:b/>
          <w:color w:val="000000" w:themeColor="text1"/>
          <w:shd w:val="clear" w:color="auto" w:fill="FFFFFF"/>
        </w:rPr>
        <w:t>o</w:t>
      </w:r>
      <w:r w:rsidR="00A56C74">
        <w:rPr>
          <w:rFonts w:ascii="Arial" w:hAnsi="Arial" w:cs="Arial"/>
          <w:color w:val="000000" w:themeColor="text1"/>
          <w:shd w:val="clear" w:color="auto" w:fill="FFFFFF"/>
        </w:rPr>
        <w:t>) Immunohistochemical staining of Ucp1 protein (red) counterstained with hematoxylin in the brown adipose tissue (</w:t>
      </w:r>
      <w:r w:rsidR="00CB4B6A">
        <w:rPr>
          <w:rFonts w:ascii="Arial" w:hAnsi="Arial" w:cs="Arial"/>
          <w:color w:val="000000" w:themeColor="text1"/>
          <w:shd w:val="clear" w:color="auto" w:fill="FFFFFF"/>
        </w:rPr>
        <w:t>top</w:t>
      </w:r>
      <w:r w:rsidR="00A56C74">
        <w:rPr>
          <w:rFonts w:ascii="Arial" w:hAnsi="Arial" w:cs="Arial"/>
          <w:color w:val="000000" w:themeColor="text1"/>
          <w:shd w:val="clear" w:color="auto" w:fill="FFFFFF"/>
        </w:rPr>
        <w:t xml:space="preserve"> panels) and inguinal subcutaneous adipose tissue (</w:t>
      </w:r>
      <w:r w:rsidR="00CB4B6A">
        <w:rPr>
          <w:rFonts w:ascii="Arial" w:hAnsi="Arial" w:cs="Arial"/>
          <w:color w:val="000000" w:themeColor="text1"/>
          <w:shd w:val="clear" w:color="auto" w:fill="FFFFFF"/>
        </w:rPr>
        <w:t>bottom</w:t>
      </w:r>
      <w:r w:rsidR="00A56C74">
        <w:rPr>
          <w:rFonts w:ascii="Arial" w:hAnsi="Arial" w:cs="Arial"/>
          <w:color w:val="000000" w:themeColor="text1"/>
          <w:shd w:val="clear" w:color="auto" w:fill="FFFFFF"/>
        </w:rPr>
        <w:t xml:space="preserve"> panels) of BHIBA, 5OP and MOVA</w:t>
      </w:r>
      <w:r w:rsidR="00CB4B6A">
        <w:rPr>
          <w:rFonts w:ascii="Arial" w:hAnsi="Arial" w:cs="Arial"/>
          <w:color w:val="000000" w:themeColor="text1"/>
          <w:shd w:val="clear" w:color="auto" w:fill="FFFFFF"/>
        </w:rPr>
        <w:t>-</w:t>
      </w:r>
      <w:r w:rsidR="00A56C74">
        <w:rPr>
          <w:rFonts w:ascii="Arial" w:hAnsi="Arial" w:cs="Arial"/>
          <w:color w:val="000000" w:themeColor="text1"/>
          <w:shd w:val="clear" w:color="auto" w:fill="FFFFFF"/>
        </w:rPr>
        <w:t>treated mice. (</w:t>
      </w:r>
      <w:r w:rsidR="00CB4B6A">
        <w:rPr>
          <w:rFonts w:ascii="Arial" w:hAnsi="Arial" w:cs="Arial"/>
          <w:b/>
          <w:color w:val="000000" w:themeColor="text1"/>
          <w:shd w:val="clear" w:color="auto" w:fill="FFFFFF"/>
        </w:rPr>
        <w:t>p</w:t>
      </w:r>
      <w:r w:rsidR="00A56C74">
        <w:rPr>
          <w:rFonts w:ascii="Arial" w:hAnsi="Arial" w:cs="Arial"/>
          <w:color w:val="000000" w:themeColor="text1"/>
          <w:shd w:val="clear" w:color="auto" w:fill="FFFFFF"/>
        </w:rPr>
        <w:t>) Adipocyte area of the subcutaneous adipose tissue of BHIBA, 5OP,</w:t>
      </w:r>
      <w:r w:rsidR="00CB4B6A">
        <w:rPr>
          <w:rFonts w:ascii="Arial" w:hAnsi="Arial" w:cs="Arial"/>
          <w:color w:val="000000" w:themeColor="text1"/>
          <w:shd w:val="clear" w:color="auto" w:fill="FFFFFF"/>
        </w:rPr>
        <w:t xml:space="preserve"> or</w:t>
      </w:r>
      <w:r w:rsidR="00A56C74">
        <w:rPr>
          <w:rFonts w:ascii="Arial" w:hAnsi="Arial" w:cs="Arial"/>
          <w:color w:val="000000" w:themeColor="text1"/>
          <w:shd w:val="clear" w:color="auto" w:fill="FFFFFF"/>
        </w:rPr>
        <w:t xml:space="preserve"> MOVA-treated mice (n = 10). </w:t>
      </w:r>
      <w:r w:rsidR="00A56C74" w:rsidRPr="00913163">
        <w:rPr>
          <w:rFonts w:ascii="Cambria Math" w:hAnsi="Cambria Math" w:cs="Cambria Math"/>
          <w:color w:val="000000" w:themeColor="text1"/>
          <w:shd w:val="clear" w:color="auto" w:fill="FFFFFF"/>
        </w:rPr>
        <w:t>∗</w:t>
      </w:r>
      <w:r w:rsidR="00A56C74" w:rsidRPr="00913163">
        <w:rPr>
          <w:rFonts w:ascii="Arial" w:hAnsi="Arial" w:cs="Arial"/>
          <w:color w:val="000000" w:themeColor="text1"/>
          <w:shd w:val="clear" w:color="auto" w:fill="FFFFFF"/>
        </w:rPr>
        <w:t xml:space="preserve">p ≤ 0.05, </w:t>
      </w:r>
      <w:r w:rsidR="00A56C74">
        <w:rPr>
          <w:rFonts w:ascii="Cambria Math" w:hAnsi="Cambria Math" w:cs="Cambria Math"/>
          <w:color w:val="000000" w:themeColor="text1"/>
          <w:shd w:val="clear" w:color="auto" w:fill="FFFFFF"/>
        </w:rPr>
        <w:t>^</w:t>
      </w:r>
      <w:r w:rsidR="00A56C74" w:rsidRPr="00913163">
        <w:rPr>
          <w:rFonts w:ascii="Arial" w:hAnsi="Arial" w:cs="Arial"/>
          <w:color w:val="000000" w:themeColor="text1"/>
          <w:shd w:val="clear" w:color="auto" w:fill="FFFFFF"/>
        </w:rPr>
        <w:t xml:space="preserve">p ≤ 0.01, </w:t>
      </w:r>
      <w:r w:rsidR="00A56C74">
        <w:rPr>
          <w:rFonts w:ascii="Cambria Math" w:hAnsi="Cambria Math" w:cs="Cambria Math"/>
          <w:color w:val="000000" w:themeColor="text1"/>
          <w:shd w:val="clear" w:color="auto" w:fill="FFFFFF"/>
        </w:rPr>
        <w:t>•</w:t>
      </w:r>
      <w:r w:rsidR="00A56C74" w:rsidRPr="00913163">
        <w:rPr>
          <w:rFonts w:ascii="Arial" w:hAnsi="Arial" w:cs="Arial"/>
          <w:color w:val="000000" w:themeColor="text1"/>
          <w:shd w:val="clear" w:color="auto" w:fill="FFFFFF"/>
        </w:rPr>
        <w:t>p ≤ 0.001</w:t>
      </w:r>
      <w:r w:rsidR="00A56C74">
        <w:rPr>
          <w:rFonts w:ascii="Arial" w:hAnsi="Arial" w:cs="Arial"/>
          <w:color w:val="000000" w:themeColor="text1"/>
          <w:shd w:val="clear" w:color="auto" w:fill="FFFFFF"/>
        </w:rPr>
        <w:t xml:space="preserve">, ‡p ≤ 0.0001. </w:t>
      </w:r>
      <w:r w:rsidR="00A56C74" w:rsidRPr="00260EFE">
        <w:rPr>
          <w:rFonts w:ascii="Arial" w:hAnsi="Arial" w:cs="Arial"/>
          <w:shd w:val="clear" w:color="auto" w:fill="FFFCF0"/>
        </w:rPr>
        <w:t xml:space="preserve">Data are mean ± </w:t>
      </w:r>
      <w:r w:rsidR="00A56C74">
        <w:rPr>
          <w:rFonts w:ascii="Arial" w:hAnsi="Arial" w:cs="Arial"/>
          <w:shd w:val="clear" w:color="auto" w:fill="FFFCF0"/>
        </w:rPr>
        <w:t>SEM</w:t>
      </w:r>
      <w:r w:rsidR="009412F5">
        <w:rPr>
          <w:rFonts w:ascii="Arial" w:hAnsi="Arial" w:cs="Arial"/>
          <w:shd w:val="clear" w:color="auto" w:fill="FFFCF0"/>
        </w:rPr>
        <w:t>.</w:t>
      </w:r>
    </w:p>
    <w:p w14:paraId="0F7886C7" w14:textId="77777777" w:rsidR="00277233" w:rsidRPr="00FC3FAC" w:rsidRDefault="00277233" w:rsidP="0041752A">
      <w:pPr>
        <w:jc w:val="both"/>
        <w:rPr>
          <w:vertAlign w:val="subscript"/>
        </w:rPr>
      </w:pPr>
    </w:p>
    <w:p w14:paraId="1DD73AE4" w14:textId="77777777" w:rsidR="008F6322" w:rsidRDefault="001F5BC8" w:rsidP="0041752A">
      <w:pPr>
        <w:jc w:val="both"/>
      </w:pPr>
      <w:r w:rsidRPr="001F5BC8">
        <w:rPr>
          <w:noProof/>
          <w:lang w:eastAsia="en-GB"/>
        </w:rPr>
        <w:lastRenderedPageBreak/>
        <w:drawing>
          <wp:inline distT="0" distB="0" distL="0" distR="0" wp14:anchorId="074B67FC" wp14:editId="72E0EE9C">
            <wp:extent cx="6381750" cy="491811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536" cy="4924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7A72" w:rsidRPr="00C57A72">
        <w:rPr>
          <w:noProof/>
          <w:lang w:eastAsia="en-GB"/>
        </w:rPr>
        <w:t xml:space="preserve"> </w:t>
      </w:r>
    </w:p>
    <w:p w14:paraId="64FAF1F3" w14:textId="0EACEEC5" w:rsidR="008F6322" w:rsidRDefault="006C0BA9" w:rsidP="00543999">
      <w:pPr>
        <w:spacing w:line="360" w:lineRule="auto"/>
        <w:jc w:val="both"/>
        <w:rPr>
          <w:rFonts w:ascii="Arial" w:hAnsi="Arial" w:cs="Arial"/>
          <w:b/>
          <w:color w:val="000000" w:themeColor="text1"/>
          <w:shd w:val="clear" w:color="auto" w:fill="FFFFFF"/>
        </w:rPr>
      </w:pPr>
      <w:r>
        <w:rPr>
          <w:rFonts w:ascii="Arial" w:hAnsi="Arial" w:cs="Arial"/>
          <w:b/>
        </w:rPr>
        <w:t xml:space="preserve">Supplementary Figure </w:t>
      </w:r>
      <w:r w:rsidR="00F86BFC">
        <w:rPr>
          <w:rFonts w:ascii="Arial" w:hAnsi="Arial" w:cs="Arial"/>
          <w:b/>
        </w:rPr>
        <w:t>8</w:t>
      </w:r>
      <w:r w:rsidR="008F6322">
        <w:rPr>
          <w:rFonts w:ascii="Arial" w:hAnsi="Arial" w:cs="Arial"/>
          <w:b/>
        </w:rPr>
        <w:t xml:space="preserve">. </w:t>
      </w:r>
      <w:r w:rsidR="008F6322">
        <w:rPr>
          <w:rFonts w:ascii="Arial" w:hAnsi="Arial" w:cs="Arial"/>
          <w:b/>
          <w:color w:val="000000" w:themeColor="text1"/>
          <w:shd w:val="clear" w:color="auto" w:fill="FFFFFF"/>
        </w:rPr>
        <w:t>The metabolite adipokines MOVA and 5OP have additive effects on body weight and glucose disposal</w:t>
      </w:r>
      <w:r w:rsidR="006733F0">
        <w:rPr>
          <w:rFonts w:ascii="Arial" w:hAnsi="Arial" w:cs="Arial"/>
          <w:b/>
          <w:color w:val="000000" w:themeColor="text1"/>
          <w:shd w:val="clear" w:color="auto" w:fill="FFFFFF"/>
        </w:rPr>
        <w:t xml:space="preserve"> in high fat diet-fed mice</w:t>
      </w:r>
      <w:r w:rsidR="008F6322">
        <w:rPr>
          <w:rFonts w:ascii="Arial" w:hAnsi="Arial" w:cs="Arial"/>
          <w:b/>
          <w:color w:val="000000" w:themeColor="text1"/>
          <w:shd w:val="clear" w:color="auto" w:fill="FFFFFF"/>
        </w:rPr>
        <w:t xml:space="preserve"> </w:t>
      </w:r>
    </w:p>
    <w:p w14:paraId="0A20EF2B" w14:textId="77777777" w:rsidR="00A601C1" w:rsidRDefault="006733F0" w:rsidP="00D72095">
      <w:pPr>
        <w:spacing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6733F0">
        <w:rPr>
          <w:rFonts w:ascii="Arial" w:hAnsi="Arial" w:cs="Arial"/>
          <w:color w:val="000000" w:themeColor="text1"/>
          <w:shd w:val="clear" w:color="auto" w:fill="FFFFFF"/>
        </w:rPr>
        <w:t>(</w:t>
      </w:r>
      <w:r w:rsidRPr="006733F0">
        <w:rPr>
          <w:rFonts w:ascii="Arial" w:hAnsi="Arial" w:cs="Arial"/>
          <w:b/>
          <w:color w:val="000000" w:themeColor="text1"/>
          <w:shd w:val="clear" w:color="auto" w:fill="FFFFFF"/>
        </w:rPr>
        <w:t>a</w:t>
      </w:r>
      <w:r w:rsidRPr="006733F0">
        <w:rPr>
          <w:rFonts w:ascii="Arial" w:hAnsi="Arial" w:cs="Arial"/>
          <w:color w:val="000000" w:themeColor="text1"/>
          <w:shd w:val="clear" w:color="auto" w:fill="FFFFFF"/>
        </w:rPr>
        <w:t>)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 The reduction in weight gain in mice given a combination of MOVA and 5OP was greater than either MOVA or 5OP treatments. (</w:t>
      </w:r>
      <w:r w:rsidRPr="006733F0">
        <w:rPr>
          <w:rFonts w:ascii="Arial" w:hAnsi="Arial" w:cs="Arial"/>
          <w:b/>
          <w:color w:val="000000" w:themeColor="text1"/>
          <w:shd w:val="clear" w:color="auto" w:fill="FFFFFF"/>
        </w:rPr>
        <w:t>b</w:t>
      </w:r>
      <w:r>
        <w:rPr>
          <w:rFonts w:ascii="Arial" w:hAnsi="Arial" w:cs="Arial"/>
          <w:color w:val="000000" w:themeColor="text1"/>
          <w:shd w:val="clear" w:color="auto" w:fill="FFFFFF"/>
        </w:rPr>
        <w:t>) Computed Tomography demonstrates that combined MOVA and 5OP treatment significantly reduces adiposity in mice. (</w:t>
      </w:r>
      <w:r w:rsidRPr="006733F0">
        <w:rPr>
          <w:rFonts w:ascii="Arial" w:hAnsi="Arial" w:cs="Arial"/>
          <w:b/>
          <w:color w:val="000000" w:themeColor="text1"/>
          <w:shd w:val="clear" w:color="auto" w:fill="FFFFFF"/>
        </w:rPr>
        <w:t>c</w:t>
      </w:r>
      <w:r>
        <w:rPr>
          <w:rFonts w:ascii="Arial" w:hAnsi="Arial" w:cs="Arial"/>
          <w:color w:val="000000" w:themeColor="text1"/>
          <w:shd w:val="clear" w:color="auto" w:fill="FFFFFF"/>
        </w:rPr>
        <w:t>) Intraperitoneal glucose tolerance tests showed a greater improvement in glucose tolerance in</w:t>
      </w:r>
      <w:r w:rsidR="00961085">
        <w:rPr>
          <w:rFonts w:ascii="Arial" w:hAnsi="Arial" w:cs="Arial"/>
          <w:color w:val="000000" w:themeColor="text1"/>
          <w:shd w:val="clear" w:color="auto" w:fill="FFFFFF"/>
        </w:rPr>
        <w:t xml:space="preserve"> the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 MOVA and 5OP combination-treated mice. (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>d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) </w:t>
      </w:r>
      <w:r w:rsidR="003750E6">
        <w:rPr>
          <w:rFonts w:ascii="Arial" w:hAnsi="Arial" w:cs="Arial"/>
          <w:color w:val="000000" w:themeColor="text1"/>
          <w:shd w:val="clear" w:color="auto" w:fill="FFFFFF"/>
        </w:rPr>
        <w:t xml:space="preserve">Positron emission tomography / computed tomography (PET/CT) </w:t>
      </w:r>
      <w:r w:rsidR="003750E6" w:rsidRPr="001B705F">
        <w:rPr>
          <w:rFonts w:ascii="Arial" w:hAnsi="Arial" w:cs="Arial"/>
          <w:color w:val="000000" w:themeColor="text1"/>
          <w:shd w:val="clear" w:color="auto" w:fill="FFFFFF"/>
          <w:vertAlign w:val="superscript"/>
        </w:rPr>
        <w:t>18</w:t>
      </w:r>
      <w:r w:rsidR="003750E6">
        <w:rPr>
          <w:rFonts w:ascii="Arial" w:hAnsi="Arial" w:cs="Arial"/>
          <w:color w:val="000000" w:themeColor="text1"/>
          <w:shd w:val="clear" w:color="auto" w:fill="FFFFFF"/>
        </w:rPr>
        <w:t>F</w:t>
      </w:r>
      <w:r w:rsidR="00885248">
        <w:rPr>
          <w:rFonts w:ascii="Arial" w:hAnsi="Arial" w:cs="Arial"/>
          <w:color w:val="000000" w:themeColor="text1"/>
          <w:shd w:val="clear" w:color="auto" w:fill="FFFFFF"/>
        </w:rPr>
        <w:t>-F</w:t>
      </w:r>
      <w:r w:rsidR="003750E6">
        <w:rPr>
          <w:rFonts w:ascii="Arial" w:hAnsi="Arial" w:cs="Arial"/>
          <w:color w:val="000000" w:themeColor="text1"/>
          <w:shd w:val="clear" w:color="auto" w:fill="FFFFFF"/>
        </w:rPr>
        <w:t xml:space="preserve">DG imaging of BHIBA, 5OP, MOVA and a combination of MOVA and 5OP-treated mice identifies enhanced glucose uptake of the combined treatment </w:t>
      </w:r>
      <w:r w:rsidR="003750E6" w:rsidRPr="00CB5B34">
        <w:rPr>
          <w:rFonts w:ascii="Arial" w:hAnsi="Arial" w:cs="Arial"/>
          <w:i/>
          <w:color w:val="000000" w:themeColor="text1"/>
          <w:shd w:val="clear" w:color="auto" w:fill="FFFFFF"/>
        </w:rPr>
        <w:t>in vivo</w:t>
      </w:r>
      <w:r w:rsidR="003750E6">
        <w:rPr>
          <w:rFonts w:ascii="Arial" w:hAnsi="Arial" w:cs="Arial"/>
          <w:color w:val="000000" w:themeColor="text1"/>
          <w:shd w:val="clear" w:color="auto" w:fill="FFFFFF"/>
        </w:rPr>
        <w:t xml:space="preserve"> (n = 5). Scale bars are s</w:t>
      </w:r>
      <w:r w:rsidR="003750E6" w:rsidRPr="007A1FAB">
        <w:rPr>
          <w:rFonts w:ascii="Arial" w:hAnsi="Arial" w:cs="Arial"/>
          <w:color w:val="000000" w:themeColor="text1"/>
          <w:shd w:val="clear" w:color="auto" w:fill="FFFFFF"/>
        </w:rPr>
        <w:t>tandardized uptake value</w:t>
      </w:r>
      <w:r w:rsidR="003750E6">
        <w:rPr>
          <w:rFonts w:ascii="Arial" w:hAnsi="Arial" w:cs="Arial"/>
          <w:color w:val="000000" w:themeColor="text1"/>
          <w:shd w:val="clear" w:color="auto" w:fill="FFFFFF"/>
        </w:rPr>
        <w:t xml:space="preserve"> (SUV). Right – CT, middle - PET, left – PET/CT co-registration.</w:t>
      </w:r>
      <w:r w:rsidR="009739DC">
        <w:rPr>
          <w:rFonts w:ascii="Arial" w:hAnsi="Arial" w:cs="Arial"/>
          <w:color w:val="000000" w:themeColor="text1"/>
          <w:shd w:val="clear" w:color="auto" w:fill="FFFFFF"/>
        </w:rPr>
        <w:t xml:space="preserve"> (</w:t>
      </w:r>
      <w:r w:rsidR="009739DC" w:rsidRPr="009739DC">
        <w:rPr>
          <w:rFonts w:ascii="Arial" w:hAnsi="Arial" w:cs="Arial"/>
          <w:b/>
          <w:color w:val="000000" w:themeColor="text1"/>
          <w:shd w:val="clear" w:color="auto" w:fill="FFFFFF"/>
        </w:rPr>
        <w:t>e</w:t>
      </w:r>
      <w:r w:rsidR="009739DC">
        <w:rPr>
          <w:rFonts w:ascii="Arial" w:hAnsi="Arial" w:cs="Arial"/>
          <w:color w:val="000000" w:themeColor="text1"/>
          <w:shd w:val="clear" w:color="auto" w:fill="FFFFFF"/>
        </w:rPr>
        <w:t>)</w:t>
      </w:r>
      <w:r w:rsidR="003750E6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="009739DC">
        <w:rPr>
          <w:rFonts w:ascii="Arial" w:hAnsi="Arial" w:cs="Arial"/>
          <w:color w:val="000000" w:themeColor="text1"/>
          <w:shd w:val="clear" w:color="auto" w:fill="FFFFFF"/>
        </w:rPr>
        <w:t>PET/CT</w:t>
      </w:r>
      <w:r w:rsidR="003750E6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="009739DC">
        <w:rPr>
          <w:rFonts w:ascii="Arial" w:hAnsi="Arial" w:cs="Arial"/>
          <w:color w:val="000000" w:themeColor="text1"/>
          <w:shd w:val="clear" w:color="auto" w:fill="FFFFFF"/>
        </w:rPr>
        <w:t>demonstrates that</w:t>
      </w:r>
      <w:r w:rsidR="00961085">
        <w:rPr>
          <w:rFonts w:ascii="Arial" w:hAnsi="Arial" w:cs="Arial"/>
          <w:color w:val="000000" w:themeColor="text1"/>
          <w:shd w:val="clear" w:color="auto" w:fill="FFFFFF"/>
        </w:rPr>
        <w:t xml:space="preserve"> a</w:t>
      </w:r>
      <w:r w:rsidR="009739DC">
        <w:rPr>
          <w:rFonts w:ascii="Arial" w:hAnsi="Arial" w:cs="Arial"/>
          <w:color w:val="000000" w:themeColor="text1"/>
          <w:shd w:val="clear" w:color="auto" w:fill="FFFFFF"/>
        </w:rPr>
        <w:t xml:space="preserve"> combined MOVA and 5OP treatment significantly increases uptake of the glucose analogue </w:t>
      </w:r>
      <w:r w:rsidR="009739DC" w:rsidRPr="009739DC">
        <w:rPr>
          <w:rFonts w:ascii="Arial" w:hAnsi="Arial" w:cs="Arial"/>
          <w:color w:val="000000" w:themeColor="text1"/>
          <w:shd w:val="clear" w:color="auto" w:fill="FFFFFF"/>
          <w:vertAlign w:val="superscript"/>
        </w:rPr>
        <w:t>18</w:t>
      </w:r>
      <w:r w:rsidR="009739DC">
        <w:rPr>
          <w:rFonts w:ascii="Arial" w:hAnsi="Arial" w:cs="Arial"/>
          <w:color w:val="000000" w:themeColor="text1"/>
          <w:shd w:val="clear" w:color="auto" w:fill="FFFFFF"/>
        </w:rPr>
        <w:t>F</w:t>
      </w:r>
      <w:r w:rsidR="00885248">
        <w:rPr>
          <w:rFonts w:ascii="Arial" w:hAnsi="Arial" w:cs="Arial"/>
          <w:color w:val="000000" w:themeColor="text1"/>
          <w:shd w:val="clear" w:color="auto" w:fill="FFFFFF"/>
        </w:rPr>
        <w:t>-F</w:t>
      </w:r>
      <w:r w:rsidR="009739DC">
        <w:rPr>
          <w:rFonts w:ascii="Arial" w:hAnsi="Arial" w:cs="Arial"/>
          <w:color w:val="000000" w:themeColor="text1"/>
          <w:shd w:val="clear" w:color="auto" w:fill="FFFFFF"/>
        </w:rPr>
        <w:t>DG into the skeletal muscle of the hind limbs compared with either 5OP or MOVA treatment alone</w:t>
      </w:r>
      <w:r w:rsidR="00862DE8">
        <w:rPr>
          <w:rFonts w:ascii="Arial" w:hAnsi="Arial" w:cs="Arial"/>
          <w:color w:val="000000" w:themeColor="text1"/>
          <w:shd w:val="clear" w:color="auto" w:fill="FFFFFF"/>
        </w:rPr>
        <w:t>, expressed as standardized uptake values g/</w:t>
      </w:r>
      <w:r w:rsidR="00862DE8" w:rsidRPr="009866F4">
        <w:rPr>
          <w:rFonts w:ascii="Arial" w:hAnsi="Arial" w:cs="Arial"/>
          <w:color w:val="000000" w:themeColor="text1"/>
          <w:shd w:val="clear" w:color="auto" w:fill="FFFFFF"/>
        </w:rPr>
        <w:t>ml</w:t>
      </w:r>
      <w:r w:rsidR="009739DC" w:rsidRPr="009866F4">
        <w:rPr>
          <w:rFonts w:ascii="Arial" w:hAnsi="Arial" w:cs="Arial"/>
          <w:color w:val="000000" w:themeColor="text1"/>
          <w:shd w:val="clear" w:color="auto" w:fill="FFFFFF"/>
        </w:rPr>
        <w:t xml:space="preserve">. </w:t>
      </w:r>
      <w:r w:rsidRPr="009866F4">
        <w:rPr>
          <w:rFonts w:ascii="Cambria Math" w:hAnsi="Cambria Math" w:cs="Cambria Math"/>
          <w:color w:val="000000" w:themeColor="text1"/>
          <w:shd w:val="clear" w:color="auto" w:fill="FFFFFF"/>
        </w:rPr>
        <w:t>∗</w:t>
      </w:r>
      <w:r w:rsidRPr="009866F4">
        <w:rPr>
          <w:rFonts w:ascii="Arial" w:hAnsi="Arial" w:cs="Arial"/>
          <w:color w:val="000000" w:themeColor="text1"/>
          <w:shd w:val="clear" w:color="auto" w:fill="FFFFFF"/>
        </w:rPr>
        <w:t>p ≤ 0.05, ^p ≤ 0.01, •p ≤ 0.001. Data are mean ± SEM of 5 biological replicates.</w:t>
      </w:r>
    </w:p>
    <w:p w14:paraId="2C83E9B6" w14:textId="77777777" w:rsidR="00ED5DFD" w:rsidRDefault="00ED5DFD" w:rsidP="00D72095">
      <w:pPr>
        <w:spacing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</w:p>
    <w:p w14:paraId="4790B5A2" w14:textId="69B8B8CD" w:rsidR="00F86BFC" w:rsidRDefault="00F86BFC" w:rsidP="0041752A">
      <w:pPr>
        <w:spacing w:line="360" w:lineRule="auto"/>
        <w:jc w:val="both"/>
        <w:rPr>
          <w:rFonts w:ascii="Arial" w:hAnsi="Arial" w:cs="Arial"/>
          <w:b/>
        </w:rPr>
      </w:pPr>
      <w:r w:rsidRPr="00F86BFC">
        <w:rPr>
          <w:rFonts w:ascii="Arial" w:hAnsi="Arial" w:cs="Arial"/>
          <w:b/>
          <w:noProof/>
          <w:lang w:eastAsia="en-GB"/>
        </w:rPr>
        <w:lastRenderedPageBreak/>
        <w:drawing>
          <wp:inline distT="0" distB="0" distL="0" distR="0" wp14:anchorId="4324BE17" wp14:editId="120407C5">
            <wp:extent cx="6571268" cy="8505825"/>
            <wp:effectExtent l="0" t="0" r="127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6025" cy="8511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4627F" w14:textId="35639463" w:rsidR="00ED5DFD" w:rsidRPr="000D5002" w:rsidRDefault="00ED5DFD" w:rsidP="0041752A">
      <w:pPr>
        <w:spacing w:line="360" w:lineRule="auto"/>
        <w:jc w:val="both"/>
        <w:rPr>
          <w:rFonts w:ascii="Arial" w:hAnsi="Arial" w:cs="Arial"/>
          <w:b/>
          <w:color w:val="000000" w:themeColor="text1"/>
          <w:shd w:val="clear" w:color="auto" w:fill="FFFFFF"/>
        </w:rPr>
      </w:pPr>
      <w:r>
        <w:rPr>
          <w:rFonts w:ascii="Arial" w:hAnsi="Arial" w:cs="Arial"/>
          <w:b/>
        </w:rPr>
        <w:lastRenderedPageBreak/>
        <w:t xml:space="preserve">Supplementary Figure </w:t>
      </w:r>
      <w:r w:rsidR="00F86BFC">
        <w:rPr>
          <w:rFonts w:ascii="Arial" w:hAnsi="Arial" w:cs="Arial"/>
          <w:b/>
        </w:rPr>
        <w:t>9</w:t>
      </w:r>
      <w:r>
        <w:rPr>
          <w:rFonts w:ascii="Arial" w:hAnsi="Arial" w:cs="Arial"/>
          <w:b/>
        </w:rPr>
        <w:t xml:space="preserve">. </w:t>
      </w:r>
      <w:r w:rsidRPr="00082452">
        <w:rPr>
          <w:rFonts w:ascii="Arial" w:hAnsi="Arial" w:cs="Arial"/>
          <w:b/>
          <w:color w:val="000000" w:themeColor="text1"/>
          <w:shd w:val="clear" w:color="auto" w:fill="FFFFFF"/>
        </w:rPr>
        <w:t>MOVA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 xml:space="preserve"> and</w:t>
      </w:r>
      <w:r w:rsidRPr="00082452">
        <w:rPr>
          <w:rFonts w:ascii="Arial" w:hAnsi="Arial" w:cs="Arial"/>
          <w:b/>
          <w:color w:val="000000" w:themeColor="text1"/>
          <w:shd w:val="clear" w:color="auto" w:fill="FFFFFF"/>
        </w:rPr>
        <w:t xml:space="preserve"> 5OP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 xml:space="preserve"> signal through </w:t>
      </w:r>
      <w:r w:rsidR="003F754B">
        <w:rPr>
          <w:rFonts w:ascii="Arial" w:hAnsi="Arial" w:cs="Arial"/>
          <w:b/>
          <w:color w:val="000000" w:themeColor="text1"/>
          <w:shd w:val="clear" w:color="auto" w:fill="FFFFFF"/>
        </w:rPr>
        <w:t>cAMP-PKA-</w:t>
      </w:r>
      <w:r w:rsidRPr="00082452">
        <w:rPr>
          <w:rFonts w:ascii="Arial" w:hAnsi="Arial" w:cs="Arial"/>
          <w:b/>
          <w:color w:val="000000" w:themeColor="text1"/>
          <w:shd w:val="clear" w:color="auto" w:fill="FFFFFF"/>
        </w:rPr>
        <w:t>p38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 xml:space="preserve"> </w:t>
      </w:r>
      <w:r w:rsidRPr="00082452">
        <w:rPr>
          <w:rFonts w:ascii="Arial" w:hAnsi="Arial" w:cs="Arial"/>
          <w:b/>
          <w:color w:val="000000" w:themeColor="text1"/>
          <w:shd w:val="clear" w:color="auto" w:fill="FFFFFF"/>
        </w:rPr>
        <w:t>MAPK and BHIBA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 xml:space="preserve"> via mTOR to</w:t>
      </w:r>
      <w:r w:rsidRPr="00082452">
        <w:rPr>
          <w:rFonts w:ascii="Arial" w:hAnsi="Arial" w:cs="Arial"/>
          <w:b/>
          <w:color w:val="000000" w:themeColor="text1"/>
          <w:shd w:val="clear" w:color="auto" w:fill="FFFFFF"/>
        </w:rPr>
        <w:t xml:space="preserve"> regulate adipocyte and myocyte metabolic gene expression </w:t>
      </w:r>
    </w:p>
    <w:p w14:paraId="7DF37527" w14:textId="484075FA" w:rsidR="00ED5DFD" w:rsidRPr="00521CA0" w:rsidRDefault="001F25E2" w:rsidP="0041752A">
      <w:pPr>
        <w:spacing w:after="0"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  <w:r>
        <w:rPr>
          <w:rFonts w:ascii="Arial" w:hAnsi="Arial" w:cs="Arial"/>
          <w:color w:val="000000" w:themeColor="text1"/>
          <w:shd w:val="clear" w:color="auto" w:fill="FFFFFF"/>
        </w:rPr>
        <w:t>Cyclic AMP concentrations in the (</w:t>
      </w:r>
      <w:r w:rsidRPr="0041752A">
        <w:rPr>
          <w:rFonts w:ascii="Arial" w:hAnsi="Arial" w:cs="Arial"/>
          <w:b/>
          <w:color w:val="000000" w:themeColor="text1"/>
          <w:shd w:val="clear" w:color="auto" w:fill="FFFFFF"/>
        </w:rPr>
        <w:t>a</w:t>
      </w:r>
      <w:r>
        <w:rPr>
          <w:rFonts w:ascii="Arial" w:hAnsi="Arial" w:cs="Arial"/>
          <w:color w:val="000000" w:themeColor="text1"/>
          <w:shd w:val="clear" w:color="auto" w:fill="FFFFFF"/>
        </w:rPr>
        <w:t>) brown adipose tissue (BAT), (</w:t>
      </w:r>
      <w:r w:rsidRPr="0041752A">
        <w:rPr>
          <w:rFonts w:ascii="Arial" w:hAnsi="Arial" w:cs="Arial"/>
          <w:b/>
          <w:color w:val="000000" w:themeColor="text1"/>
          <w:shd w:val="clear" w:color="auto" w:fill="FFFFFF"/>
        </w:rPr>
        <w:t>b</w:t>
      </w:r>
      <w:r>
        <w:rPr>
          <w:rFonts w:ascii="Arial" w:hAnsi="Arial" w:cs="Arial"/>
          <w:color w:val="000000" w:themeColor="text1"/>
          <w:shd w:val="clear" w:color="auto" w:fill="FFFFFF"/>
        </w:rPr>
        <w:t>) inguinal white adipose tissue (WAT) and (</w:t>
      </w:r>
      <w:r w:rsidRPr="0041752A">
        <w:rPr>
          <w:rFonts w:ascii="Arial" w:hAnsi="Arial" w:cs="Arial"/>
          <w:b/>
          <w:color w:val="000000" w:themeColor="text1"/>
          <w:shd w:val="clear" w:color="auto" w:fill="FFFFFF"/>
        </w:rPr>
        <w:t>c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) soleus skeletal muscle of mice treated with 100 mg/Kg/day MOVA, 100 mg/Kg/day 5OP or 125 mg/Kg/day BHIBA for 17 weeks.  </w:t>
      </w:r>
      <w:r w:rsidR="00ED5DFD">
        <w:rPr>
          <w:rFonts w:ascii="Arial" w:hAnsi="Arial" w:cs="Arial"/>
          <w:color w:val="000000" w:themeColor="text1"/>
          <w:shd w:val="clear" w:color="auto" w:fill="FFFFFF"/>
        </w:rPr>
        <w:t>MOVA increased (</w:t>
      </w:r>
      <w:r w:rsidR="00C11B52">
        <w:rPr>
          <w:rFonts w:ascii="Arial" w:hAnsi="Arial" w:cs="Arial"/>
          <w:b/>
          <w:color w:val="000000" w:themeColor="text1"/>
          <w:shd w:val="clear" w:color="auto" w:fill="FFFFFF"/>
        </w:rPr>
        <w:t>d</w:t>
      </w:r>
      <w:r w:rsidR="00ED5DFD">
        <w:rPr>
          <w:rFonts w:ascii="Arial" w:hAnsi="Arial" w:cs="Arial"/>
          <w:color w:val="000000" w:themeColor="text1"/>
          <w:shd w:val="clear" w:color="auto" w:fill="FFFFFF"/>
        </w:rPr>
        <w:t>)</w:t>
      </w:r>
      <w:r w:rsidR="00C11B52">
        <w:rPr>
          <w:rFonts w:ascii="Arial" w:hAnsi="Arial" w:cs="Arial"/>
          <w:color w:val="000000" w:themeColor="text1"/>
          <w:shd w:val="clear" w:color="auto" w:fill="FFFFFF"/>
        </w:rPr>
        <w:t xml:space="preserve"> brown adipose tissue (BAT) MKK3, p38 MAPKα and p38MAPKβ, (</w:t>
      </w:r>
      <w:r w:rsidR="00C11B52">
        <w:rPr>
          <w:rFonts w:ascii="Arial" w:hAnsi="Arial" w:cs="Arial"/>
          <w:b/>
          <w:color w:val="000000" w:themeColor="text1"/>
          <w:shd w:val="clear" w:color="auto" w:fill="FFFFFF"/>
        </w:rPr>
        <w:t>e</w:t>
      </w:r>
      <w:r w:rsidR="00C11B52">
        <w:rPr>
          <w:rFonts w:ascii="Arial" w:hAnsi="Arial" w:cs="Arial"/>
          <w:color w:val="000000" w:themeColor="text1"/>
          <w:shd w:val="clear" w:color="auto" w:fill="FFFFFF"/>
        </w:rPr>
        <w:t>) inguinal white adipose tissue (WAT) p38MAPKβ and (</w:t>
      </w:r>
      <w:r w:rsidR="00C11B52" w:rsidRPr="0041752A">
        <w:rPr>
          <w:rFonts w:ascii="Arial" w:hAnsi="Arial" w:cs="Arial"/>
          <w:b/>
          <w:color w:val="000000" w:themeColor="text1"/>
          <w:shd w:val="clear" w:color="auto" w:fill="FFFFFF"/>
        </w:rPr>
        <w:t>f</w:t>
      </w:r>
      <w:r w:rsidR="00C11B52">
        <w:rPr>
          <w:rFonts w:ascii="Arial" w:hAnsi="Arial" w:cs="Arial"/>
          <w:color w:val="000000" w:themeColor="text1"/>
          <w:shd w:val="clear" w:color="auto" w:fill="FFFFFF"/>
        </w:rPr>
        <w:t>)</w:t>
      </w:r>
      <w:r w:rsidR="00ED5DFD">
        <w:rPr>
          <w:rFonts w:ascii="Arial" w:hAnsi="Arial" w:cs="Arial"/>
          <w:color w:val="000000" w:themeColor="text1"/>
          <w:shd w:val="clear" w:color="auto" w:fill="FFFFFF"/>
        </w:rPr>
        <w:t xml:space="preserve"> soleus p38 MAPKδ and GSK3β phosphorylation in mice. 5OP increased</w:t>
      </w:r>
      <w:r w:rsidR="00D72095">
        <w:rPr>
          <w:rFonts w:ascii="Arial" w:hAnsi="Arial" w:cs="Arial"/>
          <w:color w:val="000000" w:themeColor="text1"/>
          <w:shd w:val="clear" w:color="auto" w:fill="FFFFFF"/>
        </w:rPr>
        <w:t xml:space="preserve"> (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>g</w:t>
      </w:r>
      <w:r w:rsidR="00D72095">
        <w:rPr>
          <w:rFonts w:ascii="Arial" w:hAnsi="Arial" w:cs="Arial"/>
          <w:color w:val="000000" w:themeColor="text1"/>
          <w:shd w:val="clear" w:color="auto" w:fill="FFFFFF"/>
        </w:rPr>
        <w:t>) BAT p38MAPKα and p38MAPKβ, and (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>h</w:t>
      </w:r>
      <w:r w:rsidR="00D72095">
        <w:rPr>
          <w:rFonts w:ascii="Arial" w:hAnsi="Arial" w:cs="Arial"/>
          <w:color w:val="000000" w:themeColor="text1"/>
          <w:shd w:val="clear" w:color="auto" w:fill="FFFFFF"/>
        </w:rPr>
        <w:t>) inguinal WAT p38MAPKβ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 and</w:t>
      </w:r>
      <w:r w:rsidR="00ED5DFD">
        <w:rPr>
          <w:rFonts w:ascii="Arial" w:hAnsi="Arial" w:cs="Arial"/>
          <w:color w:val="000000" w:themeColor="text1"/>
          <w:shd w:val="clear" w:color="auto" w:fill="FFFFFF"/>
        </w:rPr>
        <w:t xml:space="preserve"> (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>i</w:t>
      </w:r>
      <w:r w:rsidR="00ED5DFD">
        <w:rPr>
          <w:rFonts w:ascii="Arial" w:hAnsi="Arial" w:cs="Arial"/>
          <w:color w:val="000000" w:themeColor="text1"/>
          <w:shd w:val="clear" w:color="auto" w:fill="FFFFFF"/>
        </w:rPr>
        <w:t>) soleus p38MAPKδ and GSK3β</w:t>
      </w:r>
      <w:r w:rsidR="0041752A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="00ED5DFD">
        <w:rPr>
          <w:rFonts w:ascii="Arial" w:hAnsi="Arial" w:cs="Arial"/>
          <w:color w:val="000000" w:themeColor="text1"/>
          <w:shd w:val="clear" w:color="auto" w:fill="FFFFFF"/>
        </w:rPr>
        <w:t>phosphorylation in mice. BHIBA increased phosphorylation of mTOR and p70S6K in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 (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>j</w:t>
      </w:r>
      <w:r>
        <w:rPr>
          <w:rFonts w:ascii="Arial" w:hAnsi="Arial" w:cs="Arial"/>
          <w:color w:val="000000" w:themeColor="text1"/>
          <w:shd w:val="clear" w:color="auto" w:fill="FFFFFF"/>
        </w:rPr>
        <w:t>) BAT and (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>k</w:t>
      </w:r>
      <w:r>
        <w:rPr>
          <w:rFonts w:ascii="Arial" w:hAnsi="Arial" w:cs="Arial"/>
          <w:color w:val="000000" w:themeColor="text1"/>
          <w:shd w:val="clear" w:color="auto" w:fill="FFFFFF"/>
        </w:rPr>
        <w:t>) inguinal WAT and</w:t>
      </w:r>
      <w:r w:rsidR="00ED5DFD">
        <w:rPr>
          <w:rFonts w:ascii="Arial" w:hAnsi="Arial" w:cs="Arial"/>
          <w:color w:val="000000" w:themeColor="text1"/>
          <w:shd w:val="clear" w:color="auto" w:fill="FFFFFF"/>
        </w:rPr>
        <w:t xml:space="preserve"> (</w:t>
      </w:r>
      <w:r>
        <w:rPr>
          <w:rFonts w:ascii="Arial" w:hAnsi="Arial" w:cs="Arial"/>
          <w:b/>
          <w:color w:val="000000" w:themeColor="text1"/>
          <w:shd w:val="clear" w:color="auto" w:fill="FFFFFF"/>
        </w:rPr>
        <w:t>l</w:t>
      </w:r>
      <w:r w:rsidR="00ED5DFD">
        <w:rPr>
          <w:rFonts w:ascii="Arial" w:hAnsi="Arial" w:cs="Arial"/>
          <w:color w:val="000000" w:themeColor="text1"/>
          <w:shd w:val="clear" w:color="auto" w:fill="FFFFFF"/>
        </w:rPr>
        <w:t xml:space="preserve">) soleus of mice. </w:t>
      </w:r>
      <w:r w:rsidR="00DE1919">
        <w:rPr>
          <w:rFonts w:ascii="Arial" w:hAnsi="Arial" w:cs="Arial"/>
          <w:color w:val="000000" w:themeColor="text1"/>
          <w:shd w:val="clear" w:color="auto" w:fill="FFFFFF"/>
        </w:rPr>
        <w:t>The phospho mTOR / total mTOR ratio in (</w:t>
      </w:r>
      <w:r w:rsidR="00DE1919" w:rsidRPr="0041752A">
        <w:rPr>
          <w:rFonts w:ascii="Arial" w:hAnsi="Arial" w:cs="Arial"/>
          <w:b/>
          <w:color w:val="000000" w:themeColor="text1"/>
          <w:shd w:val="clear" w:color="auto" w:fill="FFFFFF"/>
        </w:rPr>
        <w:t>m</w:t>
      </w:r>
      <w:r w:rsidR="00DE1919">
        <w:rPr>
          <w:rFonts w:ascii="Arial" w:hAnsi="Arial" w:cs="Arial"/>
          <w:color w:val="000000" w:themeColor="text1"/>
          <w:shd w:val="clear" w:color="auto" w:fill="FFFFFF"/>
        </w:rPr>
        <w:t>) BAT and (</w:t>
      </w:r>
      <w:r w:rsidR="00DE1919" w:rsidRPr="0041752A">
        <w:rPr>
          <w:rFonts w:ascii="Arial" w:hAnsi="Arial" w:cs="Arial"/>
          <w:b/>
          <w:color w:val="000000" w:themeColor="text1"/>
          <w:shd w:val="clear" w:color="auto" w:fill="FFFFFF"/>
        </w:rPr>
        <w:t>n</w:t>
      </w:r>
      <w:r w:rsidR="00DE1919">
        <w:rPr>
          <w:rFonts w:ascii="Arial" w:hAnsi="Arial" w:cs="Arial"/>
          <w:color w:val="000000" w:themeColor="text1"/>
          <w:shd w:val="clear" w:color="auto" w:fill="FFFFFF"/>
        </w:rPr>
        <w:t>) soleus skeletal muscle of 125 mg/Kg/day BHIBA treated mice</w:t>
      </w:r>
      <w:r w:rsidR="00ED5DFD">
        <w:rPr>
          <w:rFonts w:ascii="Arial" w:hAnsi="Arial" w:cs="Arial"/>
          <w:color w:val="000000" w:themeColor="text1"/>
          <w:shd w:val="clear" w:color="auto" w:fill="FFFFFF"/>
        </w:rPr>
        <w:t>.</w:t>
      </w:r>
      <w:r w:rsidR="00ED5DFD" w:rsidRPr="00F518D3">
        <w:rPr>
          <w:rFonts w:ascii="Cambria Math" w:hAnsi="Cambria Math" w:cs="Cambria Math"/>
          <w:color w:val="000000" w:themeColor="text1"/>
          <w:shd w:val="clear" w:color="auto" w:fill="FFFFFF"/>
        </w:rPr>
        <w:t xml:space="preserve"> </w:t>
      </w:r>
      <w:r w:rsidR="00ED5DFD" w:rsidRPr="00913163">
        <w:rPr>
          <w:rFonts w:ascii="Cambria Math" w:hAnsi="Cambria Math" w:cs="Cambria Math"/>
          <w:color w:val="000000" w:themeColor="text1"/>
          <w:shd w:val="clear" w:color="auto" w:fill="FFFFFF"/>
        </w:rPr>
        <w:t>∗</w:t>
      </w:r>
      <w:r w:rsidR="00ED5DFD" w:rsidRPr="00913163">
        <w:rPr>
          <w:rFonts w:ascii="Arial" w:hAnsi="Arial" w:cs="Arial"/>
          <w:color w:val="000000" w:themeColor="text1"/>
          <w:shd w:val="clear" w:color="auto" w:fill="FFFFFF"/>
        </w:rPr>
        <w:t xml:space="preserve">p ≤ 0.05, </w:t>
      </w:r>
      <w:r w:rsidR="00ED5DFD">
        <w:rPr>
          <w:rFonts w:ascii="Cambria Math" w:hAnsi="Cambria Math" w:cs="Cambria Math"/>
          <w:color w:val="000000" w:themeColor="text1"/>
          <w:shd w:val="clear" w:color="auto" w:fill="FFFFFF"/>
        </w:rPr>
        <w:t>^</w:t>
      </w:r>
      <w:r w:rsidR="00ED5DFD" w:rsidRPr="00913163">
        <w:rPr>
          <w:rFonts w:ascii="Arial" w:hAnsi="Arial" w:cs="Arial"/>
          <w:color w:val="000000" w:themeColor="text1"/>
          <w:shd w:val="clear" w:color="auto" w:fill="FFFFFF"/>
        </w:rPr>
        <w:t xml:space="preserve">p ≤ 0.01, </w:t>
      </w:r>
      <w:r w:rsidR="00ED5DFD">
        <w:rPr>
          <w:rFonts w:ascii="Cambria Math" w:hAnsi="Cambria Math" w:cs="Cambria Math"/>
          <w:color w:val="000000" w:themeColor="text1"/>
          <w:shd w:val="clear" w:color="auto" w:fill="FFFFFF"/>
        </w:rPr>
        <w:t>•</w:t>
      </w:r>
      <w:r w:rsidR="00ED5DFD" w:rsidRPr="00913163">
        <w:rPr>
          <w:rFonts w:ascii="Arial" w:hAnsi="Arial" w:cs="Arial"/>
          <w:color w:val="000000" w:themeColor="text1"/>
          <w:shd w:val="clear" w:color="auto" w:fill="FFFFFF"/>
        </w:rPr>
        <w:t>p ≤ 0.001</w:t>
      </w:r>
      <w:r w:rsidR="00ED5DFD">
        <w:rPr>
          <w:rFonts w:ascii="Arial" w:hAnsi="Arial" w:cs="Arial"/>
          <w:color w:val="000000" w:themeColor="text1"/>
          <w:shd w:val="clear" w:color="auto" w:fill="FFFFFF"/>
        </w:rPr>
        <w:t xml:space="preserve">, ‡p ≤ 0.0001. </w:t>
      </w:r>
      <w:r w:rsidR="00ED5DFD" w:rsidRPr="00260EFE">
        <w:rPr>
          <w:rFonts w:ascii="Arial" w:hAnsi="Arial" w:cs="Arial"/>
          <w:shd w:val="clear" w:color="auto" w:fill="FFFCF0"/>
        </w:rPr>
        <w:t xml:space="preserve">Data are mean ± </w:t>
      </w:r>
      <w:r w:rsidR="00ED5DFD">
        <w:rPr>
          <w:rFonts w:ascii="Arial" w:hAnsi="Arial" w:cs="Arial"/>
          <w:shd w:val="clear" w:color="auto" w:fill="FFFCF0"/>
        </w:rPr>
        <w:t>SEM of no less than 3</w:t>
      </w:r>
      <w:r w:rsidR="00ED5DFD" w:rsidRPr="00260EFE">
        <w:rPr>
          <w:rFonts w:ascii="Arial" w:hAnsi="Arial" w:cs="Arial"/>
          <w:shd w:val="clear" w:color="auto" w:fill="FFFCF0"/>
        </w:rPr>
        <w:t xml:space="preserve"> biological replicates.</w:t>
      </w:r>
      <w:r w:rsidR="00ED5DFD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</w:p>
    <w:p w14:paraId="7FE26342" w14:textId="77777777" w:rsidR="00734509" w:rsidRDefault="00734509" w:rsidP="0041752A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>
        <w:rPr>
          <w:rFonts w:ascii="Arial" w:hAnsi="Arial" w:cs="Arial"/>
          <w:color w:val="000000" w:themeColor="text1"/>
          <w:shd w:val="clear" w:color="auto" w:fill="FFFFFF"/>
        </w:rPr>
        <w:br w:type="page"/>
      </w:r>
    </w:p>
    <w:p w14:paraId="2B06D230" w14:textId="77777777" w:rsidR="00A601C1" w:rsidRDefault="00A601C1" w:rsidP="00543999">
      <w:pPr>
        <w:spacing w:line="360" w:lineRule="auto"/>
        <w:jc w:val="both"/>
        <w:rPr>
          <w:rFonts w:ascii="Arial" w:hAnsi="Arial" w:cs="Arial"/>
          <w:b/>
        </w:rPr>
      </w:pPr>
      <w:r w:rsidRPr="00A601C1">
        <w:rPr>
          <w:rFonts w:ascii="Arial" w:hAnsi="Arial" w:cs="Arial"/>
          <w:b/>
          <w:noProof/>
          <w:lang w:eastAsia="en-GB"/>
        </w:rPr>
        <w:lastRenderedPageBreak/>
        <w:drawing>
          <wp:inline distT="0" distB="0" distL="0" distR="0" wp14:anchorId="0232B787" wp14:editId="6EB7695E">
            <wp:extent cx="6345978" cy="47339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4794" cy="4740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A54FA" w14:textId="04192A5E" w:rsidR="00954AF4" w:rsidRDefault="00765277" w:rsidP="00D72095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Supplementary Figure </w:t>
      </w:r>
      <w:r w:rsidR="00AF3D10">
        <w:rPr>
          <w:rFonts w:ascii="Arial" w:hAnsi="Arial" w:cs="Arial"/>
          <w:b/>
        </w:rPr>
        <w:t>10</w:t>
      </w:r>
      <w:r w:rsidR="00151298">
        <w:rPr>
          <w:rFonts w:ascii="Arial" w:hAnsi="Arial" w:cs="Arial"/>
          <w:b/>
        </w:rPr>
        <w:t xml:space="preserve">. Plasma concentrations of </w:t>
      </w:r>
      <w:r w:rsidR="00954AF4">
        <w:rPr>
          <w:rFonts w:ascii="Arial" w:hAnsi="Arial" w:cs="Arial"/>
          <w:b/>
        </w:rPr>
        <w:t>metabolite adipokines are inversely correlated with BMI in humans</w:t>
      </w:r>
    </w:p>
    <w:tbl>
      <w:tblPr>
        <w:tblW w:w="10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FFFFFF"/>
          <w:insideV w:val="single" w:sz="8" w:space="0" w:color="FFFFFF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964"/>
        <w:gridCol w:w="2931"/>
        <w:gridCol w:w="3448"/>
      </w:tblGrid>
      <w:tr w:rsidR="009102B5" w:rsidRPr="00613476" w14:paraId="3FDF0BB6" w14:textId="77777777" w:rsidTr="00D87F10">
        <w:trPr>
          <w:trHeight w:val="114"/>
          <w:jc w:val="center"/>
        </w:trPr>
        <w:tc>
          <w:tcPr>
            <w:tcW w:w="3964" w:type="dxa"/>
            <w:shd w:val="clear" w:color="auto" w:fill="EAEFF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7C41D2D" w14:textId="69BF2C5F" w:rsidR="009102B5" w:rsidRPr="00613476" w:rsidRDefault="00954AF4" w:rsidP="00D87F10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hd w:val="clear" w:color="auto" w:fill="FFFFFF"/>
              </w:rPr>
              <w:t>(</w:t>
            </w:r>
            <w:r w:rsidR="00A601C1">
              <w:rPr>
                <w:rFonts w:ascii="Arial" w:hAnsi="Arial" w:cs="Arial"/>
                <w:b/>
                <w:color w:val="000000" w:themeColor="text1"/>
                <w:shd w:val="clear" w:color="auto" w:fill="FFFFFF"/>
              </w:rPr>
              <w:t>a</w:t>
            </w:r>
            <w:r w:rsidRPr="00954AF4">
              <w:rPr>
                <w:rFonts w:ascii="Arial" w:hAnsi="Arial" w:cs="Arial"/>
                <w:b/>
                <w:color w:val="000000" w:themeColor="text1"/>
                <w:shd w:val="clear" w:color="auto" w:fill="FFFFFF"/>
              </w:rPr>
              <w:t xml:space="preserve"> - d</w:t>
            </w:r>
            <w:r>
              <w:rPr>
                <w:rFonts w:ascii="Arial" w:hAnsi="Arial" w:cs="Arial"/>
                <w:color w:val="000000" w:themeColor="text1"/>
                <w:shd w:val="clear" w:color="auto" w:fill="FFFFFF"/>
              </w:rPr>
              <w:t xml:space="preserve">) </w:t>
            </w:r>
            <w:r w:rsidRPr="00F87A60">
              <w:rPr>
                <w:rFonts w:ascii="Arial" w:hAnsi="Arial" w:cs="Arial"/>
                <w:color w:val="000000" w:themeColor="text1"/>
                <w:shd w:val="clear" w:color="auto" w:fill="FFFFFF"/>
              </w:rPr>
              <w:t>The inverse correlation of</w:t>
            </w:r>
            <w:r>
              <w:rPr>
                <w:rFonts w:ascii="Arial" w:hAnsi="Arial" w:cs="Arial"/>
                <w:color w:val="000000" w:themeColor="text1"/>
                <w:shd w:val="clear" w:color="auto" w:fill="FFFFFF"/>
              </w:rPr>
              <w:t xml:space="preserve"> MOVA, 5OP, BHIVA and BHIBA plasma </w:t>
            </w:r>
            <w:r w:rsidRPr="00F87A60">
              <w:rPr>
                <w:rFonts w:ascii="Arial" w:hAnsi="Arial" w:cs="Arial"/>
                <w:color w:val="000000" w:themeColor="text1"/>
                <w:shd w:val="clear" w:color="auto" w:fill="FFFFFF"/>
              </w:rPr>
              <w:t>concentration</w:t>
            </w:r>
            <w:r w:rsidR="00A601C1">
              <w:rPr>
                <w:rFonts w:ascii="Arial" w:hAnsi="Arial" w:cs="Arial"/>
                <w:color w:val="000000" w:themeColor="text1"/>
                <w:shd w:val="clear" w:color="auto" w:fill="FFFFFF"/>
              </w:rPr>
              <w:t xml:space="preserve"> </w:t>
            </w:r>
            <w:r w:rsidRPr="00F87A60">
              <w:rPr>
                <w:rFonts w:ascii="Arial" w:hAnsi="Arial" w:cs="Arial"/>
                <w:color w:val="000000" w:themeColor="text1"/>
                <w:shd w:val="clear" w:color="auto" w:fill="FFFFFF"/>
              </w:rPr>
              <w:t>to BMI</w:t>
            </w:r>
            <w:r>
              <w:rPr>
                <w:rFonts w:ascii="Arial" w:hAnsi="Arial" w:cs="Arial"/>
                <w:color w:val="000000" w:themeColor="text1"/>
                <w:shd w:val="clear" w:color="auto" w:fill="FFFFFF"/>
              </w:rPr>
              <w:t xml:space="preserve"> in human volunteers, measured by GC-MS</w:t>
            </w:r>
            <w:r w:rsidR="00A601C1">
              <w:rPr>
                <w:rFonts w:ascii="Arial" w:hAnsi="Arial" w:cs="Arial"/>
                <w:color w:val="000000" w:themeColor="text1"/>
                <w:shd w:val="clear" w:color="auto" w:fill="FFFFFF"/>
              </w:rPr>
              <w:t xml:space="preserve"> (n = 22</w:t>
            </w:r>
            <w:r>
              <w:rPr>
                <w:rFonts w:ascii="Arial" w:hAnsi="Arial" w:cs="Arial"/>
                <w:color w:val="000000" w:themeColor="text1"/>
                <w:shd w:val="clear" w:color="auto" w:fill="FFFFFF"/>
              </w:rPr>
              <w:t>)</w:t>
            </w:r>
            <w:r w:rsidRPr="00F87A60">
              <w:rPr>
                <w:rFonts w:ascii="Arial" w:hAnsi="Arial" w:cs="Arial"/>
                <w:color w:val="000000" w:themeColor="text1"/>
                <w:shd w:val="clear" w:color="auto" w:fill="FFFFFF"/>
              </w:rPr>
              <w:t>.</w:t>
            </w:r>
            <w:r>
              <w:rPr>
                <w:rFonts w:ascii="Arial" w:hAnsi="Arial" w:cs="Arial"/>
                <w:color w:val="000000" w:themeColor="text1"/>
                <w:shd w:val="clear" w:color="auto" w:fill="FFFFFF"/>
              </w:rPr>
              <w:t xml:space="preserve"> </w:t>
            </w:r>
            <w:r w:rsidR="0075371C" w:rsidRPr="0014770C">
              <w:rPr>
                <w:rFonts w:ascii="Arial" w:hAnsi="Arial" w:cs="Arial"/>
              </w:rPr>
              <w:br w:type="page"/>
            </w:r>
            <w:r w:rsidR="009102B5">
              <w:rPr>
                <w:rFonts w:ascii="Arial" w:hAnsi="Arial" w:cs="Arial"/>
                <w:b/>
                <w:sz w:val="24"/>
                <w:szCs w:val="24"/>
              </w:rPr>
              <w:t>Metabolite</w:t>
            </w:r>
          </w:p>
        </w:tc>
        <w:tc>
          <w:tcPr>
            <w:tcW w:w="2931" w:type="dxa"/>
            <w:shd w:val="clear" w:color="auto" w:fill="EAEFF7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9A0212F" w14:textId="77777777" w:rsidR="009102B5" w:rsidRPr="00613476" w:rsidRDefault="00876DF7" w:rsidP="00D87F10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Plasma</w:t>
            </w:r>
            <w:r w:rsidR="009102B5">
              <w:rPr>
                <w:rFonts w:ascii="Arial" w:hAnsi="Arial" w:cs="Arial"/>
                <w:b/>
                <w:sz w:val="24"/>
                <w:szCs w:val="24"/>
              </w:rPr>
              <w:t xml:space="preserve"> Concentration</w:t>
            </w:r>
            <w:r w:rsidR="00EA50AE">
              <w:rPr>
                <w:rFonts w:ascii="Arial" w:hAnsi="Arial" w:cs="Arial"/>
                <w:b/>
                <w:sz w:val="24"/>
                <w:szCs w:val="24"/>
              </w:rPr>
              <w:t xml:space="preserve"> (μM)</w:t>
            </w:r>
          </w:p>
        </w:tc>
        <w:tc>
          <w:tcPr>
            <w:tcW w:w="3448" w:type="dxa"/>
            <w:shd w:val="clear" w:color="auto" w:fill="EAEFF7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F26001D" w14:textId="77777777" w:rsidR="009102B5" w:rsidRPr="00613476" w:rsidRDefault="009102B5" w:rsidP="00D87F10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Reference</w:t>
            </w:r>
          </w:p>
        </w:tc>
      </w:tr>
      <w:tr w:rsidR="009102B5" w:rsidRPr="00613476" w14:paraId="32A1D49E" w14:textId="77777777" w:rsidTr="00D87F10">
        <w:trPr>
          <w:trHeight w:val="227"/>
          <w:jc w:val="center"/>
        </w:trPr>
        <w:tc>
          <w:tcPr>
            <w:tcW w:w="396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D12147" w14:textId="77777777" w:rsidR="009102B5" w:rsidRPr="00613476" w:rsidRDefault="009102B5" w:rsidP="009102B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102B5">
              <w:rPr>
                <w:rFonts w:ascii="Arial" w:hAnsi="Arial" w:cs="Arial"/>
                <w:sz w:val="24"/>
                <w:szCs w:val="24"/>
              </w:rPr>
              <w:t>α-hydroxyisocaproic acid (HIC)</w:t>
            </w:r>
          </w:p>
        </w:tc>
        <w:tc>
          <w:tcPr>
            <w:tcW w:w="2931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F68AAA" w14:textId="77777777" w:rsidR="009102B5" w:rsidRPr="00613476" w:rsidRDefault="00EA50AE" w:rsidP="002C12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A50AE">
              <w:rPr>
                <w:rFonts w:ascii="Arial" w:hAnsi="Arial" w:cs="Arial"/>
                <w:sz w:val="24"/>
                <w:szCs w:val="24"/>
              </w:rPr>
              <w:t>0.25 ± 0.02</w:t>
            </w:r>
          </w:p>
        </w:tc>
        <w:tc>
          <w:tcPr>
            <w:tcW w:w="344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328EEC" w14:textId="77777777" w:rsidR="009102B5" w:rsidRPr="00613476" w:rsidRDefault="00C830C9" w:rsidP="00D87F1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Hoffer et al.</w:t>
            </w:r>
            <w:r>
              <w:rPr>
                <w:rFonts w:ascii="Arial" w:hAnsi="Arial" w:cs="Arial"/>
                <w:sz w:val="24"/>
                <w:szCs w:val="24"/>
              </w:rPr>
              <w:fldChar w:fldCharType="begin">
                <w:fldData xml:space="preserve">PEVuZE5vdGU+PENpdGU+PEF1dGhvcj5Ib2ZmZXI8L0F1dGhvcj48WWVhcj4xOTkzPC9ZZWFyPjxS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</w:fld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ADDIN EN.CITE </w:instrText>
            </w:r>
            <w:r>
              <w:rPr>
                <w:rFonts w:ascii="Arial" w:hAnsi="Arial" w:cs="Arial"/>
                <w:sz w:val="24"/>
                <w:szCs w:val="24"/>
              </w:rPr>
              <w:fldChar w:fldCharType="begin">
                <w:fldData xml:space="preserve">PEVuZE5vdGU+PENpdGU+PEF1dGhvcj5Ib2ZmZXI8L0F1dGhvcj48WWVhcj4xOTkzPC9ZZWFyPjxS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</w:fld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ADDIN EN.CITE.DATA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C830C9">
              <w:rPr>
                <w:rFonts w:ascii="Arial" w:hAnsi="Arial" w:cs="Arial"/>
                <w:noProof/>
                <w:sz w:val="24"/>
                <w:szCs w:val="24"/>
                <w:vertAlign w:val="superscript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9102B5" w:rsidRPr="00613476" w14:paraId="51D7B56C" w14:textId="77777777" w:rsidTr="00D87F10">
        <w:trPr>
          <w:trHeight w:val="270"/>
          <w:jc w:val="center"/>
        </w:trPr>
        <w:tc>
          <w:tcPr>
            <w:tcW w:w="396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6685EC" w14:textId="77777777" w:rsidR="009102B5" w:rsidRPr="00613476" w:rsidRDefault="009102B5" w:rsidP="009102B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102B5">
              <w:rPr>
                <w:rFonts w:ascii="Arial" w:hAnsi="Arial" w:cs="Arial"/>
                <w:sz w:val="24"/>
                <w:szCs w:val="24"/>
              </w:rPr>
              <w:t>α-ketoisovaleric acid (AKV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2931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2C5E04" w14:textId="77777777" w:rsidR="002C124C" w:rsidRDefault="00EA50AE" w:rsidP="00D87F1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11 ± 1.7 </w:t>
            </w:r>
          </w:p>
          <w:p w14:paraId="461F8A88" w14:textId="77777777" w:rsidR="003375FA" w:rsidRDefault="003375FA" w:rsidP="00D87F1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3125D65" w14:textId="77777777" w:rsidR="002C124C" w:rsidRDefault="002C124C" w:rsidP="00D87F1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3295CB4D" w14:textId="77777777" w:rsidR="002C124C" w:rsidRDefault="00EA50AE" w:rsidP="002C12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 (0 – 28)</w:t>
            </w:r>
          </w:p>
          <w:p w14:paraId="37A51A1F" w14:textId="77777777" w:rsidR="002C124C" w:rsidRPr="00613476" w:rsidRDefault="002C124C" w:rsidP="00D87F1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4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E7E63C" w14:textId="77777777" w:rsidR="009102B5" w:rsidRDefault="002C124C" w:rsidP="00D87F1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C124C">
              <w:rPr>
                <w:rFonts w:ascii="Arial" w:hAnsi="Arial" w:cs="Arial"/>
                <w:sz w:val="24"/>
                <w:szCs w:val="24"/>
              </w:rPr>
              <w:t>Geigy Scientific Tables, 8th Rev edition, pp. 165-177.</w:t>
            </w:r>
          </w:p>
          <w:p w14:paraId="027876E0" w14:textId="77777777" w:rsidR="002C124C" w:rsidRDefault="002C124C" w:rsidP="00D87F1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2751224" w14:textId="77777777" w:rsidR="002C124C" w:rsidRDefault="002C124C" w:rsidP="00D87F1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Hoffmann et al.</w:t>
            </w:r>
            <w:r>
              <w:rPr>
                <w:rFonts w:ascii="Arial" w:hAnsi="Arial" w:cs="Arial"/>
                <w:sz w:val="24"/>
                <w:szCs w:val="24"/>
              </w:rPr>
              <w:fldChar w:fldCharType="begin"/>
            </w:r>
            <w:r w:rsidR="00C830C9">
              <w:rPr>
                <w:rFonts w:ascii="Arial" w:hAnsi="Arial" w:cs="Arial"/>
                <w:sz w:val="24"/>
                <w:szCs w:val="24"/>
              </w:rPr>
              <w:instrText xml:space="preserve"> ADDIN EN.CITE &lt;EndNote&gt;&lt;Cite&gt;&lt;Author&gt;Hoffmann&lt;/Author&gt;&lt;Year&gt;1993&lt;/Year&gt;&lt;RecNum&gt;650&lt;/RecNum&gt;&lt;DisplayText&gt;&lt;style face="superscript"&gt;2&lt;/style&gt;&lt;/DisplayText&gt;&lt;record&gt;&lt;rec-number&gt;650&lt;/rec-number&gt;&lt;foreign-keys&gt;&lt;key app="EN" db-id="xr2v9v5esdf0d4ex5r9vt5w8dtrf9wrpffz5" timestamp="1533548749"&gt;650&lt;/key&gt;&lt;/foreign-keys&gt;&lt;ref-type name="Journal Article"&gt;17&lt;/ref-type&gt;&lt;contributors&gt;&lt;authors&gt;&lt;author&gt;Hoffmann, G. F.&lt;/author&gt;&lt;author&gt;Meier-Augenstein, W.&lt;/author&gt;&lt;author&gt;Stockler, S.&lt;/author&gt;&lt;author&gt;Surtees, R.&lt;/author&gt;&lt;author&gt;Rating, D.&lt;/author&gt;&lt;author&gt;Nyhan, W. L.&lt;/author&gt;&lt;/authors&gt;&lt;/contributors&gt;&lt;auth-address&gt;Department of Pediatrics, University of Heidelberg, Germany.&lt;/auth-address&gt;&lt;titles&gt;&lt;title&gt;Physiology and pathophysiology of organic acids in cerebrospinal fluid&lt;/title&gt;&lt;secondary-title&gt;J Inherit Metab Dis&lt;/secondary-title&gt;&lt;alt-title&gt;Journal of inherited metabolic disease&lt;/alt-title&gt;&lt;/titles&gt;&lt;periodical&gt;&lt;full-title&gt;J Inherit Metab Dis&lt;/full-title&gt;&lt;abbr-1&gt;Journal of inherited metabolic disease&lt;/abbr-1&gt;&lt;/periodical&gt;&lt;alt-periodical&gt;&lt;full-title&gt;J Inherit Metab Dis&lt;/full-title&gt;&lt;abbr-1&gt;Journal of inherited metabolic disease&lt;/abbr-1&gt;&lt;/alt-periodical&gt;&lt;pages&gt;648-69&lt;/pages&gt;&lt;volume&gt;16&lt;/volume&gt;&lt;number&gt;4&lt;/number&gt;&lt;keywords&gt;&lt;keyword&gt;Amino Acids/cerebrospinal fluid&lt;/keyword&gt;&lt;keyword&gt;Animals&lt;/keyword&gt;&lt;keyword&gt;Blood-Brain Barrier/physiology&lt;/keyword&gt;&lt;keyword&gt;Brain/metabolism&lt;/keyword&gt;&lt;keyword&gt;Carboxylic Acids/*cerebrospinal fluid&lt;/keyword&gt;&lt;keyword&gt;Humans&lt;/keyword&gt;&lt;keyword&gt;Metabolism, Inborn Errors/*cerebrospinal fluid&lt;/keyword&gt;&lt;/keywords&gt;&lt;dates&gt;&lt;year&gt;1993&lt;/year&gt;&lt;/dates&gt;&lt;isbn&gt;0141-8955 (Print)&amp;#xD;0141-8955 (Linking)&lt;/isbn&gt;&lt;accession-num&gt;8412012&lt;/accession-num&gt;&lt;urls&gt;&lt;related-urls&gt;&lt;url&gt;http://www.ncbi.nlm.nih.gov/pubmed/8412012&lt;/url&gt;&lt;/related-urls&gt;&lt;/urls&gt;&lt;/record&gt;&lt;/Cite&gt;&lt;/EndNote&gt;</w:instrText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="00C830C9" w:rsidRPr="00C830C9">
              <w:rPr>
                <w:rFonts w:ascii="Arial" w:hAnsi="Arial" w:cs="Arial"/>
                <w:noProof/>
                <w:sz w:val="24"/>
                <w:szCs w:val="24"/>
                <w:vertAlign w:val="superscript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14:paraId="4045D3B6" w14:textId="77777777" w:rsidR="002C124C" w:rsidRPr="00613476" w:rsidRDefault="002C124C" w:rsidP="00D87F1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02B5" w:rsidRPr="00613476" w14:paraId="67E75FAC" w14:textId="77777777" w:rsidTr="00D87F10">
        <w:trPr>
          <w:trHeight w:val="270"/>
          <w:jc w:val="center"/>
        </w:trPr>
        <w:tc>
          <w:tcPr>
            <w:tcW w:w="396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57D4F0" w14:textId="77777777" w:rsidR="009102B5" w:rsidRPr="00613476" w:rsidRDefault="009102B5" w:rsidP="009102B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102B5">
              <w:rPr>
                <w:rFonts w:ascii="Arial" w:hAnsi="Arial" w:cs="Arial"/>
                <w:sz w:val="24"/>
                <w:szCs w:val="24"/>
              </w:rPr>
              <w:t>α-hydroxyisovaleric acid (AHI)</w:t>
            </w:r>
          </w:p>
        </w:tc>
        <w:tc>
          <w:tcPr>
            <w:tcW w:w="2931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90D9D2" w14:textId="77777777" w:rsidR="009102B5" w:rsidRDefault="00EA50AE" w:rsidP="002C12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4.5 (2.9-6.2)</w:t>
            </w:r>
          </w:p>
          <w:p w14:paraId="770136EF" w14:textId="77777777" w:rsidR="003375FA" w:rsidRDefault="003375FA" w:rsidP="002C12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4A57360" w14:textId="77777777" w:rsidR="003375FA" w:rsidRDefault="003375FA" w:rsidP="002C12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A47E9CA" w14:textId="77777777" w:rsidR="003375FA" w:rsidRDefault="00EA50AE" w:rsidP="002C12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7.7 (0.0-19.0)</w:t>
            </w:r>
          </w:p>
          <w:p w14:paraId="13E0C1E7" w14:textId="77777777" w:rsidR="003375FA" w:rsidRPr="00613476" w:rsidRDefault="003375FA" w:rsidP="002C12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4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7B7464" w14:textId="77777777" w:rsidR="003375FA" w:rsidRDefault="003375FA" w:rsidP="003375F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C124C">
              <w:rPr>
                <w:rFonts w:ascii="Arial" w:hAnsi="Arial" w:cs="Arial"/>
                <w:sz w:val="24"/>
                <w:szCs w:val="24"/>
              </w:rPr>
              <w:t>Geigy Scientific Tables, 8th Rev edition, pp. 165-177.</w:t>
            </w:r>
          </w:p>
          <w:p w14:paraId="0B2CE005" w14:textId="77777777" w:rsidR="003375FA" w:rsidRDefault="003375FA" w:rsidP="003375F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39AE26D" w14:textId="77777777" w:rsidR="003375FA" w:rsidRDefault="003375FA" w:rsidP="003375F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Hoffmann et al.</w:t>
            </w:r>
            <w:r>
              <w:rPr>
                <w:rFonts w:ascii="Arial" w:hAnsi="Arial" w:cs="Arial"/>
                <w:sz w:val="24"/>
                <w:szCs w:val="24"/>
              </w:rPr>
              <w:fldChar w:fldCharType="begin"/>
            </w:r>
            <w:r w:rsidR="00C830C9">
              <w:rPr>
                <w:rFonts w:ascii="Arial" w:hAnsi="Arial" w:cs="Arial"/>
                <w:sz w:val="24"/>
                <w:szCs w:val="24"/>
              </w:rPr>
              <w:instrText xml:space="preserve"> ADDIN EN.CITE &lt;EndNote&gt;&lt;Cite&gt;&lt;Author&gt;Hoffmann&lt;/Author&gt;&lt;Year&gt;1993&lt;/Year&gt;&lt;RecNum&gt;650&lt;/RecNum&gt;&lt;DisplayText&gt;&lt;style face="superscript"&gt;2&lt;/style&gt;&lt;/DisplayText&gt;&lt;record&gt;&lt;rec-number&gt;650&lt;/rec-number&gt;&lt;foreign-keys&gt;&lt;key app="EN" db-id="xr2v9v5esdf0d4ex5r9vt5w8dtrf9wrpffz5" timestamp="1533548749"&gt;650&lt;/key&gt;&lt;/foreign-keys&gt;&lt;ref-type name="Journal Article"&gt;17&lt;/ref-type&gt;&lt;contributors&gt;&lt;authors&gt;&lt;author&gt;Hoffmann, G. F.&lt;/author&gt;&lt;author&gt;Meier-Augenstein, W.&lt;/author&gt;&lt;author&gt;Stockler, S.&lt;/author&gt;&lt;author&gt;Surtees, R.&lt;/author&gt;&lt;author&gt;Rating, D.&lt;/author&gt;&lt;author&gt;Nyhan, W. L.&lt;/author&gt;&lt;/authors&gt;&lt;/contributors&gt;&lt;auth-address&gt;Department of Pediatrics, University of Heidelberg, Germany.&lt;/auth-address&gt;&lt;titles&gt;&lt;title&gt;Physiology and pathophysiology of organic acids in cerebrospinal fluid&lt;/title&gt;&lt;secondary-title&gt;J Inherit Metab Dis&lt;/secondary-title&gt;&lt;alt-title&gt;Journal of inherited metabolic disease&lt;/alt-title&gt;&lt;/titles&gt;&lt;periodical&gt;&lt;full-title&gt;J Inherit Metab Dis&lt;/full-title&gt;&lt;abbr-1&gt;Journal of inherited metabolic disease&lt;/abbr-1&gt;&lt;/periodical&gt;&lt;alt-periodical&gt;&lt;full-title&gt;J Inherit Metab Dis&lt;/full-title&gt;&lt;abbr-1&gt;Journal of inherited metabolic disease&lt;/abbr-1&gt;&lt;/alt-periodical&gt;&lt;pages&gt;648-69&lt;/pages&gt;&lt;volume&gt;16&lt;/volume&gt;&lt;number&gt;4&lt;/number&gt;&lt;keywords&gt;&lt;keyword&gt;Amino Acids/cerebrospinal fluid&lt;/keyword&gt;&lt;keyword&gt;Animals&lt;/keyword&gt;&lt;keyword&gt;Blood-Brain Barrier/physiology&lt;/keyword&gt;&lt;keyword&gt;Brain/metabolism&lt;/keyword&gt;&lt;keyword&gt;Carboxylic Acids/*cerebrospinal fluid&lt;/keyword&gt;&lt;keyword&gt;Humans&lt;/keyword&gt;&lt;keyword&gt;Metabolism, Inborn Errors/*cerebrospinal fluid&lt;/keyword&gt;&lt;/keywords&gt;&lt;dates&gt;&lt;year&gt;1993&lt;/year&gt;&lt;/dates&gt;&lt;isbn&gt;0141-8955 (Print)&amp;#xD;0141-8955 (Linking)&lt;/isbn&gt;&lt;accession-num&gt;8412012&lt;/accession-num&gt;&lt;urls&gt;&lt;related-urls&gt;&lt;url&gt;http://www.ncbi.nlm.nih.gov/pubmed/8412012&lt;/url&gt;&lt;/related-urls&gt;&lt;/urls&gt;&lt;/record&gt;&lt;/Cite&gt;&lt;/EndNote&gt;</w:instrText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="00C830C9" w:rsidRPr="00C830C9">
              <w:rPr>
                <w:rFonts w:ascii="Arial" w:hAnsi="Arial" w:cs="Arial"/>
                <w:noProof/>
                <w:sz w:val="24"/>
                <w:szCs w:val="24"/>
                <w:vertAlign w:val="superscript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14:paraId="77ED5BCB" w14:textId="77777777" w:rsidR="009102B5" w:rsidRPr="00613476" w:rsidRDefault="009102B5" w:rsidP="009102B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02B5" w:rsidRPr="00613476" w14:paraId="5ED821AD" w14:textId="77777777" w:rsidTr="00D87F10">
        <w:trPr>
          <w:trHeight w:val="220"/>
          <w:jc w:val="center"/>
        </w:trPr>
        <w:tc>
          <w:tcPr>
            <w:tcW w:w="396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4E3D1A" w14:textId="77777777" w:rsidR="009102B5" w:rsidRPr="00613476" w:rsidRDefault="009102B5" w:rsidP="009102B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102B5">
              <w:rPr>
                <w:rFonts w:ascii="Arial" w:hAnsi="Arial" w:cs="Arial"/>
                <w:sz w:val="24"/>
                <w:szCs w:val="24"/>
              </w:rPr>
              <w:t>3-methyl-2-oxovaleric acid (MOVA)</w:t>
            </w:r>
          </w:p>
        </w:tc>
        <w:tc>
          <w:tcPr>
            <w:tcW w:w="2931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8ACC55" w14:textId="77777777" w:rsidR="002B28E1" w:rsidRDefault="00EA50AE" w:rsidP="002B28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22.7 +/- 4.6</w:t>
            </w:r>
          </w:p>
          <w:p w14:paraId="2DCDDA6E" w14:textId="77777777" w:rsidR="002B28E1" w:rsidRDefault="002B28E1" w:rsidP="002B28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D418A0C" w14:textId="77777777" w:rsidR="002B28E1" w:rsidRDefault="002B28E1" w:rsidP="002B28E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659D143" w14:textId="77777777" w:rsidR="002B28E1" w:rsidRDefault="00EA50AE" w:rsidP="003E6A4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 (8.0-31.0)</w:t>
            </w:r>
          </w:p>
          <w:p w14:paraId="1EBDEE8E" w14:textId="77777777" w:rsidR="003375FA" w:rsidRPr="00613476" w:rsidRDefault="003375FA" w:rsidP="00D87F1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4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7570AF" w14:textId="77777777" w:rsidR="003375FA" w:rsidRDefault="003375FA" w:rsidP="003375F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C124C">
              <w:rPr>
                <w:rFonts w:ascii="Arial" w:hAnsi="Arial" w:cs="Arial"/>
                <w:sz w:val="24"/>
                <w:szCs w:val="24"/>
              </w:rPr>
              <w:lastRenderedPageBreak/>
              <w:t>Geigy Scientific Tables, 8th Rev edition, pp. 165-177.</w:t>
            </w:r>
          </w:p>
          <w:p w14:paraId="6F70E521" w14:textId="77777777" w:rsidR="003375FA" w:rsidRDefault="003375FA" w:rsidP="003375F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913110F" w14:textId="77777777" w:rsidR="003375FA" w:rsidRDefault="003375FA" w:rsidP="003375F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Hoffmann et al.</w:t>
            </w:r>
            <w:r>
              <w:rPr>
                <w:rFonts w:ascii="Arial" w:hAnsi="Arial" w:cs="Arial"/>
                <w:sz w:val="24"/>
                <w:szCs w:val="24"/>
              </w:rPr>
              <w:fldChar w:fldCharType="begin"/>
            </w:r>
            <w:r w:rsidR="00C830C9">
              <w:rPr>
                <w:rFonts w:ascii="Arial" w:hAnsi="Arial" w:cs="Arial"/>
                <w:sz w:val="24"/>
                <w:szCs w:val="24"/>
              </w:rPr>
              <w:instrText xml:space="preserve"> ADDIN EN.CITE &lt;EndNote&gt;&lt;Cite&gt;&lt;Author&gt;Hoffmann&lt;/Author&gt;&lt;Year&gt;1993&lt;/Year&gt;&lt;RecNum&gt;650&lt;/RecNum&gt;&lt;DisplayText&gt;&lt;style face="superscript"&gt;2&lt;/style&gt;&lt;/DisplayText&gt;&lt;record&gt;&lt;rec-number&gt;650&lt;/rec-number&gt;&lt;foreign-keys&gt;&lt;key app="EN" db-id="xr2v9v5esdf0d4ex5r9vt5w8dtrf9wrpffz5" timestamp="1533548749"&gt;650&lt;/key&gt;&lt;/foreign-keys&gt;&lt;ref-type name="Journal Article"&gt;17&lt;/ref-type&gt;&lt;contributors&gt;&lt;authors&gt;&lt;author&gt;Hoffmann, G. F.&lt;/author&gt;&lt;author&gt;Meier-Augenstein, W.&lt;/author&gt;&lt;author&gt;Stockler, S.&lt;/author&gt;&lt;author&gt;Surtees, R.&lt;/author&gt;&lt;author&gt;Rating, D.&lt;/author&gt;&lt;author&gt;Nyhan, W. L.&lt;/author&gt;&lt;/authors&gt;&lt;/contributors&gt;&lt;auth-address&gt;Department of Pediatrics, University of Heidelberg, Germany.&lt;/auth-address&gt;&lt;titles&gt;&lt;title&gt;Physiology and pathophysiology of organic acids in cerebrospinal fluid&lt;/title&gt;&lt;secondary-title&gt;J Inherit Metab Dis&lt;/secondary-title&gt;&lt;alt-title&gt;Journal of inherited metabolic disease&lt;/alt-title&gt;&lt;/titles&gt;&lt;periodical&gt;&lt;full-title&gt;J Inherit Metab Dis&lt;/full-title&gt;&lt;abbr-1&gt;Journal of inherited metabolic disease&lt;/abbr-1&gt;&lt;/periodical&gt;&lt;alt-periodical&gt;&lt;full-title&gt;J Inherit Metab Dis&lt;/full-title&gt;&lt;abbr-1&gt;Journal of inherited metabolic disease&lt;/abbr-1&gt;&lt;/alt-periodical&gt;&lt;pages&gt;648-69&lt;/pages&gt;&lt;volume&gt;16&lt;/volume&gt;&lt;number&gt;4&lt;/number&gt;&lt;keywords&gt;&lt;keyword&gt;Amino Acids/cerebrospinal fluid&lt;/keyword&gt;&lt;keyword&gt;Animals&lt;/keyword&gt;&lt;keyword&gt;Blood-Brain Barrier/physiology&lt;/keyword&gt;&lt;keyword&gt;Brain/metabolism&lt;/keyword&gt;&lt;keyword&gt;Carboxylic Acids/*cerebrospinal fluid&lt;/keyword&gt;&lt;keyword&gt;Humans&lt;/keyword&gt;&lt;keyword&gt;Metabolism, Inborn Errors/*cerebrospinal fluid&lt;/keyword&gt;&lt;/keywords&gt;&lt;dates&gt;&lt;year&gt;1993&lt;/year&gt;&lt;/dates&gt;&lt;isbn&gt;0141-8955 (Print)&amp;#xD;0141-8955 (Linking)&lt;/isbn&gt;&lt;accession-num&gt;8412012&lt;/accession-num&gt;&lt;urls&gt;&lt;related-urls&gt;&lt;url&gt;http://www.ncbi.nlm.nih.gov/pubmed/8412012&lt;/url&gt;&lt;/related-urls&gt;&lt;/urls&gt;&lt;/record&gt;&lt;/Cite&gt;&lt;/EndNote&gt;</w:instrText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="00C830C9" w:rsidRPr="00C830C9">
              <w:rPr>
                <w:rFonts w:ascii="Arial" w:hAnsi="Arial" w:cs="Arial"/>
                <w:noProof/>
                <w:sz w:val="24"/>
                <w:szCs w:val="24"/>
                <w:vertAlign w:val="superscript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14:paraId="4B823FD8" w14:textId="77777777" w:rsidR="009102B5" w:rsidRPr="00613476" w:rsidRDefault="009102B5" w:rsidP="009102B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102B5" w:rsidRPr="00613476" w14:paraId="2E86E58F" w14:textId="77777777" w:rsidTr="00D87F10">
        <w:trPr>
          <w:trHeight w:val="220"/>
          <w:jc w:val="center"/>
        </w:trPr>
        <w:tc>
          <w:tcPr>
            <w:tcW w:w="396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90CC61" w14:textId="77777777" w:rsidR="009102B5" w:rsidRPr="00613476" w:rsidRDefault="009102B5" w:rsidP="009102B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102B5">
              <w:rPr>
                <w:rFonts w:ascii="Arial" w:hAnsi="Arial" w:cs="Arial"/>
                <w:sz w:val="24"/>
                <w:szCs w:val="24"/>
              </w:rPr>
              <w:lastRenderedPageBreak/>
              <w:t>β-hydroxyisobutyric acid (BHIBA)</w:t>
            </w:r>
          </w:p>
        </w:tc>
        <w:tc>
          <w:tcPr>
            <w:tcW w:w="2931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FD799B" w14:textId="77777777" w:rsidR="009102B5" w:rsidRPr="00613476" w:rsidRDefault="00EA50AE" w:rsidP="002C12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 +/- 2.0</w:t>
            </w:r>
          </w:p>
        </w:tc>
        <w:tc>
          <w:tcPr>
            <w:tcW w:w="344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2F1D61" w14:textId="77777777" w:rsidR="009102B5" w:rsidRPr="00613476" w:rsidRDefault="002B28E1" w:rsidP="00D87F1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Avogaro et al</w:t>
            </w:r>
            <w:r>
              <w:rPr>
                <w:rFonts w:ascii="Arial" w:hAnsi="Arial" w:cs="Arial"/>
                <w:sz w:val="24"/>
                <w:szCs w:val="24"/>
              </w:rPr>
              <w:fldChar w:fldCharType="begin"/>
            </w:r>
            <w:r w:rsidR="00C830C9">
              <w:rPr>
                <w:rFonts w:ascii="Arial" w:hAnsi="Arial" w:cs="Arial"/>
                <w:sz w:val="24"/>
                <w:szCs w:val="24"/>
              </w:rPr>
              <w:instrText xml:space="preserve"> ADDIN EN.CITE &lt;EndNote&gt;&lt;Cite&gt;&lt;Author&gt;Avogaro&lt;/Author&gt;&lt;Year&gt;1989&lt;/Year&gt;&lt;RecNum&gt;649&lt;/RecNum&gt;&lt;DisplayText&gt;&lt;style face="superscript"&gt;3&lt;/style&gt;&lt;/DisplayText&gt;&lt;record&gt;&lt;rec-number&gt;649&lt;/rec-number&gt;&lt;foreign-keys&gt;&lt;key app="EN" db-id="xr2v9v5esdf0d4ex5r9vt5w8dtrf9wrpffz5" timestamp="1533548277"&gt;649&lt;/key&gt;&lt;/foreign-keys&gt;&lt;ref-type name="Journal Article"&gt;17&lt;/ref-type&gt;&lt;contributors&gt;&lt;authors&gt;&lt;author&gt;Avogaro, A.&lt;/author&gt;&lt;author&gt;Bier, D. M.&lt;/author&gt;&lt;/authors&gt;&lt;/contributors&gt;&lt;auth-address&gt;Department of Medicine, Washington University School of Medicine, St. Louis, MO 63110.&lt;/auth-address&gt;&lt;titles&gt;&lt;title&gt;Contribution of 3-hydroxyisobutyrate to the measurement of 3-hydroxybutyrate in human plasma: comparison of enzymatic and gas-liquid chromatography-mass spectrometry assays in normal and in diabetic subjects&lt;/title&gt;&lt;secondary-title&gt;J Lipid Res&lt;/secondary-title&gt;&lt;alt-title&gt;Journal of lipid research&lt;/alt-title&gt;&lt;/titles&gt;&lt;periodical&gt;&lt;full-title&gt;J Lipid Res&lt;/full-title&gt;&lt;/periodical&gt;&lt;pages&gt;1811-7&lt;/pages&gt;&lt;volume&gt;30&lt;/volume&gt;&lt;number&gt;11&lt;/number&gt;&lt;keywords&gt;&lt;keyword&gt;3-Hydroxybutyric Acid&lt;/keyword&gt;&lt;keyword&gt;Adult&lt;/keyword&gt;&lt;keyword&gt;Diabetes Mellitus/*blood&lt;/keyword&gt;&lt;keyword&gt;False Positive Reactions&lt;/keyword&gt;&lt;keyword&gt;Fasting&lt;/keyword&gt;&lt;keyword&gt;Fluorometry&lt;/keyword&gt;&lt;keyword&gt;Food&lt;/keyword&gt;&lt;keyword&gt;*Gas Chromatography-Mass Spectrometry&lt;/keyword&gt;&lt;keyword&gt;Humans&lt;/keyword&gt;&lt;keyword&gt;*Hydroxybutyrate Dehydrogenase&lt;/keyword&gt;&lt;keyword&gt;Hydroxybutyrates/*blood&lt;/keyword&gt;&lt;keyword&gt;Quality Control&lt;/keyword&gt;&lt;/keywords&gt;&lt;dates&gt;&lt;year&gt;1989&lt;/year&gt;&lt;pub-dates&gt;&lt;date&gt;Nov&lt;/date&gt;&lt;/pub-dates&gt;&lt;/dates&gt;&lt;isbn&gt;0022-2275 (Print)&amp;#xD;0022-2275 (Linking)&lt;/isbn&gt;&lt;accession-num&gt;2614280&lt;/accession-num&gt;&lt;urls&gt;&lt;related-urls&gt;&lt;url&gt;http://www.ncbi.nlm.nih.gov/pubmed/2614280&lt;/url&gt;&lt;/related-urls&gt;&lt;/urls&gt;&lt;/record&gt;&lt;/Cite&gt;&lt;/EndNote&gt;</w:instrText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="00C830C9" w:rsidRPr="00C830C9">
              <w:rPr>
                <w:rFonts w:ascii="Arial" w:hAnsi="Arial" w:cs="Arial"/>
                <w:noProof/>
                <w:sz w:val="24"/>
                <w:szCs w:val="24"/>
                <w:vertAlign w:val="superscript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9102B5" w:rsidRPr="00613476" w14:paraId="114DE5ED" w14:textId="77777777" w:rsidTr="00D87F10">
        <w:trPr>
          <w:trHeight w:val="220"/>
          <w:jc w:val="center"/>
        </w:trPr>
        <w:tc>
          <w:tcPr>
            <w:tcW w:w="396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217831" w14:textId="77777777" w:rsidR="009102B5" w:rsidRPr="00613476" w:rsidRDefault="009102B5" w:rsidP="009102B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102B5">
              <w:rPr>
                <w:rFonts w:ascii="Arial" w:hAnsi="Arial" w:cs="Arial"/>
                <w:sz w:val="24"/>
                <w:szCs w:val="24"/>
              </w:rPr>
              <w:t>β-hydroxyisovaleric acid (BHIVA)</w:t>
            </w:r>
          </w:p>
        </w:tc>
        <w:tc>
          <w:tcPr>
            <w:tcW w:w="2931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0CB018" w14:textId="39EB54C5" w:rsidR="005B74C4" w:rsidRPr="00613476" w:rsidRDefault="005B74C4" w:rsidP="005B74C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≤10</w:t>
            </w:r>
          </w:p>
        </w:tc>
        <w:tc>
          <w:tcPr>
            <w:tcW w:w="344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CC365B" w14:textId="503EE186" w:rsidR="009102B5" w:rsidRPr="00613476" w:rsidRDefault="005B74C4" w:rsidP="00D87F1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Engelke et al.</w:t>
            </w:r>
            <w:r>
              <w:rPr>
                <w:rFonts w:ascii="Arial" w:hAnsi="Arial" w:cs="Arial"/>
                <w:sz w:val="24"/>
                <w:szCs w:val="24"/>
              </w:rPr>
              <w:fldChar w:fldCharType="begin">
                <w:fldData xml:space="preserve">PEVuZE5vdGU+PENpdGU+PEF1dGhvcj5FbmdlbGtlPC9BdXRob3I+PFllYXI+MjAwNjwvWWVhcj48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==
</w:fld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ADDIN EN.CITE </w:instrText>
            </w:r>
            <w:r>
              <w:rPr>
                <w:rFonts w:ascii="Arial" w:hAnsi="Arial" w:cs="Arial"/>
                <w:sz w:val="24"/>
                <w:szCs w:val="24"/>
              </w:rPr>
              <w:fldChar w:fldCharType="begin">
                <w:fldData xml:space="preserve">PEVuZE5vdGU+PENpdGU+PEF1dGhvcj5FbmdlbGtlPC9BdXRob3I+PFllYXI+MjAwNjwvWWVhcj48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==
</w:fldData>
              </w:fldChar>
            </w:r>
            <w:r>
              <w:rPr>
                <w:rFonts w:ascii="Arial" w:hAnsi="Arial" w:cs="Arial"/>
                <w:sz w:val="24"/>
                <w:szCs w:val="24"/>
              </w:rPr>
              <w:instrText xml:space="preserve"> ADDIN EN.CITE.DATA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5B74C4">
              <w:rPr>
                <w:rFonts w:ascii="Arial" w:hAnsi="Arial" w:cs="Arial"/>
                <w:noProof/>
                <w:sz w:val="24"/>
                <w:szCs w:val="24"/>
                <w:vertAlign w:val="superscript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9102B5" w:rsidRPr="00613476" w14:paraId="3F7DC455" w14:textId="77777777" w:rsidTr="00D87F10">
        <w:trPr>
          <w:trHeight w:val="220"/>
          <w:jc w:val="center"/>
        </w:trPr>
        <w:tc>
          <w:tcPr>
            <w:tcW w:w="396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7A76A8" w14:textId="35E287BE" w:rsidR="009102B5" w:rsidRPr="00613476" w:rsidRDefault="009102B5" w:rsidP="009102B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5-oxo-proline</w:t>
            </w:r>
            <w:r w:rsidR="007B085C">
              <w:rPr>
                <w:rFonts w:ascii="Arial" w:hAnsi="Arial" w:cs="Arial"/>
                <w:sz w:val="24"/>
                <w:szCs w:val="24"/>
              </w:rPr>
              <w:t xml:space="preserve"> (5OP)</w:t>
            </w:r>
          </w:p>
        </w:tc>
        <w:tc>
          <w:tcPr>
            <w:tcW w:w="2931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2708C3" w14:textId="77777777" w:rsidR="009102B5" w:rsidRPr="00613476" w:rsidRDefault="003E6A40" w:rsidP="002C12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E6A40">
              <w:rPr>
                <w:rFonts w:ascii="Arial" w:hAnsi="Arial" w:cs="Arial"/>
                <w:sz w:val="24"/>
                <w:szCs w:val="24"/>
              </w:rPr>
              <w:t>19.5 ± 3.7</w:t>
            </w:r>
          </w:p>
        </w:tc>
        <w:tc>
          <w:tcPr>
            <w:tcW w:w="344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87F2E4" w14:textId="6A56F796" w:rsidR="009102B5" w:rsidRPr="00613476" w:rsidRDefault="003E6A40" w:rsidP="00D87F1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Friesen et al.</w:t>
            </w:r>
            <w:r>
              <w:rPr>
                <w:rFonts w:ascii="Arial" w:hAnsi="Arial" w:cs="Arial"/>
                <w:sz w:val="24"/>
                <w:szCs w:val="24"/>
              </w:rPr>
              <w:fldChar w:fldCharType="begin">
                <w:fldData xml:space="preserve">PEVuZE5vdGU+PENpdGU+PEF1dGhvcj5Gcmllc2VuPC9BdXRob3I+PFllYXI+MjAwNzwvWWVhcj48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</w:fldData>
              </w:fldChar>
            </w:r>
            <w:r w:rsidR="005B74C4">
              <w:rPr>
                <w:rFonts w:ascii="Arial" w:hAnsi="Arial" w:cs="Arial"/>
                <w:sz w:val="24"/>
                <w:szCs w:val="24"/>
              </w:rPr>
              <w:instrText xml:space="preserve"> ADDIN EN.CITE </w:instrText>
            </w:r>
            <w:r w:rsidR="005B74C4">
              <w:rPr>
                <w:rFonts w:ascii="Arial" w:hAnsi="Arial" w:cs="Arial"/>
                <w:sz w:val="24"/>
                <w:szCs w:val="24"/>
              </w:rPr>
              <w:fldChar w:fldCharType="begin">
                <w:fldData xml:space="preserve">PEVuZE5vdGU+PENpdGU+PEF1dGhvcj5Gcmllc2VuPC9BdXRob3I+PFllYXI+MjAwNzwvWWVhcj48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</w:fldData>
              </w:fldChar>
            </w:r>
            <w:r w:rsidR="005B74C4">
              <w:rPr>
                <w:rFonts w:ascii="Arial" w:hAnsi="Arial" w:cs="Arial"/>
                <w:sz w:val="24"/>
                <w:szCs w:val="24"/>
              </w:rPr>
              <w:instrText xml:space="preserve"> ADDIN EN.CITE.DATA </w:instrText>
            </w:r>
            <w:r w:rsidR="005B74C4">
              <w:rPr>
                <w:rFonts w:ascii="Arial" w:hAnsi="Arial" w:cs="Arial"/>
                <w:sz w:val="24"/>
                <w:szCs w:val="24"/>
              </w:rPr>
            </w:r>
            <w:r w:rsidR="005B74C4">
              <w:rPr>
                <w:rFonts w:ascii="Arial" w:hAnsi="Arial" w:cs="Arial"/>
                <w:sz w:val="24"/>
                <w:szCs w:val="24"/>
              </w:rPr>
              <w:fldChar w:fldCharType="end"/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="005B74C4" w:rsidRPr="005B74C4">
              <w:rPr>
                <w:rFonts w:ascii="Arial" w:hAnsi="Arial" w:cs="Arial"/>
                <w:noProof/>
                <w:sz w:val="24"/>
                <w:szCs w:val="24"/>
                <w:vertAlign w:val="superscript"/>
              </w:rPr>
              <w:t>5</w:t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</w:tbl>
    <w:p w14:paraId="56E1D0DC" w14:textId="77777777" w:rsidR="009102B5" w:rsidRDefault="009102B5">
      <w:pPr>
        <w:rPr>
          <w:rFonts w:ascii="Arial" w:hAnsi="Arial" w:cs="Arial"/>
        </w:rPr>
      </w:pPr>
    </w:p>
    <w:p w14:paraId="30167BEA" w14:textId="77777777" w:rsidR="00EA50AE" w:rsidRDefault="00EA50AE" w:rsidP="00A36580">
      <w:pPr>
        <w:jc w:val="both"/>
        <w:rPr>
          <w:rFonts w:ascii="Arial" w:hAnsi="Arial" w:cs="Arial"/>
        </w:rPr>
      </w:pPr>
      <w:r w:rsidRPr="00D87F10">
        <w:rPr>
          <w:rFonts w:ascii="Arial" w:hAnsi="Arial" w:cs="Arial"/>
          <w:b/>
        </w:rPr>
        <w:t>Supplementary Table</w:t>
      </w:r>
      <w:r w:rsidR="00C830C9" w:rsidRPr="00D87F10">
        <w:rPr>
          <w:rFonts w:ascii="Arial" w:hAnsi="Arial" w:cs="Arial"/>
          <w:b/>
        </w:rPr>
        <w:t xml:space="preserve"> 1</w:t>
      </w:r>
      <w:r w:rsidR="00C830C9">
        <w:rPr>
          <w:rFonts w:ascii="Arial" w:hAnsi="Arial" w:cs="Arial"/>
        </w:rPr>
        <w:t>. Physiological concentration of candidate metabokines in human plasma.</w:t>
      </w:r>
    </w:p>
    <w:p w14:paraId="699C7A60" w14:textId="7A9CAEE7" w:rsidR="00FF72FF" w:rsidRDefault="00FF72FF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7EED9F6" w14:textId="77777777" w:rsidR="009102B5" w:rsidRPr="0014770C" w:rsidRDefault="009102B5" w:rsidP="009739DC">
      <w:pPr>
        <w:spacing w:line="360" w:lineRule="auto"/>
        <w:jc w:val="both"/>
        <w:rPr>
          <w:rFonts w:ascii="Arial" w:hAnsi="Arial" w:cs="Arial"/>
        </w:rPr>
      </w:pPr>
    </w:p>
    <w:tbl>
      <w:tblPr>
        <w:tblW w:w="36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FFFFFF"/>
          <w:insideV w:val="single" w:sz="8" w:space="0" w:color="FFFFFF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29"/>
        <w:gridCol w:w="1560"/>
        <w:gridCol w:w="992"/>
      </w:tblGrid>
      <w:tr w:rsidR="00281FC1" w:rsidRPr="00016978" w14:paraId="7AD2E0E0" w14:textId="77777777" w:rsidTr="00281FC1">
        <w:trPr>
          <w:trHeight w:val="114"/>
          <w:jc w:val="center"/>
        </w:trPr>
        <w:tc>
          <w:tcPr>
            <w:tcW w:w="1129" w:type="dxa"/>
            <w:shd w:val="clear" w:color="auto" w:fill="EAEFF7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30FA1D2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13476">
              <w:rPr>
                <w:rFonts w:ascii="Arial" w:hAnsi="Arial" w:cs="Arial"/>
                <w:b/>
                <w:sz w:val="24"/>
                <w:szCs w:val="24"/>
              </w:rPr>
              <w:t>Target</w:t>
            </w:r>
          </w:p>
        </w:tc>
        <w:tc>
          <w:tcPr>
            <w:tcW w:w="1560" w:type="dxa"/>
            <w:shd w:val="clear" w:color="auto" w:fill="EAEFF7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9BFD32C" w14:textId="77777777" w:rsidR="00016978" w:rsidRPr="00613476" w:rsidRDefault="002123CC" w:rsidP="0001697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Fold c</w:t>
            </w:r>
            <w:r w:rsidR="00016978" w:rsidRPr="00613476">
              <w:rPr>
                <w:rFonts w:ascii="Arial" w:hAnsi="Arial" w:cs="Arial"/>
                <w:b/>
                <w:sz w:val="24"/>
                <w:szCs w:val="24"/>
              </w:rPr>
              <w:t>hange</w:t>
            </w:r>
          </w:p>
        </w:tc>
        <w:tc>
          <w:tcPr>
            <w:tcW w:w="992" w:type="dxa"/>
            <w:shd w:val="clear" w:color="auto" w:fill="EAEFF7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F152FAD" w14:textId="77777777" w:rsidR="00016978" w:rsidRPr="00613476" w:rsidRDefault="002123CC" w:rsidP="0001697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P-v</w:t>
            </w:r>
            <w:r w:rsidR="00016978" w:rsidRPr="00613476">
              <w:rPr>
                <w:rFonts w:ascii="Arial" w:hAnsi="Arial" w:cs="Arial"/>
                <w:b/>
                <w:sz w:val="24"/>
                <w:szCs w:val="24"/>
              </w:rPr>
              <w:t>alue</w:t>
            </w:r>
          </w:p>
        </w:tc>
      </w:tr>
      <w:tr w:rsidR="00281FC1" w:rsidRPr="00016978" w14:paraId="22EB6E98" w14:textId="77777777" w:rsidTr="00281FC1">
        <w:trPr>
          <w:trHeight w:val="227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09FA33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UCP1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D01DB8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20.754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10CF3E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0.06</w:t>
            </w:r>
          </w:p>
        </w:tc>
      </w:tr>
      <w:tr w:rsidR="00281FC1" w:rsidRPr="00016978" w14:paraId="2B81D904" w14:textId="77777777" w:rsidTr="00281FC1">
        <w:trPr>
          <w:trHeight w:val="27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FE745E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LPL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C30801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6.61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16B746" w14:textId="77777777" w:rsidR="00016978" w:rsidRPr="00613476" w:rsidRDefault="00016978" w:rsidP="00FA3C8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0.06</w:t>
            </w:r>
          </w:p>
        </w:tc>
      </w:tr>
      <w:tr w:rsidR="00281FC1" w:rsidRPr="00016978" w14:paraId="1896733E" w14:textId="77777777" w:rsidTr="00281FC1">
        <w:trPr>
          <w:trHeight w:val="27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6F271A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LEP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3BD035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5.985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AF7132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0.02</w:t>
            </w:r>
          </w:p>
        </w:tc>
      </w:tr>
      <w:tr w:rsidR="00281FC1" w:rsidRPr="00016978" w14:paraId="59C0039F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CFD076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CKMT2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7D2EE2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4.028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7C8326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0.06</w:t>
            </w:r>
          </w:p>
        </w:tc>
      </w:tr>
      <w:tr w:rsidR="00281FC1" w:rsidRPr="00016978" w14:paraId="1B24AFA5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57DB28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FASN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7F52B0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3.252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941CE1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0.03</w:t>
            </w:r>
          </w:p>
        </w:tc>
      </w:tr>
      <w:tr w:rsidR="00281FC1" w:rsidRPr="00016978" w14:paraId="1D3D260C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73007D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NPR1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E6BA69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3.185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8A49C6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0.04</w:t>
            </w:r>
          </w:p>
        </w:tc>
      </w:tr>
      <w:tr w:rsidR="00281FC1" w:rsidRPr="00016978" w14:paraId="2E5196D8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E94A2A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SLC36A2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CF02C1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3.1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A96341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0.06</w:t>
            </w:r>
          </w:p>
        </w:tc>
      </w:tr>
      <w:tr w:rsidR="00281FC1" w:rsidRPr="00016978" w14:paraId="101880BB" w14:textId="77777777" w:rsidTr="00281FC1">
        <w:trPr>
          <w:trHeight w:val="27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14BB55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ADIPOQ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635DB5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3.04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0EBA93" w14:textId="77777777" w:rsidR="00016978" w:rsidRPr="00613476" w:rsidRDefault="00016978" w:rsidP="00FA3C8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0.03</w:t>
            </w:r>
          </w:p>
        </w:tc>
      </w:tr>
      <w:tr w:rsidR="00281FC1" w:rsidRPr="00016978" w14:paraId="1A7FC4BD" w14:textId="77777777" w:rsidTr="00281FC1">
        <w:trPr>
          <w:trHeight w:val="248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0F4BEB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CEBPA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E042E0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3.017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72504E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0.04</w:t>
            </w:r>
          </w:p>
        </w:tc>
      </w:tr>
      <w:tr w:rsidR="00281FC1" w:rsidRPr="00016978" w14:paraId="65D3724D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AB38A3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IL1B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A8A4F9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2.755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CDC38A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0.08</w:t>
            </w:r>
          </w:p>
        </w:tc>
      </w:tr>
      <w:tr w:rsidR="00281FC1" w:rsidRPr="00016978" w14:paraId="32206463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D4E6D6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NR1H3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A88B0A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2.622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EADCAB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0.01</w:t>
            </w:r>
          </w:p>
        </w:tc>
      </w:tr>
      <w:tr w:rsidR="00281FC1" w:rsidRPr="00016978" w14:paraId="545BDBDC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B802C2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PNPLA2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4E8951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2.559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F6D525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0.06</w:t>
            </w:r>
          </w:p>
        </w:tc>
      </w:tr>
      <w:tr w:rsidR="00281FC1" w:rsidRPr="00016978" w14:paraId="1146C1F5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0E64A8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FABP4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3863CA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2.311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58FF4C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0.01</w:t>
            </w:r>
          </w:p>
        </w:tc>
      </w:tr>
      <w:tr w:rsidR="00281FC1" w:rsidRPr="00016978" w14:paraId="45A96A67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8B8215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CKMT1B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0A54AB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2.271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5EF352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0.009</w:t>
            </w:r>
          </w:p>
        </w:tc>
      </w:tr>
      <w:tr w:rsidR="00281FC1" w:rsidRPr="00016978" w14:paraId="52489D08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63D48D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Perilipin 1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DDE49E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2.199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982822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0.04</w:t>
            </w:r>
          </w:p>
        </w:tc>
      </w:tr>
      <w:tr w:rsidR="00281FC1" w:rsidRPr="00016978" w14:paraId="7770FA48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BD1F56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MLXIPL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680181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2.099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0E94D9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0.05</w:t>
            </w:r>
          </w:p>
        </w:tc>
      </w:tr>
      <w:tr w:rsidR="00281FC1" w:rsidRPr="00016978" w14:paraId="6DC5C71F" w14:textId="77777777" w:rsidTr="00281FC1">
        <w:trPr>
          <w:trHeight w:val="27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3E97DD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CPT1B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54CEEE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2.065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934B8A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0.09</w:t>
            </w:r>
          </w:p>
        </w:tc>
      </w:tr>
      <w:tr w:rsidR="00281FC1" w:rsidRPr="00016978" w14:paraId="12BB9DB9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74CFDE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GATM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576F29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2.03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5046DF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0.07</w:t>
            </w:r>
          </w:p>
        </w:tc>
      </w:tr>
      <w:tr w:rsidR="00281FC1" w:rsidRPr="00016978" w14:paraId="5B99CA9E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9E8B56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SLC27A1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5446DF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1.908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2FB0AD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0.02</w:t>
            </w:r>
          </w:p>
        </w:tc>
      </w:tr>
      <w:tr w:rsidR="00281FC1" w:rsidRPr="00016978" w14:paraId="52730C8A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FEED36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SLC2A4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DEF3FB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1.894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42A2F8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0.02</w:t>
            </w:r>
          </w:p>
        </w:tc>
      </w:tr>
      <w:tr w:rsidR="00281FC1" w:rsidRPr="00016978" w14:paraId="62DE3F89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B4DB22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CD36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476865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1.801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7C9148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0.03</w:t>
            </w:r>
          </w:p>
        </w:tc>
      </w:tr>
      <w:tr w:rsidR="00281FC1" w:rsidRPr="00016978" w14:paraId="496719E8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385672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PGC1A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590791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1.738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840957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0.01</w:t>
            </w:r>
          </w:p>
        </w:tc>
      </w:tr>
      <w:tr w:rsidR="00281FC1" w:rsidRPr="00016978" w14:paraId="002EFC56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59C82E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SPARC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613997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1.655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EB4E7E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0.001</w:t>
            </w:r>
          </w:p>
        </w:tc>
      </w:tr>
      <w:tr w:rsidR="00281FC1" w:rsidRPr="00016978" w14:paraId="18B0D540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932A70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Adipsin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CFD133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1.623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995077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0.006</w:t>
            </w:r>
          </w:p>
        </w:tc>
      </w:tr>
      <w:tr w:rsidR="00281FC1" w:rsidRPr="00016978" w14:paraId="2AB98F9E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F1C0EE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PRDM16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834BA5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1.611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F9C2F9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0.007</w:t>
            </w:r>
          </w:p>
        </w:tc>
      </w:tr>
      <w:tr w:rsidR="00281FC1" w:rsidRPr="00016978" w14:paraId="5D15D2E7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C76CFA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NPR3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AC7EBA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1.539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865920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0.04</w:t>
            </w:r>
          </w:p>
        </w:tc>
      </w:tr>
      <w:tr w:rsidR="00281FC1" w:rsidRPr="00016978" w14:paraId="7DAF7804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48BD30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PPARG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8EA909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1.49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F7ACDE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0.05</w:t>
            </w:r>
          </w:p>
        </w:tc>
      </w:tr>
      <w:tr w:rsidR="00281FC1" w:rsidRPr="00016978" w14:paraId="1D838FCB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9C3A92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INSR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7FDC77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1.436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398A83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0.02</w:t>
            </w:r>
          </w:p>
        </w:tc>
      </w:tr>
      <w:tr w:rsidR="00281FC1" w:rsidRPr="00016978" w14:paraId="2B85FA59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302E2B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PPARA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681623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1.383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2639D8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0.03</w:t>
            </w:r>
          </w:p>
        </w:tc>
      </w:tr>
      <w:tr w:rsidR="00281FC1" w:rsidRPr="00016978" w14:paraId="45D8378D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E1EADE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SREBF1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FC2BE0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1.297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2C196C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0.06</w:t>
            </w:r>
          </w:p>
        </w:tc>
      </w:tr>
      <w:tr w:rsidR="00281FC1" w:rsidRPr="00016978" w14:paraId="7B5C8AAA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D7E49B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BMPR1A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69D39D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1.286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E82EEA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0.04</w:t>
            </w:r>
          </w:p>
        </w:tc>
      </w:tr>
      <w:tr w:rsidR="00281FC1" w:rsidRPr="00016978" w14:paraId="2DDEBD6B" w14:textId="77777777" w:rsidTr="00281FC1">
        <w:trPr>
          <w:trHeight w:val="27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409CC9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IGF1R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CB9CC4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1.258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49EB90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0.03</w:t>
            </w:r>
          </w:p>
        </w:tc>
      </w:tr>
      <w:tr w:rsidR="00281FC1" w:rsidRPr="00016978" w14:paraId="2833D10D" w14:textId="77777777" w:rsidTr="00281FC1">
        <w:trPr>
          <w:trHeight w:val="241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157DFF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ELOVL6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8F8E75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1.247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58EAC9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0.01</w:t>
            </w:r>
          </w:p>
        </w:tc>
      </w:tr>
      <w:tr w:rsidR="00281FC1" w:rsidRPr="00016978" w14:paraId="120E2CD8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E7A3C2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ATF2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82379F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1.234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9CA90D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0.03</w:t>
            </w:r>
          </w:p>
        </w:tc>
      </w:tr>
      <w:tr w:rsidR="00281FC1" w:rsidRPr="00016978" w14:paraId="6C46B503" w14:textId="77777777" w:rsidTr="00281FC1">
        <w:trPr>
          <w:trHeight w:val="220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B1B22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CREB1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ACB7D4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1.207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14F6A4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0.05</w:t>
            </w:r>
          </w:p>
        </w:tc>
      </w:tr>
      <w:tr w:rsidR="00281FC1" w:rsidRPr="00016978" w14:paraId="5D462C7C" w14:textId="77777777" w:rsidTr="00281FC1">
        <w:trPr>
          <w:trHeight w:val="45"/>
          <w:jc w:val="center"/>
        </w:trPr>
        <w:tc>
          <w:tcPr>
            <w:tcW w:w="112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9B2035" w14:textId="77777777" w:rsidR="00016978" w:rsidRPr="00613476" w:rsidRDefault="00016978" w:rsidP="0001697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NRF1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2F95A7" w14:textId="77777777" w:rsidR="00016978" w:rsidRPr="00613476" w:rsidRDefault="0001697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13476">
              <w:rPr>
                <w:rFonts w:ascii="Arial" w:hAnsi="Arial" w:cs="Arial"/>
                <w:sz w:val="24"/>
                <w:szCs w:val="24"/>
              </w:rPr>
              <w:t>1.158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8D0003" w14:textId="77777777" w:rsidR="00016978" w:rsidRPr="00613476" w:rsidRDefault="00FA3C88" w:rsidP="0001697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0.03</w:t>
            </w:r>
          </w:p>
        </w:tc>
      </w:tr>
    </w:tbl>
    <w:p w14:paraId="68257021" w14:textId="77777777" w:rsidR="00016978" w:rsidRDefault="00016978">
      <w:pPr>
        <w:rPr>
          <w:rFonts w:ascii="Arial" w:hAnsi="Arial" w:cs="Arial"/>
        </w:rPr>
      </w:pPr>
    </w:p>
    <w:p w14:paraId="7F4B8F15" w14:textId="5F02831C" w:rsidR="00613476" w:rsidRDefault="004C4CCE" w:rsidP="00A36580">
      <w:pPr>
        <w:spacing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  <w:r>
        <w:rPr>
          <w:rFonts w:ascii="Arial" w:hAnsi="Arial" w:cs="Arial"/>
          <w:b/>
        </w:rPr>
        <w:t xml:space="preserve">Supplementary Table </w:t>
      </w:r>
      <w:r w:rsidR="009102B5">
        <w:rPr>
          <w:rFonts w:ascii="Arial" w:hAnsi="Arial" w:cs="Arial"/>
          <w:b/>
        </w:rPr>
        <w:t>2</w:t>
      </w:r>
      <w:r w:rsidR="00016978" w:rsidRPr="00F73CBA">
        <w:rPr>
          <w:rFonts w:ascii="Arial" w:hAnsi="Arial" w:cs="Arial"/>
          <w:b/>
        </w:rPr>
        <w:t>.</w:t>
      </w:r>
      <w:r w:rsidR="00016978">
        <w:rPr>
          <w:rFonts w:ascii="Arial" w:hAnsi="Arial" w:cs="Arial"/>
        </w:rPr>
        <w:t xml:space="preserve"> </w:t>
      </w:r>
      <w:r w:rsidR="00F73CBA">
        <w:rPr>
          <w:rFonts w:ascii="Arial" w:hAnsi="Arial" w:cs="Arial"/>
        </w:rPr>
        <w:t xml:space="preserve">Table of </w:t>
      </w:r>
      <w:r w:rsidR="00F73CBA">
        <w:rPr>
          <w:rFonts w:ascii="Arial" w:hAnsi="Arial" w:cs="Arial"/>
          <w:color w:val="000000" w:themeColor="text1"/>
          <w:shd w:val="clear" w:color="auto" w:fill="FFFFFF"/>
        </w:rPr>
        <w:t>g</w:t>
      </w:r>
      <w:r w:rsidR="00016978">
        <w:rPr>
          <w:rFonts w:ascii="Arial" w:hAnsi="Arial" w:cs="Arial"/>
          <w:color w:val="000000" w:themeColor="text1"/>
          <w:shd w:val="clear" w:color="auto" w:fill="FFFFFF"/>
        </w:rPr>
        <w:t>ene expression array</w:t>
      </w:r>
      <w:r w:rsidR="00F73CBA">
        <w:rPr>
          <w:rFonts w:ascii="Arial" w:hAnsi="Arial" w:cs="Arial"/>
          <w:color w:val="000000" w:themeColor="text1"/>
          <w:shd w:val="clear" w:color="auto" w:fill="FFFFFF"/>
        </w:rPr>
        <w:t xml:space="preserve"> data</w:t>
      </w:r>
      <w:r w:rsidR="00016978">
        <w:rPr>
          <w:rFonts w:ascii="Arial" w:hAnsi="Arial" w:cs="Arial"/>
          <w:color w:val="000000" w:themeColor="text1"/>
          <w:shd w:val="clear" w:color="auto" w:fill="FFFFFF"/>
        </w:rPr>
        <w:t xml:space="preserve"> of key adipocyte and brown adipocyte-associated genes</w:t>
      </w:r>
      <w:r w:rsidR="00F73CBA">
        <w:rPr>
          <w:rFonts w:ascii="Arial" w:hAnsi="Arial" w:cs="Arial"/>
          <w:color w:val="000000" w:themeColor="text1"/>
          <w:shd w:val="clear" w:color="auto" w:fill="FFFFFF"/>
        </w:rPr>
        <w:t xml:space="preserve"> changed</w:t>
      </w:r>
      <w:r w:rsidR="00016978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="00F73CBA">
        <w:rPr>
          <w:rFonts w:ascii="Arial" w:hAnsi="Arial" w:cs="Arial"/>
          <w:color w:val="000000" w:themeColor="text1"/>
          <w:shd w:val="clear" w:color="auto" w:fill="FFFFFF"/>
        </w:rPr>
        <w:t xml:space="preserve">in </w:t>
      </w:r>
      <w:r w:rsidR="00016978">
        <w:rPr>
          <w:rFonts w:ascii="Arial" w:hAnsi="Arial" w:cs="Arial"/>
          <w:color w:val="000000" w:themeColor="text1"/>
          <w:shd w:val="clear" w:color="auto" w:fill="FFFFFF"/>
        </w:rPr>
        <w:t>immortalized human white preadipocytes isolated from neck fat and differentiation to adipocytes</w:t>
      </w:r>
      <w:r w:rsidR="00837BEC">
        <w:rPr>
          <w:rFonts w:ascii="Arial" w:hAnsi="Arial" w:cs="Arial"/>
          <w:color w:val="000000" w:themeColor="text1"/>
          <w:shd w:val="clear" w:color="auto" w:fill="FFFFFF"/>
        </w:rPr>
        <w:t xml:space="preserve"> in the presence of 3-methyl-2-oxovaleric acid</w:t>
      </w:r>
      <w:r w:rsidR="00B57E46">
        <w:rPr>
          <w:rFonts w:ascii="Arial" w:hAnsi="Arial" w:cs="Arial"/>
          <w:color w:val="000000" w:themeColor="text1"/>
          <w:shd w:val="clear" w:color="auto" w:fill="FFFFFF"/>
        </w:rPr>
        <w:t xml:space="preserve"> (MOVA)</w:t>
      </w:r>
      <w:r w:rsidR="00016978">
        <w:rPr>
          <w:rFonts w:ascii="Arial" w:hAnsi="Arial" w:cs="Arial"/>
          <w:color w:val="000000" w:themeColor="text1"/>
          <w:shd w:val="clear" w:color="auto" w:fill="FFFFFF"/>
        </w:rPr>
        <w:t xml:space="preserve"> (20 μM)</w:t>
      </w:r>
      <w:r w:rsidR="00F73CBA">
        <w:rPr>
          <w:rFonts w:ascii="Arial" w:hAnsi="Arial" w:cs="Arial"/>
          <w:color w:val="000000" w:themeColor="text1"/>
          <w:shd w:val="clear" w:color="auto" w:fill="FFFFFF"/>
        </w:rPr>
        <w:t xml:space="preserve"> (Expression targets o</w:t>
      </w:r>
      <w:r w:rsidR="00127A71">
        <w:rPr>
          <w:rFonts w:ascii="Arial" w:hAnsi="Arial" w:cs="Arial"/>
          <w:color w:val="000000" w:themeColor="text1"/>
          <w:shd w:val="clear" w:color="auto" w:fill="FFFFFF"/>
        </w:rPr>
        <w:t xml:space="preserve">rdered by magnitude fold change, </w:t>
      </w:r>
      <w:r w:rsidR="00F73CBA">
        <w:rPr>
          <w:rFonts w:ascii="Arial" w:hAnsi="Arial" w:cs="Arial"/>
          <w:color w:val="000000" w:themeColor="text1"/>
          <w:shd w:val="clear" w:color="auto" w:fill="FFFFFF"/>
        </w:rPr>
        <w:t>P ≤ 0.1).</w:t>
      </w:r>
    </w:p>
    <w:p w14:paraId="10BD0474" w14:textId="77777777" w:rsidR="00281FC1" w:rsidRDefault="00281FC1">
      <w:pPr>
        <w:rPr>
          <w:rFonts w:ascii="Arial" w:hAnsi="Arial" w:cs="Arial"/>
          <w:color w:val="000000" w:themeColor="text1"/>
          <w:shd w:val="clear" w:color="auto" w:fill="FFFFFF"/>
        </w:rPr>
      </w:pPr>
    </w:p>
    <w:tbl>
      <w:tblPr>
        <w:tblW w:w="39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FFFFFF"/>
          <w:insideV w:val="single" w:sz="8" w:space="0" w:color="FFFFFF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08"/>
        <w:gridCol w:w="1559"/>
        <w:gridCol w:w="992"/>
      </w:tblGrid>
      <w:tr w:rsidR="00312FDA" w:rsidRPr="00312FDA" w14:paraId="553AC36D" w14:textId="77777777" w:rsidTr="001D41E2">
        <w:trPr>
          <w:trHeight w:val="37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60984D" w14:textId="77777777" w:rsidR="00312FDA" w:rsidRPr="00312FDA" w:rsidRDefault="00613476" w:rsidP="001D41E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hd w:val="clear" w:color="auto" w:fill="FFFFFF"/>
              </w:rPr>
              <w:br w:type="page"/>
            </w:r>
            <w:r w:rsidR="00312FDA" w:rsidRPr="00312FDA">
              <w:rPr>
                <w:rFonts w:ascii="Arial" w:hAnsi="Arial" w:cs="Arial"/>
                <w:b/>
                <w:sz w:val="24"/>
                <w:szCs w:val="24"/>
              </w:rPr>
              <w:t>Target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BFAABA" w14:textId="77777777" w:rsidR="00312FDA" w:rsidRPr="00312FDA" w:rsidRDefault="002123CC" w:rsidP="001D41E2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Fold c</w:t>
            </w:r>
            <w:r w:rsidR="00312FDA" w:rsidRPr="00312FDA">
              <w:rPr>
                <w:rFonts w:ascii="Arial" w:hAnsi="Arial" w:cs="Arial"/>
                <w:b/>
                <w:sz w:val="24"/>
                <w:szCs w:val="24"/>
              </w:rPr>
              <w:t>hange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055280" w14:textId="77777777" w:rsidR="00312FDA" w:rsidRPr="00312FDA" w:rsidRDefault="00312FDA" w:rsidP="002123C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12FDA">
              <w:rPr>
                <w:rFonts w:ascii="Arial" w:hAnsi="Arial" w:cs="Arial"/>
                <w:b/>
                <w:sz w:val="24"/>
                <w:szCs w:val="24"/>
              </w:rPr>
              <w:t>P-</w:t>
            </w:r>
            <w:r w:rsidR="002123CC">
              <w:rPr>
                <w:rFonts w:ascii="Arial" w:hAnsi="Arial" w:cs="Arial"/>
                <w:b/>
                <w:sz w:val="24"/>
                <w:szCs w:val="24"/>
              </w:rPr>
              <w:t>v</w:t>
            </w:r>
            <w:r w:rsidRPr="00312FDA">
              <w:rPr>
                <w:rFonts w:ascii="Arial" w:hAnsi="Arial" w:cs="Arial"/>
                <w:b/>
                <w:sz w:val="24"/>
                <w:szCs w:val="24"/>
              </w:rPr>
              <w:t>alue</w:t>
            </w:r>
          </w:p>
        </w:tc>
      </w:tr>
      <w:tr w:rsidR="00312FDA" w:rsidRPr="00312FDA" w14:paraId="57539E4B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681F03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UCP1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7A9DF1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14.776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09F6F3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0.08</w:t>
            </w:r>
          </w:p>
        </w:tc>
      </w:tr>
      <w:tr w:rsidR="00312FDA" w:rsidRPr="00312FDA" w14:paraId="628AD35F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EC912B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LEP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89E401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5.731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FCDBD8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0.02</w:t>
            </w:r>
          </w:p>
        </w:tc>
      </w:tr>
      <w:tr w:rsidR="00312FDA" w:rsidRPr="00312FDA" w14:paraId="0E59589C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DBBE8E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CKMT1A/B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29F54C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4.695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B448CB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0.05</w:t>
            </w:r>
          </w:p>
        </w:tc>
      </w:tr>
      <w:tr w:rsidR="00312FDA" w:rsidRPr="00312FDA" w14:paraId="204290D8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A90961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CKMT2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D98443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4.205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B3D6C2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0.05</w:t>
            </w:r>
          </w:p>
        </w:tc>
      </w:tr>
      <w:tr w:rsidR="00312FDA" w:rsidRPr="00312FDA" w14:paraId="0649E85F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BB6312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NPR1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D470A6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3.677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F2523E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0.02</w:t>
            </w:r>
          </w:p>
        </w:tc>
      </w:tr>
      <w:tr w:rsidR="00312FDA" w:rsidRPr="00312FDA" w14:paraId="2174061B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6441CD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FABP4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3D45A5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3.468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A57B33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0.06</w:t>
            </w:r>
          </w:p>
        </w:tc>
      </w:tr>
      <w:tr w:rsidR="00312FDA" w:rsidRPr="00312FDA" w14:paraId="06665186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1B0496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FASN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8BE9F9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3.053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9BDC7C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0.03</w:t>
            </w:r>
          </w:p>
        </w:tc>
      </w:tr>
      <w:tr w:rsidR="00312FDA" w:rsidRPr="00312FDA" w14:paraId="61CCADE5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52384E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CEBPA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6CBC5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2.919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0430B0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0.04</w:t>
            </w:r>
          </w:p>
        </w:tc>
      </w:tr>
      <w:tr w:rsidR="00312FDA" w:rsidRPr="00312FDA" w14:paraId="01A84089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3821DB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ADIPOQ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77851A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2.793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3A3FA4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0.03</w:t>
            </w:r>
          </w:p>
        </w:tc>
      </w:tr>
      <w:tr w:rsidR="00312FDA" w:rsidRPr="00312FDA" w14:paraId="027FE4FB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C085F6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PNPLA2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DFFF11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2.606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490634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0.06</w:t>
            </w:r>
          </w:p>
        </w:tc>
      </w:tr>
      <w:tr w:rsidR="00312FDA" w:rsidRPr="00312FDA" w14:paraId="6BBD4143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801239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NR1H3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4818E1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2.477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EF708A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0.01</w:t>
            </w:r>
          </w:p>
        </w:tc>
      </w:tr>
      <w:tr w:rsidR="00312FDA" w:rsidRPr="00312FDA" w14:paraId="1D695586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7D8D17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MLXIPL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9A9EF9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2.447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D17459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0.03</w:t>
            </w:r>
          </w:p>
        </w:tc>
      </w:tr>
      <w:tr w:rsidR="00312FDA" w:rsidRPr="00312FDA" w14:paraId="3701BF22" w14:textId="77777777" w:rsidTr="001D41E2">
        <w:trPr>
          <w:trHeight w:val="362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02AB53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Perilipin 1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739175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2.371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9FE42F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0.03</w:t>
            </w:r>
          </w:p>
        </w:tc>
      </w:tr>
      <w:tr w:rsidR="00312FDA" w:rsidRPr="00312FDA" w14:paraId="62883F5D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0E4FF2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Adipsin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DD387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2.323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48A900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0.02</w:t>
            </w:r>
          </w:p>
        </w:tc>
      </w:tr>
      <w:tr w:rsidR="00312FDA" w:rsidRPr="00312FDA" w14:paraId="7F9E00CE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F3AEE0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SLC27A1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8883EA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2.09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399F38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0.02</w:t>
            </w:r>
          </w:p>
        </w:tc>
      </w:tr>
      <w:tr w:rsidR="00312FDA" w:rsidRPr="00312FDA" w14:paraId="555243FC" w14:textId="77777777" w:rsidTr="001D41E2">
        <w:trPr>
          <w:trHeight w:val="383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91DA64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CD36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741C66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2.054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724873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0.07</w:t>
            </w:r>
          </w:p>
        </w:tc>
      </w:tr>
      <w:tr w:rsidR="00312FDA" w:rsidRPr="00312FDA" w14:paraId="656AB10D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06FD14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SLC2A4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27BCA3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1.762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7C80ED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0.05</w:t>
            </w:r>
          </w:p>
        </w:tc>
      </w:tr>
      <w:tr w:rsidR="00312FDA" w:rsidRPr="00312FDA" w14:paraId="1F87219C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173F53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NPR3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E539CE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1.629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E767D5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0.03</w:t>
            </w:r>
          </w:p>
        </w:tc>
      </w:tr>
      <w:tr w:rsidR="00312FDA" w:rsidRPr="00312FDA" w14:paraId="1895278A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211F3D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INSR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B81829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1.497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83D527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0.07</w:t>
            </w:r>
          </w:p>
        </w:tc>
      </w:tr>
      <w:tr w:rsidR="00312FDA" w:rsidRPr="00312FDA" w14:paraId="596174B6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1AA20A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SPARC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C7295B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1.486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8A6C18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0.03</w:t>
            </w:r>
          </w:p>
        </w:tc>
      </w:tr>
      <w:tr w:rsidR="00312FDA" w:rsidRPr="00312FDA" w14:paraId="52BB2ADA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C75977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PPARG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BFE607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1.482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E84C13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0.05</w:t>
            </w:r>
          </w:p>
        </w:tc>
      </w:tr>
      <w:tr w:rsidR="00312FDA" w:rsidRPr="00312FDA" w14:paraId="27C0CFCF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67BEA4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SREBF1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09846D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1.431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2A2455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0.003</w:t>
            </w:r>
          </w:p>
        </w:tc>
      </w:tr>
      <w:tr w:rsidR="00312FDA" w:rsidRPr="00312FDA" w14:paraId="63E8C70C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F106A7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NRF1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98EEF5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1.4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143958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0.03</w:t>
            </w:r>
          </w:p>
        </w:tc>
      </w:tr>
      <w:tr w:rsidR="00312FDA" w:rsidRPr="00312FDA" w14:paraId="589CC927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290EA4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ELOVL6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23B05F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1.317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322407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0.02</w:t>
            </w:r>
          </w:p>
        </w:tc>
      </w:tr>
      <w:tr w:rsidR="00312FDA" w:rsidRPr="00312FDA" w14:paraId="0A2269B6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DDC83F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ATF2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57D2A9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1.297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395298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0.05</w:t>
            </w:r>
          </w:p>
        </w:tc>
      </w:tr>
      <w:tr w:rsidR="00312FDA" w:rsidRPr="00312FDA" w14:paraId="19919A4E" w14:textId="77777777" w:rsidTr="001D41E2">
        <w:trPr>
          <w:trHeight w:val="324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E3272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CREB1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223C9F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1.295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7C673F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0.08</w:t>
            </w:r>
          </w:p>
        </w:tc>
      </w:tr>
      <w:tr w:rsidR="00312FDA" w:rsidRPr="00312FDA" w14:paraId="2AB3AF7E" w14:textId="77777777" w:rsidTr="001D41E2">
        <w:trPr>
          <w:trHeight w:val="45"/>
          <w:jc w:val="center"/>
        </w:trPr>
        <w:tc>
          <w:tcPr>
            <w:tcW w:w="140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D96194" w14:textId="77777777" w:rsidR="00312FDA" w:rsidRPr="00312FDA" w:rsidRDefault="00312FDA" w:rsidP="001D41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BMPR1A</w:t>
            </w:r>
          </w:p>
        </w:tc>
        <w:tc>
          <w:tcPr>
            <w:tcW w:w="155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8129EF" w14:textId="77777777" w:rsidR="00312FDA" w:rsidRPr="00312FDA" w:rsidRDefault="00312FDA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12FDA">
              <w:rPr>
                <w:rFonts w:ascii="Arial" w:hAnsi="Arial" w:cs="Arial"/>
                <w:sz w:val="24"/>
                <w:szCs w:val="24"/>
              </w:rPr>
              <w:t>1.176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326E05" w14:textId="77777777" w:rsidR="00312FDA" w:rsidRPr="00312FDA" w:rsidRDefault="00FA3C88" w:rsidP="001D41E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0.05</w:t>
            </w:r>
          </w:p>
        </w:tc>
      </w:tr>
    </w:tbl>
    <w:p w14:paraId="4A603EE1" w14:textId="77777777" w:rsidR="00837BEC" w:rsidRDefault="00837BEC" w:rsidP="00837BEC">
      <w:pPr>
        <w:rPr>
          <w:rFonts w:ascii="Arial" w:hAnsi="Arial" w:cs="Arial"/>
          <w:b/>
        </w:rPr>
      </w:pPr>
    </w:p>
    <w:p w14:paraId="695909DD" w14:textId="1E2A7CCD" w:rsidR="00FF29B9" w:rsidRDefault="004C4CCE" w:rsidP="00A36580">
      <w:pPr>
        <w:spacing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  <w:r>
        <w:rPr>
          <w:rFonts w:ascii="Arial" w:hAnsi="Arial" w:cs="Arial"/>
          <w:b/>
        </w:rPr>
        <w:t xml:space="preserve">Supplementary Table </w:t>
      </w:r>
      <w:r w:rsidR="009102B5">
        <w:rPr>
          <w:rFonts w:ascii="Arial" w:hAnsi="Arial" w:cs="Arial"/>
          <w:b/>
        </w:rPr>
        <w:t>3</w:t>
      </w:r>
      <w:r w:rsidR="00837BEC" w:rsidRPr="00F73CBA">
        <w:rPr>
          <w:rFonts w:ascii="Arial" w:hAnsi="Arial" w:cs="Arial"/>
          <w:b/>
        </w:rPr>
        <w:t>.</w:t>
      </w:r>
      <w:r w:rsidR="00837BEC">
        <w:rPr>
          <w:rFonts w:ascii="Arial" w:hAnsi="Arial" w:cs="Arial"/>
        </w:rPr>
        <w:t xml:space="preserve"> Table of </w:t>
      </w:r>
      <w:r w:rsidR="00837BEC">
        <w:rPr>
          <w:rFonts w:ascii="Arial" w:hAnsi="Arial" w:cs="Arial"/>
          <w:color w:val="000000" w:themeColor="text1"/>
          <w:shd w:val="clear" w:color="auto" w:fill="FFFFFF"/>
        </w:rPr>
        <w:t>gene expression array data of key adipocyte and brown adipocyte-associated genes changed in immortalized human white preadipocytes isolated from neck fat and differentiation to adipocytes in the presence of 5-oxo-proline</w:t>
      </w:r>
      <w:r w:rsidR="00B57E46">
        <w:rPr>
          <w:rFonts w:ascii="Arial" w:hAnsi="Arial" w:cs="Arial"/>
          <w:color w:val="000000" w:themeColor="text1"/>
          <w:shd w:val="clear" w:color="auto" w:fill="FFFFFF"/>
        </w:rPr>
        <w:t xml:space="preserve"> (5OP)</w:t>
      </w:r>
      <w:r w:rsidR="00837BEC">
        <w:rPr>
          <w:rFonts w:ascii="Arial" w:hAnsi="Arial" w:cs="Arial"/>
          <w:color w:val="000000" w:themeColor="text1"/>
          <w:shd w:val="clear" w:color="auto" w:fill="FFFFFF"/>
        </w:rPr>
        <w:t xml:space="preserve"> (20 μM) (Expression targets or</w:t>
      </w:r>
      <w:r w:rsidR="00127A71">
        <w:rPr>
          <w:rFonts w:ascii="Arial" w:hAnsi="Arial" w:cs="Arial"/>
          <w:color w:val="000000" w:themeColor="text1"/>
          <w:shd w:val="clear" w:color="auto" w:fill="FFFFFF"/>
        </w:rPr>
        <w:t xml:space="preserve">dered by magnitude fold change, </w:t>
      </w:r>
      <w:r w:rsidR="00837BEC">
        <w:rPr>
          <w:rFonts w:ascii="Arial" w:hAnsi="Arial" w:cs="Arial"/>
          <w:color w:val="000000" w:themeColor="text1"/>
          <w:shd w:val="clear" w:color="auto" w:fill="FFFFFF"/>
        </w:rPr>
        <w:t>P ≤ 0.1).</w:t>
      </w:r>
    </w:p>
    <w:p w14:paraId="17DC521B" w14:textId="77777777" w:rsidR="00FF29B9" w:rsidRDefault="00FF29B9">
      <w:pPr>
        <w:rPr>
          <w:rFonts w:ascii="Arial" w:hAnsi="Arial" w:cs="Arial"/>
          <w:color w:val="000000" w:themeColor="text1"/>
          <w:shd w:val="clear" w:color="auto" w:fill="FFFFFF"/>
        </w:rPr>
      </w:pPr>
      <w:r>
        <w:rPr>
          <w:rFonts w:ascii="Arial" w:hAnsi="Arial" w:cs="Arial"/>
          <w:color w:val="000000" w:themeColor="text1"/>
          <w:shd w:val="clear" w:color="auto" w:fill="FFFFFF"/>
        </w:rPr>
        <w:br w:type="page"/>
      </w:r>
    </w:p>
    <w:tbl>
      <w:tblPr>
        <w:tblW w:w="36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FFFFFF"/>
          <w:insideV w:val="single" w:sz="8" w:space="0" w:color="FFFFFF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24"/>
        <w:gridCol w:w="1560"/>
        <w:gridCol w:w="992"/>
      </w:tblGrid>
      <w:tr w:rsidR="00FF29B9" w:rsidRPr="00FF29B9" w14:paraId="2BA88504" w14:textId="77777777" w:rsidTr="00FF29B9">
        <w:trPr>
          <w:trHeight w:val="586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46A215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b/>
                <w:color w:val="000000" w:themeColor="dark1"/>
                <w:kern w:val="24"/>
                <w:sz w:val="24"/>
                <w:szCs w:val="24"/>
                <w:lang w:eastAsia="en-GB"/>
              </w:rPr>
              <w:lastRenderedPageBreak/>
              <w:t>Target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C4FC63" w14:textId="77777777" w:rsidR="00FF29B9" w:rsidRPr="00FF29B9" w:rsidRDefault="00FF29B9" w:rsidP="002123C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b/>
                <w:color w:val="000000" w:themeColor="dark1"/>
                <w:kern w:val="24"/>
                <w:sz w:val="24"/>
                <w:szCs w:val="24"/>
                <w:lang w:eastAsia="en-GB"/>
              </w:rPr>
              <w:t xml:space="preserve">Fold </w:t>
            </w:r>
            <w:r w:rsidR="002123CC">
              <w:rPr>
                <w:rFonts w:ascii="Arial" w:eastAsia="Times New Roman" w:hAnsi="Arial" w:cs="Arial"/>
                <w:b/>
                <w:color w:val="000000" w:themeColor="dark1"/>
                <w:kern w:val="24"/>
                <w:sz w:val="24"/>
                <w:szCs w:val="24"/>
                <w:lang w:eastAsia="en-GB"/>
              </w:rPr>
              <w:t>c</w:t>
            </w:r>
            <w:r w:rsidRPr="00FF29B9">
              <w:rPr>
                <w:rFonts w:ascii="Arial" w:eastAsia="Times New Roman" w:hAnsi="Arial" w:cs="Arial"/>
                <w:b/>
                <w:color w:val="000000" w:themeColor="dark1"/>
                <w:kern w:val="24"/>
                <w:sz w:val="24"/>
                <w:szCs w:val="24"/>
                <w:lang w:eastAsia="en-GB"/>
              </w:rPr>
              <w:t>hange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132613" w14:textId="77777777" w:rsidR="00FF29B9" w:rsidRPr="00FF29B9" w:rsidRDefault="00FF29B9" w:rsidP="002123C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b/>
                <w:color w:val="000000" w:themeColor="dark1"/>
                <w:kern w:val="24"/>
                <w:sz w:val="24"/>
                <w:szCs w:val="24"/>
                <w:lang w:eastAsia="en-GB"/>
              </w:rPr>
              <w:t>P-</w:t>
            </w:r>
            <w:r w:rsidR="002123CC">
              <w:rPr>
                <w:rFonts w:ascii="Arial" w:eastAsia="Times New Roman" w:hAnsi="Arial" w:cs="Arial"/>
                <w:b/>
                <w:color w:val="000000" w:themeColor="dark1"/>
                <w:kern w:val="24"/>
                <w:sz w:val="24"/>
                <w:szCs w:val="24"/>
                <w:lang w:eastAsia="en-GB"/>
              </w:rPr>
              <w:t>v</w:t>
            </w:r>
            <w:r w:rsidRPr="00FF29B9">
              <w:rPr>
                <w:rFonts w:ascii="Arial" w:eastAsia="Times New Roman" w:hAnsi="Arial" w:cs="Arial"/>
                <w:b/>
                <w:color w:val="000000" w:themeColor="dark1"/>
                <w:kern w:val="24"/>
                <w:sz w:val="24"/>
                <w:szCs w:val="24"/>
                <w:lang w:eastAsia="en-GB"/>
              </w:rPr>
              <w:t>alue</w:t>
            </w:r>
          </w:p>
        </w:tc>
      </w:tr>
      <w:tr w:rsidR="00FF29B9" w:rsidRPr="00FF29B9" w14:paraId="45C8DDF8" w14:textId="77777777" w:rsidTr="00FF29B9">
        <w:trPr>
          <w:trHeight w:val="324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03BA53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LEP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0FF41E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3.484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150760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0.06</w:t>
            </w:r>
          </w:p>
        </w:tc>
      </w:tr>
      <w:tr w:rsidR="00FF29B9" w:rsidRPr="00FF29B9" w14:paraId="0C93D8B2" w14:textId="77777777" w:rsidTr="00FF29B9">
        <w:trPr>
          <w:trHeight w:val="324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F842BE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ADRB3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255015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3.327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7E2666" w14:textId="77777777" w:rsidR="00FF29B9" w:rsidRPr="00FF29B9" w:rsidRDefault="00FA3C88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0.08</w:t>
            </w:r>
          </w:p>
        </w:tc>
      </w:tr>
      <w:tr w:rsidR="00FF29B9" w:rsidRPr="00FF29B9" w14:paraId="1538608C" w14:textId="77777777" w:rsidTr="00FF29B9">
        <w:trPr>
          <w:trHeight w:val="324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CDCA3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Adipsin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D926FD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2.204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B9A694" w14:textId="77777777" w:rsidR="00FF29B9" w:rsidRPr="00FF29B9" w:rsidRDefault="00FA3C88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0.01</w:t>
            </w:r>
          </w:p>
        </w:tc>
      </w:tr>
      <w:tr w:rsidR="00FF29B9" w:rsidRPr="00FF29B9" w14:paraId="6E5E631D" w14:textId="77777777" w:rsidTr="00FF29B9">
        <w:trPr>
          <w:trHeight w:val="324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DC9A1A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PGC1A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10969C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2.019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6EBD3A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0.009</w:t>
            </w:r>
          </w:p>
        </w:tc>
      </w:tr>
      <w:tr w:rsidR="00FF29B9" w:rsidRPr="00FF29B9" w14:paraId="2D242B7C" w14:textId="77777777" w:rsidTr="00FF29B9">
        <w:trPr>
          <w:trHeight w:val="324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0D31EB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SLC27A1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40CAE1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1.747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B3F0A7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0.004</w:t>
            </w:r>
          </w:p>
        </w:tc>
      </w:tr>
      <w:tr w:rsidR="00FF29B9" w:rsidRPr="00FF29B9" w14:paraId="50D8F3AB" w14:textId="77777777" w:rsidTr="00FF29B9">
        <w:trPr>
          <w:trHeight w:val="324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A4EE57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MLXIPL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586595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1.599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3DE723" w14:textId="77777777" w:rsidR="00FF29B9" w:rsidRPr="00FF29B9" w:rsidRDefault="00FA3C88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0.08</w:t>
            </w:r>
          </w:p>
        </w:tc>
      </w:tr>
      <w:tr w:rsidR="00FF29B9" w:rsidRPr="00FF29B9" w14:paraId="7D7BFD66" w14:textId="77777777" w:rsidTr="00FF29B9">
        <w:trPr>
          <w:trHeight w:val="324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08CBAD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INSR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7A7C8C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1.58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08D263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0.006</w:t>
            </w:r>
          </w:p>
        </w:tc>
      </w:tr>
      <w:tr w:rsidR="00FF29B9" w:rsidRPr="00FF29B9" w14:paraId="7F825784" w14:textId="77777777" w:rsidTr="00FF29B9">
        <w:trPr>
          <w:trHeight w:val="324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B51F4E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PRDM16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7EA084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1.546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E0D619" w14:textId="77777777" w:rsidR="00FF29B9" w:rsidRPr="00FF29B9" w:rsidRDefault="00FA3C88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0.01</w:t>
            </w:r>
          </w:p>
        </w:tc>
      </w:tr>
      <w:tr w:rsidR="00FF29B9" w:rsidRPr="00FF29B9" w14:paraId="2FC9C81B" w14:textId="77777777" w:rsidTr="00FF29B9">
        <w:trPr>
          <w:trHeight w:val="324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646C5F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IGF1R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9E5773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1.493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8D8F92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0.004</w:t>
            </w:r>
          </w:p>
        </w:tc>
      </w:tr>
      <w:tr w:rsidR="00FF29B9" w:rsidRPr="00FF29B9" w14:paraId="20C38DBE" w14:textId="77777777" w:rsidTr="00FF29B9">
        <w:trPr>
          <w:trHeight w:val="90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0E7538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NPR3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B3D524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1.489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0479DB" w14:textId="77777777" w:rsidR="00FF29B9" w:rsidRPr="00FF29B9" w:rsidRDefault="00FA3C88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0.04</w:t>
            </w:r>
          </w:p>
        </w:tc>
      </w:tr>
      <w:tr w:rsidR="00FF29B9" w:rsidRPr="00FF29B9" w14:paraId="72E1D117" w14:textId="77777777" w:rsidTr="00FF29B9">
        <w:trPr>
          <w:trHeight w:val="324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217AEF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NRF1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75CC2F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1.476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270B1B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0.002</w:t>
            </w:r>
          </w:p>
        </w:tc>
      </w:tr>
      <w:tr w:rsidR="00FF29B9" w:rsidRPr="00FF29B9" w14:paraId="71C99ACD" w14:textId="77777777" w:rsidTr="00FF29B9">
        <w:trPr>
          <w:trHeight w:val="324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1F47BB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SPARC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0FABD3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1.473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3F7DCA" w14:textId="77777777" w:rsidR="00FF29B9" w:rsidRPr="00FF29B9" w:rsidRDefault="00FA3C88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0.01</w:t>
            </w:r>
          </w:p>
        </w:tc>
      </w:tr>
      <w:tr w:rsidR="00FF29B9" w:rsidRPr="00FF29B9" w14:paraId="74AED1D6" w14:textId="77777777" w:rsidTr="00FF29B9">
        <w:trPr>
          <w:trHeight w:val="359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44A461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CEBPA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630B76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1.455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BB68C4" w14:textId="77777777" w:rsidR="00FF29B9" w:rsidRPr="00FF29B9" w:rsidRDefault="00FA3C88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0.09</w:t>
            </w:r>
          </w:p>
        </w:tc>
      </w:tr>
      <w:tr w:rsidR="00FF29B9" w:rsidRPr="00FF29B9" w14:paraId="2BB07315" w14:textId="77777777" w:rsidTr="00FF29B9">
        <w:trPr>
          <w:trHeight w:val="324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B4E624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BMPR1A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EDE665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1.327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AC7926" w14:textId="77777777" w:rsidR="00FF29B9" w:rsidRPr="00FF29B9" w:rsidRDefault="00FA3C88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0.01</w:t>
            </w:r>
          </w:p>
        </w:tc>
      </w:tr>
      <w:tr w:rsidR="00FF29B9" w:rsidRPr="00FF29B9" w14:paraId="7E97729D" w14:textId="77777777" w:rsidTr="00FF29B9">
        <w:trPr>
          <w:trHeight w:val="324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3BC306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PPARG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B58137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1.324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2AF220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0.09</w:t>
            </w:r>
          </w:p>
        </w:tc>
      </w:tr>
      <w:tr w:rsidR="00FF29B9" w:rsidRPr="00FF29B9" w14:paraId="3D8BD4AE" w14:textId="77777777" w:rsidTr="00FF29B9">
        <w:trPr>
          <w:trHeight w:val="324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14EBB2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ATF2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A2CC7B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1.292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8B42BC" w14:textId="77777777" w:rsidR="00FF29B9" w:rsidRPr="00FF29B9" w:rsidRDefault="00FA3C88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0.01</w:t>
            </w:r>
          </w:p>
        </w:tc>
      </w:tr>
      <w:tr w:rsidR="00FF29B9" w:rsidRPr="00FF29B9" w14:paraId="0D268E42" w14:textId="77777777" w:rsidTr="00FF29B9">
        <w:trPr>
          <w:trHeight w:val="324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6ADB65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TFAM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6F96C4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1.291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F7DEAE" w14:textId="77777777" w:rsidR="00FF29B9" w:rsidRPr="00FF29B9" w:rsidRDefault="00FA3C88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0.08</w:t>
            </w:r>
          </w:p>
        </w:tc>
      </w:tr>
      <w:tr w:rsidR="00FF29B9" w:rsidRPr="00FF29B9" w14:paraId="59E6BFB2" w14:textId="77777777" w:rsidTr="00FF29B9">
        <w:trPr>
          <w:trHeight w:val="324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2C33AD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CREB1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C72215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1.258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7335E1" w14:textId="77777777" w:rsidR="00FF29B9" w:rsidRPr="00FF29B9" w:rsidRDefault="00FA3C88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0.02</w:t>
            </w:r>
          </w:p>
        </w:tc>
      </w:tr>
      <w:tr w:rsidR="00FF29B9" w:rsidRPr="00FF29B9" w14:paraId="5AABC48A" w14:textId="77777777" w:rsidTr="00FF29B9">
        <w:trPr>
          <w:trHeight w:val="324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54EA08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COL6A3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A2EAA1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1.191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100565" w14:textId="77777777" w:rsidR="00FF29B9" w:rsidRPr="00FF29B9" w:rsidRDefault="00FA3C88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0.06</w:t>
            </w:r>
          </w:p>
        </w:tc>
      </w:tr>
      <w:tr w:rsidR="00FF29B9" w:rsidRPr="00FF29B9" w14:paraId="5FE3DE73" w14:textId="77777777" w:rsidTr="00FF29B9">
        <w:trPr>
          <w:trHeight w:val="324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9FBB9A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ELOVL6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ECB1C7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1.106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6CE6ED" w14:textId="77777777" w:rsidR="00FF29B9" w:rsidRPr="00FF29B9" w:rsidRDefault="00FA3C88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0.07</w:t>
            </w:r>
          </w:p>
        </w:tc>
      </w:tr>
      <w:tr w:rsidR="00FF29B9" w:rsidRPr="00FF29B9" w14:paraId="6A3E0F37" w14:textId="77777777" w:rsidTr="00FF29B9">
        <w:trPr>
          <w:trHeight w:val="324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D9BF23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NRF1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8687FF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1.077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1BF2CB" w14:textId="77777777" w:rsidR="00FF29B9" w:rsidRPr="00FF29B9" w:rsidRDefault="00FA3C88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0.07</w:t>
            </w:r>
          </w:p>
        </w:tc>
      </w:tr>
      <w:tr w:rsidR="00FF29B9" w:rsidRPr="00FF29B9" w14:paraId="009312C2" w14:textId="77777777" w:rsidTr="00FF29B9">
        <w:trPr>
          <w:trHeight w:val="324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DA9708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FOXC2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E0F6E3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0.753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6C01F0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0.03</w:t>
            </w:r>
          </w:p>
        </w:tc>
      </w:tr>
      <w:tr w:rsidR="00FF29B9" w:rsidRPr="00FF29B9" w14:paraId="45ECE37F" w14:textId="77777777" w:rsidTr="00FF29B9">
        <w:trPr>
          <w:trHeight w:val="324"/>
          <w:jc w:val="center"/>
        </w:trPr>
        <w:tc>
          <w:tcPr>
            <w:tcW w:w="1124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435A4B" w14:textId="77777777" w:rsidR="00FF29B9" w:rsidRPr="00FF29B9" w:rsidRDefault="00FF29B9" w:rsidP="00FF29B9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CIDEA</w:t>
            </w:r>
          </w:p>
        </w:tc>
        <w:tc>
          <w:tcPr>
            <w:tcW w:w="1560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EBC378" w14:textId="77777777" w:rsidR="00FF29B9" w:rsidRPr="00FF29B9" w:rsidRDefault="00FF29B9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F29B9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0.119</w:t>
            </w:r>
          </w:p>
        </w:tc>
        <w:tc>
          <w:tcPr>
            <w:tcW w:w="99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B697DE" w14:textId="77777777" w:rsidR="00FF29B9" w:rsidRPr="00FF29B9" w:rsidRDefault="00FA3C88" w:rsidP="00FF29B9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0.09</w:t>
            </w:r>
          </w:p>
        </w:tc>
      </w:tr>
    </w:tbl>
    <w:p w14:paraId="2BE0580A" w14:textId="77777777" w:rsidR="00837BEC" w:rsidRDefault="00837BEC" w:rsidP="00837BEC">
      <w:pPr>
        <w:rPr>
          <w:rFonts w:ascii="Arial" w:hAnsi="Arial" w:cs="Arial"/>
          <w:color w:val="000000" w:themeColor="text1"/>
          <w:shd w:val="clear" w:color="auto" w:fill="FFFFFF"/>
        </w:rPr>
      </w:pPr>
    </w:p>
    <w:p w14:paraId="589E5225" w14:textId="29A44652" w:rsidR="00FA3C88" w:rsidRDefault="004C4CCE" w:rsidP="00A36580">
      <w:pPr>
        <w:spacing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  <w:r>
        <w:rPr>
          <w:rFonts w:ascii="Arial" w:hAnsi="Arial" w:cs="Arial"/>
          <w:b/>
        </w:rPr>
        <w:t xml:space="preserve">Supplementary Table </w:t>
      </w:r>
      <w:r w:rsidR="009102B5">
        <w:rPr>
          <w:rFonts w:ascii="Arial" w:hAnsi="Arial" w:cs="Arial"/>
          <w:b/>
        </w:rPr>
        <w:t>4</w:t>
      </w:r>
      <w:r w:rsidR="00FF29B9" w:rsidRPr="00F73CBA">
        <w:rPr>
          <w:rFonts w:ascii="Arial" w:hAnsi="Arial" w:cs="Arial"/>
          <w:b/>
        </w:rPr>
        <w:t>.</w:t>
      </w:r>
      <w:r w:rsidR="00FF29B9">
        <w:rPr>
          <w:rFonts w:ascii="Arial" w:hAnsi="Arial" w:cs="Arial"/>
        </w:rPr>
        <w:t xml:space="preserve"> Table of </w:t>
      </w:r>
      <w:r w:rsidR="00FF29B9">
        <w:rPr>
          <w:rFonts w:ascii="Arial" w:hAnsi="Arial" w:cs="Arial"/>
          <w:color w:val="000000" w:themeColor="text1"/>
          <w:shd w:val="clear" w:color="auto" w:fill="FFFFFF"/>
        </w:rPr>
        <w:t>gene expression array data of key adipocyte and brown adipocyte-associated genes changed in immortalized human white preadipocytes isolated from neck fat and differentiation to adipocytes in the presence of β-hydroxyisobutyric acid</w:t>
      </w:r>
      <w:r w:rsidR="00EE1893">
        <w:rPr>
          <w:rFonts w:ascii="Arial" w:hAnsi="Arial" w:cs="Arial"/>
          <w:color w:val="000000" w:themeColor="text1"/>
          <w:shd w:val="clear" w:color="auto" w:fill="FFFFFF"/>
        </w:rPr>
        <w:t xml:space="preserve"> (BHIB</w:t>
      </w:r>
      <w:r w:rsidR="00B57E46">
        <w:rPr>
          <w:rFonts w:ascii="Arial" w:hAnsi="Arial" w:cs="Arial"/>
          <w:color w:val="000000" w:themeColor="text1"/>
          <w:shd w:val="clear" w:color="auto" w:fill="FFFFFF"/>
        </w:rPr>
        <w:t>A)</w:t>
      </w:r>
      <w:r w:rsidR="00FF29B9">
        <w:rPr>
          <w:rFonts w:ascii="Arial" w:hAnsi="Arial" w:cs="Arial"/>
          <w:color w:val="000000" w:themeColor="text1"/>
          <w:shd w:val="clear" w:color="auto" w:fill="FFFFFF"/>
        </w:rPr>
        <w:t xml:space="preserve"> (20 μM) (Expression targets or</w:t>
      </w:r>
      <w:r w:rsidR="00127A71">
        <w:rPr>
          <w:rFonts w:ascii="Arial" w:hAnsi="Arial" w:cs="Arial"/>
          <w:color w:val="000000" w:themeColor="text1"/>
          <w:shd w:val="clear" w:color="auto" w:fill="FFFFFF"/>
        </w:rPr>
        <w:t xml:space="preserve">dered by magnitude fold change, </w:t>
      </w:r>
      <w:r w:rsidR="00FF29B9">
        <w:rPr>
          <w:rFonts w:ascii="Arial" w:hAnsi="Arial" w:cs="Arial"/>
          <w:color w:val="000000" w:themeColor="text1"/>
          <w:shd w:val="clear" w:color="auto" w:fill="FFFFFF"/>
        </w:rPr>
        <w:t>P ≤ 0.1).</w:t>
      </w:r>
    </w:p>
    <w:p w14:paraId="4CC23F77" w14:textId="77777777" w:rsidR="00FA3C88" w:rsidRDefault="00FA3C88">
      <w:pPr>
        <w:rPr>
          <w:rFonts w:ascii="Arial" w:hAnsi="Arial" w:cs="Arial"/>
          <w:color w:val="000000" w:themeColor="text1"/>
          <w:shd w:val="clear" w:color="auto" w:fill="FFFFFF"/>
        </w:rPr>
      </w:pPr>
      <w:r>
        <w:rPr>
          <w:rFonts w:ascii="Arial" w:hAnsi="Arial" w:cs="Arial"/>
          <w:color w:val="000000" w:themeColor="text1"/>
          <w:shd w:val="clear" w:color="auto" w:fill="FFFFFF"/>
        </w:rPr>
        <w:br w:type="page"/>
      </w:r>
    </w:p>
    <w:tbl>
      <w:tblPr>
        <w:tblW w:w="38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FFFFFF"/>
          <w:insideV w:val="single" w:sz="8" w:space="0" w:color="FFFFFF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57"/>
        <w:gridCol w:w="1599"/>
        <w:gridCol w:w="962"/>
      </w:tblGrid>
      <w:tr w:rsidR="00FA3C88" w:rsidRPr="00FA3C88" w14:paraId="5098982E" w14:textId="77777777" w:rsidTr="00FA3C88">
        <w:trPr>
          <w:trHeight w:val="401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0992E5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b/>
                <w:color w:val="000000" w:themeColor="dark1"/>
                <w:kern w:val="24"/>
                <w:sz w:val="24"/>
                <w:szCs w:val="24"/>
                <w:lang w:eastAsia="en-GB"/>
              </w:rPr>
              <w:lastRenderedPageBreak/>
              <w:t>Target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552CCA" w14:textId="77777777" w:rsidR="00FA3C88" w:rsidRPr="00FA3C88" w:rsidRDefault="00FA3C88" w:rsidP="002123C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b/>
                <w:color w:val="000000" w:themeColor="dark1"/>
                <w:kern w:val="24"/>
                <w:sz w:val="24"/>
                <w:szCs w:val="24"/>
                <w:lang w:eastAsia="en-GB"/>
              </w:rPr>
              <w:t xml:space="preserve">Fold </w:t>
            </w:r>
            <w:r w:rsidR="002123CC">
              <w:rPr>
                <w:rFonts w:ascii="Arial" w:eastAsia="Times New Roman" w:hAnsi="Arial" w:cs="Arial"/>
                <w:b/>
                <w:color w:val="000000" w:themeColor="dark1"/>
                <w:kern w:val="24"/>
                <w:sz w:val="24"/>
                <w:szCs w:val="24"/>
                <w:lang w:eastAsia="en-GB"/>
              </w:rPr>
              <w:t>c</w:t>
            </w:r>
            <w:r w:rsidRPr="00FA3C88">
              <w:rPr>
                <w:rFonts w:ascii="Arial" w:eastAsia="Times New Roman" w:hAnsi="Arial" w:cs="Arial"/>
                <w:b/>
                <w:color w:val="000000" w:themeColor="dark1"/>
                <w:kern w:val="24"/>
                <w:sz w:val="24"/>
                <w:szCs w:val="24"/>
                <w:lang w:eastAsia="en-GB"/>
              </w:rPr>
              <w:t>hange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A413CE" w14:textId="77777777" w:rsidR="00FA3C88" w:rsidRPr="00FA3C88" w:rsidRDefault="00FA3C88" w:rsidP="002123CC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b/>
                <w:color w:val="000000" w:themeColor="dark1"/>
                <w:kern w:val="24"/>
                <w:sz w:val="24"/>
                <w:szCs w:val="24"/>
                <w:lang w:eastAsia="en-GB"/>
              </w:rPr>
              <w:t>P-</w:t>
            </w:r>
            <w:r w:rsidR="002123CC">
              <w:rPr>
                <w:rFonts w:ascii="Arial" w:eastAsia="Times New Roman" w:hAnsi="Arial" w:cs="Arial"/>
                <w:b/>
                <w:color w:val="000000" w:themeColor="dark1"/>
                <w:kern w:val="24"/>
                <w:sz w:val="24"/>
                <w:szCs w:val="24"/>
                <w:lang w:eastAsia="en-GB"/>
              </w:rPr>
              <w:t>v</w:t>
            </w:r>
            <w:r w:rsidRPr="00FA3C88">
              <w:rPr>
                <w:rFonts w:ascii="Arial" w:eastAsia="Times New Roman" w:hAnsi="Arial" w:cs="Arial"/>
                <w:b/>
                <w:color w:val="000000" w:themeColor="dark1"/>
                <w:kern w:val="24"/>
                <w:sz w:val="24"/>
                <w:szCs w:val="24"/>
                <w:lang w:eastAsia="en-GB"/>
              </w:rPr>
              <w:t>alue</w:t>
            </w:r>
          </w:p>
        </w:tc>
      </w:tr>
      <w:tr w:rsidR="00FA3C88" w:rsidRPr="00FA3C88" w14:paraId="42792509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130E75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UCP1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1E47A4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21.663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AF2DB5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0.06</w:t>
            </w:r>
          </w:p>
        </w:tc>
      </w:tr>
      <w:tr w:rsidR="00FA3C88" w:rsidRPr="00FA3C88" w14:paraId="569C6471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8EB185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CKMT1A/B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3D20B2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4.921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1C1D49" w14:textId="77777777" w:rsidR="00FA3C88" w:rsidRPr="00FA3C88" w:rsidRDefault="00000497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0.05</w:t>
            </w:r>
          </w:p>
        </w:tc>
      </w:tr>
      <w:tr w:rsidR="00FA3C88" w:rsidRPr="00FA3C88" w14:paraId="5C3E30F0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C6249B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LPL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773B2D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4.712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262AA1" w14:textId="77777777" w:rsidR="00FA3C88" w:rsidRPr="00FA3C88" w:rsidRDefault="00FA3C88" w:rsidP="00000497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0.09</w:t>
            </w:r>
          </w:p>
        </w:tc>
      </w:tr>
      <w:tr w:rsidR="00FA3C88" w:rsidRPr="00FA3C88" w14:paraId="1E697B31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847D8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CKMT2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190F72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3.214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726A6B" w14:textId="77777777" w:rsidR="00FA3C88" w:rsidRPr="00FA3C88" w:rsidRDefault="00000497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0.09</w:t>
            </w:r>
          </w:p>
        </w:tc>
      </w:tr>
      <w:tr w:rsidR="00FA3C88" w:rsidRPr="00FA3C88" w14:paraId="256D7443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A7C511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FABP4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3FF4D7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3.213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A0C9E1" w14:textId="77777777" w:rsidR="00FA3C88" w:rsidRPr="00FA3C88" w:rsidRDefault="00000497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0.07</w:t>
            </w:r>
          </w:p>
        </w:tc>
      </w:tr>
      <w:tr w:rsidR="00FA3C88" w:rsidRPr="00FA3C88" w14:paraId="67235A65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1F8AA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LEP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7D9928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2.862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694FB3" w14:textId="77777777" w:rsidR="00FA3C88" w:rsidRPr="00FA3C88" w:rsidRDefault="00000497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0.09</w:t>
            </w:r>
          </w:p>
        </w:tc>
      </w:tr>
      <w:tr w:rsidR="00FA3C88" w:rsidRPr="00FA3C88" w14:paraId="66AA7B00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4FC2C3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SLC36A2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F8629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2.655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FAAC22" w14:textId="77777777" w:rsidR="00FA3C88" w:rsidRPr="00FA3C88" w:rsidRDefault="00000497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0.08</w:t>
            </w:r>
          </w:p>
        </w:tc>
      </w:tr>
      <w:tr w:rsidR="00FA3C88" w:rsidRPr="00FA3C88" w14:paraId="6E767834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3DA982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NPR1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9CB965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2.622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811103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0.07</w:t>
            </w:r>
          </w:p>
        </w:tc>
      </w:tr>
      <w:tr w:rsidR="00FA3C88" w:rsidRPr="00FA3C88" w14:paraId="54AFAC68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EE541B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IL1B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1D7B55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2.599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113874" w14:textId="77777777" w:rsidR="00FA3C88" w:rsidRPr="00FA3C88" w:rsidRDefault="00000497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0.09</w:t>
            </w:r>
          </w:p>
        </w:tc>
      </w:tr>
      <w:tr w:rsidR="00FA3C88" w:rsidRPr="00FA3C88" w14:paraId="5DEB3DC7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75EBB1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CEBPA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DFE44E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2.555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4659AF" w14:textId="77777777" w:rsidR="00FA3C88" w:rsidRPr="00FA3C88" w:rsidRDefault="00000497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0.06</w:t>
            </w:r>
          </w:p>
        </w:tc>
      </w:tr>
      <w:tr w:rsidR="00FA3C88" w:rsidRPr="00FA3C88" w14:paraId="7B488246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ADE5C5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ADIPOQ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546E50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2.438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18D24C" w14:textId="77777777" w:rsidR="00FA3C88" w:rsidRPr="00FA3C88" w:rsidRDefault="00000497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0.06</w:t>
            </w:r>
          </w:p>
        </w:tc>
      </w:tr>
      <w:tr w:rsidR="00FA3C88" w:rsidRPr="00FA3C88" w14:paraId="09D68605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BAC160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NR1H3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9942C9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2.392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A3FABB" w14:textId="77777777" w:rsidR="00FA3C88" w:rsidRPr="00FA3C88" w:rsidRDefault="00000497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0.02</w:t>
            </w:r>
          </w:p>
        </w:tc>
      </w:tr>
      <w:tr w:rsidR="00FA3C88" w:rsidRPr="00FA3C88" w14:paraId="16F6CBDB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E01622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PNPLA2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BDBF31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2.222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5C6E0E" w14:textId="77777777" w:rsidR="00FA3C88" w:rsidRPr="00FA3C88" w:rsidRDefault="00000497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0.09</w:t>
            </w:r>
          </w:p>
        </w:tc>
      </w:tr>
      <w:tr w:rsidR="00FA3C88" w:rsidRPr="00FA3C88" w14:paraId="323B7F2E" w14:textId="77777777" w:rsidTr="00FA3C88">
        <w:trPr>
          <w:trHeight w:val="296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F75B74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CD36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7C2686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2.11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DEDFC5" w14:textId="77777777" w:rsidR="00FA3C88" w:rsidRPr="00FA3C88" w:rsidRDefault="00000497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0.06</w:t>
            </w:r>
          </w:p>
        </w:tc>
      </w:tr>
      <w:tr w:rsidR="00FA3C88" w:rsidRPr="00FA3C88" w14:paraId="39AA8B4D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8ACFCB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FASN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526E8B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2.085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67B57F" w14:textId="77777777" w:rsidR="00FA3C88" w:rsidRPr="00FA3C88" w:rsidRDefault="00000497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0.09</w:t>
            </w:r>
          </w:p>
        </w:tc>
      </w:tr>
      <w:tr w:rsidR="00FA3C88" w:rsidRPr="00FA3C88" w14:paraId="79EC1A32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AECB5C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Perilipin 1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BC5FB6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1.995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B0BA69" w14:textId="77777777" w:rsidR="00FA3C88" w:rsidRPr="00FA3C88" w:rsidRDefault="00000497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0.05</w:t>
            </w:r>
          </w:p>
        </w:tc>
      </w:tr>
      <w:tr w:rsidR="00FA3C88" w:rsidRPr="00FA3C88" w14:paraId="64AC3F30" w14:textId="77777777" w:rsidTr="00FA3C88">
        <w:trPr>
          <w:trHeight w:val="359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B5D803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MLXIPL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2CE200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1.954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E6FE08" w14:textId="77777777" w:rsidR="00FA3C88" w:rsidRPr="00FA3C88" w:rsidRDefault="00000497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0.06</w:t>
            </w:r>
          </w:p>
        </w:tc>
      </w:tr>
      <w:tr w:rsidR="00FA3C88" w:rsidRPr="00FA3C88" w14:paraId="03B32254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00FCD0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CPT1B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EF9261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1.917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CF4C69" w14:textId="77777777" w:rsidR="00FA3C88" w:rsidRPr="00FA3C88" w:rsidRDefault="00000497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0.04</w:t>
            </w:r>
          </w:p>
        </w:tc>
      </w:tr>
      <w:tr w:rsidR="00FA3C88" w:rsidRPr="00FA3C88" w14:paraId="32ECAD50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389D40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Adipsin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F56496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1.884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209B25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0.007</w:t>
            </w:r>
          </w:p>
        </w:tc>
      </w:tr>
      <w:tr w:rsidR="00FA3C88" w:rsidRPr="00FA3C88" w14:paraId="74AE383C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C1ABDB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SLC2A4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EAC992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1.626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43DE27" w14:textId="77777777" w:rsidR="00FA3C88" w:rsidRPr="00FA3C88" w:rsidRDefault="00000497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0.06</w:t>
            </w:r>
          </w:p>
        </w:tc>
      </w:tr>
      <w:tr w:rsidR="00FA3C88" w:rsidRPr="00FA3C88" w14:paraId="1B7B15A9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B04D3B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NPR3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8FBEF4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1.596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9D6D67" w14:textId="77777777" w:rsidR="00FA3C88" w:rsidRPr="00FA3C88" w:rsidRDefault="00000497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0.02</w:t>
            </w:r>
          </w:p>
        </w:tc>
      </w:tr>
      <w:tr w:rsidR="00FA3C88" w:rsidRPr="00FA3C88" w14:paraId="603D03EA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FAB701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SPARC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4B8D8F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1.551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828BE1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0.002</w:t>
            </w:r>
          </w:p>
        </w:tc>
      </w:tr>
      <w:tr w:rsidR="00FA3C88" w:rsidRPr="00FA3C88" w14:paraId="202C363E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CC054C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PPARG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F3ED8D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1.455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D3C39" w14:textId="77777777" w:rsidR="00FA3C88" w:rsidRPr="00FA3C88" w:rsidRDefault="00000497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0.06</w:t>
            </w:r>
          </w:p>
        </w:tc>
      </w:tr>
      <w:tr w:rsidR="00FA3C88" w:rsidRPr="00FA3C88" w14:paraId="1B30350A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29B2B3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INSR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B9767C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1.439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035DC0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0.002</w:t>
            </w:r>
          </w:p>
        </w:tc>
      </w:tr>
      <w:tr w:rsidR="00FA3C88" w:rsidRPr="00FA3C88" w14:paraId="030BA51C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6F9381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BMPR1A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7A91A9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1.407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32B30C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0.009</w:t>
            </w:r>
          </w:p>
        </w:tc>
      </w:tr>
      <w:tr w:rsidR="00FA3C88" w:rsidRPr="00FA3C88" w14:paraId="0F03D6C9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C9DD2A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SREBF1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3684BB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1.294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8EB6B3" w14:textId="77777777" w:rsidR="00FA3C88" w:rsidRPr="00FA3C88" w:rsidRDefault="00000497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0.03</w:t>
            </w:r>
          </w:p>
        </w:tc>
      </w:tr>
      <w:tr w:rsidR="00FA3C88" w:rsidRPr="00FA3C88" w14:paraId="21B2039D" w14:textId="77777777" w:rsidTr="00FA3C88">
        <w:trPr>
          <w:trHeight w:val="324"/>
          <w:jc w:val="center"/>
        </w:trPr>
        <w:tc>
          <w:tcPr>
            <w:tcW w:w="12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5383C2" w14:textId="77777777" w:rsidR="00FA3C88" w:rsidRPr="00FA3C88" w:rsidRDefault="00FA3C88" w:rsidP="00FA3C88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ELOVL6</w:t>
            </w:r>
          </w:p>
        </w:tc>
        <w:tc>
          <w:tcPr>
            <w:tcW w:w="159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27FCC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1.244</w:t>
            </w:r>
          </w:p>
        </w:tc>
        <w:tc>
          <w:tcPr>
            <w:tcW w:w="962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1D722D" w14:textId="77777777" w:rsidR="00FA3C88" w:rsidRPr="00FA3C88" w:rsidRDefault="00FA3C88" w:rsidP="00FA3C88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FA3C88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en-GB"/>
              </w:rPr>
              <w:t>0.007</w:t>
            </w:r>
          </w:p>
        </w:tc>
      </w:tr>
    </w:tbl>
    <w:p w14:paraId="45415AA7" w14:textId="77777777" w:rsidR="00FF29B9" w:rsidRDefault="00FF29B9" w:rsidP="00FF29B9">
      <w:pPr>
        <w:rPr>
          <w:rFonts w:ascii="Arial" w:hAnsi="Arial" w:cs="Arial"/>
          <w:color w:val="000000" w:themeColor="text1"/>
          <w:shd w:val="clear" w:color="auto" w:fill="FFFFFF"/>
        </w:rPr>
      </w:pPr>
    </w:p>
    <w:p w14:paraId="33924279" w14:textId="0D88E5C1" w:rsidR="00EB19FC" w:rsidRDefault="004C4CCE" w:rsidP="00EB19FC">
      <w:pPr>
        <w:spacing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  <w:sectPr w:rsidR="00EB19F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Arial" w:hAnsi="Arial" w:cs="Arial"/>
          <w:b/>
        </w:rPr>
        <w:t xml:space="preserve">Supplementary Table </w:t>
      </w:r>
      <w:r w:rsidR="009102B5">
        <w:rPr>
          <w:rFonts w:ascii="Arial" w:hAnsi="Arial" w:cs="Arial"/>
          <w:b/>
        </w:rPr>
        <w:t>5</w:t>
      </w:r>
      <w:r w:rsidR="00FA3C88" w:rsidRPr="00F73CBA">
        <w:rPr>
          <w:rFonts w:ascii="Arial" w:hAnsi="Arial" w:cs="Arial"/>
          <w:b/>
        </w:rPr>
        <w:t>.</w:t>
      </w:r>
      <w:r w:rsidR="00FA3C88">
        <w:rPr>
          <w:rFonts w:ascii="Arial" w:hAnsi="Arial" w:cs="Arial"/>
        </w:rPr>
        <w:t xml:space="preserve"> Table of </w:t>
      </w:r>
      <w:r w:rsidR="00FA3C88">
        <w:rPr>
          <w:rFonts w:ascii="Arial" w:hAnsi="Arial" w:cs="Arial"/>
          <w:color w:val="000000" w:themeColor="text1"/>
          <w:shd w:val="clear" w:color="auto" w:fill="FFFFFF"/>
        </w:rPr>
        <w:t xml:space="preserve">gene expression array data of key adipocyte and brown adipocyte-associated genes changed in immortalized human white preadipocytes isolated from neck fat and differentiation to adipocytes in the presence of </w:t>
      </w:r>
      <w:r w:rsidR="002B7695">
        <w:rPr>
          <w:rFonts w:ascii="Arial" w:hAnsi="Arial" w:cs="Arial"/>
          <w:color w:val="000000" w:themeColor="text1"/>
          <w:shd w:val="clear" w:color="auto" w:fill="FFFFFF"/>
        </w:rPr>
        <w:t>β-hydroxyisovaleric</w:t>
      </w:r>
      <w:r w:rsidR="00FA3C88">
        <w:rPr>
          <w:rFonts w:ascii="Arial" w:hAnsi="Arial" w:cs="Arial"/>
          <w:color w:val="000000" w:themeColor="text1"/>
          <w:shd w:val="clear" w:color="auto" w:fill="FFFFFF"/>
        </w:rPr>
        <w:t xml:space="preserve"> acid</w:t>
      </w:r>
      <w:r w:rsidR="00B57E46">
        <w:rPr>
          <w:rFonts w:ascii="Arial" w:hAnsi="Arial" w:cs="Arial"/>
          <w:color w:val="000000" w:themeColor="text1"/>
          <w:shd w:val="clear" w:color="auto" w:fill="FFFFFF"/>
        </w:rPr>
        <w:t xml:space="preserve"> (BHIVA)</w:t>
      </w:r>
      <w:r w:rsidR="002B7695">
        <w:rPr>
          <w:rFonts w:ascii="Arial" w:hAnsi="Arial" w:cs="Arial"/>
          <w:color w:val="000000" w:themeColor="text1"/>
          <w:shd w:val="clear" w:color="auto" w:fill="FFFFFF"/>
        </w:rPr>
        <w:t xml:space="preserve"> (1</w:t>
      </w:r>
      <w:r w:rsidR="00FA3C88">
        <w:rPr>
          <w:rFonts w:ascii="Arial" w:hAnsi="Arial" w:cs="Arial"/>
          <w:color w:val="000000" w:themeColor="text1"/>
          <w:shd w:val="clear" w:color="auto" w:fill="FFFFFF"/>
        </w:rPr>
        <w:t>0 μM) (Expression targets or</w:t>
      </w:r>
      <w:r w:rsidR="00127A71">
        <w:rPr>
          <w:rFonts w:ascii="Arial" w:hAnsi="Arial" w:cs="Arial"/>
          <w:color w:val="000000" w:themeColor="text1"/>
          <w:shd w:val="clear" w:color="auto" w:fill="FFFFFF"/>
        </w:rPr>
        <w:t xml:space="preserve">dered by magnitude fold change, </w:t>
      </w:r>
      <w:r w:rsidR="00FA3C88">
        <w:rPr>
          <w:rFonts w:ascii="Arial" w:hAnsi="Arial" w:cs="Arial"/>
          <w:color w:val="000000" w:themeColor="text1"/>
          <w:shd w:val="clear" w:color="auto" w:fill="FFFFFF"/>
        </w:rPr>
        <w:t>P ≤ 0.1).</w:t>
      </w:r>
    </w:p>
    <w:tbl>
      <w:tblPr>
        <w:tblpPr w:leftFromText="181" w:rightFromText="181" w:vertAnchor="page" w:horzAnchor="margin" w:tblpY="1432"/>
        <w:tblOverlap w:val="never"/>
        <w:tblW w:w="1395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7"/>
        <w:gridCol w:w="1305"/>
        <w:gridCol w:w="1711"/>
        <w:gridCol w:w="1566"/>
        <w:gridCol w:w="1218"/>
        <w:gridCol w:w="787"/>
        <w:gridCol w:w="4736"/>
      </w:tblGrid>
      <w:tr w:rsidR="00EB19FC" w:rsidRPr="0070644E" w14:paraId="55A2745F" w14:textId="77777777" w:rsidTr="00EB19FC">
        <w:trPr>
          <w:cantSplit/>
          <w:trHeight w:val="460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F9D4F6" w14:textId="77777777" w:rsidR="00EB19FC" w:rsidRPr="003B4A99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21"/>
                <w:szCs w:val="21"/>
                <w:lang w:eastAsia="en-GB"/>
              </w:rPr>
            </w:pPr>
            <w:r w:rsidRPr="003B4A99">
              <w:rPr>
                <w:rFonts w:ascii="Arial" w:eastAsia="Times New Roman" w:hAnsi="Arial" w:cs="Arial"/>
                <w:b/>
                <w:color w:val="333333"/>
                <w:sz w:val="21"/>
                <w:szCs w:val="21"/>
                <w:lang w:eastAsia="en-GB"/>
              </w:rPr>
              <w:lastRenderedPageBreak/>
              <w:t>Variant ID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6BA7B9" w14:textId="77777777" w:rsidR="00EB19FC" w:rsidRPr="003B4A99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21"/>
                <w:szCs w:val="21"/>
                <w:lang w:eastAsia="en-GB"/>
              </w:rPr>
            </w:pPr>
            <w:r w:rsidRPr="003B4A99">
              <w:rPr>
                <w:rFonts w:ascii="Arial" w:eastAsia="Times New Roman" w:hAnsi="Arial" w:cs="Arial"/>
                <w:b/>
                <w:color w:val="333333"/>
                <w:sz w:val="21"/>
                <w:szCs w:val="21"/>
                <w:lang w:eastAsia="en-GB"/>
              </w:rPr>
              <w:t>Gene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0E538D" w14:textId="5456E471" w:rsidR="00EB19FC" w:rsidRPr="003B4A99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21"/>
                <w:szCs w:val="21"/>
                <w:lang w:eastAsia="en-GB"/>
              </w:rPr>
            </w:pPr>
            <w:r w:rsidRPr="003B4A99">
              <w:rPr>
                <w:rFonts w:ascii="Arial" w:eastAsia="Times New Roman" w:hAnsi="Arial" w:cs="Arial"/>
                <w:b/>
                <w:color w:val="333333"/>
                <w:sz w:val="21"/>
                <w:szCs w:val="21"/>
                <w:lang w:eastAsia="en-GB"/>
              </w:rPr>
              <w:t>SNP ID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A81EEB" w14:textId="77777777" w:rsidR="00EB19FC" w:rsidRPr="003B4A99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21"/>
                <w:szCs w:val="21"/>
                <w:lang w:eastAsia="en-GB"/>
              </w:rPr>
            </w:pPr>
            <w:r w:rsidRPr="003B4A99">
              <w:rPr>
                <w:rFonts w:ascii="Arial" w:eastAsia="Times New Roman" w:hAnsi="Arial" w:cs="Arial"/>
                <w:b/>
                <w:color w:val="333333"/>
                <w:sz w:val="21"/>
                <w:szCs w:val="21"/>
                <w:lang w:eastAsia="en-GB"/>
              </w:rPr>
              <w:t>p-Value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B6D6EB" w14:textId="77777777" w:rsidR="00EB19FC" w:rsidRPr="003B4A99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21"/>
                <w:szCs w:val="21"/>
                <w:lang w:eastAsia="en-GB"/>
              </w:rPr>
            </w:pPr>
            <w:r w:rsidRPr="003B4A99">
              <w:rPr>
                <w:rFonts w:ascii="Arial" w:eastAsia="Times New Roman" w:hAnsi="Arial" w:cs="Arial"/>
                <w:b/>
                <w:color w:val="333333"/>
                <w:sz w:val="21"/>
                <w:szCs w:val="21"/>
                <w:lang w:eastAsia="en-GB"/>
              </w:rPr>
              <w:t>Effect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665FBC07" w14:textId="77777777" w:rsidR="00EB19FC" w:rsidRPr="003B4A99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21"/>
                <w:szCs w:val="21"/>
                <w:lang w:eastAsia="en-GB"/>
              </w:rPr>
            </w:pPr>
            <w:r w:rsidRPr="003B4A99">
              <w:rPr>
                <w:rFonts w:ascii="Arial" w:eastAsia="Times New Roman" w:hAnsi="Arial" w:cs="Arial"/>
                <w:b/>
                <w:color w:val="333333"/>
                <w:sz w:val="21"/>
                <w:szCs w:val="21"/>
                <w:lang w:eastAsia="en-GB"/>
              </w:rPr>
              <w:t>Trait</w:t>
            </w:r>
          </w:p>
        </w:tc>
        <w:tc>
          <w:tcPr>
            <w:tcW w:w="4691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BD48E7" w14:textId="77777777" w:rsidR="00EB19FC" w:rsidRPr="003B4A99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b/>
                <w:color w:val="333333"/>
                <w:sz w:val="21"/>
                <w:szCs w:val="21"/>
                <w:lang w:eastAsia="en-GB"/>
              </w:rPr>
            </w:pPr>
            <w:r w:rsidRPr="003B4A99">
              <w:rPr>
                <w:rFonts w:ascii="Arial" w:eastAsia="Times New Roman" w:hAnsi="Arial" w:cs="Arial"/>
                <w:b/>
                <w:color w:val="333333"/>
                <w:sz w:val="21"/>
                <w:szCs w:val="21"/>
                <w:lang w:eastAsia="en-GB"/>
              </w:rPr>
              <w:t>Data Set</w:t>
            </w:r>
          </w:p>
        </w:tc>
      </w:tr>
      <w:tr w:rsidR="00EB19FC" w:rsidRPr="0070644E" w14:paraId="08559FE9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4575208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bCs/>
                <w:i/>
                <w:iCs/>
                <w:sz w:val="20"/>
                <w:szCs w:val="20"/>
                <w:lang w:eastAsia="en-GB"/>
              </w:rPr>
              <w:t>6_80866657_T_G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4F2CE81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BCKDHB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1E8FD48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rs13220420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249ABDE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0.00000750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F532F07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-0.0210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553FEF0A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0C24820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GIANT-UK Biobank GWAS Meta-analysis: males</w:t>
            </w:r>
          </w:p>
        </w:tc>
      </w:tr>
      <w:tr w:rsidR="00EB19FC" w:rsidRPr="0070644E" w14:paraId="0C1AB644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E46E88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bCs/>
                <w:i/>
                <w:iCs/>
                <w:sz w:val="20"/>
                <w:szCs w:val="20"/>
                <w:lang w:eastAsia="en-GB"/>
              </w:rPr>
              <w:t>6_80952806_A_G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1713CC8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BCKDHB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035BBA5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rs17506768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86C6D80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0.000149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2B1A910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-0.0763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74AF6AF4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8A70FED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GIANT GWAS: active men</w:t>
            </w:r>
          </w:p>
        </w:tc>
      </w:tr>
      <w:tr w:rsidR="00EB19FC" w:rsidRPr="0070644E" w14:paraId="45DF1DFC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7CF06E5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bCs/>
                <w:i/>
                <w:iCs/>
                <w:sz w:val="20"/>
                <w:szCs w:val="20"/>
                <w:lang w:eastAsia="en-GB"/>
              </w:rPr>
              <w:t>6_81034583_G_A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C48883C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BCKDHB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59F482D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rs806848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AA0D325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0.000200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6D10263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-0.00970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4B5588E6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B71BFFD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GIANT-UK Biobank GWAS Meta-analysis</w:t>
            </w:r>
          </w:p>
        </w:tc>
      </w:tr>
      <w:tr w:rsidR="00EB19FC" w:rsidRPr="0070644E" w14:paraId="44FD7CFA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B8E148E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bCs/>
                <w:i/>
                <w:iCs/>
                <w:sz w:val="20"/>
                <w:szCs w:val="20"/>
                <w:lang w:eastAsia="en-GB"/>
              </w:rPr>
              <w:t>6_81035173_A_G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4B7546B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BCKDHB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82E55A0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rs806845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497C347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0.000247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D2B40D9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-0.00950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2F63BEAB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0966716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GIANT-UK Biobank GWAS Meta-analysis</w:t>
            </w:r>
          </w:p>
        </w:tc>
      </w:tr>
      <w:tr w:rsidR="00EB19FC" w:rsidRPr="0070644E" w14:paraId="3099B1F6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BB04F52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bCs/>
                <w:i/>
                <w:iCs/>
                <w:sz w:val="20"/>
                <w:szCs w:val="20"/>
                <w:lang w:eastAsia="en-GB"/>
              </w:rPr>
              <w:t>6_81034730_A_G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5DFE816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BCKDHB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9D77207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rs806847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93E4ED0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0.000262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66233FE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-0.00950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0071541F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6B4C942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GIANT-UK Biobank GWAS Meta-analysis</w:t>
            </w:r>
          </w:p>
        </w:tc>
      </w:tr>
      <w:tr w:rsidR="00EB19FC" w:rsidRPr="0070644E" w14:paraId="3C405745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34CE633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bCs/>
                <w:i/>
                <w:iCs/>
                <w:sz w:val="20"/>
                <w:szCs w:val="20"/>
                <w:lang w:eastAsia="en-GB"/>
              </w:rPr>
              <w:t>6_80977740_G_T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827FAB9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BCKDHB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0CA5248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rs3805901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CC33F6D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0.000300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96521B0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-0.00980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57CA258B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10F1FB7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GIANT UK Biobank GWAS</w:t>
            </w:r>
          </w:p>
        </w:tc>
      </w:tr>
      <w:tr w:rsidR="00EB19FC" w:rsidRPr="0070644E" w14:paraId="6EFF87C0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B60B6DB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bCs/>
                <w:i/>
                <w:iCs/>
                <w:sz w:val="20"/>
                <w:szCs w:val="20"/>
                <w:lang w:eastAsia="en-GB"/>
              </w:rPr>
              <w:t>6_81036745_G_A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853A4C3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BCKDHB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BE47EF7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rs1474790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7E7B76C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0.000304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F74A771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-0.00940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79486187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8D2832F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GIANT-UK Biobank GWAS Meta-analysis</w:t>
            </w:r>
          </w:p>
        </w:tc>
      </w:tr>
      <w:tr w:rsidR="00EB19FC" w:rsidRPr="0070644E" w14:paraId="44676EF1" w14:textId="77777777" w:rsidTr="00EB19FC">
        <w:trPr>
          <w:cantSplit/>
          <w:tblCellSpacing w:w="15" w:type="dxa"/>
        </w:trPr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C07BD3F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hyperlink r:id="rId15" w:tgtFrame="_blank" w:history="1">
              <w:r w:rsidRPr="009264DA">
                <w:rPr>
                  <w:rFonts w:ascii="Arial" w:eastAsia="Times New Roman" w:hAnsi="Arial" w:cs="Arial"/>
                  <w:bCs/>
                  <w:i/>
                  <w:iCs/>
                  <w:sz w:val="20"/>
                  <w:szCs w:val="20"/>
                  <w:lang w:eastAsia="en-GB"/>
                </w:rPr>
                <w:t>6_81035737_C_A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FF3F454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BCKDHB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CF0F735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rs7747016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3488B0B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0.000307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10ACFDC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-0.00940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66D4DA80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BMI</w:t>
            </w:r>
          </w:p>
        </w:tc>
        <w:tc>
          <w:tcPr>
            <w:tcW w:w="4691" w:type="dxa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ECF5E75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GIANT-UK Biobank GWAS Meta-analysis</w:t>
            </w:r>
          </w:p>
        </w:tc>
      </w:tr>
      <w:tr w:rsidR="00EB19FC" w:rsidRPr="0070644E" w14:paraId="19C57662" w14:textId="77777777" w:rsidTr="00EB19FC">
        <w:trPr>
          <w:cantSplit/>
          <w:tblCellSpacing w:w="15" w:type="dxa"/>
        </w:trPr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17F57B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9264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19_49299109_T_C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315908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BCAT2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317095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rs73587808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B8D474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0.000488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BB3530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0.255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71F4647A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BMI</w:t>
            </w:r>
          </w:p>
        </w:tc>
        <w:tc>
          <w:tcPr>
            <w:tcW w:w="4691" w:type="dxa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BF87B1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Style w:val="gwasukbiobankgiantfemaleseumdv44"/>
                <w:rFonts w:ascii="Arial" w:hAnsi="Arial" w:cs="Arial"/>
                <w:color w:val="333333"/>
                <w:sz w:val="20"/>
                <w:szCs w:val="20"/>
              </w:rPr>
              <w:t>GIANT-UK Biobank GWAS Meta-analysis: females</w:t>
            </w:r>
          </w:p>
        </w:tc>
      </w:tr>
      <w:tr w:rsidR="00EB19FC" w:rsidRPr="0070644E" w14:paraId="4C5B96BF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5B425A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9264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12_121167675_G_A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0D4BBE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ACADS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1F71B9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rs12369156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5A7470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0.000131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31C94E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-0.0222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0F046452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894CFF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Style w:val="gwasukbiobankgianteumdv44"/>
                <w:rFonts w:ascii="Arial" w:hAnsi="Arial" w:cs="Arial"/>
                <w:color w:val="333333"/>
                <w:sz w:val="20"/>
                <w:szCs w:val="20"/>
              </w:rPr>
              <w:t>GIANT-UK Biobank GWAS Meta-analysis</w:t>
            </w:r>
          </w:p>
        </w:tc>
      </w:tr>
      <w:tr w:rsidR="00EB19FC" w:rsidRPr="0070644E" w14:paraId="38CD2D0F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B2FB7E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9264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12_121179939_C_T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67165F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ACADS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D20F42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rs12825376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A01B2A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0.000137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3ED8FA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0.0138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0616A393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8DED16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Style w:val="gwasukbiobankgiantfemaleseumdv44"/>
                <w:rFonts w:ascii="Arial" w:hAnsi="Arial" w:cs="Arial"/>
                <w:color w:val="333333"/>
                <w:sz w:val="20"/>
                <w:szCs w:val="20"/>
              </w:rPr>
              <w:t>GIANT-UK Biobank GWAS Meta-analysis: females</w:t>
            </w:r>
          </w:p>
        </w:tc>
      </w:tr>
      <w:tr w:rsidR="00EB19FC" w:rsidRPr="0070644E" w14:paraId="68A8F1B7" w14:textId="77777777" w:rsidTr="00EB19FC">
        <w:trPr>
          <w:cantSplit/>
          <w:tblCellSpacing w:w="15" w:type="dxa"/>
        </w:trPr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4677B9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9264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12_121177120_A_G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6BB924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ACADS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AA781D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rs566325901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CEC8CC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0.000383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FA3944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0.167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1A73A29F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BMI</w:t>
            </w:r>
          </w:p>
        </w:tc>
        <w:tc>
          <w:tcPr>
            <w:tcW w:w="4691" w:type="dxa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327B16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Style w:val="gwasukbiobankgianteumdv44"/>
                <w:rFonts w:ascii="Arial" w:hAnsi="Arial" w:cs="Arial"/>
                <w:color w:val="333333"/>
                <w:sz w:val="20"/>
                <w:szCs w:val="20"/>
              </w:rPr>
              <w:t>GIANT-UK Biobank GWAS Meta-analysis</w:t>
            </w:r>
          </w:p>
        </w:tc>
      </w:tr>
      <w:tr w:rsidR="00EB19FC" w:rsidRPr="0070644E" w14:paraId="124537E9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4DDF3C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9264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2_26472711_G_C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A79CDE6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 xml:space="preserve">HADHA 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DCC6E0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rs559393527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C63C71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0.0000341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099651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-0.124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5BD85E0B" w14:textId="77777777" w:rsidR="00EB19FC" w:rsidRPr="009264DA" w:rsidRDefault="00EB19FC" w:rsidP="00EB19FC">
            <w:pPr>
              <w:spacing w:line="240" w:lineRule="auto"/>
              <w:rPr>
                <w:rStyle w:val="gwasukbiobankgianteumdv44"/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Style w:val="gwasukbiobankgianteumdv44"/>
                <w:rFonts w:ascii="Arial" w:hAnsi="Arial" w:cs="Arial"/>
                <w:color w:val="333333"/>
                <w:sz w:val="20"/>
                <w:szCs w:val="20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9CA3D1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Style w:val="gwasukbiobankgianteumdv44"/>
                <w:rFonts w:ascii="Arial" w:hAnsi="Arial" w:cs="Arial"/>
                <w:color w:val="333333"/>
                <w:sz w:val="20"/>
                <w:szCs w:val="20"/>
              </w:rPr>
              <w:t>GIANT-UK Biobank GWAS Meta-analysis</w:t>
            </w:r>
          </w:p>
        </w:tc>
      </w:tr>
      <w:tr w:rsidR="00EB19FC" w:rsidRPr="0070644E" w14:paraId="1995CD56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7E94DA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9264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2_26472712_A_T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21334F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HADHA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BA1573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rs529693611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D595A6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0.0000341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DAD5F9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-0.124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524F9509" w14:textId="77777777" w:rsidR="00EB19FC" w:rsidRPr="009264DA" w:rsidRDefault="00EB19FC" w:rsidP="00EB19FC">
            <w:pPr>
              <w:spacing w:line="240" w:lineRule="auto"/>
              <w:rPr>
                <w:rStyle w:val="gwasukbiobankgianteumdv44"/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Style w:val="gwasukbiobankgianteumdv44"/>
                <w:rFonts w:ascii="Arial" w:hAnsi="Arial" w:cs="Arial"/>
                <w:color w:val="333333"/>
                <w:sz w:val="20"/>
                <w:szCs w:val="20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156378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Style w:val="gwasukbiobankgianteumdv44"/>
                <w:rFonts w:ascii="Arial" w:hAnsi="Arial" w:cs="Arial"/>
                <w:color w:val="333333"/>
                <w:sz w:val="20"/>
                <w:szCs w:val="20"/>
              </w:rPr>
              <w:t>GIANT-UK Biobank GWAS Meta-analysis</w:t>
            </w:r>
          </w:p>
        </w:tc>
      </w:tr>
      <w:tr w:rsidR="00EB19FC" w:rsidRPr="0070644E" w14:paraId="11AFC3CF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F30E72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9264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2_26472713_A_G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7DF9B6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HADHA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E1B434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rs548177580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CAF6BF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0.0000371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68DEA6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-0.123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503230F0" w14:textId="77777777" w:rsidR="00EB19FC" w:rsidRPr="009264DA" w:rsidRDefault="00EB19FC" w:rsidP="00EB19FC">
            <w:pPr>
              <w:spacing w:line="240" w:lineRule="auto"/>
              <w:rPr>
                <w:rStyle w:val="gwasukbiobankgianteumdv44"/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Style w:val="gwasukbiobankgianteumdv44"/>
                <w:rFonts w:ascii="Arial" w:hAnsi="Arial" w:cs="Arial"/>
                <w:color w:val="333333"/>
                <w:sz w:val="20"/>
                <w:szCs w:val="20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8C4E97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Style w:val="gwasukbiobankgianteumdv44"/>
                <w:rFonts w:ascii="Arial" w:hAnsi="Arial" w:cs="Arial"/>
                <w:color w:val="333333"/>
                <w:sz w:val="20"/>
                <w:szCs w:val="20"/>
              </w:rPr>
              <w:t>GIANT-UK Biobank GWAS Meta-analysis</w:t>
            </w:r>
          </w:p>
        </w:tc>
      </w:tr>
      <w:tr w:rsidR="00EB19FC" w:rsidRPr="0070644E" w14:paraId="7FB7A2EC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F7A495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9264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2_26472714_T_C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71AD71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HADHA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177C34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rs563090369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049A8C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0.0000371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A9EDE3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-0.123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5217EF36" w14:textId="77777777" w:rsidR="00EB19FC" w:rsidRPr="009264DA" w:rsidRDefault="00EB19FC" w:rsidP="00EB19FC">
            <w:pPr>
              <w:spacing w:line="240" w:lineRule="auto"/>
              <w:rPr>
                <w:rStyle w:val="gwasukbiobankgianteumdv44"/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Style w:val="gwasukbiobankgianteumdv44"/>
                <w:rFonts w:ascii="Arial" w:hAnsi="Arial" w:cs="Arial"/>
                <w:color w:val="333333"/>
                <w:sz w:val="20"/>
                <w:szCs w:val="20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B40CAF9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Style w:val="gwasukbiobankgianteumdv44"/>
                <w:rFonts w:ascii="Arial" w:hAnsi="Arial" w:cs="Arial"/>
                <w:color w:val="333333"/>
                <w:sz w:val="20"/>
                <w:szCs w:val="20"/>
              </w:rPr>
              <w:t>GIANT-UK Biobank GWAS Meta-analysis</w:t>
            </w:r>
          </w:p>
        </w:tc>
      </w:tr>
      <w:tr w:rsidR="00EB19FC" w:rsidRPr="0070644E" w14:paraId="1D04841E" w14:textId="77777777" w:rsidTr="00EB19FC">
        <w:trPr>
          <w:cantSplit/>
          <w:tblCellSpacing w:w="15" w:type="dxa"/>
        </w:trPr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F22A4D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9264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lastRenderedPageBreak/>
              <w:t>2_26479414_T_C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4D9B78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HADHA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524015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rs397984129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713846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0.000461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88BCAD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-0.0873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3BBB4497" w14:textId="77777777" w:rsidR="00EB19FC" w:rsidRPr="009264DA" w:rsidRDefault="00EB19FC" w:rsidP="00EB19FC">
            <w:pPr>
              <w:spacing w:line="240" w:lineRule="auto"/>
              <w:rPr>
                <w:rStyle w:val="gwasukbiobankgianteumdv44"/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Style w:val="gwasukbiobankgianteumdv44"/>
                <w:rFonts w:ascii="Arial" w:hAnsi="Arial" w:cs="Arial"/>
                <w:color w:val="333333"/>
                <w:sz w:val="20"/>
                <w:szCs w:val="20"/>
              </w:rPr>
              <w:t>BMI</w:t>
            </w:r>
          </w:p>
        </w:tc>
        <w:tc>
          <w:tcPr>
            <w:tcW w:w="4691" w:type="dxa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43258E" w14:textId="77777777" w:rsidR="00EB19FC" w:rsidRPr="009264DA" w:rsidRDefault="00EB19FC" w:rsidP="00EB19FC">
            <w:pPr>
              <w:spacing w:line="240" w:lineRule="auto"/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Style w:val="gwasukbiobankgianteumdv44"/>
                <w:rFonts w:ascii="Arial" w:hAnsi="Arial" w:cs="Arial"/>
                <w:color w:val="333333"/>
                <w:sz w:val="20"/>
                <w:szCs w:val="20"/>
              </w:rPr>
              <w:t>GIANT-UK Biobank GWAS Meta-analysis</w:t>
            </w:r>
          </w:p>
        </w:tc>
      </w:tr>
      <w:tr w:rsidR="00EB19FC" w:rsidRPr="0070644E" w14:paraId="6552C97A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4D29F8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bCs/>
                <w:i/>
                <w:iCs/>
                <w:sz w:val="20"/>
                <w:szCs w:val="20"/>
                <w:lang w:eastAsia="en-GB"/>
              </w:rPr>
              <w:t>20_33523155_G_T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4FFC58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GSS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906900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rs2236270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190535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3.60e-8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E9A4C9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0.00980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52638777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50AEE8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GIANT UK Biobank GWAS</w:t>
            </w:r>
          </w:p>
        </w:tc>
      </w:tr>
      <w:tr w:rsidR="00EB19FC" w:rsidRPr="0070644E" w14:paraId="77EE96B8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084D4D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bCs/>
                <w:i/>
                <w:iCs/>
                <w:sz w:val="20"/>
                <w:szCs w:val="20"/>
                <w:lang w:eastAsia="en-GB"/>
              </w:rPr>
              <w:t>20_33525407_G_A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8A3FBD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GSS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BBC1B69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rs7265992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747E9B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8.40e-7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29FD10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-0.0113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7FDE3948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4883A2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GIANT UK Biobank GWAS</w:t>
            </w:r>
          </w:p>
        </w:tc>
      </w:tr>
      <w:tr w:rsidR="00EB19FC" w:rsidRPr="0070644E" w14:paraId="28312C02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190BE1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bCs/>
                <w:i/>
                <w:iCs/>
                <w:sz w:val="20"/>
                <w:szCs w:val="20"/>
                <w:lang w:eastAsia="en-GB"/>
              </w:rPr>
              <w:t>20_33547633_T_G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E9741B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GSS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180095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rs6088662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DB269F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0.0000250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65A171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0.00930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53EF334F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902D93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GIANT UK Biobank GWAS</w:t>
            </w:r>
          </w:p>
        </w:tc>
      </w:tr>
      <w:tr w:rsidR="00EB19FC" w:rsidRPr="0070644E" w14:paraId="6432BAE7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7206C5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bCs/>
                <w:i/>
                <w:iCs/>
                <w:sz w:val="20"/>
                <w:szCs w:val="20"/>
                <w:lang w:eastAsia="en-GB"/>
              </w:rPr>
              <w:t>20_33545055_G_A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7A7655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GSS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1A484A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rs13041792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5400B6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0.0000260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ABFC54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0.00930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07FBF92D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92D643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GIANT UK Biobank GWAS</w:t>
            </w:r>
          </w:p>
        </w:tc>
      </w:tr>
      <w:tr w:rsidR="00EB19FC" w:rsidRPr="0070644E" w14:paraId="1705CB95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3925B5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bCs/>
                <w:i/>
                <w:iCs/>
                <w:sz w:val="20"/>
                <w:szCs w:val="20"/>
                <w:lang w:eastAsia="en-GB"/>
              </w:rPr>
              <w:t>20_33529766_T_G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6858E8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GSS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27B969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rs2273684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00D82D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0.0000280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71E089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0.00690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07BFA55D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37A019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GIANT UK Biobank GWAS</w:t>
            </w:r>
          </w:p>
        </w:tc>
      </w:tr>
      <w:tr w:rsidR="00EB19FC" w:rsidRPr="0070644E" w14:paraId="56FFDC14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5FC734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bCs/>
                <w:i/>
                <w:iCs/>
                <w:sz w:val="20"/>
                <w:szCs w:val="20"/>
                <w:lang w:eastAsia="en-GB"/>
              </w:rPr>
              <w:t>20_33542605_T_C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69F8F1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GSS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803AB2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rs6088659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58B653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0.0000285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576B23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0.0328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59B60783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4B18B6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GIANT GWAS: men, Europeans, active + inactive individuals</w:t>
            </w:r>
          </w:p>
        </w:tc>
      </w:tr>
      <w:tr w:rsidR="00EB19FC" w:rsidRPr="0070644E" w14:paraId="6C911646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AABC90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bCs/>
                <w:i/>
                <w:iCs/>
                <w:sz w:val="20"/>
                <w:szCs w:val="20"/>
                <w:lang w:eastAsia="en-GB"/>
              </w:rPr>
              <w:t>20_33538214_G_A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10BD3A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GSS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38168A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rs35416056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C57602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0.0000326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4D2EAD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0.0175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6A0477BD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728625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GIANT-UK Biobank GWAS Meta-analysis</w:t>
            </w:r>
          </w:p>
        </w:tc>
      </w:tr>
      <w:tr w:rsidR="00EB19FC" w:rsidRPr="0070644E" w14:paraId="4E420CED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107DA8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bCs/>
                <w:i/>
                <w:iCs/>
                <w:sz w:val="20"/>
                <w:szCs w:val="20"/>
                <w:lang w:eastAsia="en-GB"/>
              </w:rPr>
              <w:t>20_33522054_T_C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B1642F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GSS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5D23DD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rs6087653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357F05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0.0000429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56C353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0.0250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52901F31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09850C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GIANT GWAS: men, active + inactive individuals</w:t>
            </w:r>
          </w:p>
        </w:tc>
      </w:tr>
      <w:tr w:rsidR="00EB19FC" w:rsidRPr="0070644E" w14:paraId="502141CB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F6CBC5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bCs/>
                <w:i/>
                <w:iCs/>
                <w:sz w:val="20"/>
                <w:szCs w:val="20"/>
                <w:lang w:eastAsia="en-GB"/>
              </w:rPr>
              <w:t>20_33540000_G_A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F41F14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GSS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592C4A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rs2025096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04ED8B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0.0000580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19E575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0.00890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30848BED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F8D571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GIANT UK Biobank GWAS</w:t>
            </w:r>
          </w:p>
        </w:tc>
      </w:tr>
      <w:tr w:rsidR="00EB19FC" w:rsidRPr="0070644E" w14:paraId="5644D652" w14:textId="77777777" w:rsidTr="00EB19FC">
        <w:trPr>
          <w:cantSplit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E5D83F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bCs/>
                <w:i/>
                <w:iCs/>
                <w:sz w:val="20"/>
                <w:szCs w:val="20"/>
                <w:lang w:eastAsia="en-GB"/>
              </w:rPr>
              <w:t>20_33527838_A_G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A5B802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GSS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911DBD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rs6088655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2E9C8D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0.0000679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B388C3C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0.0248</w:t>
            </w:r>
          </w:p>
        </w:tc>
        <w:tc>
          <w:tcPr>
            <w:tcW w:w="0" w:type="auto"/>
            <w:shd w:val="clear" w:color="auto" w:fill="EAEFF7"/>
            <w:noWrap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4368D0C8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1E7395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GIANT GWAS: men, active + inactive individuals</w:t>
            </w:r>
          </w:p>
        </w:tc>
      </w:tr>
      <w:tr w:rsidR="00EB19FC" w:rsidRPr="0070644E" w14:paraId="23E6F115" w14:textId="77777777" w:rsidTr="00EB19FC">
        <w:trPr>
          <w:cantSplit/>
          <w:trHeight w:val="460"/>
          <w:tblCellSpacing w:w="15" w:type="dxa"/>
        </w:trPr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DEF4A9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bCs/>
                <w:i/>
                <w:iCs/>
                <w:sz w:val="20"/>
                <w:szCs w:val="20"/>
                <w:lang w:eastAsia="en-GB"/>
              </w:rPr>
              <w:t>20_33544075_C_G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5CCE4F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GSS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63A184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rs3761144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137FF40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0.0000719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47F9DE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0.0243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6049754A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BMI</w:t>
            </w:r>
          </w:p>
        </w:tc>
        <w:tc>
          <w:tcPr>
            <w:tcW w:w="4691" w:type="dxa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258832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GIANT GWAS: men, active + inactive individuals</w:t>
            </w:r>
          </w:p>
        </w:tc>
      </w:tr>
      <w:tr w:rsidR="00EB19FC" w:rsidRPr="0070644E" w14:paraId="101F324B" w14:textId="77777777" w:rsidTr="00EB19FC">
        <w:trPr>
          <w:cantSplit/>
          <w:trHeight w:val="460"/>
          <w:tblCellSpacing w:w="15" w:type="dxa"/>
        </w:trPr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BB8379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bCs/>
                <w:i/>
                <w:iCs/>
                <w:sz w:val="20"/>
                <w:szCs w:val="20"/>
                <w:lang w:eastAsia="en-GB"/>
              </w:rPr>
              <w:t>7_30544048_C_T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AFB8C9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GGCT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50CC5C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rs549124813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BCE15A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0.0000875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81E242A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0.174</w:t>
            </w:r>
          </w:p>
        </w:tc>
        <w:tc>
          <w:tcPr>
            <w:tcW w:w="0" w:type="auto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375E63BB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BMI</w:t>
            </w:r>
          </w:p>
        </w:tc>
        <w:tc>
          <w:tcPr>
            <w:tcW w:w="4691" w:type="dxa"/>
            <w:tcBorders>
              <w:top w:val="single" w:sz="6" w:space="0" w:color="DDDDDD"/>
              <w:bottom w:val="single" w:sz="4" w:space="0" w:color="auto"/>
            </w:tcBorders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24DC2B" w14:textId="77777777" w:rsidR="00EB19FC" w:rsidRPr="009264DA" w:rsidRDefault="00EB19FC" w:rsidP="00EB19FC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</w:pPr>
            <w:r w:rsidRPr="009264DA">
              <w:rPr>
                <w:rFonts w:ascii="Arial" w:eastAsia="Times New Roman" w:hAnsi="Arial" w:cs="Arial"/>
                <w:color w:val="333333"/>
                <w:sz w:val="20"/>
                <w:szCs w:val="20"/>
                <w:lang w:eastAsia="en-GB"/>
              </w:rPr>
              <w:t>GIANT-UK Biobank GWAS Meta-analysis: females</w:t>
            </w:r>
          </w:p>
        </w:tc>
      </w:tr>
      <w:tr w:rsidR="00EB19FC" w:rsidRPr="0070644E" w14:paraId="62B06C84" w14:textId="77777777" w:rsidTr="00EB19FC">
        <w:trPr>
          <w:cantSplit/>
          <w:trHeight w:val="460"/>
          <w:tblCellSpacing w:w="15" w:type="dxa"/>
        </w:trPr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D92477" w14:textId="77777777" w:rsidR="00EB19FC" w:rsidRPr="009264DA" w:rsidRDefault="00EB19FC" w:rsidP="00EB19FC">
            <w:pPr>
              <w:rPr>
                <w:rFonts w:ascii="Arial" w:hAnsi="Arial" w:cs="Arial"/>
                <w:sz w:val="20"/>
                <w:szCs w:val="20"/>
              </w:rPr>
            </w:pPr>
            <w:r w:rsidRPr="009264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1_113504486_C_T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58AC12" w14:textId="77777777" w:rsidR="00EB19FC" w:rsidRPr="009264DA" w:rsidRDefault="00EB19FC" w:rsidP="00EB19FC">
            <w:pPr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SLC16A1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CDE2E9" w14:textId="77777777" w:rsidR="00EB19FC" w:rsidRPr="009264DA" w:rsidRDefault="00EB19FC" w:rsidP="00EB19FC">
            <w:pPr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rs186286251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870393" w14:textId="77777777" w:rsidR="00EB19FC" w:rsidRPr="009264DA" w:rsidRDefault="00EB19FC" w:rsidP="00EB19FC">
            <w:pPr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0.000471</w:t>
            </w:r>
          </w:p>
        </w:tc>
        <w:tc>
          <w:tcPr>
            <w:tcW w:w="0" w:type="auto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A0FB16" w14:textId="77777777" w:rsidR="00EB19FC" w:rsidRPr="009264DA" w:rsidRDefault="00EB19FC" w:rsidP="00EB19FC">
            <w:pPr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Fonts w:ascii="Arial" w:hAnsi="Arial" w:cs="Arial"/>
                <w:color w:val="333333"/>
                <w:sz w:val="20"/>
                <w:szCs w:val="20"/>
              </w:rPr>
              <w:t>0.296</w:t>
            </w:r>
          </w:p>
        </w:tc>
        <w:tc>
          <w:tcPr>
            <w:tcW w:w="0" w:type="auto"/>
            <w:shd w:val="clear" w:color="auto" w:fill="EAEFF7"/>
            <w:tcMar>
              <w:top w:w="62" w:type="dxa"/>
              <w:left w:w="62" w:type="dxa"/>
              <w:bottom w:w="62" w:type="dxa"/>
              <w:right w:w="62" w:type="dxa"/>
            </w:tcMar>
            <w:vAlign w:val="center"/>
          </w:tcPr>
          <w:p w14:paraId="49CD6F48" w14:textId="77777777" w:rsidR="00EB19FC" w:rsidRPr="009264DA" w:rsidRDefault="00EB19FC" w:rsidP="00EB19FC">
            <w:pPr>
              <w:rPr>
                <w:rStyle w:val="gwasukbiobankgiantmaleseumdv44"/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Style w:val="gwasukbiobankgiantmaleseumdv44"/>
                <w:rFonts w:ascii="Arial" w:hAnsi="Arial" w:cs="Arial"/>
                <w:color w:val="333333"/>
                <w:sz w:val="20"/>
                <w:szCs w:val="20"/>
              </w:rPr>
              <w:t>BMI</w:t>
            </w:r>
          </w:p>
        </w:tc>
        <w:tc>
          <w:tcPr>
            <w:tcW w:w="4691" w:type="dxa"/>
            <w:shd w:val="clear" w:color="auto" w:fill="EAEFF7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32F366" w14:textId="77777777" w:rsidR="00EB19FC" w:rsidRPr="009264DA" w:rsidRDefault="00EB19FC" w:rsidP="00EB19FC">
            <w:pPr>
              <w:rPr>
                <w:rFonts w:ascii="Arial" w:hAnsi="Arial" w:cs="Arial"/>
                <w:color w:val="333333"/>
                <w:sz w:val="20"/>
                <w:szCs w:val="20"/>
              </w:rPr>
            </w:pPr>
            <w:r w:rsidRPr="009264DA">
              <w:rPr>
                <w:rStyle w:val="gwasukbiobankgiantmaleseumdv44"/>
                <w:rFonts w:ascii="Arial" w:hAnsi="Arial" w:cs="Arial"/>
                <w:color w:val="333333"/>
                <w:sz w:val="20"/>
                <w:szCs w:val="20"/>
              </w:rPr>
              <w:t>GIANT-UK Biobank GWAS Meta-analysis: males</w:t>
            </w:r>
          </w:p>
        </w:tc>
      </w:tr>
    </w:tbl>
    <w:p w14:paraId="23A45774" w14:textId="614873E0" w:rsidR="00EB19FC" w:rsidRDefault="00EB19FC" w:rsidP="00AD0AEE">
      <w:pPr>
        <w:spacing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</w:p>
    <w:p w14:paraId="28C6ADDF" w14:textId="760F2A8F" w:rsidR="00EB19FC" w:rsidRPr="00EB19FC" w:rsidRDefault="00EB19FC" w:rsidP="00AD0AEE">
      <w:pPr>
        <w:spacing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  <w:r>
        <w:rPr>
          <w:rFonts w:ascii="Arial" w:hAnsi="Arial" w:cs="Arial"/>
          <w:b/>
        </w:rPr>
        <w:t>Supplementary Table 6 Genetic variants in the metabokine biosynthetic genes associated with B</w:t>
      </w:r>
      <w:r w:rsidR="00577C87">
        <w:rPr>
          <w:rFonts w:ascii="Arial" w:hAnsi="Arial" w:cs="Arial"/>
          <w:b/>
        </w:rPr>
        <w:t xml:space="preserve">ody </w:t>
      </w:r>
      <w:r>
        <w:rPr>
          <w:rFonts w:ascii="Arial" w:hAnsi="Arial" w:cs="Arial"/>
          <w:b/>
        </w:rPr>
        <w:t>M</w:t>
      </w:r>
      <w:r w:rsidR="00577C87">
        <w:rPr>
          <w:rFonts w:ascii="Arial" w:hAnsi="Arial" w:cs="Arial"/>
          <w:b/>
        </w:rPr>
        <w:t xml:space="preserve">ass </w:t>
      </w:r>
      <w:r>
        <w:rPr>
          <w:rFonts w:ascii="Arial" w:hAnsi="Arial" w:cs="Arial"/>
          <w:b/>
        </w:rPr>
        <w:t>I</w:t>
      </w:r>
      <w:r w:rsidR="00577C87">
        <w:rPr>
          <w:rFonts w:ascii="Arial" w:hAnsi="Arial" w:cs="Arial"/>
          <w:b/>
        </w:rPr>
        <w:t>ndex</w:t>
      </w:r>
      <w:r>
        <w:rPr>
          <w:rFonts w:ascii="Arial" w:hAnsi="Arial" w:cs="Arial"/>
          <w:b/>
        </w:rPr>
        <w:t xml:space="preserve"> in </w:t>
      </w:r>
      <w:r w:rsidRPr="00EB19FC">
        <w:rPr>
          <w:rFonts w:ascii="Arial" w:hAnsi="Arial" w:cs="Arial"/>
          <w:b/>
        </w:rPr>
        <w:t>Genome Wide A</w:t>
      </w:r>
      <w:r w:rsidR="00AD0AEE">
        <w:rPr>
          <w:rFonts w:ascii="Arial" w:hAnsi="Arial" w:cs="Arial"/>
          <w:b/>
        </w:rPr>
        <w:t xml:space="preserve">ssociation Study </w:t>
      </w:r>
      <w:r w:rsidRPr="00EB19FC">
        <w:rPr>
          <w:rFonts w:ascii="Arial" w:hAnsi="Arial" w:cs="Arial"/>
          <w:b/>
        </w:rPr>
        <w:t>database in Genetic Investigation of ANthropometric Traits (GIANT)</w:t>
      </w:r>
      <w:r>
        <w:rPr>
          <w:rFonts w:ascii="Arial" w:hAnsi="Arial" w:cs="Arial"/>
          <w:b/>
        </w:rPr>
        <w:t xml:space="preserve"> and UK Biobank Meta-analysis</w:t>
      </w:r>
      <w:r w:rsidRPr="00EB19FC">
        <w:rPr>
          <w:rFonts w:ascii="Arial" w:hAnsi="Arial" w:cs="Arial"/>
          <w:b/>
        </w:rPr>
        <w:t>, including 795,640 subjects in the Type 2 Diabetes Knowledge Portal (</w:t>
      </w:r>
      <w:hyperlink r:id="rId16" w:history="1">
        <w:r w:rsidRPr="000E6AD1">
          <w:rPr>
            <w:rStyle w:val="Hyperlink"/>
            <w:rFonts w:ascii="Arial" w:hAnsi="Arial" w:cs="Arial"/>
            <w:b/>
          </w:rPr>
          <w:t>http://www.type2diabetesgenetics.org/</w:t>
        </w:r>
      </w:hyperlink>
      <w:r w:rsidRPr="00EB19FC">
        <w:rPr>
          <w:rFonts w:ascii="Arial" w:hAnsi="Arial" w:cs="Arial"/>
          <w:b/>
        </w:rPr>
        <w:t>)</w:t>
      </w:r>
      <w:r>
        <w:rPr>
          <w:rFonts w:ascii="Arial" w:hAnsi="Arial" w:cs="Arial"/>
          <w:b/>
        </w:rPr>
        <w:t xml:space="preserve">. </w:t>
      </w:r>
      <w:r>
        <w:rPr>
          <w:rFonts w:ascii="Arial" w:hAnsi="Arial" w:cs="Arial"/>
        </w:rPr>
        <w:t>P-value cut-off &lt; 0.0005.</w:t>
      </w:r>
    </w:p>
    <w:p w14:paraId="3C135792" w14:textId="77777777" w:rsidR="00EB19FC" w:rsidRDefault="00EB19FC" w:rsidP="00A36580">
      <w:pPr>
        <w:spacing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  <w:sectPr w:rsidR="00EB19FC" w:rsidSect="00AD0AEE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C96BA64" w14:textId="45BB2C80" w:rsidR="004C4CCE" w:rsidRDefault="004C4CCE">
      <w:pPr>
        <w:rPr>
          <w:rFonts w:ascii="Arial" w:hAnsi="Arial" w:cs="Arial"/>
        </w:rPr>
      </w:pP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FFFFFF"/>
          <w:insideV w:val="single" w:sz="8" w:space="0" w:color="FFFFFF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55"/>
        <w:gridCol w:w="2279"/>
        <w:gridCol w:w="987"/>
        <w:gridCol w:w="2125"/>
        <w:gridCol w:w="2694"/>
      </w:tblGrid>
      <w:tr w:rsidR="004C4CCE" w:rsidRPr="00016978" w14:paraId="491D2A3D" w14:textId="77777777" w:rsidTr="00AC2404">
        <w:trPr>
          <w:trHeight w:val="114"/>
          <w:jc w:val="center"/>
        </w:trPr>
        <w:tc>
          <w:tcPr>
            <w:tcW w:w="1555" w:type="dxa"/>
            <w:shd w:val="clear" w:color="auto" w:fill="EAEFF7"/>
          </w:tcPr>
          <w:p w14:paraId="1D7963F9" w14:textId="77777777" w:rsidR="004C4CCE" w:rsidRDefault="004C4CCE" w:rsidP="00AC240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Volunteers</w:t>
            </w:r>
          </w:p>
        </w:tc>
        <w:tc>
          <w:tcPr>
            <w:tcW w:w="2279" w:type="dxa"/>
            <w:shd w:val="clear" w:color="auto" w:fill="EAEFF7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4FD1289" w14:textId="77777777" w:rsidR="004C4CCE" w:rsidRDefault="004C4CCE" w:rsidP="00AC240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Age</w:t>
            </w:r>
          </w:p>
          <w:p w14:paraId="0BBCEBC3" w14:textId="77777777" w:rsidR="004C4CCE" w:rsidRPr="00613476" w:rsidRDefault="004C4CCE" w:rsidP="00AC240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(years)</w:t>
            </w:r>
          </w:p>
        </w:tc>
        <w:tc>
          <w:tcPr>
            <w:tcW w:w="987" w:type="dxa"/>
            <w:shd w:val="clear" w:color="auto" w:fill="EAEFF7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9AD5115" w14:textId="77777777" w:rsidR="004C4CCE" w:rsidRPr="00613476" w:rsidRDefault="004C4CCE" w:rsidP="00AC240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% Male</w:t>
            </w:r>
          </w:p>
        </w:tc>
        <w:tc>
          <w:tcPr>
            <w:tcW w:w="2125" w:type="dxa"/>
            <w:shd w:val="clear" w:color="auto" w:fill="EAEFF7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90C8A24" w14:textId="77777777" w:rsidR="004C4CCE" w:rsidRDefault="004C4CCE" w:rsidP="00AC240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Weight </w:t>
            </w:r>
          </w:p>
          <w:p w14:paraId="311C560E" w14:textId="77777777" w:rsidR="004C4CCE" w:rsidRPr="00613476" w:rsidRDefault="004C4CCE" w:rsidP="00AC240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(kg)</w:t>
            </w:r>
          </w:p>
        </w:tc>
        <w:tc>
          <w:tcPr>
            <w:tcW w:w="2694" w:type="dxa"/>
            <w:shd w:val="clear" w:color="auto" w:fill="EAEFF7"/>
          </w:tcPr>
          <w:p w14:paraId="271E1BCC" w14:textId="77777777" w:rsidR="004C4CCE" w:rsidRDefault="002123CC" w:rsidP="00AC240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Mean body mass i</w:t>
            </w:r>
            <w:r w:rsidR="004C4CCE">
              <w:rPr>
                <w:rFonts w:ascii="Arial" w:hAnsi="Arial" w:cs="Arial"/>
                <w:b/>
                <w:sz w:val="24"/>
                <w:szCs w:val="24"/>
              </w:rPr>
              <w:t>ndex</w:t>
            </w:r>
          </w:p>
        </w:tc>
      </w:tr>
      <w:tr w:rsidR="004C4CCE" w:rsidRPr="00016978" w14:paraId="119DE1FB" w14:textId="77777777" w:rsidTr="00AC2404">
        <w:trPr>
          <w:trHeight w:val="227"/>
          <w:jc w:val="center"/>
        </w:trPr>
        <w:tc>
          <w:tcPr>
            <w:tcW w:w="1555" w:type="dxa"/>
            <w:shd w:val="clear" w:color="auto" w:fill="EAEFF7"/>
          </w:tcPr>
          <w:p w14:paraId="7EEA4AC9" w14:textId="77777777" w:rsidR="004C4CCE" w:rsidRPr="00613476" w:rsidRDefault="004C4CCE" w:rsidP="00AC240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7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43FF0C" w14:textId="77777777" w:rsidR="004C4CCE" w:rsidRPr="00613476" w:rsidRDefault="004C4CCE" w:rsidP="00AC240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8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9C5D48" w14:textId="77777777" w:rsidR="004C4CCE" w:rsidRPr="00613476" w:rsidRDefault="004C4CCE" w:rsidP="00AC240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5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B3589D" w14:textId="77777777" w:rsidR="004C4CCE" w:rsidRPr="00613476" w:rsidRDefault="004C4CCE" w:rsidP="00AC240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EAEFF7"/>
          </w:tcPr>
          <w:p w14:paraId="145B677D" w14:textId="77777777" w:rsidR="004C4CCE" w:rsidRPr="00613476" w:rsidRDefault="004C4CCE" w:rsidP="00AC240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C4CCE" w:rsidRPr="00016978" w14:paraId="2C42204D" w14:textId="77777777" w:rsidTr="00AC2404">
        <w:trPr>
          <w:trHeight w:val="270"/>
          <w:jc w:val="center"/>
        </w:trPr>
        <w:tc>
          <w:tcPr>
            <w:tcW w:w="1555" w:type="dxa"/>
            <w:shd w:val="clear" w:color="auto" w:fill="EAEFF7"/>
          </w:tcPr>
          <w:p w14:paraId="70F31D2B" w14:textId="77777777" w:rsidR="004C4CCE" w:rsidRDefault="004C4CCE" w:rsidP="00AC240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42</w:t>
            </w:r>
          </w:p>
        </w:tc>
        <w:tc>
          <w:tcPr>
            <w:tcW w:w="227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B2E34C" w14:textId="77777777" w:rsidR="004C4CCE" w:rsidRPr="00613476" w:rsidRDefault="004C4CCE" w:rsidP="00AC240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74.9 ± 1.3</w:t>
            </w:r>
          </w:p>
        </w:tc>
        <w:tc>
          <w:tcPr>
            <w:tcW w:w="98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C6AB03" w14:textId="77777777" w:rsidR="004C4CCE" w:rsidRPr="00613476" w:rsidRDefault="004C4CCE" w:rsidP="00AC240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78.6</w:t>
            </w:r>
          </w:p>
        </w:tc>
        <w:tc>
          <w:tcPr>
            <w:tcW w:w="2125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9B41BF" w14:textId="77777777" w:rsidR="004C4CCE" w:rsidRPr="00613476" w:rsidRDefault="004C4CCE" w:rsidP="00AC240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84.5 ± 1.3</w:t>
            </w:r>
          </w:p>
        </w:tc>
        <w:tc>
          <w:tcPr>
            <w:tcW w:w="2694" w:type="dxa"/>
            <w:shd w:val="clear" w:color="auto" w:fill="EAEFF7"/>
          </w:tcPr>
          <w:p w14:paraId="4D3603F1" w14:textId="77777777" w:rsidR="004C4CCE" w:rsidRPr="00613476" w:rsidRDefault="004C4CCE" w:rsidP="00AC240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27.6 ± 0.7</w:t>
            </w:r>
          </w:p>
        </w:tc>
      </w:tr>
    </w:tbl>
    <w:p w14:paraId="7FDDE516" w14:textId="77777777" w:rsidR="004C4CCE" w:rsidRDefault="004C4CCE" w:rsidP="004C4CCE">
      <w:pPr>
        <w:rPr>
          <w:rFonts w:ascii="Arial" w:hAnsi="Arial" w:cs="Arial"/>
          <w:color w:val="000000" w:themeColor="text1"/>
          <w:shd w:val="clear" w:color="auto" w:fill="FFFFFF"/>
        </w:rPr>
      </w:pPr>
    </w:p>
    <w:p w14:paraId="7EAA8941" w14:textId="57E2C712" w:rsidR="004C4CCE" w:rsidRPr="00016978" w:rsidRDefault="004C4CCE" w:rsidP="00A36580">
      <w:pPr>
        <w:spacing w:line="360" w:lineRule="auto"/>
        <w:jc w:val="both"/>
        <w:rPr>
          <w:rFonts w:ascii="Arial" w:hAnsi="Arial" w:cs="Arial"/>
        </w:rPr>
      </w:pPr>
      <w:r w:rsidRPr="004C4CCE">
        <w:rPr>
          <w:rFonts w:ascii="Arial" w:hAnsi="Arial" w:cs="Arial"/>
          <w:b/>
          <w:color w:val="000000" w:themeColor="text1"/>
          <w:shd w:val="clear" w:color="auto" w:fill="FFFFFF"/>
        </w:rPr>
        <w:t xml:space="preserve">Supplementary Table </w:t>
      </w:r>
      <w:r w:rsidR="00AD0AEE">
        <w:rPr>
          <w:rFonts w:ascii="Arial" w:hAnsi="Arial" w:cs="Arial"/>
          <w:b/>
          <w:color w:val="000000" w:themeColor="text1"/>
          <w:shd w:val="clear" w:color="auto" w:fill="FFFFFF"/>
        </w:rPr>
        <w:t>7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. Morphological parameters for human adipose biopsy volunteers. Data shown is Mean ± SEM.  </w:t>
      </w:r>
    </w:p>
    <w:p w14:paraId="6F608403" w14:textId="77777777" w:rsidR="00AC2404" w:rsidRDefault="00AC240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W w:w="8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FFFFFF"/>
          <w:insideV w:val="single" w:sz="8" w:space="0" w:color="FFFFFF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149"/>
        <w:gridCol w:w="1158"/>
        <w:gridCol w:w="1157"/>
        <w:gridCol w:w="1158"/>
        <w:gridCol w:w="1158"/>
      </w:tblGrid>
      <w:tr w:rsidR="00AC2404" w:rsidRPr="00AC2404" w14:paraId="7971BB66" w14:textId="77777777" w:rsidTr="00427373">
        <w:trPr>
          <w:trHeight w:val="114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B55B9A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Calibri" w:eastAsia="Times New Roman" w:hAnsi="Calibri" w:cs="Arial"/>
                <w:color w:val="000000"/>
                <w:kern w:val="24"/>
                <w:sz w:val="24"/>
                <w:szCs w:val="24"/>
                <w:lang w:eastAsia="en-GB"/>
              </w:rPr>
              <w:lastRenderedPageBreak/>
              <w:t> </w:t>
            </w:r>
          </w:p>
        </w:tc>
        <w:tc>
          <w:tcPr>
            <w:tcW w:w="1158" w:type="dxa"/>
            <w:shd w:val="clear" w:color="auto" w:fill="EAEFF7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C880E2C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Times New Roman" w:hAnsi="Arial" w:cs="Arial"/>
                <w:b/>
                <w:bCs/>
                <w:color w:val="000000"/>
                <w:kern w:val="24"/>
                <w:lang w:eastAsia="en-GB"/>
              </w:rPr>
              <w:t>MOVA</w:t>
            </w:r>
          </w:p>
        </w:tc>
        <w:tc>
          <w:tcPr>
            <w:tcW w:w="1157" w:type="dxa"/>
            <w:shd w:val="clear" w:color="auto" w:fill="EAEFF7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A945EB0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Times New Roman" w:hAnsi="Arial" w:cs="Arial"/>
                <w:b/>
                <w:bCs/>
                <w:color w:val="000000"/>
                <w:kern w:val="24"/>
                <w:lang w:eastAsia="en-GB"/>
              </w:rPr>
              <w:t>5OP</w:t>
            </w:r>
          </w:p>
        </w:tc>
        <w:tc>
          <w:tcPr>
            <w:tcW w:w="1158" w:type="dxa"/>
            <w:shd w:val="clear" w:color="auto" w:fill="EAEFF7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9016254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Times New Roman" w:hAnsi="Arial" w:cs="Arial"/>
                <w:b/>
                <w:bCs/>
                <w:color w:val="000000"/>
                <w:kern w:val="24"/>
                <w:lang w:eastAsia="en-GB"/>
              </w:rPr>
              <w:t>BHIBA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25E291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Times New Roman" w:hAnsi="Arial" w:cs="Arial"/>
                <w:b/>
                <w:bCs/>
                <w:color w:val="000000"/>
                <w:kern w:val="24"/>
                <w:lang w:eastAsia="en-GB"/>
              </w:rPr>
              <w:t>BHIVA</w:t>
            </w:r>
          </w:p>
        </w:tc>
      </w:tr>
      <w:tr w:rsidR="00AC2404" w:rsidRPr="00AC2404" w14:paraId="5C0BF039" w14:textId="77777777" w:rsidTr="00427373">
        <w:trPr>
          <w:trHeight w:val="378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2F3962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Times New Roman" w:hAnsi="Arial" w:cs="Arial"/>
                <w:b/>
                <w:bCs/>
                <w:color w:val="000000"/>
                <w:kern w:val="24"/>
                <w:lang w:eastAsia="en-GB"/>
              </w:rPr>
              <w:t>Mouse Primary Adipocytes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B92BDB" w14:textId="77777777" w:rsidR="00AC2404" w:rsidRPr="00AC2404" w:rsidRDefault="00AC2404" w:rsidP="00AC240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D466CC" w14:textId="77777777" w:rsidR="00AC2404" w:rsidRPr="00AC2404" w:rsidRDefault="00AC2404" w:rsidP="00AC240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786BDD" w14:textId="77777777" w:rsidR="00AC2404" w:rsidRPr="00AC2404" w:rsidRDefault="00AC2404" w:rsidP="00AC240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CEC944" w14:textId="77777777" w:rsidR="00AC2404" w:rsidRPr="00AC2404" w:rsidRDefault="00AC2404" w:rsidP="00AC2404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AC2404" w:rsidRPr="00AC2404" w14:paraId="54F99C20" w14:textId="77777777" w:rsidTr="00427373">
        <w:trPr>
          <w:trHeight w:val="345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10B8F3A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Secretion during browning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8279B7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842C8E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AE43F1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712DE0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</w:tr>
      <w:tr w:rsidR="00AC2404" w:rsidRPr="00AC2404" w14:paraId="621FB8DF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E768D8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Induce brown adipocyte gene expression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ADEB8D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↑↑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326C33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6D8A43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5E0CD8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</w:tr>
      <w:tr w:rsidR="00AC2404" w:rsidRPr="00AC2404" w14:paraId="5900E2A5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042D55" w14:textId="77777777" w:rsidR="00AC2404" w:rsidRPr="00AC2404" w:rsidRDefault="00AC2404" w:rsidP="00AC2404">
            <w:pPr>
              <w:spacing w:after="0" w:line="256" w:lineRule="auto"/>
              <w:rPr>
                <w:rFonts w:ascii="Arial" w:eastAsia="Calibri" w:hAnsi="Arial" w:cs="Arial"/>
                <w:b/>
                <w:bCs/>
                <w:color w:val="000000"/>
                <w:kern w:val="24"/>
                <w:lang w:eastAsia="en-GB"/>
              </w:rPr>
            </w:pP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4C0C6B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852623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14C836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517BA3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AC2404" w:rsidRPr="00AC2404" w14:paraId="1C1E079C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03CA42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b/>
                <w:bCs/>
                <w:color w:val="000000"/>
                <w:kern w:val="24"/>
                <w:lang w:eastAsia="en-GB"/>
              </w:rPr>
              <w:t>Human Primary Adipocytes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2F22F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C1D55B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22ED90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4005734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AC2404" w:rsidRPr="00AC2404" w14:paraId="02FFFDD3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16BB78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Secretion during browning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22D597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68EA62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F473FD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128834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</w:tr>
      <w:tr w:rsidR="00AC2404" w:rsidRPr="00AC2404" w14:paraId="69B6062B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B92D58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Brown adipocyte gene expression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0D4A76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EE51E8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C8FE3B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CE0C2D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</w:tr>
      <w:tr w:rsidR="00AC2404" w:rsidRPr="00AC2404" w14:paraId="55630627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178813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Cellular respiration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CBFC52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↑↑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9BB134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E9E271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A0FEFC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</w:tr>
      <w:tr w:rsidR="00AC2404" w:rsidRPr="00AC2404" w14:paraId="7746F494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EFE2A1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UCP1 Protein expression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D619DF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AB629E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F322BD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88703E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−</w:t>
            </w:r>
          </w:p>
        </w:tc>
      </w:tr>
      <w:tr w:rsidR="00AC2404" w:rsidRPr="00AC2404" w14:paraId="5DC88239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821CDEB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Relative fatty acid oxidation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E5AFD3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970A71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787442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10CE55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−</w:t>
            </w:r>
          </w:p>
        </w:tc>
      </w:tr>
      <w:tr w:rsidR="00AC2404" w:rsidRPr="00AC2404" w14:paraId="4496929E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389B65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Glucose uptake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AE77F6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−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3D0564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048BD1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74BD80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</w:tr>
      <w:tr w:rsidR="00AC2404" w:rsidRPr="00AC2404" w14:paraId="25984A6B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839D4D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Fatty acid uptake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366E02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27372A" w14:textId="0E35FE6C" w:rsidR="00AC2404" w:rsidRPr="00AC2404" w:rsidRDefault="00BD1C4A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7C2A70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74DEE8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</w:tr>
      <w:tr w:rsidR="00AC2404" w:rsidRPr="00AC2404" w14:paraId="09F4EC40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6BA012" w14:textId="77777777" w:rsidR="00AC2404" w:rsidRPr="00AC2404" w:rsidRDefault="00AC2404" w:rsidP="00AC2404">
            <w:pPr>
              <w:spacing w:after="0" w:line="256" w:lineRule="auto"/>
              <w:rPr>
                <w:rFonts w:ascii="Arial" w:eastAsia="Calibri" w:hAnsi="Arial" w:cs="Arial"/>
                <w:b/>
                <w:bCs/>
                <w:color w:val="000000"/>
                <w:kern w:val="24"/>
                <w:lang w:eastAsia="en-GB"/>
              </w:rPr>
            </w:pP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E8AB07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F6193D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331001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F9BDD8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AC2404" w:rsidRPr="00AC2404" w14:paraId="065A7C50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181291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b/>
                <w:bCs/>
                <w:color w:val="000000"/>
                <w:kern w:val="24"/>
                <w:lang w:eastAsia="en-GB"/>
              </w:rPr>
              <w:t>Mouse C2C12 Myotubes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8D0ACE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E481A4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4E2D58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2E6EB8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AC2404" w:rsidRPr="00AC2404" w14:paraId="18281CD5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5FB917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Metabolic gene expression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4C91C0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↑↑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807041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5F510C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B4EE55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</w:tr>
      <w:tr w:rsidR="00AC2404" w:rsidRPr="00AC2404" w14:paraId="2C1CE72A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E6C4B6" w14:textId="77777777" w:rsidR="00AC2404" w:rsidRPr="00AC2404" w:rsidRDefault="00AC2404" w:rsidP="00AC2404">
            <w:pPr>
              <w:spacing w:after="0" w:line="256" w:lineRule="auto"/>
              <w:rPr>
                <w:rFonts w:ascii="Arial" w:eastAsia="Calibri" w:hAnsi="Arial" w:cs="Arial"/>
                <w:b/>
                <w:bCs/>
                <w:color w:val="000000"/>
                <w:kern w:val="24"/>
                <w:lang w:eastAsia="en-GB"/>
              </w:rPr>
            </w:pP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154FD7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A496C9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399940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B90C62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AC2404" w:rsidRPr="00AC2404" w14:paraId="43A94393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DD0EBF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b/>
                <w:bCs/>
                <w:color w:val="000000"/>
                <w:kern w:val="24"/>
                <w:lang w:eastAsia="en-GB"/>
              </w:rPr>
              <w:t>Human Primary Skeletal Myotubes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8BA316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FC3378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4F7070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995D9E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AC2404" w:rsidRPr="00AC2404" w14:paraId="638B942C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923BB0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Metabolic gene expression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08AE3F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↑↑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118286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C92E23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FBDE4B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−</w:t>
            </w:r>
          </w:p>
        </w:tc>
      </w:tr>
      <w:tr w:rsidR="00AC2404" w:rsidRPr="00AC2404" w14:paraId="21D94528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C04D46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Cellular respiration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6168D8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000E65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351022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B8C137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−</w:t>
            </w:r>
          </w:p>
        </w:tc>
      </w:tr>
      <w:tr w:rsidR="00AC2404" w:rsidRPr="00AC2404" w14:paraId="0DB9726E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3ED1C5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Glucose uptake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023BEC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C19FE7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205295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−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0D0D07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AC2404" w:rsidRPr="00AC2404" w14:paraId="41BADC24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6791DF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Fatty acid uptake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53DC6D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3BEEDA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47164F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2FAADD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AC2404" w:rsidRPr="00AC2404" w14:paraId="47B5FB7E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9C3495" w14:textId="77777777" w:rsidR="00AC2404" w:rsidRPr="00AC2404" w:rsidRDefault="00AC2404" w:rsidP="00AC2404">
            <w:pPr>
              <w:spacing w:after="0" w:line="256" w:lineRule="auto"/>
              <w:rPr>
                <w:rFonts w:ascii="Arial" w:eastAsia="Calibri" w:hAnsi="Arial" w:cs="Arial"/>
                <w:b/>
                <w:bCs/>
                <w:color w:val="000000"/>
                <w:kern w:val="24"/>
                <w:lang w:eastAsia="en-GB"/>
              </w:rPr>
            </w:pP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9A1A5C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F21A48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E71458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046C27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AC2404" w:rsidRPr="00AC2404" w14:paraId="479CE230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7DFD1F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b/>
                <w:bCs/>
                <w:color w:val="000000"/>
                <w:kern w:val="24"/>
                <w:lang w:eastAsia="en-GB"/>
              </w:rPr>
              <w:t>High Fat Diet-fed C57Bl6 Mice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645AC4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FAD622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5DABF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D5D018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AC2404" w:rsidRPr="00AC2404" w14:paraId="5183357C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9E317D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Weight gain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DD7163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↓↓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53A8CD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↓↓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F7F0A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↓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396FCF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−</w:t>
            </w:r>
          </w:p>
        </w:tc>
      </w:tr>
      <w:tr w:rsidR="00AC2404" w:rsidRPr="00AC2404" w14:paraId="4F379254" w14:textId="77777777" w:rsidTr="00427373">
        <w:trPr>
          <w:trHeight w:val="318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A7B55B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Adiposity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E53FB3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↓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C96F20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↓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B8E1D6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−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BCA5F6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AC2404" w:rsidRPr="00AC2404" w14:paraId="5CCB5852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F570B1" w14:textId="77777777" w:rsidR="00AC2404" w:rsidRPr="00AC2404" w:rsidRDefault="00AC2404" w:rsidP="00AC2404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Energy expenditure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F0F769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50716E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1C4D39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CB4964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AC2404" w:rsidRPr="00AC2404" w14:paraId="3813A1AD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081736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Oxygen consumption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6F28CA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7CB3BD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081F6B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AA29D5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AC2404" w:rsidRPr="00AC2404" w14:paraId="5FE6961B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2E46C2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Insulin sensitivity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5D634E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B79794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3EE65B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17DF83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−</w:t>
            </w:r>
          </w:p>
        </w:tc>
      </w:tr>
      <w:tr w:rsidR="00AC2404" w:rsidRPr="00AC2404" w14:paraId="59EFEE7B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19763B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Glucose tolerance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D988E7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−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65ED19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459021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BB716BC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−</w:t>
            </w:r>
          </w:p>
        </w:tc>
      </w:tr>
      <w:tr w:rsidR="00AC2404" w:rsidRPr="00AC2404" w14:paraId="7DAB3CC9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9CC9C3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BAT Mitochondrial content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F518F3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−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CB1DAF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3EA2B6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F4D564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AC2404" w:rsidRPr="00AC2404" w14:paraId="5D295273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47E00F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Subcutaneous WAT Mitochondrial content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6B6ECD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−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866FA8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768148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4A8DA9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AC2404" w:rsidRPr="00AC2404" w14:paraId="67B49B53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4CFF9D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Soleus mitochondrial content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F6EAD9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9C653E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E4D045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16AB41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AC2404" w:rsidRPr="00AC2404" w14:paraId="4FA361A9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B7C0A2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Gastrocnemius mitochondrial content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65B589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F20277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−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5563D4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E37244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AC2404" w:rsidRPr="00AC2404" w14:paraId="694712C4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E66AC2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i/>
                <w:iCs/>
                <w:color w:val="000000"/>
                <w:kern w:val="24"/>
                <w:lang w:eastAsia="en-GB"/>
              </w:rPr>
              <w:t xml:space="preserve">In vivo </w:t>
            </w: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BAT glucose uptake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9A7091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DD2737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−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366031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151157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AC2404" w:rsidRPr="00AC2404" w14:paraId="7BDD883D" w14:textId="77777777" w:rsidTr="00427373">
        <w:trPr>
          <w:trHeight w:val="236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A7D313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i/>
                <w:iCs/>
                <w:color w:val="000000"/>
                <w:kern w:val="24"/>
                <w:lang w:eastAsia="en-GB"/>
              </w:rPr>
              <w:t>In vivo</w:t>
            </w: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 xml:space="preserve"> hind limb glucose uptake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5972FE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9D541D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B0AE34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1800A4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  <w:tr w:rsidR="00AC2404" w:rsidRPr="00AC2404" w14:paraId="6DFAEB57" w14:textId="77777777" w:rsidTr="00427373">
        <w:trPr>
          <w:trHeight w:val="45"/>
        </w:trPr>
        <w:tc>
          <w:tcPr>
            <w:tcW w:w="4149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C0853E" w14:textId="77777777" w:rsidR="00AC2404" w:rsidRPr="00AC2404" w:rsidRDefault="00AC2404" w:rsidP="00AC2404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AC2404">
              <w:rPr>
                <w:rFonts w:ascii="Arial" w:eastAsia="Calibri" w:hAnsi="Arial" w:cs="Arial"/>
                <w:i/>
                <w:iCs/>
                <w:color w:val="000000"/>
                <w:kern w:val="24"/>
                <w:lang w:eastAsia="en-GB"/>
              </w:rPr>
              <w:t xml:space="preserve">In vivo </w:t>
            </w:r>
            <w:r w:rsidRPr="00AC2404">
              <w:rPr>
                <w:rFonts w:ascii="Arial" w:eastAsia="Calibri" w:hAnsi="Arial" w:cs="Arial"/>
                <w:color w:val="000000"/>
                <w:kern w:val="24"/>
                <w:lang w:eastAsia="en-GB"/>
              </w:rPr>
              <w:t>fore limb glucose uptake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C489BF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7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E51F5C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↑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F0BE08" w14:textId="77777777" w:rsidR="00AC2404" w:rsidRPr="00AC2404" w:rsidRDefault="00AC2404" w:rsidP="00AC2404">
            <w:pPr>
              <w:spacing w:after="0" w:line="256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  <w:r w:rsidRPr="00AC2404">
              <w:rPr>
                <w:rFonts w:ascii="Arial" w:eastAsia="Times New Roman" w:hAnsi="Arial" w:cs="Arial"/>
                <w:color w:val="000000"/>
                <w:kern w:val="24"/>
                <w:lang w:eastAsia="en-GB"/>
              </w:rPr>
              <w:t>−</w:t>
            </w:r>
          </w:p>
        </w:tc>
        <w:tc>
          <w:tcPr>
            <w:tcW w:w="1158" w:type="dxa"/>
            <w:shd w:val="clear" w:color="auto" w:fill="EAEFF7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B6DAF6" w14:textId="77777777" w:rsidR="00AC2404" w:rsidRPr="00AC2404" w:rsidRDefault="00AC2404" w:rsidP="00AC2404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en-GB"/>
              </w:rPr>
            </w:pPr>
          </w:p>
        </w:tc>
      </w:tr>
    </w:tbl>
    <w:p w14:paraId="4E235434" w14:textId="77777777" w:rsidR="00383DC9" w:rsidRDefault="00383DC9">
      <w:pPr>
        <w:rPr>
          <w:rFonts w:ascii="Arial" w:hAnsi="Arial" w:cs="Arial"/>
        </w:rPr>
      </w:pPr>
    </w:p>
    <w:p w14:paraId="3C622270" w14:textId="31FBF2F4" w:rsidR="00AC2404" w:rsidRPr="00016978" w:rsidRDefault="00AC2404" w:rsidP="00A36580">
      <w:pPr>
        <w:spacing w:line="360" w:lineRule="auto"/>
        <w:jc w:val="both"/>
        <w:rPr>
          <w:rFonts w:ascii="Arial" w:hAnsi="Arial" w:cs="Arial"/>
        </w:rPr>
      </w:pPr>
      <w:r w:rsidRPr="004C4CCE">
        <w:rPr>
          <w:rFonts w:ascii="Arial" w:hAnsi="Arial" w:cs="Arial"/>
          <w:b/>
          <w:color w:val="000000" w:themeColor="text1"/>
          <w:shd w:val="clear" w:color="auto" w:fill="FFFFFF"/>
        </w:rPr>
        <w:t xml:space="preserve">Supplementary Table </w:t>
      </w:r>
      <w:r w:rsidR="00AD0AEE">
        <w:rPr>
          <w:rFonts w:ascii="Arial" w:hAnsi="Arial" w:cs="Arial"/>
          <w:b/>
          <w:color w:val="000000" w:themeColor="text1"/>
          <w:shd w:val="clear" w:color="auto" w:fill="FFFFFF"/>
        </w:rPr>
        <w:t>8</w:t>
      </w:r>
      <w:r>
        <w:rPr>
          <w:rFonts w:ascii="Arial" w:hAnsi="Arial" w:cs="Arial"/>
          <w:color w:val="000000" w:themeColor="text1"/>
          <w:shd w:val="clear" w:color="auto" w:fill="FFFFFF"/>
        </w:rPr>
        <w:t>. Summary of the key metabolic effects of 3-methyl-2-oxovaleric acid (MOVA), 5-oxo-proline (5OP), β-hydroxyisobutyric acid (BHIBA) and β-hydroxyisovaleric acid (BHIVA) in mouse and human primary adipocytes, mouse and h</w:t>
      </w:r>
      <w:r w:rsidR="00FA222B">
        <w:rPr>
          <w:rFonts w:ascii="Arial" w:hAnsi="Arial" w:cs="Arial"/>
          <w:color w:val="000000" w:themeColor="text1"/>
          <w:shd w:val="clear" w:color="auto" w:fill="FFFFFF"/>
        </w:rPr>
        <w:t>uman skeletal myotubes and C57Bl</w:t>
      </w:r>
      <w:r>
        <w:rPr>
          <w:rFonts w:ascii="Arial" w:hAnsi="Arial" w:cs="Arial"/>
          <w:color w:val="000000" w:themeColor="text1"/>
          <w:shd w:val="clear" w:color="auto" w:fill="FFFFFF"/>
        </w:rPr>
        <w:t>6</w:t>
      </w:r>
      <w:r w:rsidR="00FA222B">
        <w:rPr>
          <w:rFonts w:ascii="Arial" w:hAnsi="Arial" w:cs="Arial"/>
          <w:color w:val="000000" w:themeColor="text1"/>
          <w:shd w:val="clear" w:color="auto" w:fill="FFFFFF"/>
        </w:rPr>
        <w:t>/J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 mice </w:t>
      </w:r>
      <w:r w:rsidRPr="00AC2404">
        <w:rPr>
          <w:rFonts w:ascii="Arial" w:hAnsi="Arial" w:cs="Arial"/>
          <w:i/>
          <w:color w:val="000000" w:themeColor="text1"/>
          <w:shd w:val="clear" w:color="auto" w:fill="FFFFFF"/>
        </w:rPr>
        <w:t>in vivo</w:t>
      </w:r>
      <w:r>
        <w:rPr>
          <w:rFonts w:ascii="Arial" w:hAnsi="Arial" w:cs="Arial"/>
          <w:color w:val="000000" w:themeColor="text1"/>
          <w:shd w:val="clear" w:color="auto" w:fill="FFFFFF"/>
        </w:rPr>
        <w:t>.</w:t>
      </w:r>
    </w:p>
    <w:p w14:paraId="1BCFEA79" w14:textId="77777777" w:rsidR="002C124C" w:rsidRDefault="002C124C">
      <w:pPr>
        <w:rPr>
          <w:rFonts w:ascii="Arial" w:hAnsi="Arial" w:cs="Arial"/>
        </w:rPr>
      </w:pPr>
    </w:p>
    <w:p w14:paraId="1262D7E3" w14:textId="77777777" w:rsidR="002C124C" w:rsidRDefault="002C124C">
      <w:pPr>
        <w:rPr>
          <w:rFonts w:ascii="Arial" w:hAnsi="Arial" w:cs="Arial"/>
        </w:rPr>
      </w:pPr>
    </w:p>
    <w:p w14:paraId="2211177E" w14:textId="77777777" w:rsidR="005B74C4" w:rsidRPr="005B74C4" w:rsidRDefault="002C124C" w:rsidP="005B74C4">
      <w:pPr>
        <w:pStyle w:val="EndNoteBibliography"/>
        <w:spacing w:after="0"/>
        <w:ind w:left="720" w:hanging="720"/>
      </w:pP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ADDIN EN.REFLIST </w:instrText>
      </w:r>
      <w:r>
        <w:rPr>
          <w:rFonts w:ascii="Arial" w:hAnsi="Arial" w:cs="Arial"/>
        </w:rPr>
        <w:fldChar w:fldCharType="separate"/>
      </w:r>
      <w:r w:rsidR="005B74C4" w:rsidRPr="005B74C4">
        <w:t>1</w:t>
      </w:r>
      <w:r w:rsidR="005B74C4" w:rsidRPr="005B74C4">
        <w:tab/>
        <w:t xml:space="preserve">Hoffer, L. J., Taveroff, A., Robitaille, L., Mamer, O. A. &amp; Reimer, M. L. Alpha-keto and alpha-hydroxy branched-chain acid interrelationships in normal humans. </w:t>
      </w:r>
      <w:r w:rsidR="005B74C4" w:rsidRPr="005B74C4">
        <w:rPr>
          <w:i/>
        </w:rPr>
        <w:t>J Nutr</w:t>
      </w:r>
      <w:r w:rsidR="005B74C4" w:rsidRPr="005B74C4">
        <w:t xml:space="preserve"> </w:t>
      </w:r>
      <w:r w:rsidR="005B74C4" w:rsidRPr="005B74C4">
        <w:rPr>
          <w:b/>
        </w:rPr>
        <w:t>123</w:t>
      </w:r>
      <w:r w:rsidR="005B74C4" w:rsidRPr="005B74C4">
        <w:t>, 1513-1521, doi:10.1093/jn/123.9.1513 (1993).</w:t>
      </w:r>
    </w:p>
    <w:p w14:paraId="31AEF163" w14:textId="77777777" w:rsidR="005B74C4" w:rsidRPr="005B74C4" w:rsidRDefault="005B74C4" w:rsidP="005B74C4">
      <w:pPr>
        <w:pStyle w:val="EndNoteBibliography"/>
        <w:spacing w:after="0"/>
        <w:ind w:left="720" w:hanging="720"/>
      </w:pPr>
      <w:r w:rsidRPr="005B74C4">
        <w:t>2</w:t>
      </w:r>
      <w:r w:rsidRPr="005B74C4">
        <w:tab/>
        <w:t>Hoffmann, G. F.</w:t>
      </w:r>
      <w:r w:rsidRPr="005B74C4">
        <w:rPr>
          <w:i/>
        </w:rPr>
        <w:t xml:space="preserve"> et al.</w:t>
      </w:r>
      <w:r w:rsidRPr="005B74C4">
        <w:t xml:space="preserve"> Physiology and pathophysiology of organic acids in cerebrospinal fluid. </w:t>
      </w:r>
      <w:r w:rsidRPr="005B74C4">
        <w:rPr>
          <w:i/>
        </w:rPr>
        <w:t>Journal of inherited metabolic disease</w:t>
      </w:r>
      <w:r w:rsidRPr="005B74C4">
        <w:t xml:space="preserve"> </w:t>
      </w:r>
      <w:r w:rsidRPr="005B74C4">
        <w:rPr>
          <w:b/>
        </w:rPr>
        <w:t>16</w:t>
      </w:r>
      <w:r w:rsidRPr="005B74C4">
        <w:t>, 648-669 (1993).</w:t>
      </w:r>
    </w:p>
    <w:p w14:paraId="72B676CE" w14:textId="77777777" w:rsidR="005B74C4" w:rsidRPr="005B74C4" w:rsidRDefault="005B74C4" w:rsidP="005B74C4">
      <w:pPr>
        <w:pStyle w:val="EndNoteBibliography"/>
        <w:spacing w:after="0"/>
        <w:ind w:left="720" w:hanging="720"/>
      </w:pPr>
      <w:r w:rsidRPr="005B74C4">
        <w:t>3</w:t>
      </w:r>
      <w:r w:rsidRPr="005B74C4">
        <w:tab/>
        <w:t xml:space="preserve">Avogaro, A. &amp; Bier, D. M. Contribution of 3-hydroxyisobutyrate to the measurement of 3-hydroxybutyrate in human plasma: comparison of enzymatic and gas-liquid chromatography-mass spectrometry assays in normal and in diabetic subjects. </w:t>
      </w:r>
      <w:r w:rsidRPr="005B74C4">
        <w:rPr>
          <w:i/>
        </w:rPr>
        <w:t>J Lipid Res</w:t>
      </w:r>
      <w:r w:rsidRPr="005B74C4">
        <w:t xml:space="preserve"> </w:t>
      </w:r>
      <w:r w:rsidRPr="005B74C4">
        <w:rPr>
          <w:b/>
        </w:rPr>
        <w:t>30</w:t>
      </w:r>
      <w:r w:rsidRPr="005B74C4">
        <w:t>, 1811-1817 (1989).</w:t>
      </w:r>
    </w:p>
    <w:p w14:paraId="2DCCE58E" w14:textId="77777777" w:rsidR="005B74C4" w:rsidRPr="005B74C4" w:rsidRDefault="005B74C4" w:rsidP="005B74C4">
      <w:pPr>
        <w:pStyle w:val="EndNoteBibliography"/>
        <w:spacing w:after="0"/>
        <w:ind w:left="720" w:hanging="720"/>
      </w:pPr>
      <w:r w:rsidRPr="005B74C4">
        <w:t>4</w:t>
      </w:r>
      <w:r w:rsidRPr="005B74C4">
        <w:tab/>
        <w:t>Engelke, U. F.</w:t>
      </w:r>
      <w:r w:rsidRPr="005B74C4">
        <w:rPr>
          <w:i/>
        </w:rPr>
        <w:t xml:space="preserve"> et al.</w:t>
      </w:r>
      <w:r w:rsidRPr="005B74C4">
        <w:t xml:space="preserve"> NMR spectroscopic studies on the late onset form of 3-methylglutaconic aciduria type I and other defects in leucine metabolism. </w:t>
      </w:r>
      <w:r w:rsidRPr="005B74C4">
        <w:rPr>
          <w:i/>
        </w:rPr>
        <w:t>NMR in biomedicine</w:t>
      </w:r>
      <w:r w:rsidRPr="005B74C4">
        <w:t xml:space="preserve"> </w:t>
      </w:r>
      <w:r w:rsidRPr="005B74C4">
        <w:rPr>
          <w:b/>
        </w:rPr>
        <w:t>19</w:t>
      </w:r>
      <w:r w:rsidRPr="005B74C4">
        <w:t>, 271-278, doi:10.1002/nbm.1018 (2006).</w:t>
      </w:r>
    </w:p>
    <w:p w14:paraId="2A6F8A45" w14:textId="77777777" w:rsidR="005B74C4" w:rsidRPr="005B74C4" w:rsidRDefault="005B74C4" w:rsidP="005B74C4">
      <w:pPr>
        <w:pStyle w:val="EndNoteBibliography"/>
        <w:ind w:left="720" w:hanging="720"/>
      </w:pPr>
      <w:r w:rsidRPr="005B74C4">
        <w:t>5</w:t>
      </w:r>
      <w:r w:rsidRPr="005B74C4">
        <w:tab/>
        <w:t xml:space="preserve">Friesen, R. W., Novak, E. M., Hasman, D. &amp; Innis, S. M. Relationship of dimethylglycine, choline, and betaine with oxoproline in plasma of pregnant women and their newborn infants. </w:t>
      </w:r>
      <w:r w:rsidRPr="005B74C4">
        <w:rPr>
          <w:i/>
        </w:rPr>
        <w:t>J Nutr</w:t>
      </w:r>
      <w:r w:rsidRPr="005B74C4">
        <w:t xml:space="preserve"> </w:t>
      </w:r>
      <w:r w:rsidRPr="005B74C4">
        <w:rPr>
          <w:b/>
        </w:rPr>
        <w:t>137</w:t>
      </w:r>
      <w:r w:rsidRPr="005B74C4">
        <w:t>, 2641-2646, doi:10.1093/jn/137.12.2641 (2007).</w:t>
      </w:r>
    </w:p>
    <w:p w14:paraId="3630E619" w14:textId="2FDD3499" w:rsidR="00AC2404" w:rsidRPr="00016978" w:rsidRDefault="002C124C">
      <w:pPr>
        <w:rPr>
          <w:rFonts w:ascii="Arial" w:hAnsi="Arial" w:cs="Arial"/>
        </w:rPr>
      </w:pPr>
      <w:r>
        <w:rPr>
          <w:rFonts w:ascii="Arial" w:hAnsi="Arial" w:cs="Arial"/>
        </w:rPr>
        <w:fldChar w:fldCharType="end"/>
      </w:r>
    </w:p>
    <w:sectPr w:rsidR="00AC2404" w:rsidRPr="000169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Lee Roberts">
    <w15:presenceInfo w15:providerId="AD" w15:userId="S-1-5-21-3923068656-2559973616-874318688-439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r2v9v5esdf0d4ex5r9vt5w8dtrf9wrpffz5&quot;&gt;My EndNote Library-Saved-recovered-Saved&lt;record-ids&gt;&lt;item&gt;648&lt;/item&gt;&lt;item&gt;649&lt;/item&gt;&lt;item&gt;650&lt;/item&gt;&lt;item&gt;971&lt;/item&gt;&lt;item&gt;972&lt;/item&gt;&lt;/record-ids&gt;&lt;/item&gt;&lt;/Libraries&gt;"/>
  </w:docVars>
  <w:rsids>
    <w:rsidRoot w:val="00016978"/>
    <w:rsid w:val="00000497"/>
    <w:rsid w:val="00016978"/>
    <w:rsid w:val="00017306"/>
    <w:rsid w:val="00025E80"/>
    <w:rsid w:val="0003076B"/>
    <w:rsid w:val="00057050"/>
    <w:rsid w:val="00065660"/>
    <w:rsid w:val="000720A1"/>
    <w:rsid w:val="000A5D1D"/>
    <w:rsid w:val="000D3BE3"/>
    <w:rsid w:val="000E1ACE"/>
    <w:rsid w:val="000E23BF"/>
    <w:rsid w:val="000F0376"/>
    <w:rsid w:val="000F2031"/>
    <w:rsid w:val="00101C52"/>
    <w:rsid w:val="00107BF7"/>
    <w:rsid w:val="001129BF"/>
    <w:rsid w:val="00121F36"/>
    <w:rsid w:val="00127A71"/>
    <w:rsid w:val="00136677"/>
    <w:rsid w:val="00137B1E"/>
    <w:rsid w:val="00140095"/>
    <w:rsid w:val="001438B5"/>
    <w:rsid w:val="0014770C"/>
    <w:rsid w:val="00151298"/>
    <w:rsid w:val="001564ED"/>
    <w:rsid w:val="00162EAC"/>
    <w:rsid w:val="00167867"/>
    <w:rsid w:val="001A28D6"/>
    <w:rsid w:val="001B3774"/>
    <w:rsid w:val="001D41E2"/>
    <w:rsid w:val="001F25E2"/>
    <w:rsid w:val="001F5BC8"/>
    <w:rsid w:val="002123CC"/>
    <w:rsid w:val="00231BF8"/>
    <w:rsid w:val="00232DE2"/>
    <w:rsid w:val="00234036"/>
    <w:rsid w:val="00265735"/>
    <w:rsid w:val="00272A57"/>
    <w:rsid w:val="00277233"/>
    <w:rsid w:val="00281FC1"/>
    <w:rsid w:val="00292F71"/>
    <w:rsid w:val="002B28E1"/>
    <w:rsid w:val="002B7695"/>
    <w:rsid w:val="002C124C"/>
    <w:rsid w:val="002C3A8B"/>
    <w:rsid w:val="002C412D"/>
    <w:rsid w:val="002D02A4"/>
    <w:rsid w:val="00311BE1"/>
    <w:rsid w:val="00312FDA"/>
    <w:rsid w:val="00326A6F"/>
    <w:rsid w:val="00332528"/>
    <w:rsid w:val="003375FA"/>
    <w:rsid w:val="003432C6"/>
    <w:rsid w:val="00353C03"/>
    <w:rsid w:val="003542CA"/>
    <w:rsid w:val="0036416C"/>
    <w:rsid w:val="00366CB5"/>
    <w:rsid w:val="00370141"/>
    <w:rsid w:val="003750E6"/>
    <w:rsid w:val="003828CB"/>
    <w:rsid w:val="00383DC9"/>
    <w:rsid w:val="003E6A40"/>
    <w:rsid w:val="003F19DB"/>
    <w:rsid w:val="003F754B"/>
    <w:rsid w:val="003F7FDA"/>
    <w:rsid w:val="004103C3"/>
    <w:rsid w:val="0041752A"/>
    <w:rsid w:val="00427373"/>
    <w:rsid w:val="0044524A"/>
    <w:rsid w:val="00462898"/>
    <w:rsid w:val="00465B97"/>
    <w:rsid w:val="0046603D"/>
    <w:rsid w:val="00487EF9"/>
    <w:rsid w:val="00491A85"/>
    <w:rsid w:val="004A14E9"/>
    <w:rsid w:val="004B163A"/>
    <w:rsid w:val="004C4CCE"/>
    <w:rsid w:val="004E0A10"/>
    <w:rsid w:val="004F742A"/>
    <w:rsid w:val="00504C38"/>
    <w:rsid w:val="00513D3B"/>
    <w:rsid w:val="005170CF"/>
    <w:rsid w:val="005208D4"/>
    <w:rsid w:val="00524694"/>
    <w:rsid w:val="00543870"/>
    <w:rsid w:val="00543999"/>
    <w:rsid w:val="00545E61"/>
    <w:rsid w:val="00573EB7"/>
    <w:rsid w:val="00577C87"/>
    <w:rsid w:val="0058008D"/>
    <w:rsid w:val="005B74C4"/>
    <w:rsid w:val="005C4ED9"/>
    <w:rsid w:val="005E41CF"/>
    <w:rsid w:val="00613476"/>
    <w:rsid w:val="0061635B"/>
    <w:rsid w:val="0062155D"/>
    <w:rsid w:val="00623B4B"/>
    <w:rsid w:val="00633A84"/>
    <w:rsid w:val="006509D6"/>
    <w:rsid w:val="006733F0"/>
    <w:rsid w:val="006771D0"/>
    <w:rsid w:val="00684349"/>
    <w:rsid w:val="006A124C"/>
    <w:rsid w:val="006C0BA9"/>
    <w:rsid w:val="006C72BF"/>
    <w:rsid w:val="006D11B7"/>
    <w:rsid w:val="006E0D04"/>
    <w:rsid w:val="006E4598"/>
    <w:rsid w:val="006F39CD"/>
    <w:rsid w:val="006F4E33"/>
    <w:rsid w:val="0072307E"/>
    <w:rsid w:val="00734509"/>
    <w:rsid w:val="0075371C"/>
    <w:rsid w:val="00754AEE"/>
    <w:rsid w:val="00765277"/>
    <w:rsid w:val="007768E9"/>
    <w:rsid w:val="007A3922"/>
    <w:rsid w:val="007B085C"/>
    <w:rsid w:val="007D3C6F"/>
    <w:rsid w:val="007D5965"/>
    <w:rsid w:val="007D6A3A"/>
    <w:rsid w:val="007D7773"/>
    <w:rsid w:val="007E4169"/>
    <w:rsid w:val="00804BD7"/>
    <w:rsid w:val="00815B60"/>
    <w:rsid w:val="00834186"/>
    <w:rsid w:val="008362C5"/>
    <w:rsid w:val="00837BEC"/>
    <w:rsid w:val="008457A6"/>
    <w:rsid w:val="00860432"/>
    <w:rsid w:val="00862DE8"/>
    <w:rsid w:val="008748E9"/>
    <w:rsid w:val="00876DF7"/>
    <w:rsid w:val="00877206"/>
    <w:rsid w:val="00885248"/>
    <w:rsid w:val="008901CB"/>
    <w:rsid w:val="00897D91"/>
    <w:rsid w:val="008D131C"/>
    <w:rsid w:val="008F6322"/>
    <w:rsid w:val="008F64ED"/>
    <w:rsid w:val="009102B5"/>
    <w:rsid w:val="00913A1B"/>
    <w:rsid w:val="00924898"/>
    <w:rsid w:val="00926F01"/>
    <w:rsid w:val="009412F5"/>
    <w:rsid w:val="00954AF4"/>
    <w:rsid w:val="009571C7"/>
    <w:rsid w:val="009577DB"/>
    <w:rsid w:val="00961085"/>
    <w:rsid w:val="00965A6A"/>
    <w:rsid w:val="009739DC"/>
    <w:rsid w:val="00976685"/>
    <w:rsid w:val="009866F4"/>
    <w:rsid w:val="00994476"/>
    <w:rsid w:val="009B4DA6"/>
    <w:rsid w:val="009C1602"/>
    <w:rsid w:val="009C5BAF"/>
    <w:rsid w:val="009D4051"/>
    <w:rsid w:val="009E64E1"/>
    <w:rsid w:val="009F6917"/>
    <w:rsid w:val="00A03AED"/>
    <w:rsid w:val="00A1154A"/>
    <w:rsid w:val="00A148E0"/>
    <w:rsid w:val="00A36580"/>
    <w:rsid w:val="00A4746D"/>
    <w:rsid w:val="00A56C74"/>
    <w:rsid w:val="00A601C1"/>
    <w:rsid w:val="00A66DD4"/>
    <w:rsid w:val="00A75104"/>
    <w:rsid w:val="00A768A3"/>
    <w:rsid w:val="00A8640C"/>
    <w:rsid w:val="00A90BCB"/>
    <w:rsid w:val="00AB1B21"/>
    <w:rsid w:val="00AC1688"/>
    <w:rsid w:val="00AC2404"/>
    <w:rsid w:val="00AD0AEE"/>
    <w:rsid w:val="00AF2B97"/>
    <w:rsid w:val="00AF3D10"/>
    <w:rsid w:val="00B1086D"/>
    <w:rsid w:val="00B34100"/>
    <w:rsid w:val="00B37270"/>
    <w:rsid w:val="00B57E46"/>
    <w:rsid w:val="00B639D1"/>
    <w:rsid w:val="00B70A49"/>
    <w:rsid w:val="00BB101C"/>
    <w:rsid w:val="00BC3046"/>
    <w:rsid w:val="00BD1B31"/>
    <w:rsid w:val="00BD1C4A"/>
    <w:rsid w:val="00C06F83"/>
    <w:rsid w:val="00C11B52"/>
    <w:rsid w:val="00C131CD"/>
    <w:rsid w:val="00C256EC"/>
    <w:rsid w:val="00C32E33"/>
    <w:rsid w:val="00C33A98"/>
    <w:rsid w:val="00C44711"/>
    <w:rsid w:val="00C57A72"/>
    <w:rsid w:val="00C830C9"/>
    <w:rsid w:val="00CB3149"/>
    <w:rsid w:val="00CB4B6A"/>
    <w:rsid w:val="00CC43B4"/>
    <w:rsid w:val="00CE1D76"/>
    <w:rsid w:val="00D16171"/>
    <w:rsid w:val="00D205C8"/>
    <w:rsid w:val="00D24DF7"/>
    <w:rsid w:val="00D72095"/>
    <w:rsid w:val="00D737D9"/>
    <w:rsid w:val="00D84FED"/>
    <w:rsid w:val="00D87F10"/>
    <w:rsid w:val="00DC3FA4"/>
    <w:rsid w:val="00DC5C38"/>
    <w:rsid w:val="00DD452D"/>
    <w:rsid w:val="00DE1919"/>
    <w:rsid w:val="00DE68A8"/>
    <w:rsid w:val="00E03D78"/>
    <w:rsid w:val="00E23AC9"/>
    <w:rsid w:val="00E756EA"/>
    <w:rsid w:val="00EA50AE"/>
    <w:rsid w:val="00EB19FC"/>
    <w:rsid w:val="00ED5DFD"/>
    <w:rsid w:val="00EE1893"/>
    <w:rsid w:val="00EE1D2E"/>
    <w:rsid w:val="00F17DF2"/>
    <w:rsid w:val="00F3745E"/>
    <w:rsid w:val="00F462F7"/>
    <w:rsid w:val="00F47111"/>
    <w:rsid w:val="00F73CBA"/>
    <w:rsid w:val="00F85AD1"/>
    <w:rsid w:val="00F86BFC"/>
    <w:rsid w:val="00FA1FE5"/>
    <w:rsid w:val="00FA222B"/>
    <w:rsid w:val="00FA3C88"/>
    <w:rsid w:val="00FC0157"/>
    <w:rsid w:val="00FC3FAC"/>
    <w:rsid w:val="00FF29B9"/>
    <w:rsid w:val="00FF38EB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2E3BD"/>
  <w15:chartTrackingRefBased/>
  <w15:docId w15:val="{DDDA060B-135D-4A66-8487-E6E8AFF34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29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9102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2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2B5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2C124C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C124C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2C124C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2C124C"/>
    <w:rPr>
      <w:rFonts w:ascii="Calibri" w:hAnsi="Calibri"/>
      <w:noProof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248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489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489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48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4898"/>
    <w:rPr>
      <w:b/>
      <w:bCs/>
      <w:sz w:val="20"/>
      <w:szCs w:val="20"/>
    </w:rPr>
  </w:style>
  <w:style w:type="character" w:customStyle="1" w:styleId="gwasukbiobankgiantmaleseumdv44">
    <w:name w:val="gwas_ukbiobankgiant_males_eu_mdv44"/>
    <w:basedOn w:val="DefaultParagraphFont"/>
    <w:rsid w:val="00EB19FC"/>
  </w:style>
  <w:style w:type="character" w:customStyle="1" w:styleId="gwasukbiobankgianteumdv44">
    <w:name w:val="gwas_ukbiobankgiant_eu_mdv44"/>
    <w:basedOn w:val="DefaultParagraphFont"/>
    <w:rsid w:val="00EB19FC"/>
  </w:style>
  <w:style w:type="character" w:customStyle="1" w:styleId="gwasukbiobankgiantfemaleseumdv44">
    <w:name w:val="gwas_ukbiobankgiant_females_eu_mdv44"/>
    <w:basedOn w:val="DefaultParagraphFont"/>
    <w:rsid w:val="00EB19FC"/>
  </w:style>
  <w:style w:type="character" w:styleId="Hyperlink">
    <w:name w:val="Hyperlink"/>
    <w:basedOn w:val="DefaultParagraphFont"/>
    <w:uiPriority w:val="99"/>
    <w:unhideWhenUsed/>
    <w:rsid w:val="00EB19F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4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9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8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8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5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9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2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9.emf"/><Relationship Id="rId1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8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www.type2diabetesgenetics.org/" TargetMode="Externa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7.emf"/><Relationship Id="rId5" Type="http://schemas.openxmlformats.org/officeDocument/2006/relationships/image" Target="media/image2.emf"/><Relationship Id="rId15" Type="http://schemas.openxmlformats.org/officeDocument/2006/relationships/hyperlink" Target="http://www.type2diabetesgenetics.org/variantInfo/variantInfo/6_81035737_C_A" TargetMode="External"/><Relationship Id="rId10" Type="http://schemas.openxmlformats.org/officeDocument/2006/relationships/oleObject" Target="embeddings/oleObject1.bin"/><Relationship Id="rId19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4705</Words>
  <Characters>26819</Characters>
  <Application>Microsoft Office Word</Application>
  <DocSecurity>0</DocSecurity>
  <Lines>223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HNR</Company>
  <LinksUpToDate>false</LinksUpToDate>
  <CharactersWithSpaces>31462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Roberts</dc:creator>
  <cp:keywords/>
  <dc:description/>
  <cp:lastModifiedBy>Microsoft Office User</cp:lastModifiedBy>
  <cp:revision>2</cp:revision>
  <dcterms:created xsi:type="dcterms:W3CDTF">2020-07-06T18:57:00Z</dcterms:created>
  <dcterms:modified xsi:type="dcterms:W3CDTF">2020-07-06T18:57:00Z</dcterms:modified>
</cp:coreProperties>
</file>