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A7C4" w14:textId="1B6D28BB" w:rsidR="00B07925" w:rsidRDefault="00B07925" w:rsidP="00B07925">
      <w:pPr>
        <w:keepNext/>
        <w:keepLines/>
        <w:spacing w:before="40" w:after="0" w:line="48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Fi</w:t>
      </w:r>
      <w:r w:rsidR="002873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2. Inter and intra-observer variability indices. </w:t>
      </w:r>
    </w:p>
    <w:p w14:paraId="1DF2D12A" w14:textId="77777777" w:rsidR="00B07925" w:rsidRDefault="00B07925" w:rsidP="00B07925">
      <w:pPr>
        <w:keepNext/>
        <w:keepLines/>
        <w:spacing w:before="40"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74EEC43" w14:textId="77777777" w:rsidR="00B07925" w:rsidRDefault="00B07925" w:rsidP="00B07925">
      <w:pPr>
        <w:keepNext/>
        <w:keepLines/>
        <w:spacing w:before="40"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9CA7C0F" w14:textId="77777777" w:rsidR="00B07925" w:rsidRDefault="00B07925" w:rsidP="00B07925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Jaccard conformity index (JCI)</w:t>
      </w:r>
    </w:p>
    <w:p w14:paraId="680654B7" w14:textId="77777777" w:rsidR="00B07925" w:rsidRDefault="00B07925" w:rsidP="00B07925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0826475" wp14:editId="1554A88F">
            <wp:extent cx="1893536" cy="1610315"/>
            <wp:effectExtent l="0" t="0" r="5715" b="0"/>
            <wp:docPr id="15" name="Image 15" descr="Une image contenant cercle, Graphique, diagramme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cercle, Graphique, diagramme, Caractère coloré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567" b="3393"/>
                    <a:stretch/>
                  </pic:blipFill>
                  <pic:spPr bwMode="auto">
                    <a:xfrm>
                      <a:off x="0" y="0"/>
                      <a:ext cx="1893536" cy="161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BD3376F" wp14:editId="21029416">
            <wp:extent cx="1869261" cy="1618407"/>
            <wp:effectExtent l="0" t="0" r="0" b="0"/>
            <wp:docPr id="16" name="Image 16" descr="Une image contenant cercle, Caractère coloré, Graphique, ros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cercle, Caractère coloré, Graphique, ros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289" b="2907"/>
                    <a:stretch/>
                  </pic:blipFill>
                  <pic:spPr bwMode="auto">
                    <a:xfrm>
                      <a:off x="0" y="0"/>
                      <a:ext cx="1869261" cy="161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w:br/>
        </m:r>
      </m:oMath>
      <m:oMathPara>
        <m:oMathParaPr>
          <m:jc m:val="center"/>
        </m:oMathParaPr>
        <m:oMath>
          <m:r>
            <w:rPr>
              <w:rFonts w:ascii="Cambria Math" w:eastAsia="Calibri" w:hAnsi="Cambria Math" w:cs="Times New Roman"/>
              <w:sz w:val="24"/>
              <w:szCs w:val="24"/>
            </w:rPr>
            <m:t xml:space="preserve">JCI= </m:t>
          </m:r>
          <m:f>
            <m:fPr>
              <m:ctrlPr>
                <w:ins w:id="0" w:author="Fabien Zaidi" w:date="2024-01-06T14:57:00Z"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w:ins>
              </m:ctrlPr>
            </m:fPr>
            <m:num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A ∩B</m:t>
              </m:r>
            </m:num>
            <m:den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A ∪B</m:t>
              </m:r>
            </m:den>
          </m:f>
        </m:oMath>
      </m:oMathPara>
    </w:p>
    <w:p w14:paraId="55ECE7B1" w14:textId="77777777" w:rsidR="00B07925" w:rsidRDefault="00B07925" w:rsidP="00B07925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Geographical Miss Index (GMI) 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  C) Kappa index</w:t>
      </w:r>
    </w:p>
    <w:p w14:paraId="7C814AC3" w14:textId="77777777" w:rsidR="00B07925" w:rsidRDefault="00B07925" w:rsidP="00B07925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INCLUDEPICTURE "https://ci3.googleusercontent.com/mail-img-att/AEXG51n92BiBh_BHPbrMHiqSQMdL71-BZoT-hDHAba8yS0LnwKZr2x8fcu2rEXf3HivtEjicP2Xi6EhKmfIQP3jPYMrjCp7XbPgnLcAxOkpW0xtn8Xv3EsB9Z1Qdqc7rrdEqe_uvGiCtsRZoe83DHCIk40d0KqsnRb5F2RDEv87V2bmVIjK7vpiSHv7rJQ3B2Jr7ceI296zWUIglVaNPsbm1UVHDISXYaNj2ircwRa67MR2IE9ZQaR9G3NF-RIwz1LScBTID0oZuf9eL6oP041Zr-AmB8alztqXUzhNt_-aUeEmi532A4MOXWXEaOAvSmoa6SSGDvJI4j9KDRzdrkKZdxGDM7_Lt3VaaZHQ7t22Ar8oWihXMXWHE0cDpE8XSurQ3PtOn56JlGK5_WDgj1bTreWHjQMln3mPwpN7nLb8zfViMe3WTPmF2h7QpeUbdQkZiV_Z6uJCxRKi2LESonxk9oMuWZpGuW-ANG63Ygil-n7ud7JXqOsjf9oy66egcLYWs3x8xaLr3pIBTGijdNGSMwtN53cZkWKrx18jWUujpmoSQFi7K9q5RH800jr5iJiyxtTkLqGiZHTI5fCpSDLvtbLmasCJLpzG0MULFjW5qNFkAeiOXsmHPEQnHXI0pZtS4xAWUr9ZnkI-SwmnoVmQa9lZIUPrAyYBOzK7qAta7hmueKa3JM82oCxxw9LwOytF0GOXXhTcDzegUecVk2-RCN51YDllnuAZDC14Oe5lsqlELKCpopX1kY-YutKq9nRsqNJoaQxMSeobqJHn7G_DwNaJqR3pHnQ4020CXx8QRUNN4LQhrcaZC5R4cOrBmZTjNCsZDqHWvrum57eYclXpo_PZWO3i25sjBSVg5ArRHJtnPkg-4xtGCfGuONkKFKlnAeYUn-BG1HBaTRVSaz-MxtLlkf2CWd55GkBVZ7vi86nVUsG3CCd4b7E2GFgUD1bJXOZHu8-PYcvrC7SD0E9o11RJIs8tEos0tEqCx1pqkE1F3T1tIpDgS6j8EHhGk3n1HPzvnL9CageopwBI_cDo=s0-l75-ft" \* MERGEFORMATINET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F7E615" wp14:editId="1342A885">
            <wp:extent cx="2264735" cy="1947442"/>
            <wp:effectExtent l="0" t="0" r="1905" b="0"/>
            <wp:docPr id="17" name="Image 17" descr="Une image contenant cercle, Graphique, diagramme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Une image contenant cercle, Graphique, diagramme, Caractère color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35" cy="194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F47B793" wp14:editId="7D5A8A9E">
            <wp:extent cx="1932709" cy="2201662"/>
            <wp:effectExtent l="0" t="0" r="0" b="0"/>
            <wp:docPr id="18" name="Image 18" descr="Une image contenant cercle, diagramme, Caractère coloré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cercle, diagramme, Caractère coloré, clipart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5289" cy="226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1667" w14:textId="77777777" w:rsidR="00B07925" w:rsidRDefault="00B07925" w:rsidP="00B07925">
      <w:pPr>
        <w:spacing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 xml:space="preserve">          </m:t>
        </m:r>
        <m:r>
          <w:rPr>
            <w:rFonts w:ascii="Cambria Math" w:eastAsia="Calibri" w:hAnsi="Cambria Math" w:cs="Times New Roman"/>
            <w:sz w:val="24"/>
            <w:szCs w:val="24"/>
          </w:rPr>
          <m:t>GMI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 xml:space="preserve">= </m:t>
        </m:r>
        <m:f>
          <m:fPr>
            <m:ctrlPr>
              <w:ins w:id="1" w:author="Fabien Zaidi" w:date="2024-01-06T14:57:00Z">
                <w:rPr>
                  <w:rFonts w:ascii="Cambria Math" w:eastAsia="Calibri" w:hAnsi="Cambria Math" w:cs="Times New Roman"/>
                  <w:i/>
                  <w:sz w:val="24"/>
                  <w:szCs w:val="24"/>
                </w:rPr>
              </w:ins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-(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∩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)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               Kappa index = </w:t>
      </w:r>
      <m:oMath>
        <m:f>
          <m:fPr>
            <m:ctrlPr>
              <w:ins w:id="2" w:author="Fabien Zaidi" w:date="2024-01-06T14:57:00Z">
                <w:rPr>
                  <w:rFonts w:ascii="Cambria Math" w:eastAsia="Calibri" w:hAnsi="Cambria Math" w:cs="Times New Roman"/>
                  <w:i/>
                  <w:sz w:val="24"/>
                  <w:szCs w:val="24"/>
                </w:rPr>
              </w:ins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2+3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1+2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2+3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</m:oMath>
    </w:p>
    <w:p w14:paraId="284E0EC3" w14:textId="77777777" w:rsidR="00B07925" w:rsidRDefault="00B07925" w:rsidP="00B0792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 = volume of the gold standard, B = volume operator 1, C = volume of operator 2, V1 = volume delineated by one operator, V2 = common volume delineated by two operators, V3 = common volume delineated by all three observers, A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C7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 = volume of intersection of A and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B, 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A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C8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 = volume of union of A and B.</w:t>
      </w:r>
    </w:p>
    <w:p w14:paraId="55992229" w14:textId="77777777" w:rsidR="00B07925" w:rsidRDefault="00B07925" w:rsidP="00B0792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EC05822" w14:textId="77777777" w:rsidR="00B07925" w:rsidRDefault="00B07925" w:rsidP="00B0792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401F700" w14:textId="77777777" w:rsidR="00B07925" w:rsidRDefault="00B07925" w:rsidP="00B0792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A6DB582" w14:textId="77777777" w:rsidR="00B07925" w:rsidRDefault="00B07925" w:rsidP="00B0792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DD91565" w14:textId="77777777" w:rsidR="00B07925" w:rsidRDefault="00B07925" w:rsidP="00B07925">
      <w:pPr>
        <w:pStyle w:val="Paragraphedeliste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Intra-observer variability</w:t>
      </w:r>
    </w:p>
    <w:p w14:paraId="2C167D03" w14:textId="77777777" w:rsidR="00B07925" w:rsidRDefault="00B07925" w:rsidP="00B0792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="Calibri" w:hAnsi="Cambria Math" w:cs="Times New Roman"/>
              <w:sz w:val="24"/>
              <w:szCs w:val="24"/>
              <w:lang w:val="en-US"/>
            </w:rPr>
            <m:t xml:space="preserve">∆v=100* </m:t>
          </m:r>
          <m:f>
            <m:fPr>
              <m:ctrlPr>
                <w:ins w:id="3" w:author="Fabien Zaidi" w:date="2024-01-06T14:57:00Z">
                  <w:rPr>
                    <w:rFonts w:ascii="Cambria Math" w:eastAsia="Calibri" w:hAnsi="Cambria Math" w:cs="Times New Roman"/>
                    <w:i/>
                    <w:sz w:val="24"/>
                    <w:szCs w:val="24"/>
                    <w:lang w:val="en-US"/>
                  </w:rPr>
                </w:ins>
              </m:ctrlPr>
            </m:fPr>
            <m:num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(A ∪B- A∩B)</m:t>
              </m:r>
            </m:num>
            <m:den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A∩B</m:t>
              </m:r>
            </m:den>
          </m:f>
        </m:oMath>
      </m:oMathPara>
    </w:p>
    <w:p w14:paraId="75C6B434" w14:textId="77777777" w:rsidR="00B07925" w:rsidRDefault="00B07925" w:rsidP="00B07925">
      <w:pPr>
        <w:keepNext/>
        <w:keepLines/>
        <w:spacing w:before="40" w:after="0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2FC201B" w14:textId="77777777" w:rsidR="00B07925" w:rsidRDefault="00B07925" w:rsidP="00B0792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∆v</m:t>
        </m:r>
      </m:oMath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; delta volume,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percentage differences between the two volumes of the same operator. A = first volume of one operator, B = second volume of the same operator, A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C7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 = volume of intersection of A and B, A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C8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 = volume of union of A and B.</w:t>
      </w:r>
    </w:p>
    <w:p w14:paraId="7D689754" w14:textId="77777777" w:rsidR="00B07925" w:rsidRDefault="00B07925" w:rsidP="00B07925">
      <w:pPr>
        <w:keepNext/>
        <w:keepLines/>
        <w:spacing w:before="40" w:after="0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8DD4C53" w14:textId="77777777" w:rsidR="00C269F3" w:rsidRPr="00B07925" w:rsidRDefault="00C269F3">
      <w:pPr>
        <w:rPr>
          <w:lang w:val="en-US"/>
        </w:rPr>
      </w:pPr>
    </w:p>
    <w:sectPr w:rsidR="00C269F3" w:rsidRPr="00B0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F7285"/>
    <w:multiLevelType w:val="hybridMultilevel"/>
    <w:tmpl w:val="B6A45D7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816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bien Zaidi">
    <w15:presenceInfo w15:providerId="AD" w15:userId="S::fabien.zaidi@edu.univ-fcomte.fr::b1d96fd4-fd11-447c-9639-e342a51966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25"/>
    <w:rsid w:val="00287372"/>
    <w:rsid w:val="00B07925"/>
    <w:rsid w:val="00C2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736C27"/>
  <w15:chartTrackingRefBased/>
  <w15:docId w15:val="{62253458-C9C4-5E43-8AE0-7072D4E4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925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7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Zaidi</dc:creator>
  <cp:keywords/>
  <dc:description/>
  <cp:lastModifiedBy>Fabien Zaidi</cp:lastModifiedBy>
  <cp:revision>2</cp:revision>
  <dcterms:created xsi:type="dcterms:W3CDTF">2024-01-06T13:46:00Z</dcterms:created>
  <dcterms:modified xsi:type="dcterms:W3CDTF">2024-01-06T13:58:00Z</dcterms:modified>
</cp:coreProperties>
</file>